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AD08" w14:textId="685C0E97" w:rsidR="00C77220" w:rsidRPr="00C77220" w:rsidRDefault="00C77220" w:rsidP="00C77220">
      <w:pPr>
        <w:pBdr>
          <w:top w:val="single" w:sz="4" w:space="1" w:color="auto"/>
          <w:left w:val="single" w:sz="4" w:space="4" w:color="auto"/>
          <w:bottom w:val="single" w:sz="4" w:space="1" w:color="auto"/>
          <w:right w:val="single" w:sz="4" w:space="4" w:color="auto"/>
        </w:pBdr>
        <w:rPr>
          <w:lang w:val="bg-BG"/>
        </w:rPr>
      </w:pPr>
      <w:r w:rsidRPr="00C77220">
        <w:rPr>
          <w:lang w:val="bg-BG"/>
        </w:rPr>
        <w:t xml:space="preserve">Dette dokument er den godkendte produktinformation for </w:t>
      </w:r>
      <w:proofErr w:type="spellStart"/>
      <w:r w:rsidRPr="00C77220">
        <w:rPr>
          <w:lang w:val="en-US"/>
        </w:rPr>
        <w:t>Quadramet</w:t>
      </w:r>
      <w:proofErr w:type="spellEnd"/>
      <w:r w:rsidRPr="00C77220">
        <w:rPr>
          <w:lang w:val="bg-BG"/>
        </w:rPr>
        <w:t>. Ændringerne siden den foregående procedure, der berører produktinformationen (</w:t>
      </w:r>
      <w:r w:rsidRPr="00C77220">
        <w:rPr>
          <w:lang w:val="en-US"/>
        </w:rPr>
        <w:t>E</w:t>
      </w:r>
      <w:r>
        <w:rPr>
          <w:lang w:val="en-US"/>
        </w:rPr>
        <w:t>MEA</w:t>
      </w:r>
      <w:r w:rsidRPr="00C77220">
        <w:rPr>
          <w:lang w:val="bg-BG"/>
        </w:rPr>
        <w:t>/</w:t>
      </w:r>
      <w:r>
        <w:rPr>
          <w:lang w:val="en-US"/>
        </w:rPr>
        <w:t>H</w:t>
      </w:r>
      <w:r w:rsidRPr="00C77220">
        <w:rPr>
          <w:lang w:val="bg-BG"/>
        </w:rPr>
        <w:t>/</w:t>
      </w:r>
      <w:r>
        <w:rPr>
          <w:lang w:val="en-US"/>
        </w:rPr>
        <w:t>C</w:t>
      </w:r>
      <w:r w:rsidRPr="00C77220">
        <w:rPr>
          <w:lang w:val="bg-BG"/>
        </w:rPr>
        <w:t>/000150/</w:t>
      </w:r>
      <w:r>
        <w:rPr>
          <w:lang w:val="en-US"/>
        </w:rPr>
        <w:t>IA</w:t>
      </w:r>
      <w:r w:rsidRPr="00C77220">
        <w:rPr>
          <w:lang w:val="bg-BG"/>
        </w:rPr>
        <w:t xml:space="preserve">/0019), er </w:t>
      </w:r>
      <w:r w:rsidRPr="00C77220">
        <w:t>understreget</w:t>
      </w:r>
      <w:r w:rsidRPr="00C77220">
        <w:rPr>
          <w:lang w:val="bg-BG"/>
        </w:rPr>
        <w:t>.</w:t>
      </w:r>
    </w:p>
    <w:p w14:paraId="1189C036" w14:textId="77777777" w:rsidR="00C77220" w:rsidRPr="00C77220" w:rsidRDefault="00C77220" w:rsidP="00C77220">
      <w:pPr>
        <w:pBdr>
          <w:top w:val="single" w:sz="4" w:space="1" w:color="auto"/>
          <w:left w:val="single" w:sz="4" w:space="4" w:color="auto"/>
          <w:bottom w:val="single" w:sz="4" w:space="1" w:color="auto"/>
          <w:right w:val="single" w:sz="4" w:space="4" w:color="auto"/>
        </w:pBdr>
        <w:rPr>
          <w:lang w:val="bg-BG"/>
        </w:rPr>
      </w:pPr>
    </w:p>
    <w:p w14:paraId="22CFC5FE" w14:textId="21F2F495" w:rsidR="004303BC" w:rsidRDefault="00C77220" w:rsidP="00C77220">
      <w:pPr>
        <w:pBdr>
          <w:top w:val="single" w:sz="4" w:space="1" w:color="auto"/>
          <w:left w:val="single" w:sz="4" w:space="4" w:color="auto"/>
          <w:bottom w:val="single" w:sz="4" w:space="1" w:color="auto"/>
          <w:right w:val="single" w:sz="4" w:space="4" w:color="auto"/>
        </w:pBdr>
      </w:pPr>
      <w:r w:rsidRPr="00C77220">
        <w:rPr>
          <w:lang w:val="bg-BG"/>
        </w:rPr>
        <w:t xml:space="preserve">Yderligere oplysninger findes på Det Europæiske Lægemiddelagenturs webside: </w:t>
      </w:r>
      <w:hyperlink r:id="rId8" w:history="1">
        <w:r w:rsidRPr="001744F7">
          <w:rPr>
            <w:rStyle w:val="Lienhypertexte"/>
            <w:lang w:val="cs-CZ"/>
          </w:rPr>
          <w:t>https://www.ema.europa.eu/en/medicines/human/EPAR/quadramet</w:t>
        </w:r>
      </w:hyperlink>
    </w:p>
    <w:p w14:paraId="17EB72A6" w14:textId="77777777" w:rsidR="004303BC" w:rsidRDefault="004303BC"/>
    <w:p w14:paraId="3E9A07D2" w14:textId="77777777" w:rsidR="004303BC" w:rsidRDefault="004303BC"/>
    <w:p w14:paraId="38173A82" w14:textId="77777777" w:rsidR="004303BC" w:rsidRDefault="004303BC"/>
    <w:p w14:paraId="6E2C681D" w14:textId="77777777" w:rsidR="004303BC" w:rsidRDefault="004303BC"/>
    <w:p w14:paraId="73BE55B9" w14:textId="77777777" w:rsidR="004303BC" w:rsidRDefault="004303BC"/>
    <w:p w14:paraId="67EB7F48" w14:textId="77777777" w:rsidR="004303BC" w:rsidRDefault="004303BC"/>
    <w:p w14:paraId="507EEEB5" w14:textId="77777777" w:rsidR="004303BC" w:rsidRDefault="004303BC"/>
    <w:p w14:paraId="309871C4" w14:textId="77777777" w:rsidR="004303BC" w:rsidRDefault="004303BC"/>
    <w:p w14:paraId="63514823" w14:textId="77777777" w:rsidR="004303BC" w:rsidRDefault="004303BC"/>
    <w:p w14:paraId="274A5F4B" w14:textId="77777777" w:rsidR="001744F7" w:rsidRDefault="001744F7"/>
    <w:p w14:paraId="281B37B5" w14:textId="77777777" w:rsidR="001744F7" w:rsidRDefault="001744F7"/>
    <w:p w14:paraId="4049620C" w14:textId="77777777" w:rsidR="004303BC" w:rsidRDefault="004303BC"/>
    <w:p w14:paraId="5A433F73" w14:textId="77777777" w:rsidR="004303BC" w:rsidRDefault="004303BC">
      <w:pPr>
        <w:pStyle w:val="Titre1"/>
      </w:pPr>
      <w:r>
        <w:t>BILAG I</w:t>
      </w:r>
    </w:p>
    <w:p w14:paraId="60E5F77E" w14:textId="77777777" w:rsidR="004303BC" w:rsidRDefault="004303BC"/>
    <w:p w14:paraId="71547902" w14:textId="77777777" w:rsidR="004303BC" w:rsidRDefault="004303BC">
      <w:pPr>
        <w:pStyle w:val="Titre2"/>
      </w:pPr>
      <w:r>
        <w:t>PRODUKTRESUMÉ</w:t>
      </w:r>
    </w:p>
    <w:p w14:paraId="50B33291" w14:textId="77777777" w:rsidR="004303BC" w:rsidRDefault="004303BC"/>
    <w:p w14:paraId="05A7D3CC" w14:textId="77777777" w:rsidR="004303BC" w:rsidRDefault="004303BC">
      <w:pPr>
        <w:pStyle w:val="Normalgras"/>
      </w:pPr>
      <w:r>
        <w:br w:type="page"/>
      </w:r>
      <w:r>
        <w:lastRenderedPageBreak/>
        <w:t>1.</w:t>
      </w:r>
      <w:r>
        <w:tab/>
        <w:t>LÆGEMIDLETS NAVN</w:t>
      </w:r>
    </w:p>
    <w:p w14:paraId="1274FAE6" w14:textId="77777777" w:rsidR="004303BC" w:rsidRDefault="004303BC"/>
    <w:p w14:paraId="2CCA0F77" w14:textId="77777777" w:rsidR="004303BC" w:rsidRDefault="008C6091">
      <w:r>
        <w:t>Quadramet 1,3 GBq/ml</w:t>
      </w:r>
      <w:r w:rsidR="004303BC">
        <w:t xml:space="preserve"> injektionsvæske, opløsning.</w:t>
      </w:r>
    </w:p>
    <w:p w14:paraId="5EC00DC3" w14:textId="77777777" w:rsidR="004303BC" w:rsidRDefault="004303BC"/>
    <w:p w14:paraId="08DCE143" w14:textId="77777777" w:rsidR="004303BC" w:rsidRDefault="004303BC"/>
    <w:p w14:paraId="1CBA7EA4" w14:textId="77777777" w:rsidR="004303BC" w:rsidRDefault="004303BC">
      <w:pPr>
        <w:pStyle w:val="Normalgras"/>
      </w:pPr>
      <w:r>
        <w:t>2.</w:t>
      </w:r>
      <w:r>
        <w:tab/>
        <w:t>KVALITATIVOG KVANTITATIV SAMMENSÆTNING</w:t>
      </w:r>
    </w:p>
    <w:p w14:paraId="39990F01" w14:textId="77777777" w:rsidR="004303BC" w:rsidRDefault="004303BC"/>
    <w:p w14:paraId="3FE16065" w14:textId="77777777" w:rsidR="004303BC" w:rsidRDefault="00C85146">
      <w:r>
        <w:t>Hver ml opløsning indeholder 1,3 GBq samarium (</w:t>
      </w:r>
      <w:r>
        <w:rPr>
          <w:vertAlign w:val="superscript"/>
        </w:rPr>
        <w:t>153</w:t>
      </w:r>
      <w:r>
        <w:t xml:space="preserve">Sm) lexidronam pentanatrium </w:t>
      </w:r>
      <w:bookmarkStart w:id="0" w:name="OLE_LINK1"/>
      <w:r>
        <w:t>på referencedato.</w:t>
      </w:r>
      <w:bookmarkEnd w:id="0"/>
      <w:r>
        <w:t xml:space="preserve"> </w:t>
      </w:r>
      <w:r w:rsidR="004303BC">
        <w:t xml:space="preserve">(svarende til 20 til </w:t>
      </w:r>
      <w:r w:rsidR="008C6091">
        <w:t>80</w:t>
      </w:r>
      <w:r w:rsidR="004303BC">
        <w:t xml:space="preserve"> µg/ml samarium pr. hætteglas)</w:t>
      </w:r>
    </w:p>
    <w:p w14:paraId="443BE406" w14:textId="77777777" w:rsidR="004303BC" w:rsidRDefault="004303BC">
      <w:pPr>
        <w:rPr>
          <w:u w:val="single"/>
        </w:rPr>
      </w:pPr>
    </w:p>
    <w:p w14:paraId="48A79225" w14:textId="77777777" w:rsidR="004303BC" w:rsidRDefault="004303BC">
      <w:r>
        <w:t xml:space="preserve">Samariums specifikke aktivitet er ca. </w:t>
      </w:r>
      <w:r w:rsidR="008C6091">
        <w:t>16</w:t>
      </w:r>
      <w:r>
        <w:t xml:space="preserve"> - 65 MBq/µg samarium.</w:t>
      </w:r>
    </w:p>
    <w:p w14:paraId="5F9E78B8" w14:textId="77777777" w:rsidR="004303BC" w:rsidRDefault="004303BC"/>
    <w:p w14:paraId="5D8A1E88" w14:textId="77777777" w:rsidR="004303BC" w:rsidRDefault="004303BC">
      <w:r>
        <w:t>Hvert hætteglas indeholder 2 - 4 GBq på referencedato.</w:t>
      </w:r>
    </w:p>
    <w:p w14:paraId="16C232A2" w14:textId="77777777" w:rsidR="004303BC" w:rsidRDefault="004303BC"/>
    <w:p w14:paraId="331D218E" w14:textId="2D166276" w:rsidR="004303BC" w:rsidRDefault="004303BC">
      <w:r>
        <w:t xml:space="preserve">Samarium-153 emitterer både middelenergi betapartikler og en billeddannende gammafoton og har en </w:t>
      </w:r>
      <w:ins w:id="1" w:author="CIS bio international" w:date="2025-09-10T18:12:00Z">
        <w:r w:rsidR="00000A5A">
          <w:t xml:space="preserve">radioaktiv </w:t>
        </w:r>
      </w:ins>
      <w:r>
        <w:t>halveringstid på 46,3 timer (1,93 dage). De primære strålingsemissioner for samarium-153 er anført i Tabel 1.</w:t>
      </w:r>
    </w:p>
    <w:p w14:paraId="7F9D20F8" w14:textId="77777777" w:rsidR="004303BC" w:rsidRDefault="004303BC"/>
    <w:tbl>
      <w:tblPr>
        <w:tblW w:w="0" w:type="auto"/>
        <w:tblInd w:w="120" w:type="dxa"/>
        <w:tblLayout w:type="fixed"/>
        <w:tblCellMar>
          <w:left w:w="120" w:type="dxa"/>
          <w:right w:w="120" w:type="dxa"/>
        </w:tblCellMar>
        <w:tblLook w:val="0000" w:firstRow="0" w:lastRow="0" w:firstColumn="0" w:lastColumn="0" w:noHBand="0" w:noVBand="0"/>
      </w:tblPr>
      <w:tblGrid>
        <w:gridCol w:w="3323"/>
        <w:gridCol w:w="2880"/>
        <w:gridCol w:w="2880"/>
      </w:tblGrid>
      <w:tr w:rsidR="004303BC" w14:paraId="0154F9BE" w14:textId="77777777">
        <w:trPr>
          <w:cantSplit/>
        </w:trPr>
        <w:tc>
          <w:tcPr>
            <w:tcW w:w="9083" w:type="dxa"/>
            <w:gridSpan w:val="3"/>
            <w:tcBorders>
              <w:top w:val="single" w:sz="6" w:space="0" w:color="auto"/>
            </w:tcBorders>
          </w:tcPr>
          <w:p w14:paraId="4A06C8DF" w14:textId="77777777" w:rsidR="004303BC" w:rsidRDefault="004303BC">
            <w:pPr>
              <w:spacing w:before="40" w:after="40"/>
              <w:rPr>
                <w:b/>
              </w:rPr>
            </w:pPr>
            <w:r>
              <w:rPr>
                <w:b/>
              </w:rPr>
              <w:t xml:space="preserve">TABEL 1 : DE VÆSENTLIGSTE STRÅLINGSEMISSIONSDATA FOR SAMARIUM-153 </w:t>
            </w:r>
          </w:p>
        </w:tc>
      </w:tr>
      <w:tr w:rsidR="004303BC" w14:paraId="4FFF524A" w14:textId="77777777">
        <w:trPr>
          <w:cantSplit/>
        </w:trPr>
        <w:tc>
          <w:tcPr>
            <w:tcW w:w="3323" w:type="dxa"/>
            <w:tcBorders>
              <w:top w:val="single" w:sz="6" w:space="0" w:color="auto"/>
            </w:tcBorders>
          </w:tcPr>
          <w:p w14:paraId="33FDA2A0" w14:textId="77777777" w:rsidR="004303BC" w:rsidRDefault="004303BC">
            <w:pPr>
              <w:spacing w:before="40" w:after="40"/>
            </w:pPr>
            <w:r>
              <w:rPr>
                <w:u w:val="single"/>
              </w:rPr>
              <w:t>Stråling</w:t>
            </w:r>
          </w:p>
        </w:tc>
        <w:tc>
          <w:tcPr>
            <w:tcW w:w="2880" w:type="dxa"/>
            <w:tcBorders>
              <w:top w:val="single" w:sz="6" w:space="0" w:color="auto"/>
            </w:tcBorders>
          </w:tcPr>
          <w:p w14:paraId="24549B3C" w14:textId="77777777" w:rsidR="004303BC" w:rsidRDefault="004303BC">
            <w:pPr>
              <w:spacing w:before="40" w:after="40"/>
            </w:pPr>
            <w:r>
              <w:rPr>
                <w:u w:val="single"/>
              </w:rPr>
              <w:t>Energi (keV)*</w:t>
            </w:r>
          </w:p>
        </w:tc>
        <w:tc>
          <w:tcPr>
            <w:tcW w:w="2880" w:type="dxa"/>
            <w:tcBorders>
              <w:top w:val="single" w:sz="6" w:space="0" w:color="auto"/>
            </w:tcBorders>
          </w:tcPr>
          <w:p w14:paraId="5CD41A3C" w14:textId="77777777" w:rsidR="004303BC" w:rsidRDefault="004303BC">
            <w:pPr>
              <w:spacing w:before="40" w:after="40"/>
            </w:pPr>
            <w:r>
              <w:rPr>
                <w:u w:val="single"/>
              </w:rPr>
              <w:t>Forekomst</w:t>
            </w:r>
          </w:p>
        </w:tc>
      </w:tr>
      <w:tr w:rsidR="004303BC" w14:paraId="33775525" w14:textId="77777777">
        <w:trPr>
          <w:cantSplit/>
        </w:trPr>
        <w:tc>
          <w:tcPr>
            <w:tcW w:w="3323" w:type="dxa"/>
          </w:tcPr>
          <w:p w14:paraId="1104C4FD" w14:textId="77777777" w:rsidR="004303BC" w:rsidRDefault="004303BC">
            <w:pPr>
              <w:spacing w:before="40" w:after="40"/>
            </w:pPr>
            <w:r>
              <w:t>Beta</w:t>
            </w:r>
          </w:p>
        </w:tc>
        <w:tc>
          <w:tcPr>
            <w:tcW w:w="2880" w:type="dxa"/>
          </w:tcPr>
          <w:p w14:paraId="7F05EB28" w14:textId="77777777" w:rsidR="004303BC" w:rsidRDefault="004303BC">
            <w:pPr>
              <w:spacing w:before="40" w:after="40"/>
              <w:rPr>
                <w:lang w:val="sv-SE"/>
              </w:rPr>
            </w:pPr>
            <w:r>
              <w:rPr>
                <w:lang w:val="sv-SE"/>
              </w:rPr>
              <w:t>640</w:t>
            </w:r>
          </w:p>
        </w:tc>
        <w:tc>
          <w:tcPr>
            <w:tcW w:w="2880" w:type="dxa"/>
          </w:tcPr>
          <w:p w14:paraId="211B6827" w14:textId="77777777" w:rsidR="004303BC" w:rsidRDefault="004303BC">
            <w:pPr>
              <w:spacing w:before="40" w:after="40"/>
              <w:rPr>
                <w:lang w:val="sv-SE"/>
              </w:rPr>
            </w:pPr>
            <w:r>
              <w:rPr>
                <w:lang w:val="sv-SE"/>
              </w:rPr>
              <w:t>30%</w:t>
            </w:r>
          </w:p>
        </w:tc>
      </w:tr>
      <w:tr w:rsidR="004303BC" w14:paraId="6B17CEC8" w14:textId="77777777">
        <w:trPr>
          <w:cantSplit/>
        </w:trPr>
        <w:tc>
          <w:tcPr>
            <w:tcW w:w="3323" w:type="dxa"/>
          </w:tcPr>
          <w:p w14:paraId="040A3008" w14:textId="77777777" w:rsidR="004303BC" w:rsidRDefault="004303BC">
            <w:pPr>
              <w:spacing w:before="40" w:after="40"/>
              <w:rPr>
                <w:lang w:val="sv-SE"/>
              </w:rPr>
            </w:pPr>
            <w:r>
              <w:rPr>
                <w:lang w:val="sv-SE"/>
              </w:rPr>
              <w:t>Beta</w:t>
            </w:r>
          </w:p>
        </w:tc>
        <w:tc>
          <w:tcPr>
            <w:tcW w:w="2880" w:type="dxa"/>
          </w:tcPr>
          <w:p w14:paraId="15E1503E" w14:textId="77777777" w:rsidR="004303BC" w:rsidRDefault="004303BC">
            <w:pPr>
              <w:spacing w:before="40" w:after="40"/>
              <w:rPr>
                <w:lang w:val="sv-SE"/>
              </w:rPr>
            </w:pPr>
            <w:r>
              <w:rPr>
                <w:lang w:val="sv-SE"/>
              </w:rPr>
              <w:t>710</w:t>
            </w:r>
          </w:p>
        </w:tc>
        <w:tc>
          <w:tcPr>
            <w:tcW w:w="2880" w:type="dxa"/>
          </w:tcPr>
          <w:p w14:paraId="7FD009E0" w14:textId="77777777" w:rsidR="004303BC" w:rsidRDefault="004303BC">
            <w:pPr>
              <w:spacing w:before="40" w:after="40"/>
              <w:rPr>
                <w:lang w:val="sv-SE"/>
              </w:rPr>
            </w:pPr>
            <w:r>
              <w:rPr>
                <w:lang w:val="sv-SE"/>
              </w:rPr>
              <w:t>50%</w:t>
            </w:r>
          </w:p>
        </w:tc>
      </w:tr>
      <w:tr w:rsidR="004303BC" w14:paraId="62DB453E" w14:textId="77777777">
        <w:trPr>
          <w:cantSplit/>
        </w:trPr>
        <w:tc>
          <w:tcPr>
            <w:tcW w:w="3323" w:type="dxa"/>
          </w:tcPr>
          <w:p w14:paraId="0B64CAF7" w14:textId="77777777" w:rsidR="004303BC" w:rsidRDefault="004303BC">
            <w:pPr>
              <w:spacing w:before="40" w:after="40"/>
              <w:rPr>
                <w:lang w:val="sv-SE"/>
              </w:rPr>
            </w:pPr>
            <w:r>
              <w:rPr>
                <w:lang w:val="sv-SE"/>
              </w:rPr>
              <w:t>Beta</w:t>
            </w:r>
          </w:p>
        </w:tc>
        <w:tc>
          <w:tcPr>
            <w:tcW w:w="2880" w:type="dxa"/>
          </w:tcPr>
          <w:p w14:paraId="34CB2665" w14:textId="77777777" w:rsidR="004303BC" w:rsidRDefault="004303BC">
            <w:pPr>
              <w:spacing w:before="40" w:after="40"/>
              <w:rPr>
                <w:lang w:val="sv-SE"/>
              </w:rPr>
            </w:pPr>
            <w:r>
              <w:rPr>
                <w:lang w:val="sv-SE"/>
              </w:rPr>
              <w:t>810</w:t>
            </w:r>
          </w:p>
        </w:tc>
        <w:tc>
          <w:tcPr>
            <w:tcW w:w="2880" w:type="dxa"/>
          </w:tcPr>
          <w:p w14:paraId="708CC129" w14:textId="77777777" w:rsidR="004303BC" w:rsidRDefault="004303BC">
            <w:pPr>
              <w:spacing w:before="40" w:after="40"/>
              <w:rPr>
                <w:lang w:val="sv-SE"/>
              </w:rPr>
            </w:pPr>
            <w:r>
              <w:rPr>
                <w:lang w:val="sv-SE"/>
              </w:rPr>
              <w:t>20%</w:t>
            </w:r>
          </w:p>
        </w:tc>
      </w:tr>
      <w:tr w:rsidR="004303BC" w14:paraId="4E3CF9CF" w14:textId="77777777">
        <w:trPr>
          <w:cantSplit/>
        </w:trPr>
        <w:tc>
          <w:tcPr>
            <w:tcW w:w="3323" w:type="dxa"/>
          </w:tcPr>
          <w:p w14:paraId="10FC4566" w14:textId="77777777" w:rsidR="004303BC" w:rsidRDefault="004303BC">
            <w:pPr>
              <w:spacing w:before="40" w:after="40"/>
              <w:rPr>
                <w:lang w:val="sv-SE"/>
              </w:rPr>
            </w:pPr>
            <w:r>
              <w:rPr>
                <w:lang w:val="sv-SE"/>
              </w:rPr>
              <w:t>Gamma</w:t>
            </w:r>
          </w:p>
        </w:tc>
        <w:tc>
          <w:tcPr>
            <w:tcW w:w="2880" w:type="dxa"/>
          </w:tcPr>
          <w:p w14:paraId="38FF26C8" w14:textId="77777777" w:rsidR="004303BC" w:rsidRDefault="004303BC">
            <w:pPr>
              <w:spacing w:before="40" w:after="40"/>
            </w:pPr>
            <w:r>
              <w:t>103</w:t>
            </w:r>
          </w:p>
        </w:tc>
        <w:tc>
          <w:tcPr>
            <w:tcW w:w="2880" w:type="dxa"/>
          </w:tcPr>
          <w:p w14:paraId="2F7FA07F" w14:textId="77777777" w:rsidR="004303BC" w:rsidRDefault="004303BC">
            <w:pPr>
              <w:spacing w:before="40" w:after="40"/>
            </w:pPr>
            <w:r>
              <w:t>29%</w:t>
            </w:r>
          </w:p>
        </w:tc>
      </w:tr>
      <w:tr w:rsidR="004303BC" w14:paraId="35BB9615" w14:textId="77777777">
        <w:trPr>
          <w:cantSplit/>
        </w:trPr>
        <w:tc>
          <w:tcPr>
            <w:tcW w:w="9083" w:type="dxa"/>
            <w:gridSpan w:val="3"/>
            <w:tcBorders>
              <w:top w:val="single" w:sz="6" w:space="0" w:color="auto"/>
            </w:tcBorders>
          </w:tcPr>
          <w:p w14:paraId="14485397" w14:textId="77777777" w:rsidR="004303BC" w:rsidRDefault="004303BC">
            <w:pPr>
              <w:spacing w:before="40" w:after="40"/>
              <w:ind w:left="589" w:hanging="589"/>
            </w:pPr>
            <w:r>
              <w:t>*</w:t>
            </w:r>
            <w:r>
              <w:tab/>
              <w:t>De maksimale energier er opført for betaemissioner; den gennemsnitlige betapartikelenergi er 233 keV.</w:t>
            </w:r>
          </w:p>
        </w:tc>
      </w:tr>
    </w:tbl>
    <w:p w14:paraId="78796F61" w14:textId="77777777" w:rsidR="004303BC" w:rsidRDefault="008C6091">
      <w:r>
        <w:t>Hjælpestof, som behandleren skal være opmærksom på: natrium 8,1 mg/ml.</w:t>
      </w:r>
    </w:p>
    <w:p w14:paraId="65B2CE94" w14:textId="77777777" w:rsidR="008C6091" w:rsidRDefault="008C6091"/>
    <w:p w14:paraId="17ABE4CD" w14:textId="77777777" w:rsidR="004303BC" w:rsidRDefault="004303BC">
      <w:r>
        <w:rPr>
          <w:noProof/>
        </w:rPr>
        <w:t>Alle hjælpestoffer er anført under pkt. 6.1.</w:t>
      </w:r>
    </w:p>
    <w:p w14:paraId="38754891" w14:textId="77777777" w:rsidR="004303BC" w:rsidRDefault="004303BC"/>
    <w:p w14:paraId="066DB015" w14:textId="77777777" w:rsidR="004303BC" w:rsidRDefault="004303BC"/>
    <w:p w14:paraId="3908BB18" w14:textId="77777777" w:rsidR="004303BC" w:rsidRDefault="004303BC">
      <w:pPr>
        <w:pStyle w:val="Normalgras"/>
      </w:pPr>
      <w:r>
        <w:t>3.</w:t>
      </w:r>
      <w:r>
        <w:tab/>
        <w:t>LÆGEMIDDELFORM</w:t>
      </w:r>
    </w:p>
    <w:p w14:paraId="1EFE5AAB" w14:textId="77777777" w:rsidR="004303BC" w:rsidRDefault="004303BC"/>
    <w:p w14:paraId="1EE90885" w14:textId="77777777" w:rsidR="004303BC" w:rsidRDefault="004303BC">
      <w:pPr>
        <w:rPr>
          <w:ins w:id="2" w:author="CIS bio international" w:date="2025-09-10T18:12:00Z"/>
        </w:rPr>
      </w:pPr>
      <w:r>
        <w:t>Injektionsvæske, opløsning.</w:t>
      </w:r>
    </w:p>
    <w:p w14:paraId="7ED0C2A2" w14:textId="77777777" w:rsidR="00000A5A" w:rsidRDefault="00000A5A"/>
    <w:p w14:paraId="6CF8AB35" w14:textId="77777777" w:rsidR="004303BC" w:rsidRDefault="004303BC">
      <w:r>
        <w:t>Klar, farveløs til lysegul opløsning med pH mellem 7,0 og 8.5.</w:t>
      </w:r>
    </w:p>
    <w:p w14:paraId="1ACD08BE" w14:textId="77777777" w:rsidR="004303BC" w:rsidRDefault="004303BC"/>
    <w:p w14:paraId="46D5177F" w14:textId="77777777" w:rsidR="004303BC" w:rsidRDefault="004303BC"/>
    <w:p w14:paraId="77F33EFF" w14:textId="77777777" w:rsidR="004303BC" w:rsidRDefault="004303BC">
      <w:pPr>
        <w:pStyle w:val="Normalgras"/>
      </w:pPr>
      <w:r>
        <w:t>4.</w:t>
      </w:r>
      <w:r>
        <w:tab/>
        <w:t>KLINISKE OPLYSNINGER</w:t>
      </w:r>
    </w:p>
    <w:p w14:paraId="49C4B100" w14:textId="77777777" w:rsidR="004303BC" w:rsidRDefault="004303BC"/>
    <w:p w14:paraId="19C72A4A" w14:textId="77777777" w:rsidR="004303BC" w:rsidRDefault="004303BC">
      <w:pPr>
        <w:pStyle w:val="Normalgras"/>
      </w:pPr>
      <w:r>
        <w:t>4.1</w:t>
      </w:r>
      <w:r>
        <w:tab/>
        <w:t>Terapeutiske indikationer</w:t>
      </w:r>
    </w:p>
    <w:p w14:paraId="08AE11D5" w14:textId="77777777" w:rsidR="004303BC" w:rsidRDefault="004303BC"/>
    <w:p w14:paraId="18EECDA8" w14:textId="52E8CEFF" w:rsidR="004303BC" w:rsidRDefault="004303BC">
      <w:r>
        <w:t>Q</w:t>
      </w:r>
      <w:r w:rsidR="008C6091">
        <w:t>uadramet</w:t>
      </w:r>
      <w:r>
        <w:t xml:space="preserve"> er indiceret til lindring af knoglesmerter hos patienter med multiple smertefulde osteoblastiske knoglemetastaser, som optager </w:t>
      </w:r>
      <w:del w:id="3" w:author="CIS bio international" w:date="2025-09-10T18:13:00Z">
        <w:r w:rsidDel="00000A5A">
          <w:delText>teknetium</w:delText>
        </w:r>
      </w:del>
      <w:ins w:id="4" w:author="CIS bio international" w:date="2025-09-10T18:13:00Z">
        <w:r w:rsidR="00000A5A">
          <w:t>technetium</w:t>
        </w:r>
      </w:ins>
      <w:r>
        <w:t xml:space="preserve"> </w:t>
      </w:r>
      <w:r w:rsidR="008C6091">
        <w:t>(</w:t>
      </w:r>
      <w:r>
        <w:rPr>
          <w:vertAlign w:val="superscript"/>
        </w:rPr>
        <w:t>99m</w:t>
      </w:r>
      <w:r>
        <w:t>Tc</w:t>
      </w:r>
      <w:r w:rsidR="008C6091">
        <w:t>)</w:t>
      </w:r>
      <w:r>
        <w:t>-mærkede bisfosfonater på knoglescanning.</w:t>
      </w:r>
    </w:p>
    <w:p w14:paraId="1C545F21" w14:textId="77777777" w:rsidR="004303BC" w:rsidRDefault="004303BC"/>
    <w:p w14:paraId="6BD23832" w14:textId="684E1613" w:rsidR="004303BC" w:rsidRDefault="004303BC">
      <w:r>
        <w:t xml:space="preserve">Tilstedeværelsen af osteoblastiske metastaser, der optager </w:t>
      </w:r>
      <w:del w:id="5" w:author="CIS bio international" w:date="2025-09-10T18:13:00Z">
        <w:r w:rsidDel="00000A5A">
          <w:delText>teknetium</w:delText>
        </w:r>
      </w:del>
      <w:ins w:id="6" w:author="CIS bio international" w:date="2025-09-10T18:13:00Z">
        <w:r w:rsidR="00000A5A">
          <w:t>technetium</w:t>
        </w:r>
      </w:ins>
      <w:r>
        <w:t xml:space="preserve"> </w:t>
      </w:r>
      <w:r w:rsidR="008C6091">
        <w:t>(</w:t>
      </w:r>
      <w:r>
        <w:rPr>
          <w:vertAlign w:val="superscript"/>
        </w:rPr>
        <w:t>99m</w:t>
      </w:r>
      <w:r>
        <w:t>Tc</w:t>
      </w:r>
      <w:r w:rsidR="008C6091">
        <w:t>)</w:t>
      </w:r>
      <w:r>
        <w:t xml:space="preserve">-mærkede bisfosfonater, </w:t>
      </w:r>
      <w:del w:id="7" w:author="CIS bio international" w:date="2025-09-10T18:14:00Z">
        <w:r w:rsidDel="00000A5A">
          <w:delText>bør</w:delText>
        </w:r>
      </w:del>
      <w:ins w:id="8" w:author="CIS bio international" w:date="2025-09-10T18:14:00Z">
        <w:r w:rsidR="00000A5A">
          <w:t>skal</w:t>
        </w:r>
      </w:ins>
      <w:r>
        <w:t xml:space="preserve"> bekræftes inden behandlingen.</w:t>
      </w:r>
    </w:p>
    <w:p w14:paraId="7AC2D3BE" w14:textId="77777777" w:rsidR="004303BC" w:rsidRDefault="004303BC"/>
    <w:p w14:paraId="1F420A59" w14:textId="1C0C8F1C" w:rsidR="009D481F" w:rsidDel="009C3DEF" w:rsidRDefault="009D481F">
      <w:pPr>
        <w:rPr>
          <w:del w:id="9" w:author="CIS bio international" w:date="2024-08-22T19:12:00Z"/>
        </w:rPr>
      </w:pPr>
    </w:p>
    <w:p w14:paraId="4393C895" w14:textId="77777777" w:rsidR="004303BC" w:rsidRDefault="004303BC" w:rsidP="009D481F">
      <w:pPr>
        <w:pStyle w:val="Normalgras"/>
        <w:pageBreakBefore/>
      </w:pPr>
      <w:r>
        <w:lastRenderedPageBreak/>
        <w:t>4.2</w:t>
      </w:r>
      <w:r>
        <w:tab/>
        <w:t xml:space="preserve">Dosering og </w:t>
      </w:r>
      <w:r w:rsidR="007E6F6A">
        <w:t>administration</w:t>
      </w:r>
    </w:p>
    <w:p w14:paraId="1782C436" w14:textId="77777777" w:rsidR="004303BC" w:rsidRDefault="004303BC"/>
    <w:p w14:paraId="0EAE1B6B" w14:textId="77777777" w:rsidR="004303BC" w:rsidRDefault="004303BC">
      <w:r>
        <w:t>Q</w:t>
      </w:r>
      <w:r w:rsidR="008C6091">
        <w:t>uadramet</w:t>
      </w:r>
      <w:r>
        <w:t xml:space="preserve"> bør kun indgives efter fyldestgørende onkologisk evaluering af patienten af en kvalificeret læge</w:t>
      </w:r>
      <w:r w:rsidR="008C6091">
        <w:t>,</w:t>
      </w:r>
      <w:r>
        <w:t xml:space="preserve"> der har erfaring i brugen af radioaktive lægemidler. </w:t>
      </w:r>
    </w:p>
    <w:p w14:paraId="485E9C81" w14:textId="77777777" w:rsidR="008C6091" w:rsidRDefault="008C6091"/>
    <w:p w14:paraId="70A6E963" w14:textId="77777777" w:rsidR="004303BC" w:rsidRDefault="008C6091">
      <w:r>
        <w:t>Dosering</w:t>
      </w:r>
    </w:p>
    <w:p w14:paraId="4E5463B7" w14:textId="77777777" w:rsidR="004A0ABB" w:rsidRDefault="004303BC">
      <w:r>
        <w:t xml:space="preserve">Den anbefalede </w:t>
      </w:r>
      <w:ins w:id="10" w:author="CIS bio international " w:date="2024-04-12T16:02:00Z">
        <w:r w:rsidR="0072124D" w:rsidRPr="0072124D">
          <w:t>aktivitet</w:t>
        </w:r>
      </w:ins>
      <w:del w:id="11" w:author="CIS bio international " w:date="2024-04-12T16:02:00Z">
        <w:r w:rsidDel="0072124D">
          <w:delText xml:space="preserve">dosis </w:delText>
        </w:r>
      </w:del>
      <w:r>
        <w:t>af QUADRAMET er 37 MBq per kg legemsvægt</w:t>
      </w:r>
    </w:p>
    <w:p w14:paraId="16823AED" w14:textId="77777777" w:rsidR="00206270" w:rsidRDefault="00206270">
      <w:pPr>
        <w:rPr>
          <w:ins w:id="12" w:author="CIS bio international " w:date="2024-04-12T16:02:00Z"/>
          <w:i/>
        </w:rPr>
      </w:pPr>
    </w:p>
    <w:p w14:paraId="1D1B489A" w14:textId="77777777" w:rsidR="0072124D" w:rsidRDefault="0072124D">
      <w:pPr>
        <w:rPr>
          <w:ins w:id="13" w:author="CIS bio international " w:date="2024-04-12T16:03:00Z"/>
          <w:i/>
        </w:rPr>
      </w:pPr>
      <w:ins w:id="14" w:author="CIS bio international " w:date="2024-04-12T16:03:00Z">
        <w:r w:rsidRPr="0072124D">
          <w:rPr>
            <w:i/>
          </w:rPr>
          <w:t>Nedsat nyrefunktion</w:t>
        </w:r>
      </w:ins>
    </w:p>
    <w:p w14:paraId="3ABCFFC2" w14:textId="77777777" w:rsidR="009537F5" w:rsidRDefault="009537F5">
      <w:pPr>
        <w:rPr>
          <w:ins w:id="15" w:author="CIS bio international " w:date="2024-04-12T16:15:00Z"/>
          <w:iCs/>
        </w:rPr>
      </w:pPr>
      <w:ins w:id="16" w:author="CIS bio international " w:date="2024-04-12T16:15:00Z">
        <w:r w:rsidRPr="009537F5">
          <w:rPr>
            <w:iCs/>
          </w:rPr>
          <w:t>Det skal overvejes grundigt, hvor megen aktivitet, der skal administreres, da der er risiko for øget strålingseksponering hos sådanne patienter.</w:t>
        </w:r>
      </w:ins>
    </w:p>
    <w:p w14:paraId="7FAC77B6" w14:textId="77777777" w:rsidR="0072124D" w:rsidRPr="009C3DEF" w:rsidRDefault="0072124D">
      <w:pPr>
        <w:rPr>
          <w:iCs/>
        </w:rPr>
      </w:pPr>
    </w:p>
    <w:p w14:paraId="167970D7" w14:textId="77777777" w:rsidR="008C6091" w:rsidRDefault="008C6091">
      <w:pPr>
        <w:rPr>
          <w:i/>
        </w:rPr>
      </w:pPr>
      <w:r w:rsidRPr="009D481F">
        <w:rPr>
          <w:i/>
        </w:rPr>
        <w:t>Pædiatrisk population</w:t>
      </w:r>
    </w:p>
    <w:p w14:paraId="4BEA94FD" w14:textId="0051F31B" w:rsidR="008C6091" w:rsidRDefault="008A3A14">
      <w:pPr>
        <w:rPr>
          <w:ins w:id="17" w:author="CIS bio international" w:date="2024-07-30T15:28:00Z"/>
        </w:rPr>
      </w:pPr>
      <w:r>
        <w:t>Quadramet</w:t>
      </w:r>
      <w:r>
        <w:rPr>
          <w:noProof/>
        </w:rPr>
        <w:t xml:space="preserve"> bør ikke anvendes til børn </w:t>
      </w:r>
      <w:ins w:id="18" w:author="Thora Heegaard" w:date="2024-07-18T12:52:00Z">
        <w:r w:rsidR="00972EAB">
          <w:rPr>
            <w:noProof/>
          </w:rPr>
          <w:t>og unge</w:t>
        </w:r>
      </w:ins>
      <w:r>
        <w:rPr>
          <w:noProof/>
        </w:rPr>
        <w:t xml:space="preserve"> under </w:t>
      </w:r>
      <w:r>
        <w:t>18 år</w:t>
      </w:r>
      <w:r>
        <w:rPr>
          <w:noProof/>
        </w:rPr>
        <w:t xml:space="preserve"> </w:t>
      </w:r>
      <w:del w:id="19" w:author="Thora Heegaard" w:date="2024-07-24T12:06:00Z">
        <w:r w:rsidDel="00911521">
          <w:rPr>
            <w:noProof/>
          </w:rPr>
          <w:delText>p.g.a</w:delText>
        </w:r>
      </w:del>
      <w:ins w:id="20" w:author="Thora Heegaard" w:date="2024-07-24T12:07:00Z">
        <w:r w:rsidR="00911521">
          <w:rPr>
            <w:noProof/>
          </w:rPr>
          <w:t>pga</w:t>
        </w:r>
      </w:ins>
      <w:r>
        <w:rPr>
          <w:noProof/>
        </w:rPr>
        <w:t>. manglende dokumentation for sikkerhed og virkning</w:t>
      </w:r>
      <w:r w:rsidR="008C6091">
        <w:t>.</w:t>
      </w:r>
    </w:p>
    <w:p w14:paraId="7377F4B3" w14:textId="77777777" w:rsidR="003B0D44" w:rsidRDefault="003B0D44">
      <w:pPr>
        <w:rPr>
          <w:ins w:id="21" w:author="Thora Heegaard" w:date="2024-07-18T12:52:00Z"/>
        </w:rPr>
      </w:pPr>
    </w:p>
    <w:p w14:paraId="30E21BAB" w14:textId="3B51D322" w:rsidR="008C6091" w:rsidDel="00911521" w:rsidRDefault="008C6091">
      <w:pPr>
        <w:rPr>
          <w:del w:id="22" w:author="Thora Heegaard" w:date="2024-07-24T12:06:00Z"/>
        </w:rPr>
      </w:pPr>
    </w:p>
    <w:p w14:paraId="6D4C4955" w14:textId="467A523B" w:rsidR="00277CEC" w:rsidRDefault="00277CEC">
      <w:pPr>
        <w:rPr>
          <w:u w:val="single"/>
        </w:rPr>
      </w:pPr>
      <w:r w:rsidRPr="009D481F">
        <w:rPr>
          <w:u w:val="single"/>
        </w:rPr>
        <w:t>Administration</w:t>
      </w:r>
      <w:ins w:id="23" w:author="CIS bio international" w:date="2024-07-30T15:28:00Z">
        <w:r w:rsidR="003B0D44">
          <w:rPr>
            <w:u w:val="single"/>
          </w:rPr>
          <w:t xml:space="preserve"> </w:t>
        </w:r>
      </w:ins>
    </w:p>
    <w:p w14:paraId="22A63665" w14:textId="19D3C642" w:rsidR="0072124D" w:rsidRPr="00604474" w:rsidRDefault="00000A5A">
      <w:ins w:id="24" w:author="CIS bio international" w:date="2025-09-10T18:14:00Z">
        <w:r>
          <w:t>Kun t</w:t>
        </w:r>
      </w:ins>
      <w:ins w:id="25" w:author="CIS bio international " w:date="2024-04-12T16:05:00Z">
        <w:r w:rsidR="0072124D" w:rsidRPr="00604474">
          <w:t>il engangsbrug.</w:t>
        </w:r>
      </w:ins>
    </w:p>
    <w:p w14:paraId="5D81858D" w14:textId="77777777" w:rsidR="004303BC" w:rsidRDefault="00C85146">
      <w:r>
        <w:t xml:space="preserve">Quadramet skal injiceres langsomt (ca. </w:t>
      </w:r>
      <w:r w:rsidR="004303BC">
        <w:t xml:space="preserve">1 min.) intravenøst gennem et intravenøst kateder. </w:t>
      </w:r>
      <w:r w:rsidR="008A3A14">
        <w:t xml:space="preserve">Quadramet </w:t>
      </w:r>
      <w:r w:rsidR="004303BC">
        <w:t>bør ikke fortyndes før brug.</w:t>
      </w:r>
    </w:p>
    <w:p w14:paraId="4CED494A" w14:textId="77777777" w:rsidR="004303BC" w:rsidRDefault="004303BC"/>
    <w:p w14:paraId="46217845" w14:textId="0B6F23C6" w:rsidR="004303BC" w:rsidRDefault="004303BC">
      <w:r>
        <w:t xml:space="preserve">Patienter, der responderer på </w:t>
      </w:r>
      <w:r w:rsidR="008C6091">
        <w:t>Quadramet</w:t>
      </w:r>
      <w:r>
        <w:t>, oplever sædvanligvis en begyndende smertelindring inden for 1 uge efter behandlingen. Smertelindringen kan vare fra 4 uger op til 4 måneder. Patienter, som oplever nedsat smerte</w:t>
      </w:r>
      <w:ins w:id="26" w:author="Thora Heegaard" w:date="2024-07-24T12:08:00Z">
        <w:r w:rsidR="00911521">
          <w:t>,</w:t>
        </w:r>
      </w:ins>
      <w:r>
        <w:t xml:space="preserve"> kan </w:t>
      </w:r>
      <w:del w:id="27" w:author="Thora Heegaard" w:date="2024-07-24T12:08:00Z">
        <w:r w:rsidDel="00911521">
          <w:delText xml:space="preserve">opmuntres </w:delText>
        </w:r>
      </w:del>
      <w:ins w:id="28" w:author="MS reviewer-DKMA" w:date="2025-09-25T17:34:00Z">
        <w:r w:rsidR="00C734D7">
          <w:t xml:space="preserve">af deres læge </w:t>
        </w:r>
      </w:ins>
      <w:ins w:id="29" w:author="Thora Heegaard" w:date="2024-07-24T12:08:00Z">
        <w:r w:rsidR="00911521">
          <w:t xml:space="preserve">blive opfordret </w:t>
        </w:r>
        <w:del w:id="30" w:author="MS reviewer-DKMA" w:date="2025-09-25T17:34:00Z">
          <w:r w:rsidR="00911521" w:rsidDel="00C734D7">
            <w:delText xml:space="preserve">af deres læge </w:delText>
          </w:r>
        </w:del>
      </w:ins>
      <w:r>
        <w:t>til at nedsætte deres forbrug af opioid analgetikum.</w:t>
      </w:r>
    </w:p>
    <w:p w14:paraId="0D0FC77C" w14:textId="77777777" w:rsidR="004303BC" w:rsidRDefault="004303BC"/>
    <w:p w14:paraId="3164A069" w14:textId="77777777" w:rsidR="004303BC" w:rsidRDefault="004303BC">
      <w:r>
        <w:t xml:space="preserve">Gentagen indgivelse af </w:t>
      </w:r>
      <w:r w:rsidR="008C6091">
        <w:t xml:space="preserve">Quadramet </w:t>
      </w:r>
      <w:r>
        <w:t>bør være baseret på den individuelle patients respons på tidligere behandling samt på kliniske symptomer. Et mindste interval på 8 uger bør overholdes under forudsætning af generhvervelse af tilstrækkelig knoglemarvsfunktion.</w:t>
      </w:r>
    </w:p>
    <w:p w14:paraId="7C6AB71B" w14:textId="77777777" w:rsidR="004303BC" w:rsidRDefault="004303BC"/>
    <w:p w14:paraId="24FF7448" w14:textId="77777777" w:rsidR="004303BC" w:rsidRDefault="004303BC">
      <w:r>
        <w:t>Data vedrørende sikkerheden i forbindelse med gentagen dosering er begrænset og baseret på specielle udleveringer (compassionate use) af produktet.</w:t>
      </w:r>
    </w:p>
    <w:p w14:paraId="771CB02A" w14:textId="77777777" w:rsidR="002B6C92" w:rsidRDefault="002B6C92"/>
    <w:p w14:paraId="229F3C70" w14:textId="77777777" w:rsidR="002B6C92" w:rsidRDefault="002B6C92">
      <w:r>
        <w:rPr>
          <w:noProof/>
          <w:szCs w:val="22"/>
        </w:rPr>
        <w:t>For instruktioner om rekonstitution af lægemidlet før administration, se pkt. 12.</w:t>
      </w:r>
    </w:p>
    <w:p w14:paraId="51DE4DDB" w14:textId="77777777" w:rsidR="004303BC" w:rsidRDefault="004303BC"/>
    <w:p w14:paraId="585DBB1A" w14:textId="77777777" w:rsidR="004303BC" w:rsidRDefault="0072124D">
      <w:pPr>
        <w:rPr>
          <w:ins w:id="31" w:author="CIS bio international " w:date="2024-04-12T16:05:00Z"/>
        </w:rPr>
      </w:pPr>
      <w:ins w:id="32" w:author="CIS bio international " w:date="2024-04-12T16:05:00Z">
        <w:r w:rsidRPr="0072124D">
          <w:t>For klargøring af patienten, se pkt. 4.4.</w:t>
        </w:r>
      </w:ins>
    </w:p>
    <w:p w14:paraId="1EDFA78B" w14:textId="77777777" w:rsidR="0072124D" w:rsidRDefault="0072124D"/>
    <w:p w14:paraId="052B43D6" w14:textId="77777777" w:rsidR="004303BC" w:rsidRDefault="004303BC">
      <w:pPr>
        <w:pStyle w:val="Normalgras"/>
      </w:pPr>
      <w:r>
        <w:t>4.3</w:t>
      </w:r>
      <w:r>
        <w:tab/>
        <w:t>Kontraindikationer</w:t>
      </w:r>
    </w:p>
    <w:p w14:paraId="67D60F07" w14:textId="77777777" w:rsidR="004303BC" w:rsidRDefault="004303BC"/>
    <w:p w14:paraId="1A0B78C8" w14:textId="033D4375" w:rsidR="004303BC" w:rsidRDefault="004303BC">
      <w:pPr>
        <w:numPr>
          <w:ilvl w:val="0"/>
          <w:numId w:val="27"/>
        </w:numPr>
      </w:pPr>
      <w:del w:id="33" w:author="CIS bio international" w:date="2024-08-22T11:15:00Z">
        <w:r w:rsidDel="00542837">
          <w:delText>o</w:delText>
        </w:r>
      </w:del>
      <w:ins w:id="34" w:author="CIS bio international" w:date="2024-08-22T11:15:00Z">
        <w:r w:rsidR="00542837">
          <w:t>O</w:t>
        </w:r>
      </w:ins>
      <w:r>
        <w:t>verfølsomhed over for det aktive stof (ethylendiamintetramethylenphosphonat (EDTMP)</w:t>
      </w:r>
      <w:ins w:id="35" w:author="CIS bio international" w:date="2024-07-03T16:43:00Z">
        <w:r w:rsidR="00E02027">
          <w:t>)</w:t>
        </w:r>
      </w:ins>
      <w:r>
        <w:t xml:space="preserve"> eller lignende phosphonater</w:t>
      </w:r>
      <w:del w:id="36" w:author="CIS bio international" w:date="2024-07-03T16:43:00Z">
        <w:r w:rsidDel="00E02027">
          <w:delText>)</w:delText>
        </w:r>
      </w:del>
      <w:r>
        <w:t xml:space="preserve"> </w:t>
      </w:r>
      <w:r>
        <w:rPr>
          <w:noProof/>
        </w:rPr>
        <w:t>eller over for et eller flere af hjælpestofferne</w:t>
      </w:r>
      <w:r w:rsidR="002B6C92">
        <w:rPr>
          <w:noProof/>
        </w:rPr>
        <w:t xml:space="preserve"> anført i pkt. 6.1.</w:t>
      </w:r>
    </w:p>
    <w:p w14:paraId="45254016" w14:textId="69002ABC" w:rsidR="004303BC" w:rsidRDefault="00542837">
      <w:pPr>
        <w:numPr>
          <w:ilvl w:val="0"/>
          <w:numId w:val="27"/>
        </w:numPr>
      </w:pPr>
      <w:ins w:id="37" w:author="CIS bio international " w:date="2024-04-12T16:07:00Z">
        <w:r>
          <w:t>G</w:t>
        </w:r>
        <w:r w:rsidR="009537F5" w:rsidRPr="009537F5">
          <w:t>raviditet</w:t>
        </w:r>
        <w:r w:rsidR="009537F5" w:rsidRPr="009537F5" w:rsidDel="0072124D">
          <w:t xml:space="preserve"> </w:t>
        </w:r>
      </w:ins>
      <w:del w:id="38" w:author="CIS bio international " w:date="2024-04-12T16:06:00Z">
        <w:r w:rsidR="004303BC" w:rsidDel="0072124D">
          <w:delText>til gravide kvinder</w:delText>
        </w:r>
      </w:del>
      <w:r w:rsidR="004303BC">
        <w:t xml:space="preserve"> (se </w:t>
      </w:r>
      <w:r w:rsidR="004303BC">
        <w:rPr>
          <w:noProof/>
        </w:rPr>
        <w:t>pkt.</w:t>
      </w:r>
      <w:r w:rsidR="004303BC">
        <w:t>4.6)</w:t>
      </w:r>
    </w:p>
    <w:p w14:paraId="41186502" w14:textId="1563557F" w:rsidR="004303BC" w:rsidRDefault="004303BC">
      <w:pPr>
        <w:numPr>
          <w:ilvl w:val="0"/>
          <w:numId w:val="27"/>
        </w:numPr>
        <w:rPr>
          <w:ins w:id="39" w:author="CIS bio international " w:date="2024-04-12T16:06:00Z"/>
        </w:rPr>
      </w:pPr>
      <w:del w:id="40" w:author="CIS bio international" w:date="2025-09-10T18:18:00Z">
        <w:r w:rsidDel="00000A5A">
          <w:delText>til p</w:delText>
        </w:r>
      </w:del>
      <w:ins w:id="41" w:author="CIS bio international" w:date="2025-09-10T18:18:00Z">
        <w:r w:rsidR="00000A5A">
          <w:t>P</w:t>
        </w:r>
      </w:ins>
      <w:r>
        <w:t>atienter, som har modtaget kemoterapi eller ekstern halvkropsbestrålingsbehandling inden for 6 uger før.</w:t>
      </w:r>
    </w:p>
    <w:p w14:paraId="5FE7CF79" w14:textId="0CB774A4" w:rsidR="0072124D" w:rsidRPr="00542837" w:rsidRDefault="00542837" w:rsidP="0072124D">
      <w:pPr>
        <w:numPr>
          <w:ilvl w:val="0"/>
          <w:numId w:val="27"/>
        </w:numPr>
        <w:rPr>
          <w:ins w:id="42" w:author="CIS bio international " w:date="2024-04-12T16:06:00Z"/>
        </w:rPr>
      </w:pPr>
      <w:ins w:id="43" w:author="CIS bio international " w:date="2024-04-12T16:06:00Z">
        <w:r w:rsidRPr="00542837">
          <w:rPr>
            <w:lang w:bidi="da-DK"/>
          </w:rPr>
          <w:t>S</w:t>
        </w:r>
        <w:r w:rsidR="0072124D" w:rsidRPr="00542837">
          <w:rPr>
            <w:lang w:bidi="da-DK"/>
          </w:rPr>
          <w:t>ideløbende brug med myelotoksisk kemoterapi (</w:t>
        </w:r>
        <w:r w:rsidR="0072124D" w:rsidRPr="00B636D1">
          <w:t xml:space="preserve">se </w:t>
        </w:r>
        <w:r w:rsidR="0072124D" w:rsidRPr="00B636D1">
          <w:rPr>
            <w:noProof/>
          </w:rPr>
          <w:t>pkt</w:t>
        </w:r>
        <w:r w:rsidR="0072124D" w:rsidRPr="00542837">
          <w:rPr>
            <w:lang w:bidi="da-DK"/>
          </w:rPr>
          <w:t xml:space="preserve"> 4.5)</w:t>
        </w:r>
      </w:ins>
    </w:p>
    <w:p w14:paraId="717D2E87" w14:textId="1DE5833C" w:rsidR="0072124D" w:rsidDel="009C3DEF" w:rsidRDefault="0072124D">
      <w:pPr>
        <w:numPr>
          <w:ilvl w:val="0"/>
          <w:numId w:val="27"/>
        </w:numPr>
        <w:rPr>
          <w:del w:id="44" w:author="CIS bio international" w:date="2024-08-22T19:12:00Z"/>
        </w:rPr>
      </w:pPr>
    </w:p>
    <w:p w14:paraId="6A6EE388" w14:textId="08E84A39" w:rsidR="004303BC" w:rsidDel="009C3DEF" w:rsidRDefault="004303BC">
      <w:pPr>
        <w:rPr>
          <w:del w:id="45" w:author="CIS bio international" w:date="2024-08-22T19:12:00Z"/>
        </w:rPr>
      </w:pPr>
    </w:p>
    <w:p w14:paraId="3B1BC73A" w14:textId="2A9F7A3E" w:rsidR="004303BC" w:rsidDel="009C3DEF" w:rsidRDefault="002B6C92">
      <w:pPr>
        <w:rPr>
          <w:del w:id="46" w:author="CIS bio international" w:date="2024-08-22T19:12:00Z"/>
        </w:rPr>
      </w:pPr>
      <w:del w:id="47" w:author="CIS bio international" w:date="2024-08-22T19:12:00Z">
        <w:r w:rsidDel="009C3DEF">
          <w:delText xml:space="preserve">Quadramet </w:delText>
        </w:r>
        <w:r w:rsidR="004303BC" w:rsidDel="009C3DEF">
          <w:delText xml:space="preserve">anvendes udelukkende som et palliativt stof og bør ikke anvendes samtidig med myelotoksisk kemoterapi, da det kan forøge myelotoksiciteten. </w:delText>
        </w:r>
      </w:del>
    </w:p>
    <w:p w14:paraId="33B6C859" w14:textId="43215971" w:rsidR="004303BC" w:rsidDel="009C3DEF" w:rsidRDefault="004303BC">
      <w:pPr>
        <w:rPr>
          <w:del w:id="48" w:author="CIS bio international" w:date="2024-08-22T19:12:00Z"/>
        </w:rPr>
      </w:pPr>
    </w:p>
    <w:p w14:paraId="0630D4BA" w14:textId="19B47B1A" w:rsidR="004303BC" w:rsidDel="009C3DEF" w:rsidRDefault="004303BC">
      <w:pPr>
        <w:rPr>
          <w:del w:id="49" w:author="CIS bio international" w:date="2024-08-22T19:12:00Z"/>
        </w:rPr>
      </w:pPr>
      <w:del w:id="50" w:author="CIS bio international" w:date="2024-08-22T19:12:00Z">
        <w:r w:rsidDel="009C3DEF">
          <w:delText>Det bør ikke anvendes samtidig med andre bisfosfonater, hvis der ses en interferens på</w:delText>
        </w:r>
      </w:del>
    </w:p>
    <w:p w14:paraId="1A5DA79C" w14:textId="08D9006E" w:rsidR="004303BC" w:rsidDel="009C3DEF" w:rsidRDefault="004303BC">
      <w:pPr>
        <w:rPr>
          <w:del w:id="51" w:author="CIS bio international" w:date="2024-08-22T19:12:00Z"/>
        </w:rPr>
      </w:pPr>
      <w:del w:id="52" w:author="CIS bio international" w:date="2024-08-22T19:12:00Z">
        <w:r w:rsidDel="009C3DEF">
          <w:delText xml:space="preserve">teknetium </w:delText>
        </w:r>
        <w:r w:rsidR="002B6C92" w:rsidDel="009C3DEF">
          <w:delText>(</w:delText>
        </w:r>
        <w:r w:rsidDel="009C3DEF">
          <w:rPr>
            <w:vertAlign w:val="superscript"/>
          </w:rPr>
          <w:delText>99m</w:delText>
        </w:r>
        <w:r w:rsidDel="009C3DEF">
          <w:delText>Tc</w:delText>
        </w:r>
        <w:r w:rsidR="002B6C92" w:rsidDel="009C3DEF">
          <w:delText>)</w:delText>
        </w:r>
        <w:r w:rsidDel="009C3DEF">
          <w:delText>-mærkede bisfosfonat knoglescanninger.</w:delText>
        </w:r>
      </w:del>
    </w:p>
    <w:p w14:paraId="15F3BC74" w14:textId="07F21F55" w:rsidR="004303BC" w:rsidRPr="00680F93" w:rsidDel="009C3DEF" w:rsidRDefault="004303BC">
      <w:pPr>
        <w:rPr>
          <w:del w:id="53" w:author="CIS bio international" w:date="2024-08-22T19:12:00Z"/>
        </w:rPr>
      </w:pPr>
    </w:p>
    <w:p w14:paraId="42916B22" w14:textId="77777777" w:rsidR="00680F93" w:rsidRPr="00680F93" w:rsidRDefault="00680F93"/>
    <w:p w14:paraId="5FC7CBA5" w14:textId="77777777" w:rsidR="004303BC" w:rsidRDefault="004303BC" w:rsidP="00680F93">
      <w:pPr>
        <w:pStyle w:val="Normalgras"/>
        <w:pageBreakBefore/>
      </w:pPr>
      <w:r>
        <w:lastRenderedPageBreak/>
        <w:t>4.4</w:t>
      </w:r>
      <w:r>
        <w:tab/>
        <w:t>Særlige advarsler og forsigtighedsregler vedrørende brugen</w:t>
      </w:r>
    </w:p>
    <w:p w14:paraId="0EDC600C" w14:textId="77777777" w:rsidR="004303BC" w:rsidRDefault="004303BC"/>
    <w:p w14:paraId="375D5D70" w14:textId="77777777" w:rsidR="004303BC" w:rsidRPr="00042E1B" w:rsidDel="00B636D1" w:rsidRDefault="004303BC">
      <w:pPr>
        <w:rPr>
          <w:del w:id="54" w:author="CIS bio international " w:date="2024-04-12T16:11:00Z"/>
          <w:u w:val="single"/>
        </w:rPr>
      </w:pPr>
      <w:del w:id="55" w:author="CIS bio international " w:date="2024-04-12T16:08:00Z">
        <w:r w:rsidRPr="00042E1B" w:rsidDel="009537F5">
          <w:rPr>
            <w:u w:val="single"/>
          </w:rPr>
          <w:delText>I mangel på kliniske data bør den injicerede aktivitet tilpasses nyrefunktionen.</w:delText>
        </w:r>
      </w:del>
    </w:p>
    <w:p w14:paraId="13D66A8E" w14:textId="77777777" w:rsidR="00B636D1" w:rsidRPr="00042E1B" w:rsidRDefault="00B636D1">
      <w:pPr>
        <w:rPr>
          <w:ins w:id="56" w:author="CIS bio international " w:date="2024-04-29T16:28:00Z"/>
          <w:u w:val="single"/>
        </w:rPr>
      </w:pPr>
      <w:ins w:id="57" w:author="CIS bio international " w:date="2024-04-29T16:28:00Z">
        <w:r w:rsidRPr="00042E1B">
          <w:rPr>
            <w:u w:val="single"/>
          </w:rPr>
          <w:t>Potentiale for overfølsomhedsreaktioner og anafylaktiske reaktioner</w:t>
        </w:r>
      </w:ins>
    </w:p>
    <w:p w14:paraId="23C28D66" w14:textId="69B9CE2C" w:rsidR="009537F5" w:rsidRDefault="009537F5" w:rsidP="009537F5">
      <w:pPr>
        <w:rPr>
          <w:ins w:id="58" w:author="CIS bio international " w:date="2024-04-12T16:11:00Z"/>
        </w:rPr>
      </w:pPr>
      <w:ins w:id="59" w:author="CIS bio international " w:date="2024-04-12T16:11:00Z">
        <w:r>
          <w:t>Hvis der opstår overfølsomhedsreaktioner eller anafylaktiske reaktioner, skal indgivelsen af lægemidlet ophøre straks, og intravenøs behandling skal indledes, hvis det er nødvendigt.</w:t>
        </w:r>
        <w:del w:id="60" w:author="MS reviewer-DKMA" w:date="2025-09-25T17:35:00Z">
          <w:r w:rsidDel="00C734D7">
            <w:delText xml:space="preserve"> .</w:delText>
          </w:r>
        </w:del>
        <w:r>
          <w:t xml:space="preserve"> For at gøre det muligt at handle straks i akutte tilfælde skal de nødvendige lægemidler og det nødvendige udstyr, såsom endotrakeal tube og respirator, være umiddelbart tilgængelige.</w:t>
        </w:r>
      </w:ins>
    </w:p>
    <w:p w14:paraId="79B7444A" w14:textId="77777777" w:rsidR="009537F5" w:rsidRDefault="009537F5" w:rsidP="009537F5">
      <w:pPr>
        <w:rPr>
          <w:ins w:id="61" w:author="CIS bio international " w:date="2024-04-12T16:11:00Z"/>
        </w:rPr>
      </w:pPr>
    </w:p>
    <w:p w14:paraId="06C3BA9B" w14:textId="78393FE3" w:rsidR="009537F5" w:rsidRPr="009C3DEF" w:rsidRDefault="005B256F" w:rsidP="009537F5">
      <w:pPr>
        <w:rPr>
          <w:ins w:id="62" w:author="CIS bio international " w:date="2024-04-12T16:11:00Z"/>
          <w:u w:val="single"/>
        </w:rPr>
      </w:pPr>
      <w:ins w:id="63" w:author="CIS bio international" w:date="2024-08-22T11:15:00Z">
        <w:r w:rsidRPr="005B256F">
          <w:rPr>
            <w:u w:val="single"/>
          </w:rPr>
          <w:t>Individuel begrundelse for benefit/risk-forholdet</w:t>
        </w:r>
      </w:ins>
    </w:p>
    <w:p w14:paraId="1DDA7931" w14:textId="77777777" w:rsidR="001600BC" w:rsidRDefault="001600BC" w:rsidP="009537F5">
      <w:pPr>
        <w:rPr>
          <w:ins w:id="64" w:author="CIS bio international " w:date="2024-04-12T16:11:00Z"/>
        </w:rPr>
      </w:pPr>
      <w:ins w:id="65" w:author="CIS bio international " w:date="2024-04-29T16:57:00Z">
        <w:r w:rsidRPr="001600BC">
          <w:t>Hos hver patient skal eksponeringen for stråling kunne begrundes med den forventede fordel. Den administrerede aktivitet skal i alle tilfælde være så lav som rimeligt mulig til at opnå den nødvendige diagnostiske virkning.</w:t>
        </w:r>
      </w:ins>
    </w:p>
    <w:p w14:paraId="61681F12" w14:textId="77777777" w:rsidR="009537F5" w:rsidRDefault="009537F5" w:rsidP="009537F5"/>
    <w:p w14:paraId="727CE04F" w14:textId="6247510D" w:rsidR="004303BC" w:rsidRDefault="004303BC">
      <w:pPr>
        <w:rPr>
          <w:ins w:id="66" w:author="Thora Heegaard" w:date="2024-07-18T12:55:00Z"/>
        </w:rPr>
      </w:pPr>
      <w:del w:id="67" w:author="Thora Heegaard" w:date="2024-08-02T14:12:00Z">
        <w:r w:rsidDel="009A1951">
          <w:delText>Brugen af Q</w:delText>
        </w:r>
        <w:r w:rsidR="002B6C92" w:rsidDel="009A1951">
          <w:delText>uadramet</w:delText>
        </w:r>
        <w:r w:rsidDel="009A1951">
          <w:delText xml:space="preserve"> h</w:delText>
        </w:r>
      </w:del>
      <w:ins w:id="68" w:author="Thora Heegaard" w:date="2024-08-02T14:12:00Z">
        <w:r w:rsidR="009A1951">
          <w:t>H</w:t>
        </w:r>
      </w:ins>
      <w:r>
        <w:t xml:space="preserve">os patienter med påvist kompromitteret knoglemarvsreserve som resultat af tidligere behandling eller sygdom anbefales </w:t>
      </w:r>
      <w:ins w:id="69" w:author="Thora Heegaard" w:date="2024-08-02T14:13:00Z">
        <w:r w:rsidR="009A1951">
          <w:t xml:space="preserve">brugen af Quadramet </w:t>
        </w:r>
      </w:ins>
      <w:r>
        <w:t>ikke, medmindre den mulige fordel ved behandlingen opvejer risiciene.</w:t>
      </w:r>
    </w:p>
    <w:p w14:paraId="02683EBD" w14:textId="77777777" w:rsidR="009537F5" w:rsidRDefault="009537F5"/>
    <w:p w14:paraId="743B9B7E" w14:textId="77777777" w:rsidR="009537F5" w:rsidRPr="009C3DEF" w:rsidRDefault="009537F5" w:rsidP="009537F5">
      <w:pPr>
        <w:rPr>
          <w:ins w:id="70" w:author="CIS bio international " w:date="2024-04-12T16:13:00Z"/>
          <w:iCs/>
          <w:u w:val="single"/>
        </w:rPr>
      </w:pPr>
      <w:ins w:id="71" w:author="CIS bio international " w:date="2024-04-12T16:13:00Z">
        <w:r w:rsidRPr="009C3DEF">
          <w:rPr>
            <w:iCs/>
            <w:u w:val="single"/>
          </w:rPr>
          <w:t>Nedsat nyrefunktion</w:t>
        </w:r>
      </w:ins>
    </w:p>
    <w:p w14:paraId="2DC931E1" w14:textId="77777777" w:rsidR="009537F5" w:rsidRDefault="009537F5" w:rsidP="009537F5">
      <w:pPr>
        <w:rPr>
          <w:ins w:id="72" w:author="CIS bio international " w:date="2024-04-12T16:13:00Z"/>
          <w:iCs/>
        </w:rPr>
      </w:pPr>
      <w:ins w:id="73" w:author="CIS bio international " w:date="2024-04-12T16:13:00Z">
        <w:r w:rsidRPr="00836487">
          <w:rPr>
            <w:iCs/>
          </w:rPr>
          <w:t>Benefit/risk-forholdet skal evalueres grundigt hos sådanne patienter, da der er en risiko for øget strålingseksponering.</w:t>
        </w:r>
      </w:ins>
    </w:p>
    <w:p w14:paraId="1A8B4DF2" w14:textId="77777777" w:rsidR="004303BC" w:rsidRDefault="004303BC">
      <w:pPr>
        <w:rPr>
          <w:ins w:id="74" w:author="CIS bio international " w:date="2024-04-12T16:15:00Z"/>
        </w:rPr>
      </w:pPr>
    </w:p>
    <w:p w14:paraId="6D3A0225" w14:textId="77777777" w:rsidR="00EE452E" w:rsidRPr="009C3DEF" w:rsidRDefault="00EE452E">
      <w:pPr>
        <w:rPr>
          <w:ins w:id="75" w:author="CIS bio international " w:date="2024-04-12T16:15:00Z"/>
          <w:u w:val="single"/>
        </w:rPr>
      </w:pPr>
      <w:ins w:id="76" w:author="CIS bio international " w:date="2024-04-12T16:15:00Z">
        <w:r w:rsidRPr="009C3DEF">
          <w:rPr>
            <w:u w:val="single"/>
          </w:rPr>
          <w:t>Pædiatrisk population</w:t>
        </w:r>
      </w:ins>
    </w:p>
    <w:p w14:paraId="65713F59" w14:textId="3F0F0A39" w:rsidR="00EE452E" w:rsidRDefault="00361037" w:rsidP="00EE452E">
      <w:pPr>
        <w:rPr>
          <w:ins w:id="77" w:author="CIS bio international " w:date="2024-04-12T16:16:00Z"/>
        </w:rPr>
      </w:pPr>
      <w:ins w:id="78" w:author="CIS bio international" w:date="2024-08-22T11:16:00Z">
        <w:r w:rsidRPr="00361037">
          <w:t>For oplysninger om brug hos den pædiatriske population, se pkt. 4.2</w:t>
        </w:r>
        <w:r>
          <w:t>.</w:t>
        </w:r>
      </w:ins>
    </w:p>
    <w:p w14:paraId="4498278D" w14:textId="77777777" w:rsidR="00EE452E" w:rsidRDefault="00EE452E" w:rsidP="00EE452E">
      <w:pPr>
        <w:rPr>
          <w:ins w:id="79" w:author="CIS bio international " w:date="2024-04-12T16:16:00Z"/>
        </w:rPr>
      </w:pPr>
      <w:ins w:id="80" w:author="CIS bio international " w:date="2024-04-12T16:16:00Z">
        <w:r>
          <w:t>Omhyggelig overvejelse af indikationen er påkrævet, da den effektive dosis pr. MBq er højere end hos voksne</w:t>
        </w:r>
      </w:ins>
      <w:ins w:id="81" w:author="CIS bio international " w:date="2024-04-19T11:15:00Z">
        <w:r w:rsidR="00341293">
          <w:t>.</w:t>
        </w:r>
      </w:ins>
    </w:p>
    <w:p w14:paraId="72500022" w14:textId="77777777" w:rsidR="00501236" w:rsidRDefault="00501236" w:rsidP="00501236">
      <w:pPr>
        <w:rPr>
          <w:ins w:id="82" w:author="CIS bio international" w:date="2025-09-10T18:24:00Z"/>
        </w:rPr>
      </w:pPr>
    </w:p>
    <w:p w14:paraId="2BE88B96" w14:textId="2C31171A" w:rsidR="00501236" w:rsidRDefault="00501236" w:rsidP="00501236">
      <w:pPr>
        <w:rPr>
          <w:ins w:id="83" w:author="CIS bio international" w:date="2025-09-10T18:24:00Z"/>
        </w:rPr>
      </w:pPr>
      <w:ins w:id="84" w:author="CIS bio international" w:date="2025-09-10T18:24:00Z">
        <w:r w:rsidRPr="009E5459">
          <w:t>Det må ikke anvendes sideløbende med andre bisfosfonater, hvis der ses en interferens på technetium</w:t>
        </w:r>
        <w:r>
          <w:t> </w:t>
        </w:r>
        <w:r w:rsidRPr="009E5459">
          <w:t>(</w:t>
        </w:r>
        <w:r w:rsidRPr="00252D9C">
          <w:rPr>
            <w:vertAlign w:val="superscript"/>
          </w:rPr>
          <w:t>99m</w:t>
        </w:r>
        <w:r w:rsidRPr="009E5459">
          <w:t>Tc)-mærkede bisfosfonat</w:t>
        </w:r>
        <w:r>
          <w:t>-</w:t>
        </w:r>
        <w:r w:rsidRPr="009E5459">
          <w:t>knoglescanninger.</w:t>
        </w:r>
      </w:ins>
    </w:p>
    <w:p w14:paraId="1C322D7B" w14:textId="77777777" w:rsidR="00EE452E" w:rsidDel="00341293" w:rsidRDefault="00EE452E">
      <w:pPr>
        <w:rPr>
          <w:del w:id="85" w:author="CIS bio international " w:date="2024-04-15T11:53:00Z"/>
        </w:rPr>
      </w:pPr>
    </w:p>
    <w:p w14:paraId="4C0798AE" w14:textId="77777777" w:rsidR="00341293" w:rsidRDefault="00341293" w:rsidP="00EE452E">
      <w:pPr>
        <w:rPr>
          <w:ins w:id="86" w:author="CIS bio international " w:date="2024-04-19T11:14:00Z"/>
        </w:rPr>
      </w:pPr>
    </w:p>
    <w:p w14:paraId="5A79329C" w14:textId="77777777" w:rsidR="004303BC" w:rsidRPr="00361037" w:rsidDel="004112D5" w:rsidRDefault="004303BC">
      <w:pPr>
        <w:rPr>
          <w:del w:id="87" w:author="CIS bio international " w:date="2024-04-15T11:53:00Z"/>
        </w:rPr>
      </w:pPr>
      <w:del w:id="88" w:author="CIS bio international " w:date="2024-04-15T11:53:00Z">
        <w:r w:rsidRPr="00361037" w:rsidDel="004112D5">
          <w:delText xml:space="preserve">På grund af mulig knoglemarvshæmning efter indgivelse bør blodtællingen monitoreres hver uge i mindst 8 uger, begyndende 2 uger efter indgivelse af </w:delText>
        </w:r>
        <w:r w:rsidR="00C85146" w:rsidRPr="00361037" w:rsidDel="004112D5">
          <w:delText>Quadramet</w:delText>
        </w:r>
        <w:r w:rsidRPr="00361037" w:rsidDel="004112D5">
          <w:delText>, eller indtil der er generhvervet tilstrækkelig knoglemarvsfunktion.</w:delText>
        </w:r>
      </w:del>
    </w:p>
    <w:p w14:paraId="46D256A5" w14:textId="77777777" w:rsidR="00501236" w:rsidRPr="009C3DEF" w:rsidRDefault="00501236" w:rsidP="00501236">
      <w:pPr>
        <w:rPr>
          <w:ins w:id="89" w:author="CIS bio international" w:date="2025-09-10T18:24:00Z"/>
          <w:u w:val="single"/>
        </w:rPr>
      </w:pPr>
      <w:ins w:id="90" w:author="CIS bio international" w:date="2025-09-10T18:24:00Z">
        <w:r>
          <w:rPr>
            <w:u w:val="single"/>
          </w:rPr>
          <w:t>Myelosuppression</w:t>
        </w:r>
      </w:ins>
    </w:p>
    <w:p w14:paraId="0E52DF0C" w14:textId="77777777" w:rsidR="00501236" w:rsidRDefault="00501236" w:rsidP="00501236">
      <w:pPr>
        <w:rPr>
          <w:ins w:id="91" w:author="CIS bio international" w:date="2025-09-10T18:24:00Z"/>
        </w:rPr>
      </w:pPr>
      <w:ins w:id="92" w:author="CIS bio international" w:date="2025-09-10T18:24:00Z">
        <w:r>
          <w:t>Behandling af patienter med nedsat knoglemarvsfunktion frarådes. Der skal indhentes komplette blodbilleder inden for 2 uger før start af behandlingen. Følgende tærskler skal tages i betragtning forud for påbegyndelse af behandlingen:</w:t>
        </w:r>
      </w:ins>
    </w:p>
    <w:p w14:paraId="1C438071" w14:textId="77777777" w:rsidR="00501236" w:rsidRDefault="00501236" w:rsidP="00501236">
      <w:pPr>
        <w:tabs>
          <w:tab w:val="left" w:pos="567"/>
        </w:tabs>
        <w:rPr>
          <w:ins w:id="93" w:author="CIS bio international" w:date="2025-09-10T18:24:00Z"/>
        </w:rPr>
      </w:pPr>
      <w:ins w:id="94" w:author="CIS bio international" w:date="2025-09-10T18:24:00Z">
        <w:r w:rsidRPr="008A7C27">
          <w:t>•</w:t>
        </w:r>
        <w:r w:rsidRPr="008A7C27">
          <w:tab/>
        </w:r>
        <w:r>
          <w:t>hæmoglobin &lt; 100 g/l</w:t>
        </w:r>
      </w:ins>
    </w:p>
    <w:p w14:paraId="64A3218D" w14:textId="77777777" w:rsidR="00501236" w:rsidRDefault="00501236" w:rsidP="00501236">
      <w:pPr>
        <w:tabs>
          <w:tab w:val="left" w:pos="567"/>
        </w:tabs>
        <w:rPr>
          <w:ins w:id="95" w:author="CIS bio international" w:date="2025-09-10T18:24:00Z"/>
        </w:rPr>
      </w:pPr>
      <w:ins w:id="96" w:author="CIS bio international" w:date="2025-09-10T18:24:00Z">
        <w:r w:rsidRPr="008A7C27">
          <w:t>•</w:t>
        </w:r>
        <w:r w:rsidRPr="008A7C27">
          <w:tab/>
        </w:r>
        <w:r>
          <w:t>totalt leukocyttal &lt; 5 </w:t>
        </w:r>
        <w:r w:rsidRPr="008A7C27">
          <w:t>×</w:t>
        </w:r>
        <w:r>
          <w:t> 10</w:t>
        </w:r>
        <w:r w:rsidRPr="008A7C27">
          <w:rPr>
            <w:vertAlign w:val="superscript"/>
          </w:rPr>
          <w:t>9</w:t>
        </w:r>
        <w:r>
          <w:t>/l</w:t>
        </w:r>
      </w:ins>
    </w:p>
    <w:p w14:paraId="614B0865" w14:textId="77777777" w:rsidR="00501236" w:rsidRDefault="00501236" w:rsidP="00501236">
      <w:pPr>
        <w:tabs>
          <w:tab w:val="left" w:pos="567"/>
        </w:tabs>
        <w:rPr>
          <w:ins w:id="97" w:author="CIS bio international" w:date="2025-09-10T18:24:00Z"/>
        </w:rPr>
      </w:pPr>
      <w:ins w:id="98" w:author="CIS bio international" w:date="2025-09-10T18:24:00Z">
        <w:r w:rsidRPr="008A7C27">
          <w:t>•</w:t>
        </w:r>
        <w:r w:rsidRPr="008A7C27">
          <w:tab/>
        </w:r>
        <w:r>
          <w:t>absolut neutrofiltal &lt; 2 </w:t>
        </w:r>
        <w:r w:rsidRPr="008A7C27">
          <w:t>×</w:t>
        </w:r>
        <w:r>
          <w:t> 10</w:t>
        </w:r>
        <w:r w:rsidRPr="008A7C27">
          <w:rPr>
            <w:vertAlign w:val="superscript"/>
          </w:rPr>
          <w:t>9</w:t>
        </w:r>
        <w:r>
          <w:t>/l</w:t>
        </w:r>
      </w:ins>
    </w:p>
    <w:p w14:paraId="168DF34B" w14:textId="77777777" w:rsidR="00501236" w:rsidRDefault="00501236" w:rsidP="00501236">
      <w:pPr>
        <w:tabs>
          <w:tab w:val="left" w:pos="567"/>
        </w:tabs>
        <w:rPr>
          <w:ins w:id="99" w:author="CIS bio international" w:date="2025-09-10T18:24:00Z"/>
        </w:rPr>
      </w:pPr>
      <w:ins w:id="100" w:author="CIS bio international" w:date="2025-09-10T18:24:00Z">
        <w:r w:rsidRPr="008A7C27">
          <w:t>•</w:t>
        </w:r>
        <w:r w:rsidRPr="008A7C27">
          <w:tab/>
        </w:r>
        <w:r>
          <w:t>trombocyttal &lt; 100 </w:t>
        </w:r>
        <w:r w:rsidRPr="008A7C27">
          <w:t>×</w:t>
        </w:r>
        <w:r>
          <w:t> 10</w:t>
        </w:r>
        <w:r w:rsidRPr="008A7C27">
          <w:rPr>
            <w:vertAlign w:val="superscript"/>
          </w:rPr>
          <w:t>9</w:t>
        </w:r>
        <w:r>
          <w:t>/l</w:t>
        </w:r>
      </w:ins>
    </w:p>
    <w:p w14:paraId="5EBB4D99" w14:textId="77777777" w:rsidR="00501236" w:rsidRDefault="00501236" w:rsidP="00501236">
      <w:pPr>
        <w:rPr>
          <w:ins w:id="101" w:author="CIS bio international" w:date="2025-09-10T18:24:00Z"/>
        </w:rPr>
      </w:pPr>
    </w:p>
    <w:p w14:paraId="2CC91B4B" w14:textId="603E9041" w:rsidR="00D4451E" w:rsidRDefault="00D4451E">
      <w:ins w:id="102" w:author="CIS bio international " w:date="2024-04-12T16:19:00Z">
        <w:r w:rsidRPr="00361037">
          <w:rPr>
            <w:u w:val="single"/>
          </w:rPr>
          <w:t>Klargøring af patienten</w:t>
        </w:r>
      </w:ins>
    </w:p>
    <w:p w14:paraId="3A28D1B5" w14:textId="77777777" w:rsidR="004303BC" w:rsidRDefault="004303BC">
      <w:r>
        <w:t>Patienten bør opmuntres til at indtage (eller ved intravenøs indgivelse at modtage) mindst 500 ml væske inden injektionen, og patienten bør opmuntres til at tømme blæren så ofte som muligt efter injektionen for at mindske bestråling af blæren.</w:t>
      </w:r>
    </w:p>
    <w:p w14:paraId="4B01CED7" w14:textId="77777777" w:rsidR="004303BC" w:rsidRDefault="004303BC"/>
    <w:p w14:paraId="1F68EFE4" w14:textId="77777777" w:rsidR="004303BC" w:rsidDel="007B5078" w:rsidRDefault="004303BC">
      <w:pPr>
        <w:rPr>
          <w:del w:id="103" w:author="CIS bio international " w:date="2024-04-15T11:48:00Z"/>
        </w:rPr>
      </w:pPr>
      <w:del w:id="104" w:author="CIS bio international " w:date="2024-04-15T11:48:00Z">
        <w:r w:rsidDel="007B5078">
          <w:delText xml:space="preserve">Da clearance af </w:delText>
        </w:r>
        <w:r w:rsidR="002B6C92" w:rsidDel="007B5078">
          <w:delText xml:space="preserve">Quadramet </w:delText>
        </w:r>
        <w:r w:rsidDel="007B5078">
          <w:delText>er hurtig, behøver forholdsreglerne vedrørende udskilt urinradioaktivitet ikke tages efter 6 - 12 timer efter indgivelse.</w:delText>
        </w:r>
      </w:del>
    </w:p>
    <w:p w14:paraId="17C7B2E1" w14:textId="77777777" w:rsidR="004303BC" w:rsidDel="00EF5765" w:rsidRDefault="004303BC">
      <w:pPr>
        <w:rPr>
          <w:del w:id="105" w:author="CIS bio international " w:date="2024-04-15T12:03:00Z"/>
        </w:rPr>
      </w:pPr>
    </w:p>
    <w:p w14:paraId="0EBC7C2D" w14:textId="77777777" w:rsidR="00501236" w:rsidRDefault="004303BC">
      <w:pPr>
        <w:rPr>
          <w:ins w:id="106" w:author="CIS bio international" w:date="2025-09-10T18:26:00Z"/>
        </w:rPr>
      </w:pPr>
      <w:del w:id="107" w:author="CIS bio international" w:date="2025-09-10T18:26:00Z">
        <w:r w:rsidDel="00501236">
          <w:delText>Hos inkontinente patienter bør der tages særlige forholdsregler såsom blærekateterisation i de første seks timer efter indgivelse for at minimere risikoen for radioaktiv kontaminering af tøj, sengetøj samt patientens omgivelser.</w:delText>
        </w:r>
      </w:del>
      <w:del w:id="108" w:author="CIS bio international" w:date="2025-09-10T18:25:00Z">
        <w:r w:rsidDel="00501236">
          <w:delText xml:space="preserve"> </w:delText>
        </w:r>
      </w:del>
      <w:ins w:id="109" w:author="CIS bio international" w:date="2025-09-10T18:26:00Z">
        <w:r w:rsidR="00501236">
          <w:t>Patienter med urinvejsproblemer (obstruktion eller inkontinens) bør kateteriseres efter administration for at minimere risikoen for radioaktiv kontaminering af tøj, sengetøj og patientens omgivelser. Patienten skal udskrives i overensstemmelse med lokale bestemmelser.</w:t>
        </w:r>
      </w:ins>
    </w:p>
    <w:p w14:paraId="63262C4A" w14:textId="758BC975" w:rsidR="004303BC" w:rsidRDefault="004303BC">
      <w:del w:id="110" w:author="CIS bio international" w:date="2025-09-10T18:25:00Z">
        <w:r w:rsidDel="00501236">
          <w:delText>For andre patienter bør urinen opsamles i mindst seks (6) timer.</w:delText>
        </w:r>
      </w:del>
    </w:p>
    <w:p w14:paraId="0EA41C21" w14:textId="3218CD51" w:rsidR="007B5078" w:rsidDel="00501236" w:rsidRDefault="007B5078" w:rsidP="007B5078">
      <w:pPr>
        <w:rPr>
          <w:del w:id="111" w:author="CIS bio international" w:date="2025-09-10T18:26:00Z"/>
        </w:rPr>
      </w:pPr>
    </w:p>
    <w:p w14:paraId="48D7DF40" w14:textId="15650FD6" w:rsidR="004303BC" w:rsidDel="00501236" w:rsidRDefault="004303BC">
      <w:pPr>
        <w:rPr>
          <w:del w:id="112" w:author="CIS bio international" w:date="2025-09-10T18:26:00Z"/>
        </w:rPr>
      </w:pPr>
    </w:p>
    <w:p w14:paraId="1C9C7C1C" w14:textId="07F51A56" w:rsidR="004303BC" w:rsidDel="00501236" w:rsidRDefault="004303BC">
      <w:pPr>
        <w:rPr>
          <w:del w:id="113" w:author="CIS bio international" w:date="2025-09-10T18:26:00Z"/>
        </w:rPr>
      </w:pPr>
      <w:del w:id="114" w:author="CIS bio international" w:date="2025-09-10T18:26:00Z">
        <w:r w:rsidDel="00501236">
          <w:delText>Blærekateterisation bør foretages hos patienter med urinvejsobstruktion.</w:delText>
        </w:r>
      </w:del>
    </w:p>
    <w:p w14:paraId="03C19E7D" w14:textId="7A624CB2" w:rsidR="00501236" w:rsidRDefault="00501236" w:rsidP="00501236">
      <w:pPr>
        <w:rPr>
          <w:ins w:id="115" w:author="CIS bio international" w:date="2025-09-10T18:26:00Z"/>
        </w:rPr>
      </w:pPr>
      <w:ins w:id="116" w:author="CIS bio international" w:date="2025-09-10T18:26:00Z">
        <w:r>
          <w:t>Da clearance af Quadramet er hurtig, skal forholdsreglerne vedrørende udskilt urinradioaktivitet stemme overens med lokale</w:t>
        </w:r>
        <w:del w:id="117" w:author="MS reviewer-DKMA" w:date="2025-09-25T17:39:00Z">
          <w:r w:rsidDel="00C734D7">
            <w:delText xml:space="preserve"> bestemmelser</w:delText>
          </w:r>
        </w:del>
      </w:ins>
      <w:ins w:id="118" w:author="MS reviewer-DKMA" w:date="2025-09-25T17:39:00Z">
        <w:r w:rsidR="00C734D7">
          <w:t>retnin</w:t>
        </w:r>
      </w:ins>
      <w:ins w:id="119" w:author="MS reviewer-DKMA" w:date="2025-09-25T17:40:00Z">
        <w:r w:rsidR="00C734D7">
          <w:t>gslinjer</w:t>
        </w:r>
      </w:ins>
      <w:ins w:id="120" w:author="CIS bio international" w:date="2025-09-10T18:26:00Z">
        <w:r>
          <w:t>.</w:t>
        </w:r>
      </w:ins>
    </w:p>
    <w:p w14:paraId="35E9CF31" w14:textId="77777777" w:rsidR="00501236" w:rsidRDefault="00501236" w:rsidP="00501236">
      <w:pPr>
        <w:rPr>
          <w:ins w:id="121" w:author="CIS bio international" w:date="2025-09-10T18:26:00Z"/>
        </w:rPr>
      </w:pPr>
    </w:p>
    <w:p w14:paraId="43C7FDBF" w14:textId="77777777" w:rsidR="004303BC" w:rsidRPr="009C3DEF" w:rsidRDefault="004112D5">
      <w:pPr>
        <w:rPr>
          <w:ins w:id="122" w:author="CIS bio international " w:date="2024-04-15T11:52:00Z"/>
          <w:u w:val="single"/>
        </w:rPr>
      </w:pPr>
      <w:ins w:id="123" w:author="CIS bio international " w:date="2024-04-15T11:52:00Z">
        <w:r w:rsidRPr="009C3DEF">
          <w:rPr>
            <w:u w:val="single"/>
          </w:rPr>
          <w:t>Efter proceduren</w:t>
        </w:r>
      </w:ins>
    </w:p>
    <w:p w14:paraId="6A5E5B08" w14:textId="77777777" w:rsidR="004112D5" w:rsidRDefault="004112D5">
      <w:pPr>
        <w:rPr>
          <w:ins w:id="124" w:author="CIS bio international " w:date="2024-04-15T11:53:00Z"/>
        </w:rPr>
      </w:pPr>
      <w:ins w:id="125" w:author="CIS bio international " w:date="2024-04-15T11:52:00Z">
        <w:r w:rsidRPr="004112D5">
          <w:t>Tæt kontakt med spædbørn og gravide kvinder bør begrænses i 48 timer.</w:t>
        </w:r>
      </w:ins>
    </w:p>
    <w:p w14:paraId="40D72928" w14:textId="77777777" w:rsidR="004112D5" w:rsidRDefault="004112D5" w:rsidP="004112D5">
      <w:pPr>
        <w:rPr>
          <w:ins w:id="126" w:author="CIS bio international " w:date="2024-04-15T11:53:00Z"/>
        </w:rPr>
      </w:pPr>
    </w:p>
    <w:p w14:paraId="1952C8E9" w14:textId="77777777" w:rsidR="004112D5" w:rsidRDefault="004112D5" w:rsidP="004112D5">
      <w:pPr>
        <w:rPr>
          <w:ins w:id="127" w:author="CIS bio international " w:date="2024-04-29T16:58:00Z"/>
        </w:rPr>
      </w:pPr>
      <w:ins w:id="128" w:author="CIS bio international " w:date="2024-04-15T11:53:00Z">
        <w:r>
          <w:t>På grund af mulig knoglemarvshæmning efter indgivelse bør blodtællingen monitoreres hver uge i mindst 8 uger, begyndende 2 uger efter indgivelse af Quadramet, eller indtil der er generhvervet tilstrækkelig knoglemarvsfunktion.</w:t>
        </w:r>
      </w:ins>
    </w:p>
    <w:p w14:paraId="17F26345" w14:textId="77777777" w:rsidR="001600BC" w:rsidRDefault="001600BC" w:rsidP="004112D5">
      <w:pPr>
        <w:rPr>
          <w:ins w:id="129" w:author="CIS bio international " w:date="2024-04-15T11:53:00Z"/>
        </w:rPr>
      </w:pPr>
    </w:p>
    <w:p w14:paraId="48D712A0" w14:textId="77777777" w:rsidR="004112D5" w:rsidRPr="009C3DEF" w:rsidRDefault="004112D5" w:rsidP="004112D5">
      <w:pPr>
        <w:rPr>
          <w:ins w:id="130" w:author="CIS bio international " w:date="2024-04-15T11:54:00Z"/>
          <w:u w:val="single"/>
        </w:rPr>
      </w:pPr>
      <w:ins w:id="131" w:author="CIS bio international " w:date="2024-04-15T11:53:00Z">
        <w:r w:rsidRPr="009C3DEF">
          <w:rPr>
            <w:u w:val="single"/>
          </w:rPr>
          <w:t>Specifikke advarsler</w:t>
        </w:r>
      </w:ins>
    </w:p>
    <w:p w14:paraId="5733B115" w14:textId="40FCDC13" w:rsidR="004112D5" w:rsidRDefault="004112D5">
      <w:pPr>
        <w:rPr>
          <w:ins w:id="132" w:author="CIS bio international" w:date="2025-09-10T18:28:00Z"/>
        </w:rPr>
      </w:pPr>
      <w:ins w:id="133" w:author="CIS bio international " w:date="2024-04-15T11:54:00Z">
        <w:r w:rsidRPr="004112D5">
          <w:t>Dette lægemiddel indeholder mindre end 1 mmol (23 mg) natrium pr. hætteglas, dvs. det er i det væsentlige natrium</w:t>
        </w:r>
        <w:del w:id="134" w:author="MS reviewer-DKMA" w:date="2025-09-25T17:45:00Z">
          <w:r w:rsidRPr="004112D5" w:rsidDel="00690D2F">
            <w:delText>-</w:delText>
          </w:r>
        </w:del>
        <w:r w:rsidRPr="004112D5">
          <w:t>frit.</w:t>
        </w:r>
      </w:ins>
    </w:p>
    <w:p w14:paraId="30155F81" w14:textId="77777777" w:rsidR="00501236" w:rsidRDefault="00501236" w:rsidP="00501236">
      <w:pPr>
        <w:rPr>
          <w:ins w:id="135" w:author="CIS bio international" w:date="2025-09-10T18:28:00Z"/>
        </w:rPr>
      </w:pPr>
    </w:p>
    <w:p w14:paraId="6942052C" w14:textId="76D38583" w:rsidR="00501236" w:rsidRDefault="00501236">
      <w:ins w:id="136" w:author="CIS bio international" w:date="2025-09-10T18:28:00Z">
        <w:r>
          <w:t>Paravenøs injektion skal undgås på grund af risikoen for lokal vævsnekrose. Injektionen må udelukkende være intravenøs for at undgå lokal aflejring og bestråling. I tilfælde af paravenøs injektion skal injektionen standses med det samme, og injektionsstedet skal opvarmes og hviles i en hævet position. Hvis der forekommer strålingsnekrose, kan der være behov for kirurgisk intervention.</w:t>
        </w:r>
      </w:ins>
    </w:p>
    <w:p w14:paraId="751D499E" w14:textId="77777777" w:rsidR="004303BC" w:rsidDel="004112D5" w:rsidRDefault="004303BC">
      <w:pPr>
        <w:rPr>
          <w:del w:id="137" w:author="CIS bio international " w:date="2024-04-15T11:54:00Z"/>
        </w:rPr>
      </w:pPr>
      <w:del w:id="138" w:author="CIS bio international " w:date="2024-04-15T11:54:00Z">
        <w:r w:rsidDel="004112D5">
          <w:delText>Radioaktive lægemidler må kun modtages, anvendes og indgives af autoriserede personer i godkendte kliniske omgivelser. Modtagelse, opbevaring, anvendelse, overførsel og bortskaffelse af lægemidlet er underlagt regulativer og relevante tilladelser fra de lokale, kompetente, officielle myndigheder. Radioaktive lægemidler bør klargøres af brugeren på en måde, der opfylder kravene både med hensyn til strålingssikkerhed og farmaceutisk kvalitet. Der skal tages passende aseptiske forholdsregler i overensstemmelse med kravene for god fremstillingspraksis (GMP) for lægemidler.</w:delText>
        </w:r>
      </w:del>
    </w:p>
    <w:p w14:paraId="7F9E2E2D" w14:textId="77777777" w:rsidR="004303BC" w:rsidDel="00EF5765" w:rsidRDefault="004303BC">
      <w:pPr>
        <w:rPr>
          <w:del w:id="139" w:author="CIS bio international " w:date="2024-04-15T12:03:00Z"/>
        </w:rPr>
      </w:pPr>
    </w:p>
    <w:p w14:paraId="725E773F" w14:textId="77777777" w:rsidR="009A5C8F" w:rsidRDefault="009A5C8F"/>
    <w:p w14:paraId="2D119251" w14:textId="77777777" w:rsidR="004303BC" w:rsidRDefault="004303BC">
      <w:pPr>
        <w:pStyle w:val="Normalgras"/>
      </w:pPr>
      <w:r>
        <w:t>4.5</w:t>
      </w:r>
      <w:r>
        <w:tab/>
        <w:t>Interaktion med andre lægemidler og andre former for interaktion</w:t>
      </w:r>
    </w:p>
    <w:p w14:paraId="1626EC98" w14:textId="77777777" w:rsidR="004303BC" w:rsidRDefault="004303BC"/>
    <w:p w14:paraId="6E4F3B6A" w14:textId="77777777" w:rsidR="004303BC" w:rsidRDefault="004303BC">
      <w:r>
        <w:t xml:space="preserve">På grund af muligheden for additiv virkning på knoglemarven bør behandlingen ikke gives samtidig med kemoterapi eller ekstern strålebehandling. </w:t>
      </w:r>
      <w:r w:rsidR="002B6C92">
        <w:t xml:space="preserve">Quadramet </w:t>
      </w:r>
      <w:r>
        <w:t>kan gives efter hver af disse behandlinger, efter at der er taget hensyn til tilstrækkelig generhvervelse af knoglemarvsfunktionen.</w:t>
      </w:r>
    </w:p>
    <w:p w14:paraId="70A73430" w14:textId="4F9DEC01" w:rsidR="004303BC" w:rsidDel="00501236" w:rsidRDefault="004303BC">
      <w:pPr>
        <w:rPr>
          <w:del w:id="140" w:author="CIS bio international" w:date="2025-09-10T18:28:00Z"/>
        </w:rPr>
      </w:pPr>
    </w:p>
    <w:p w14:paraId="1CF4F9CD" w14:textId="77777777" w:rsidR="009E5459" w:rsidRDefault="009E5459"/>
    <w:p w14:paraId="7D1FDE06" w14:textId="77777777" w:rsidR="004303BC" w:rsidRDefault="004303BC">
      <w:pPr>
        <w:pStyle w:val="Normalgras"/>
      </w:pPr>
      <w:r>
        <w:t>4.6</w:t>
      </w:r>
      <w:r>
        <w:tab/>
      </w:r>
      <w:r w:rsidR="002B6C92">
        <w:t>Fertilitet, g</w:t>
      </w:r>
      <w:r>
        <w:t>raviditet og amning</w:t>
      </w:r>
    </w:p>
    <w:p w14:paraId="4A9580FE" w14:textId="77777777" w:rsidR="004303BC" w:rsidRDefault="004303BC"/>
    <w:p w14:paraId="64827101" w14:textId="77777777" w:rsidR="00461DAD" w:rsidRPr="00461DAD" w:rsidRDefault="00461DAD" w:rsidP="00461DAD">
      <w:pPr>
        <w:rPr>
          <w:ins w:id="141" w:author="CIS bio international " w:date="2024-04-15T11:56:00Z"/>
          <w:u w:val="single"/>
        </w:rPr>
      </w:pPr>
      <w:ins w:id="142" w:author="CIS bio international " w:date="2024-04-15T11:56:00Z">
        <w:r w:rsidRPr="00461DAD">
          <w:rPr>
            <w:u w:val="single"/>
          </w:rPr>
          <w:t>Kvinder i den fertile alder</w:t>
        </w:r>
      </w:ins>
    </w:p>
    <w:p w14:paraId="7B36204E" w14:textId="77777777" w:rsidR="00461DAD" w:rsidRPr="00252D9C" w:rsidRDefault="00461DAD" w:rsidP="00461DAD">
      <w:pPr>
        <w:rPr>
          <w:ins w:id="143" w:author="CIS bio international " w:date="2024-04-15T11:56:00Z"/>
        </w:rPr>
      </w:pPr>
      <w:ins w:id="144" w:author="CIS bio international " w:date="2024-04-15T11:56:00Z">
        <w:r w:rsidRPr="00252D9C">
          <w:t>Når det er hensigten at indgive radioaktive præparater til en kvinde i den fertile alder, er det vigtigt at afgøre, om hun er gravid, eller hun ikke er gravid. Enhver kvinde, hvis menstruation er udeblevet, skal anses for gravid, indtil andet er påvist.</w:t>
        </w:r>
      </w:ins>
    </w:p>
    <w:p w14:paraId="66825495" w14:textId="7DAED0F9" w:rsidR="00B26490" w:rsidRPr="00252D9C" w:rsidRDefault="00461DAD" w:rsidP="00461DAD">
      <w:pPr>
        <w:rPr>
          <w:ins w:id="145" w:author="CIS bio international " w:date="2024-04-15T11:55:00Z"/>
        </w:rPr>
      </w:pPr>
      <w:ins w:id="146" w:author="CIS bio international " w:date="2024-04-15T11:56:00Z">
        <w:r w:rsidRPr="00252D9C">
          <w:t>Hvis det er usikkert, om kvinden muligvis er gravid (hvis menstruationen er udeblevet, hvis menstruationen er meget uregelmæssig osv.), skal patienten tilbydes en anden teknik uden brug af ioniserende stråling (hvis dette findes).</w:t>
        </w:r>
      </w:ins>
      <w:ins w:id="147" w:author="CIS bio international" w:date="2025-09-10T18:29:00Z">
        <w:r w:rsidR="00501236" w:rsidRPr="00501236">
          <w:t xml:space="preserve"> </w:t>
        </w:r>
        <w:r w:rsidR="00501236">
          <w:t>Muligheden for graviditet skal udelukkes helt.</w:t>
        </w:r>
      </w:ins>
    </w:p>
    <w:p w14:paraId="30F3C8E6" w14:textId="77777777" w:rsidR="00B26490" w:rsidRDefault="00B26490">
      <w:pPr>
        <w:rPr>
          <w:ins w:id="148" w:author="CIS bio international " w:date="2024-04-15T11:56:00Z"/>
          <w:u w:val="single"/>
        </w:rPr>
      </w:pPr>
    </w:p>
    <w:p w14:paraId="583EF3F0" w14:textId="77777777" w:rsidR="0010021C" w:rsidRDefault="0010021C" w:rsidP="0010021C">
      <w:pPr>
        <w:rPr>
          <w:ins w:id="149" w:author="CIS bio international" w:date="2025-09-10T18:34:00Z"/>
          <w:u w:val="single"/>
        </w:rPr>
      </w:pPr>
      <w:ins w:id="150" w:author="CIS bio international" w:date="2025-09-10T18:34:00Z">
        <w:r>
          <w:rPr>
            <w:u w:val="single"/>
          </w:rPr>
          <w:t>Kontraception</w:t>
        </w:r>
      </w:ins>
    </w:p>
    <w:p w14:paraId="0221103D" w14:textId="77777777" w:rsidR="0010021C" w:rsidRDefault="0010021C" w:rsidP="0010021C">
      <w:pPr>
        <w:rPr>
          <w:ins w:id="151" w:author="CIS bio international" w:date="2025-09-10T18:34:00Z"/>
        </w:rPr>
      </w:pPr>
      <w:ins w:id="152" w:author="CIS bio international" w:date="2025-09-10T18:34:00Z">
        <w:r>
          <w:t xml:space="preserve">Kvinder i den fertile alder og mænd skal anvende </w:t>
        </w:r>
        <w:r>
          <w:rPr>
            <w:noProof/>
          </w:rPr>
          <w:t>sikker kontraception</w:t>
        </w:r>
        <w:r>
          <w:t xml:space="preserve"> efter indgivelsen og i hele opfølgningsperioden.</w:t>
        </w:r>
      </w:ins>
    </w:p>
    <w:p w14:paraId="6E99537D" w14:textId="77777777" w:rsidR="00EF5765" w:rsidRDefault="00EF5765">
      <w:pPr>
        <w:rPr>
          <w:ins w:id="153" w:author="CIS bio international " w:date="2024-04-15T11:55:00Z"/>
          <w:u w:val="single"/>
        </w:rPr>
      </w:pPr>
    </w:p>
    <w:p w14:paraId="0B24D115" w14:textId="77777777" w:rsidR="002B6C92" w:rsidRPr="004A0ABB" w:rsidRDefault="002B6C92">
      <w:pPr>
        <w:rPr>
          <w:u w:val="single"/>
        </w:rPr>
      </w:pPr>
      <w:r w:rsidRPr="004A0ABB">
        <w:rPr>
          <w:u w:val="single"/>
        </w:rPr>
        <w:t>Graviditet</w:t>
      </w:r>
    </w:p>
    <w:p w14:paraId="1E75D10C" w14:textId="1C7652C0" w:rsidR="00461DAD" w:rsidRPr="00461DAD" w:rsidRDefault="002B6C92" w:rsidP="00461DAD">
      <w:pPr>
        <w:rPr>
          <w:ins w:id="154" w:author="CIS bio international " w:date="2024-04-15T11:58:00Z"/>
        </w:rPr>
      </w:pPr>
      <w:del w:id="155" w:author="CIS bio international " w:date="2024-04-15T11:58:00Z">
        <w:r w:rsidDel="00461DAD">
          <w:delText xml:space="preserve">Quadramet </w:delText>
        </w:r>
        <w:r w:rsidR="004303BC" w:rsidDel="00461DAD">
          <w:delText>er kontraindiceret (se pkt.4.3) under graviditet.</w:delText>
        </w:r>
      </w:del>
      <w:ins w:id="156" w:author="CIS bio international " w:date="2024-04-15T11:58:00Z">
        <w:r w:rsidR="00461DAD" w:rsidRPr="00461DAD">
          <w:rPr>
            <w:lang w:bidi="da-DK"/>
          </w:rPr>
          <w:t>Brugen af samarium (</w:t>
        </w:r>
        <w:r w:rsidR="00461DAD" w:rsidRPr="00461DAD">
          <w:rPr>
            <w:vertAlign w:val="superscript"/>
            <w:lang w:bidi="da-DK"/>
          </w:rPr>
          <w:t>153</w:t>
        </w:r>
        <w:r w:rsidR="00461DAD" w:rsidRPr="00461DAD">
          <w:rPr>
            <w:lang w:bidi="da-DK"/>
          </w:rPr>
          <w:t>Sm) lexidronam penta</w:t>
        </w:r>
      </w:ins>
      <w:ins w:id="157" w:author="CIS bio international" w:date="2024-06-24T15:52:00Z">
        <w:r w:rsidR="00620B19">
          <w:rPr>
            <w:lang w:bidi="da-DK"/>
          </w:rPr>
          <w:t>natrium</w:t>
        </w:r>
      </w:ins>
      <w:ins w:id="158" w:author="CIS bio international " w:date="2024-04-15T11:58:00Z">
        <w:r w:rsidR="00461DAD" w:rsidRPr="00461DAD">
          <w:rPr>
            <w:lang w:bidi="da-DK"/>
          </w:rPr>
          <w:t xml:space="preserve"> er kontraindiceret til gravide kvinder (se </w:t>
        </w:r>
      </w:ins>
      <w:ins w:id="159" w:author="CIS bio international" w:date="2025-09-10T18:32:00Z">
        <w:r w:rsidR="0010021C">
          <w:rPr>
            <w:lang w:bidi="da-DK"/>
          </w:rPr>
          <w:t>pkt.</w:t>
        </w:r>
      </w:ins>
      <w:ins w:id="160" w:author="CIS bio international " w:date="2024-04-15T11:58:00Z">
        <w:r w:rsidR="00461DAD" w:rsidRPr="00461DAD">
          <w:rPr>
            <w:lang w:bidi="da-DK"/>
          </w:rPr>
          <w:t xml:space="preserve"> 4.3).</w:t>
        </w:r>
      </w:ins>
    </w:p>
    <w:p w14:paraId="28E1789A" w14:textId="77777777" w:rsidR="004303BC" w:rsidDel="00EF5765" w:rsidRDefault="004303BC">
      <w:pPr>
        <w:rPr>
          <w:del w:id="161" w:author="CIS bio international " w:date="2024-04-15T12:03:00Z"/>
        </w:rPr>
      </w:pPr>
      <w:del w:id="162" w:author="CIS bio international " w:date="2024-04-15T12:03:00Z">
        <w:r w:rsidDel="00EF5765">
          <w:delText xml:space="preserve"> </w:delText>
        </w:r>
      </w:del>
      <w:del w:id="163" w:author="CIS bio international " w:date="2024-04-15T11:57:00Z">
        <w:r w:rsidDel="00461DAD">
          <w:delText xml:space="preserve">Muligheden for graviditet skal udelukkes helt. Kvinder i den fødedygtige alder skal anvende effektiv </w:delText>
        </w:r>
        <w:r w:rsidDel="00461DAD">
          <w:rPr>
            <w:noProof/>
          </w:rPr>
          <w:delText>antikonception</w:delText>
        </w:r>
        <w:r w:rsidDel="00461DAD">
          <w:delText xml:space="preserve"> under behandlingen og hele opfølgningsperioden.</w:delText>
        </w:r>
      </w:del>
    </w:p>
    <w:p w14:paraId="6CDC6B1C" w14:textId="77777777" w:rsidR="004303BC" w:rsidRDefault="004303BC"/>
    <w:p w14:paraId="5F05EFBB" w14:textId="77777777" w:rsidR="002B6C92" w:rsidRPr="009C3DEF" w:rsidRDefault="002B6C92">
      <w:pPr>
        <w:rPr>
          <w:ins w:id="164" w:author="CIS bio international " w:date="2024-04-15T11:58:00Z"/>
          <w:u w:val="single"/>
        </w:rPr>
      </w:pPr>
      <w:r w:rsidRPr="009C3DEF">
        <w:rPr>
          <w:u w:val="single"/>
        </w:rPr>
        <w:t>Amning</w:t>
      </w:r>
    </w:p>
    <w:p w14:paraId="01CABBC5" w14:textId="6DBCF13C" w:rsidR="00461DAD" w:rsidRDefault="00461DAD">
      <w:pPr>
        <w:rPr>
          <w:ins w:id="165" w:author="CIS bio international " w:date="2024-04-15T12:00:00Z"/>
        </w:rPr>
      </w:pPr>
      <w:ins w:id="166" w:author="CIS bio international " w:date="2024-04-15T12:00:00Z">
        <w:r w:rsidRPr="00252D9C">
          <w:lastRenderedPageBreak/>
          <w:t xml:space="preserve">Før indgivelse af et </w:t>
        </w:r>
      </w:ins>
      <w:ins w:id="167" w:author="Thora Heegaard" w:date="2024-08-02T14:20:00Z">
        <w:r w:rsidR="009A1951">
          <w:t>radiofarma</w:t>
        </w:r>
      </w:ins>
      <w:ins w:id="168" w:author="Thora Heegaard" w:date="2024-08-02T14:22:00Z">
        <w:r w:rsidR="009A1951">
          <w:t>ka</w:t>
        </w:r>
      </w:ins>
      <w:ins w:id="169" w:author="Thora Heegaard" w:date="2024-08-02T14:20:00Z">
        <w:r w:rsidR="009A1951">
          <w:t xml:space="preserve"> </w:t>
        </w:r>
      </w:ins>
      <w:ins w:id="170" w:author="CIS bio international " w:date="2024-04-15T12:00:00Z">
        <w:r w:rsidRPr="00252D9C">
          <w:t xml:space="preserve">til en </w:t>
        </w:r>
      </w:ins>
      <w:ins w:id="171" w:author="Thora Heegaard" w:date="2024-08-02T14:22:00Z">
        <w:r w:rsidR="009A1951">
          <w:t>moder</w:t>
        </w:r>
      </w:ins>
      <w:ins w:id="172" w:author="CIS bio international " w:date="2024-04-15T12:00:00Z">
        <w:r w:rsidRPr="00252D9C">
          <w:t xml:space="preserve">, der ammer, </w:t>
        </w:r>
      </w:ins>
      <w:ins w:id="173" w:author="Thora Heegaard" w:date="2024-08-02T14:22:00Z">
        <w:r w:rsidR="007D3B95">
          <w:t>bør</w:t>
        </w:r>
      </w:ins>
      <w:ins w:id="174" w:author="CIS bio international " w:date="2024-04-15T12:00:00Z">
        <w:r w:rsidRPr="00252D9C">
          <w:t xml:space="preserve"> det overvejes, om det er muligt at udskyde indgivelse af et radionuklid, indtil moderen er ophørt med at amme.</w:t>
        </w:r>
        <w:del w:id="175" w:author="CIS bio international" w:date="2024-08-06T14:37:00Z">
          <w:r w:rsidRPr="00252D9C" w:rsidDel="004E272B">
            <w:delText xml:space="preserve"> </w:delText>
          </w:r>
        </w:del>
      </w:ins>
      <w:ins w:id="176" w:author="Thora Heegaard" w:date="2024-07-24T11:42:00Z">
        <w:del w:id="177" w:author="CIS bio international" w:date="2024-08-06T14:37:00Z">
          <w:r w:rsidR="001A4263" w:rsidDel="004E272B">
            <w:delText>Hvis indgivelse betragtes som nødvendig, bør modermælkserstatning sættes i stedet</w:delText>
          </w:r>
        </w:del>
      </w:ins>
      <w:ins w:id="178" w:author="Thora Heegaard" w:date="2024-07-24T11:43:00Z">
        <w:del w:id="179" w:author="CIS bio international" w:date="2024-08-06T14:37:00Z">
          <w:r w:rsidR="001A4263" w:rsidDel="004E272B">
            <w:delText xml:space="preserve"> for amning, og den udpumpede modermælk skal kasseres. </w:delText>
          </w:r>
        </w:del>
      </w:ins>
      <w:ins w:id="180" w:author="CIS bio international " w:date="2024-04-15T12:00:00Z">
        <w:del w:id="181" w:author="CIS bio international" w:date="2024-08-06T14:37:00Z">
          <w:r w:rsidRPr="00461DAD" w:rsidDel="004E272B">
            <w:rPr>
              <w:rPrChange w:id="182" w:author="CIS bio international " w:date="2024-04-15T12:00:00Z">
                <w:rPr>
                  <w:lang w:val="fr-FR"/>
                </w:rPr>
              </w:rPrChange>
            </w:rPr>
            <w:delText>Desuden skal det overvejes, hvilket radioaktivt præparat, der er bedst egnet under hensyntagen til</w:delText>
          </w:r>
          <w:r w:rsidDel="004E272B">
            <w:delText xml:space="preserve"> </w:delText>
          </w:r>
          <w:r w:rsidRPr="00461DAD" w:rsidDel="004E272B">
            <w:rPr>
              <w:rPrChange w:id="183" w:author="CIS bio international " w:date="2024-04-15T12:00:00Z">
                <w:rPr>
                  <w:lang w:val="fr-FR"/>
                </w:rPr>
              </w:rPrChange>
            </w:rPr>
            <w:delText>aktivitetsudskillelse i mælken.</w:delText>
          </w:r>
        </w:del>
      </w:ins>
    </w:p>
    <w:p w14:paraId="59921815" w14:textId="77777777" w:rsidR="00461DAD" w:rsidRPr="00461DAD" w:rsidRDefault="00461DAD"/>
    <w:p w14:paraId="54B2BB37" w14:textId="77777777" w:rsidR="004303BC" w:rsidDel="00461DAD" w:rsidRDefault="004303BC">
      <w:pPr>
        <w:rPr>
          <w:del w:id="184" w:author="CIS bio international " w:date="2024-04-15T12:01:00Z"/>
        </w:rPr>
      </w:pPr>
      <w:del w:id="185" w:author="CIS bio international " w:date="2024-04-15T12:01:00Z">
        <w:r w:rsidDel="00461DAD">
          <w:delText xml:space="preserve">Der forligger ingen data vedrørende udskillelse af </w:delText>
        </w:r>
        <w:r w:rsidR="002B6C92" w:rsidDel="00461DAD">
          <w:delText xml:space="preserve">Quadramet </w:delText>
        </w:r>
        <w:r w:rsidDel="00461DAD">
          <w:delText xml:space="preserve">i modermælk. Hvis indgivelse af </w:delText>
        </w:r>
        <w:r w:rsidR="002B6C92" w:rsidDel="00461DAD">
          <w:delText xml:space="preserve">Quadramet </w:delText>
        </w:r>
        <w:r w:rsidDel="00461DAD">
          <w:delText>vurderes at være nødvendig, skal modermælken derfor erstattes af modermælkserstatning, og den udmalkede mælk kasseres.</w:delText>
        </w:r>
      </w:del>
    </w:p>
    <w:p w14:paraId="67C518CD" w14:textId="2F9D9186" w:rsidR="00461DAD" w:rsidRDefault="00461DAD" w:rsidP="00461DAD">
      <w:pPr>
        <w:rPr>
          <w:ins w:id="186" w:author="CIS bio international " w:date="2024-04-15T12:01:00Z"/>
          <w:lang w:bidi="da-DK"/>
        </w:rPr>
      </w:pPr>
      <w:ins w:id="187" w:author="CIS bio international " w:date="2024-04-15T12:01:00Z">
        <w:r w:rsidRPr="00461DAD">
          <w:rPr>
            <w:lang w:bidi="da-DK"/>
          </w:rPr>
          <w:t>Der er ingen tilgængelige kliniske data vedrørende udskillelse af Quadramet i modermælk. Hvis administrationen anses for nødvendig, bør modermælkserstatning sættes i stedet for amning, og den udpumpede modermælk kasseres.</w:t>
        </w:r>
      </w:ins>
    </w:p>
    <w:p w14:paraId="0F5558ED" w14:textId="77777777" w:rsidR="00EF5765" w:rsidRPr="00461DAD" w:rsidRDefault="00EF5765" w:rsidP="00461DAD">
      <w:pPr>
        <w:rPr>
          <w:ins w:id="188" w:author="CIS bio international " w:date="2024-04-15T12:01:00Z"/>
        </w:rPr>
      </w:pPr>
    </w:p>
    <w:p w14:paraId="58413784" w14:textId="77777777" w:rsidR="00461DAD" w:rsidRDefault="00EF5765">
      <w:pPr>
        <w:rPr>
          <w:ins w:id="189" w:author="CIS bio international " w:date="2024-04-15T12:01:00Z"/>
        </w:rPr>
      </w:pPr>
      <w:ins w:id="190" w:author="CIS bio international " w:date="2024-04-15T12:01:00Z">
        <w:r w:rsidRPr="00EF5765">
          <w:t>Tæt kontakt med spædbørn bør begrænses i 48 timer.</w:t>
        </w:r>
      </w:ins>
    </w:p>
    <w:p w14:paraId="58FB9E5D" w14:textId="77777777" w:rsidR="00EF5765" w:rsidRDefault="00EF5765">
      <w:pPr>
        <w:rPr>
          <w:ins w:id="191" w:author="CIS bio international " w:date="2024-04-15T12:03:00Z"/>
        </w:rPr>
      </w:pPr>
    </w:p>
    <w:p w14:paraId="47F746B4" w14:textId="77777777" w:rsidR="004303BC" w:rsidRPr="00252D9C" w:rsidRDefault="00EF5765">
      <w:pPr>
        <w:rPr>
          <w:u w:val="single"/>
        </w:rPr>
      </w:pPr>
      <w:ins w:id="192" w:author="CIS bio international " w:date="2024-04-15T12:02:00Z">
        <w:r w:rsidRPr="00252D9C">
          <w:rPr>
            <w:u w:val="single"/>
          </w:rPr>
          <w:t>Fertilitet</w:t>
        </w:r>
      </w:ins>
    </w:p>
    <w:p w14:paraId="746036F6" w14:textId="77777777" w:rsidR="009A5C8F" w:rsidRDefault="00EF5765">
      <w:pPr>
        <w:rPr>
          <w:ins w:id="193" w:author="CIS bio international" w:date="2024-08-22T11:20:00Z"/>
        </w:rPr>
      </w:pPr>
      <w:ins w:id="194" w:author="CIS bio international " w:date="2024-04-15T12:03:00Z">
        <w:r w:rsidRPr="00EF5765">
          <w:t>Der er ikke udført fertilitetsstudier.</w:t>
        </w:r>
      </w:ins>
    </w:p>
    <w:p w14:paraId="65B53EA3" w14:textId="77777777" w:rsidR="00252D9C" w:rsidRDefault="00252D9C"/>
    <w:p w14:paraId="2A2977D3" w14:textId="77777777" w:rsidR="004303BC" w:rsidRDefault="004303BC" w:rsidP="00252D9C">
      <w:pPr>
        <w:pStyle w:val="Normalgras"/>
      </w:pPr>
      <w:r>
        <w:t>4.7</w:t>
      </w:r>
      <w:r>
        <w:tab/>
        <w:t>Virkning på evnen til at føre motorkøretøj eller betjene maskiner</w:t>
      </w:r>
    </w:p>
    <w:p w14:paraId="13E6A841" w14:textId="77777777" w:rsidR="004303BC" w:rsidRDefault="004303BC"/>
    <w:p w14:paraId="12D18DD9" w14:textId="2B98C2DC" w:rsidR="004303BC" w:rsidRDefault="004303BC">
      <w:pPr>
        <w:rPr>
          <w:noProof/>
        </w:rPr>
      </w:pPr>
      <w:del w:id="195" w:author="CIS bio international" w:date="2025-09-10T18:35:00Z">
        <w:r w:rsidDel="0010021C">
          <w:rPr>
            <w:noProof/>
          </w:rPr>
          <w:delText xml:space="preserve">Der er ikke foretaget undersøgelser af </w:delText>
        </w:r>
        <w:r w:rsidDel="0010021C">
          <w:delText>virkningen</w:delText>
        </w:r>
        <w:r w:rsidDel="0010021C">
          <w:rPr>
            <w:noProof/>
          </w:rPr>
          <w:delText xml:space="preserve"> på evnen til at føre </w:delText>
        </w:r>
        <w:r w:rsidDel="0010021C">
          <w:delText>motorkøretøj</w:delText>
        </w:r>
        <w:r w:rsidDel="0010021C">
          <w:rPr>
            <w:noProof/>
          </w:rPr>
          <w:delText xml:space="preserve"> eller betjene maskiner.</w:delText>
        </w:r>
      </w:del>
      <w:ins w:id="196" w:author="CIS bio international" w:date="2025-09-10T18:35:00Z">
        <w:r w:rsidR="0010021C">
          <w:t>Quadramet</w:t>
        </w:r>
        <w:r w:rsidR="0010021C" w:rsidRPr="00DC67ED">
          <w:t xml:space="preserve"> </w:t>
        </w:r>
        <w:r w:rsidR="0010021C">
          <w:t xml:space="preserve">kan i mindre grad </w:t>
        </w:r>
        <w:r w:rsidR="0010021C" w:rsidRPr="00DC67ED">
          <w:t>påvirke evnen til at føre motorkøretøj og betjene maskiner.</w:t>
        </w:r>
      </w:ins>
    </w:p>
    <w:p w14:paraId="0C3B7535" w14:textId="369418A4" w:rsidR="004303BC" w:rsidDel="0010021C" w:rsidRDefault="004303BC">
      <w:pPr>
        <w:rPr>
          <w:del w:id="197" w:author="CIS bio international" w:date="2025-09-10T18:35:00Z"/>
        </w:rPr>
      </w:pPr>
    </w:p>
    <w:p w14:paraId="4E665937" w14:textId="77777777" w:rsidR="00EF5765" w:rsidRDefault="00EF5765"/>
    <w:p w14:paraId="477974B0" w14:textId="77777777" w:rsidR="004303BC" w:rsidRDefault="004303BC">
      <w:pPr>
        <w:pStyle w:val="Normalgras"/>
      </w:pPr>
      <w:r>
        <w:t>4.8</w:t>
      </w:r>
      <w:r>
        <w:tab/>
        <w:t>Bivirkninger</w:t>
      </w:r>
    </w:p>
    <w:p w14:paraId="197E5862" w14:textId="77777777" w:rsidR="004303BC" w:rsidRDefault="004303BC">
      <w:pPr>
        <w:rPr>
          <w:ins w:id="198" w:author="CIS bio international " w:date="2024-04-15T12:05:00Z"/>
        </w:rPr>
      </w:pPr>
    </w:p>
    <w:p w14:paraId="1F117647" w14:textId="77777777" w:rsidR="00EF5765" w:rsidRPr="00252D9C" w:rsidRDefault="00EF5765" w:rsidP="00EF5765">
      <w:pPr>
        <w:rPr>
          <w:ins w:id="199" w:author="CIS bio international " w:date="2024-04-15T12:05:00Z"/>
          <w:u w:val="single"/>
        </w:rPr>
      </w:pPr>
      <w:ins w:id="200" w:author="CIS bio international " w:date="2024-04-15T12:05:00Z">
        <w:r w:rsidRPr="00EF5765">
          <w:rPr>
            <w:u w:val="single"/>
            <w:lang w:bidi="da-DK"/>
          </w:rPr>
          <w:t>Sammendrag af sikkerhedsprofilen</w:t>
        </w:r>
      </w:ins>
    </w:p>
    <w:p w14:paraId="7BF350FD" w14:textId="137D5719" w:rsidR="00EF5765" w:rsidRPr="00252D9C" w:rsidRDefault="00EF5765" w:rsidP="00EF5765">
      <w:pPr>
        <w:rPr>
          <w:ins w:id="201" w:author="CIS bio international " w:date="2024-04-15T12:05:00Z"/>
        </w:rPr>
      </w:pPr>
      <w:ins w:id="202" w:author="CIS bio international " w:date="2024-04-15T12:05:00Z">
        <w:r w:rsidRPr="00EF5765">
          <w:rPr>
            <w:lang w:bidi="da-DK"/>
          </w:rPr>
          <w:t>I kliniske forsøg med personer, der blev behandlet med Quadramet, var de hyppigst indberettede reaktioner trombocytopeni</w:t>
        </w:r>
      </w:ins>
      <w:ins w:id="203" w:author="CIS bio international" w:date="2025-09-10T18:35:00Z">
        <w:r w:rsidR="0010021C">
          <w:rPr>
            <w:lang w:bidi="da-DK"/>
          </w:rPr>
          <w:t>, anæmi og leukopeni</w:t>
        </w:r>
      </w:ins>
      <w:ins w:id="204" w:author="CIS bio international " w:date="2024-04-15T12:05:00Z">
        <w:r w:rsidRPr="00EF5765">
          <w:rPr>
            <w:lang w:bidi="da-DK"/>
          </w:rPr>
          <w:t>.</w:t>
        </w:r>
      </w:ins>
    </w:p>
    <w:p w14:paraId="4076F9E3" w14:textId="77777777" w:rsidR="00EF5765" w:rsidRPr="00252D9C" w:rsidRDefault="00EF5765" w:rsidP="00EF5765">
      <w:pPr>
        <w:rPr>
          <w:ins w:id="205" w:author="CIS bio international " w:date="2024-04-15T12:05:00Z"/>
        </w:rPr>
      </w:pPr>
      <w:ins w:id="206" w:author="CIS bio international " w:date="2024-04-15T12:05:00Z">
        <w:r w:rsidRPr="00EF5765">
          <w:rPr>
            <w:lang w:bidi="da-DK"/>
          </w:rPr>
          <w:t>De vigtigste alvorlige bivirkninger forbundet med Quadramet er dissemineret intravaskulær koagulation, knoglemarvssvigt, overfølsomhed, anafylaktisk reaktion, intrakraniel blødning, cerebrovaskulær hændelse og rygmarvskompression.</w:t>
        </w:r>
      </w:ins>
    </w:p>
    <w:p w14:paraId="2F5D5C99" w14:textId="77777777" w:rsidR="00EF5765" w:rsidRPr="00252D9C" w:rsidRDefault="00EF5765" w:rsidP="00EF5765">
      <w:pPr>
        <w:rPr>
          <w:ins w:id="207" w:author="CIS bio international " w:date="2024-04-15T12:05:00Z"/>
        </w:rPr>
      </w:pPr>
    </w:p>
    <w:p w14:paraId="2BB618F9" w14:textId="77777777" w:rsidR="00EF5765" w:rsidRPr="00252D9C" w:rsidRDefault="00EF5765" w:rsidP="00EF5765">
      <w:pPr>
        <w:rPr>
          <w:ins w:id="208" w:author="CIS bio international " w:date="2024-04-15T12:05:00Z"/>
          <w:u w:val="single"/>
        </w:rPr>
      </w:pPr>
      <w:ins w:id="209" w:author="CIS bio international " w:date="2024-04-15T12:05:00Z">
        <w:r w:rsidRPr="00EF5765">
          <w:rPr>
            <w:u w:val="single"/>
            <w:lang w:bidi="da-DK"/>
          </w:rPr>
          <w:t>Liste over bivirkninger i tabelform</w:t>
        </w:r>
      </w:ins>
    </w:p>
    <w:p w14:paraId="03E8D590" w14:textId="77777777" w:rsidR="00EF5765" w:rsidRPr="00252D9C" w:rsidRDefault="00EF5765" w:rsidP="00EF5765">
      <w:pPr>
        <w:rPr>
          <w:ins w:id="210" w:author="CIS bio international " w:date="2024-04-15T12:05:00Z"/>
        </w:rPr>
      </w:pPr>
      <w:ins w:id="211" w:author="CIS bio international " w:date="2024-04-15T12:05:00Z">
        <w:r w:rsidRPr="00EF5765">
          <w:rPr>
            <w:lang w:bidi="da-DK"/>
          </w:rPr>
          <w:t>Følgende tabel subsumerer de observerede reaktionstyper og symptomer sorteret efter systemorganklasse. De nedenfor angivne hyppigheder er defineret ved hjælp af følgende konvention:</w:t>
        </w:r>
      </w:ins>
    </w:p>
    <w:p w14:paraId="1655A545" w14:textId="16FF9651" w:rsidR="00EF5765" w:rsidRPr="00252D9C" w:rsidRDefault="00EF5765" w:rsidP="00EF5765">
      <w:pPr>
        <w:rPr>
          <w:ins w:id="212" w:author="CIS bio international " w:date="2024-04-15T12:05:00Z"/>
        </w:rPr>
      </w:pPr>
      <w:ins w:id="213" w:author="CIS bio international " w:date="2024-04-15T12:05:00Z">
        <w:r w:rsidRPr="00EF5765">
          <w:rPr>
            <w:lang w:bidi="da-DK"/>
          </w:rPr>
          <w:t>Meget almindelig (≥ 1/10); almindelig (≥ 1/100 til &lt;1/10); ikke almindelig (≥ 1/1.000 til &lt; 1/100); sjælden (≥ 1/10.000 til &lt; 1/1.000); meget sjælden (&lt; 1/10.000); ikke kendt (</w:t>
        </w:r>
      </w:ins>
      <w:ins w:id="214" w:author="CIS bio international" w:date="2024-08-22T11:33:00Z">
        <w:r w:rsidR="00436515">
          <w:rPr>
            <w:szCs w:val="22"/>
          </w:rPr>
          <w:t>kan ikke estimeres ud fra forhåndenværende data</w:t>
        </w:r>
      </w:ins>
      <w:ins w:id="215" w:author="CIS bio international " w:date="2024-04-15T12:05:00Z">
        <w:r w:rsidRPr="00EF5765">
          <w:rPr>
            <w:lang w:bidi="da-DK"/>
          </w:rPr>
          <w:t>).</w:t>
        </w:r>
      </w:ins>
    </w:p>
    <w:p w14:paraId="6EB20521" w14:textId="77777777" w:rsidR="00EF5765" w:rsidRPr="00252D9C" w:rsidRDefault="00EF5765" w:rsidP="00EF5765">
      <w:pPr>
        <w:rPr>
          <w:ins w:id="216" w:author="CIS bio international " w:date="2024-04-15T12:05:00Z"/>
        </w:rPr>
      </w:pPr>
    </w:p>
    <w:p w14:paraId="3E7BC49D" w14:textId="77777777" w:rsidR="00EF5765" w:rsidRPr="00252D9C" w:rsidRDefault="00EF5765" w:rsidP="009C3DEF">
      <w:pPr>
        <w:keepNext/>
        <w:keepLines/>
        <w:rPr>
          <w:ins w:id="217" w:author="CIS bio international " w:date="2024-04-15T12:05:00Z"/>
        </w:rPr>
      </w:pPr>
      <w:ins w:id="218" w:author="CIS bio international " w:date="2024-04-15T12:05:00Z">
        <w:r w:rsidRPr="00EF5765">
          <w:rPr>
            <w:lang w:bidi="da-DK"/>
          </w:rPr>
          <w:t xml:space="preserve">Tabel </w:t>
        </w:r>
      </w:ins>
      <w:ins w:id="219" w:author="CIS bio international" w:date="2024-06-24T15:54:00Z">
        <w:r w:rsidR="00BF186C">
          <w:rPr>
            <w:lang w:bidi="da-DK"/>
          </w:rPr>
          <w:t>2</w:t>
        </w:r>
      </w:ins>
      <w:ins w:id="220" w:author="CIS bio international " w:date="2024-04-15T12:05:00Z">
        <w:r w:rsidRPr="00EF5765">
          <w:rPr>
            <w:lang w:bidi="da-DK"/>
          </w:rPr>
          <w:t>: Bivirkninger fra kliniske forsøg og overvågning efter markedsføring</w:t>
        </w:r>
      </w:ins>
    </w:p>
    <w:p w14:paraId="2D329E2B" w14:textId="77777777" w:rsidR="00EF5765" w:rsidRPr="00252D9C" w:rsidRDefault="00EF5765" w:rsidP="009C3DEF">
      <w:pPr>
        <w:keepNext/>
        <w:keepLines/>
        <w:rPr>
          <w:ins w:id="221" w:author="CIS bio international " w:date="2024-04-15T12:05:00Z"/>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2936"/>
        <w:gridCol w:w="3027"/>
        <w:tblGridChange w:id="222">
          <w:tblGrid>
            <w:gridCol w:w="3109"/>
            <w:gridCol w:w="2936"/>
            <w:gridCol w:w="3027"/>
          </w:tblGrid>
        </w:tblGridChange>
      </w:tblGrid>
      <w:tr w:rsidR="00EF5765" w:rsidRPr="00EF5765" w14:paraId="226E4B55" w14:textId="77777777" w:rsidTr="00EF5765">
        <w:trPr>
          <w:ins w:id="223" w:author="CIS bio international " w:date="2024-04-15T12:05:00Z"/>
        </w:trPr>
        <w:tc>
          <w:tcPr>
            <w:tcW w:w="3109" w:type="dxa"/>
            <w:tcBorders>
              <w:top w:val="single" w:sz="4" w:space="0" w:color="auto"/>
              <w:left w:val="single" w:sz="4" w:space="0" w:color="auto"/>
              <w:bottom w:val="single" w:sz="4" w:space="0" w:color="auto"/>
              <w:right w:val="single" w:sz="4" w:space="0" w:color="auto"/>
            </w:tcBorders>
            <w:hideMark/>
          </w:tcPr>
          <w:p w14:paraId="09EA9704" w14:textId="77777777" w:rsidR="00EF5765" w:rsidRPr="00EF5765" w:rsidRDefault="00EF5765" w:rsidP="00EF5765">
            <w:pPr>
              <w:rPr>
                <w:ins w:id="224" w:author="CIS bio international " w:date="2024-04-15T12:05:00Z"/>
                <w:lang w:val="en-GB"/>
              </w:rPr>
            </w:pPr>
            <w:ins w:id="225" w:author="CIS bio international " w:date="2024-04-15T12:05:00Z">
              <w:r w:rsidRPr="00EF5765">
                <w:rPr>
                  <w:lang w:bidi="da-DK"/>
                </w:rPr>
                <w:t>Systemorganklasse</w:t>
              </w:r>
            </w:ins>
          </w:p>
        </w:tc>
        <w:tc>
          <w:tcPr>
            <w:tcW w:w="2936" w:type="dxa"/>
            <w:tcBorders>
              <w:top w:val="single" w:sz="4" w:space="0" w:color="auto"/>
              <w:left w:val="single" w:sz="4" w:space="0" w:color="auto"/>
              <w:bottom w:val="single" w:sz="4" w:space="0" w:color="auto"/>
              <w:right w:val="single" w:sz="4" w:space="0" w:color="auto"/>
            </w:tcBorders>
            <w:hideMark/>
          </w:tcPr>
          <w:p w14:paraId="07B01B32" w14:textId="77777777" w:rsidR="00EF5765" w:rsidRPr="00EF5765" w:rsidRDefault="00EF5765" w:rsidP="00EF5765">
            <w:pPr>
              <w:rPr>
                <w:ins w:id="226" w:author="CIS bio international " w:date="2024-04-15T12:05:00Z"/>
                <w:lang w:val="en-GB"/>
              </w:rPr>
            </w:pPr>
            <w:ins w:id="227" w:author="CIS bio international " w:date="2024-04-15T12:05:00Z">
              <w:r w:rsidRPr="00EF5765">
                <w:rPr>
                  <w:lang w:bidi="da-DK"/>
                </w:rPr>
                <w:t>Hyppighed</w:t>
              </w:r>
            </w:ins>
          </w:p>
        </w:tc>
        <w:tc>
          <w:tcPr>
            <w:tcW w:w="3027" w:type="dxa"/>
            <w:tcBorders>
              <w:top w:val="single" w:sz="4" w:space="0" w:color="auto"/>
              <w:left w:val="single" w:sz="4" w:space="0" w:color="auto"/>
              <w:bottom w:val="single" w:sz="4" w:space="0" w:color="auto"/>
              <w:right w:val="single" w:sz="4" w:space="0" w:color="auto"/>
            </w:tcBorders>
            <w:hideMark/>
          </w:tcPr>
          <w:p w14:paraId="0A0FFD1F" w14:textId="77777777" w:rsidR="00EF5765" w:rsidRPr="00EF5765" w:rsidRDefault="00EF5765" w:rsidP="00EF5765">
            <w:pPr>
              <w:rPr>
                <w:ins w:id="228" w:author="CIS bio international " w:date="2024-04-15T12:05:00Z"/>
                <w:lang w:val="en-GB"/>
              </w:rPr>
            </w:pPr>
            <w:ins w:id="229" w:author="CIS bio international " w:date="2024-04-15T12:05:00Z">
              <w:r w:rsidRPr="00EF5765">
                <w:rPr>
                  <w:lang w:bidi="da-DK"/>
                </w:rPr>
                <w:t>Bivirkninger</w:t>
              </w:r>
            </w:ins>
          </w:p>
        </w:tc>
      </w:tr>
      <w:tr w:rsidR="00EF5765" w:rsidRPr="00EF5765" w14:paraId="653C3270" w14:textId="77777777" w:rsidTr="00EF5765">
        <w:trPr>
          <w:ins w:id="230" w:author="CIS bio international " w:date="2024-04-15T12:05:00Z"/>
        </w:trPr>
        <w:tc>
          <w:tcPr>
            <w:tcW w:w="3109" w:type="dxa"/>
            <w:vMerge w:val="restart"/>
            <w:tcBorders>
              <w:top w:val="single" w:sz="4" w:space="0" w:color="auto"/>
              <w:left w:val="single" w:sz="4" w:space="0" w:color="auto"/>
              <w:bottom w:val="single" w:sz="4" w:space="0" w:color="auto"/>
              <w:right w:val="single" w:sz="4" w:space="0" w:color="auto"/>
            </w:tcBorders>
            <w:hideMark/>
          </w:tcPr>
          <w:p w14:paraId="7C4CB0C6" w14:textId="24F5D2C0" w:rsidR="00EF5765" w:rsidRPr="00252D9C" w:rsidRDefault="00454E98" w:rsidP="00EF5765">
            <w:pPr>
              <w:rPr>
                <w:ins w:id="231" w:author="CIS bio international " w:date="2024-04-15T12:05:00Z"/>
              </w:rPr>
            </w:pPr>
            <w:ins w:id="232" w:author="CIS bio international" w:date="2024-08-22T11:38:00Z">
              <w:r>
                <w:rPr>
                  <w:bCs/>
                  <w:noProof/>
                </w:rPr>
                <w:t>Blod og lymfesystem</w:t>
              </w:r>
            </w:ins>
          </w:p>
        </w:tc>
        <w:tc>
          <w:tcPr>
            <w:tcW w:w="2936" w:type="dxa"/>
            <w:tcBorders>
              <w:top w:val="single" w:sz="4" w:space="0" w:color="auto"/>
              <w:left w:val="single" w:sz="4" w:space="0" w:color="auto"/>
              <w:bottom w:val="single" w:sz="4" w:space="0" w:color="auto"/>
              <w:right w:val="single" w:sz="4" w:space="0" w:color="auto"/>
            </w:tcBorders>
            <w:hideMark/>
          </w:tcPr>
          <w:p w14:paraId="2526A546" w14:textId="77777777" w:rsidR="00EF5765" w:rsidRPr="00EF5765" w:rsidRDefault="00EF5765" w:rsidP="00EF5765">
            <w:pPr>
              <w:rPr>
                <w:ins w:id="233" w:author="CIS bio international " w:date="2024-04-15T12:05:00Z"/>
                <w:lang w:val="en-GB"/>
              </w:rPr>
            </w:pPr>
            <w:ins w:id="234" w:author="CIS bio international " w:date="2024-04-15T12:05:00Z">
              <w:r w:rsidRPr="00EF5765">
                <w:rPr>
                  <w:lang w:bidi="da-DK"/>
                </w:rPr>
                <w:t>Meget almindelig</w:t>
              </w:r>
            </w:ins>
          </w:p>
        </w:tc>
        <w:tc>
          <w:tcPr>
            <w:tcW w:w="3027" w:type="dxa"/>
            <w:tcBorders>
              <w:top w:val="single" w:sz="4" w:space="0" w:color="auto"/>
              <w:left w:val="single" w:sz="4" w:space="0" w:color="auto"/>
              <w:bottom w:val="single" w:sz="4" w:space="0" w:color="auto"/>
              <w:right w:val="single" w:sz="4" w:space="0" w:color="auto"/>
            </w:tcBorders>
          </w:tcPr>
          <w:p w14:paraId="569F4652" w14:textId="77777777" w:rsidR="00EF5765" w:rsidRPr="00EF5765" w:rsidRDefault="00EF5765" w:rsidP="00EF5765">
            <w:pPr>
              <w:rPr>
                <w:ins w:id="235" w:author="CIS bio international " w:date="2024-04-15T12:05:00Z"/>
                <w:lang w:val="en-GB"/>
              </w:rPr>
            </w:pPr>
            <w:ins w:id="236" w:author="CIS bio international " w:date="2024-04-15T12:05:00Z">
              <w:r w:rsidRPr="00EF5765">
                <w:rPr>
                  <w:lang w:bidi="da-DK"/>
                </w:rPr>
                <w:t>Trombocytopeni</w:t>
              </w:r>
              <w:r w:rsidRPr="00EF5765">
                <w:rPr>
                  <w:vertAlign w:val="superscript"/>
                  <w:lang w:bidi="da-DK"/>
                </w:rPr>
                <w:t>2</w:t>
              </w:r>
            </w:ins>
          </w:p>
          <w:p w14:paraId="3759941A" w14:textId="77777777" w:rsidR="00EF5765" w:rsidRPr="00EF5765" w:rsidRDefault="00EF5765" w:rsidP="00EF5765">
            <w:pPr>
              <w:rPr>
                <w:ins w:id="237" w:author="CIS bio international " w:date="2024-04-15T12:05:00Z"/>
                <w:vertAlign w:val="superscript"/>
                <w:lang w:val="en-GB"/>
              </w:rPr>
            </w:pPr>
            <w:ins w:id="238" w:author="CIS bio international " w:date="2024-04-15T12:05:00Z">
              <w:r w:rsidRPr="00EF5765">
                <w:rPr>
                  <w:lang w:bidi="da-DK"/>
                </w:rPr>
                <w:t>Anæmi</w:t>
              </w:r>
              <w:r w:rsidRPr="00EF5765">
                <w:rPr>
                  <w:vertAlign w:val="superscript"/>
                  <w:lang w:bidi="da-DK"/>
                </w:rPr>
                <w:t>2</w:t>
              </w:r>
            </w:ins>
          </w:p>
          <w:p w14:paraId="02937AE5" w14:textId="77777777" w:rsidR="00EF5765" w:rsidRPr="00EF5765" w:rsidRDefault="00EF5765" w:rsidP="00EF5765">
            <w:pPr>
              <w:rPr>
                <w:ins w:id="239" w:author="CIS bio international " w:date="2024-04-15T12:05:00Z"/>
                <w:vertAlign w:val="superscript"/>
                <w:lang w:val="en-GB"/>
              </w:rPr>
            </w:pPr>
            <w:ins w:id="240" w:author="CIS bio international " w:date="2024-04-15T12:05:00Z">
              <w:r w:rsidRPr="00EF5765">
                <w:rPr>
                  <w:lang w:bidi="da-DK"/>
                </w:rPr>
                <w:t>Leukopeni</w:t>
              </w:r>
              <w:r w:rsidRPr="00EF5765">
                <w:rPr>
                  <w:vertAlign w:val="superscript"/>
                  <w:lang w:bidi="da-DK"/>
                </w:rPr>
                <w:t>2</w:t>
              </w:r>
            </w:ins>
          </w:p>
          <w:p w14:paraId="6EDE67AC" w14:textId="77777777" w:rsidR="00EF5765" w:rsidRPr="00EF5765" w:rsidRDefault="00EF5765" w:rsidP="00EF5765">
            <w:pPr>
              <w:rPr>
                <w:ins w:id="241" w:author="CIS bio international " w:date="2024-04-15T12:05:00Z"/>
                <w:lang w:val="en-GB"/>
              </w:rPr>
            </w:pPr>
          </w:p>
        </w:tc>
      </w:tr>
      <w:tr w:rsidR="001600BC" w:rsidRPr="00EF5765" w14:paraId="28F4A042" w14:textId="77777777" w:rsidTr="00EA683A">
        <w:trPr>
          <w:trHeight w:val="759"/>
          <w:ins w:id="242" w:author="CIS bio international " w:date="2024-04-15T12:0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7D451" w14:textId="77777777" w:rsidR="001600BC" w:rsidRPr="00EF5765" w:rsidRDefault="001600BC" w:rsidP="00EF5765">
            <w:pPr>
              <w:rPr>
                <w:ins w:id="243" w:author="CIS bio international " w:date="2024-04-15T12:05:00Z"/>
                <w:lang w:val="en-GB"/>
              </w:rPr>
            </w:pPr>
          </w:p>
        </w:tc>
        <w:tc>
          <w:tcPr>
            <w:tcW w:w="2936" w:type="dxa"/>
            <w:tcBorders>
              <w:top w:val="single" w:sz="4" w:space="0" w:color="auto"/>
              <w:left w:val="single" w:sz="4" w:space="0" w:color="auto"/>
              <w:right w:val="single" w:sz="4" w:space="0" w:color="auto"/>
            </w:tcBorders>
            <w:hideMark/>
          </w:tcPr>
          <w:p w14:paraId="17491B45" w14:textId="77777777" w:rsidR="001600BC" w:rsidRPr="00EF5765" w:rsidRDefault="001600BC" w:rsidP="00EF5765">
            <w:pPr>
              <w:rPr>
                <w:ins w:id="244" w:author="CIS bio international " w:date="2024-04-15T12:05:00Z"/>
                <w:lang w:val="en-GB"/>
              </w:rPr>
            </w:pPr>
            <w:ins w:id="245" w:author="CIS bio international " w:date="2024-04-15T12:05:00Z">
              <w:r w:rsidRPr="00EF5765">
                <w:rPr>
                  <w:lang w:bidi="da-DK"/>
                </w:rPr>
                <w:t>Ikke almindelig</w:t>
              </w:r>
            </w:ins>
          </w:p>
          <w:p w14:paraId="6AA7D27F" w14:textId="77777777" w:rsidR="001600BC" w:rsidRPr="00EF5765" w:rsidRDefault="001600BC" w:rsidP="00EF5765">
            <w:pPr>
              <w:rPr>
                <w:ins w:id="246" w:author="CIS bio international " w:date="2024-04-15T12:05:00Z"/>
                <w:lang w:val="en-GB"/>
              </w:rPr>
            </w:pPr>
          </w:p>
        </w:tc>
        <w:tc>
          <w:tcPr>
            <w:tcW w:w="3027" w:type="dxa"/>
            <w:tcBorders>
              <w:top w:val="single" w:sz="4" w:space="0" w:color="auto"/>
              <w:left w:val="single" w:sz="4" w:space="0" w:color="auto"/>
              <w:right w:val="single" w:sz="4" w:space="0" w:color="auto"/>
            </w:tcBorders>
            <w:hideMark/>
          </w:tcPr>
          <w:p w14:paraId="43434753" w14:textId="77777777" w:rsidR="001600BC" w:rsidRPr="00EF5765" w:rsidRDefault="001600BC" w:rsidP="00EF5765">
            <w:pPr>
              <w:rPr>
                <w:ins w:id="247" w:author="CIS bio international " w:date="2024-04-15T12:05:00Z"/>
                <w:lang w:val="en-GB"/>
              </w:rPr>
            </w:pPr>
            <w:ins w:id="248" w:author="CIS bio international " w:date="2024-04-15T12:05:00Z">
              <w:r w:rsidRPr="00EF5765">
                <w:rPr>
                  <w:lang w:bidi="da-DK"/>
                </w:rPr>
                <w:t>Dissemineret intravaskulær koagulation</w:t>
              </w:r>
              <w:r w:rsidRPr="00EF5765">
                <w:rPr>
                  <w:vertAlign w:val="superscript"/>
                  <w:lang w:bidi="da-DK"/>
                </w:rPr>
                <w:t>2</w:t>
              </w:r>
            </w:ins>
          </w:p>
          <w:p w14:paraId="0714184B" w14:textId="77777777" w:rsidR="001600BC" w:rsidRPr="00EF5765" w:rsidRDefault="001600BC" w:rsidP="00EF5765">
            <w:pPr>
              <w:rPr>
                <w:ins w:id="249" w:author="CIS bio international " w:date="2024-04-15T12:05:00Z"/>
                <w:lang w:val="en-GB"/>
              </w:rPr>
            </w:pPr>
            <w:ins w:id="250" w:author="CIS bio international " w:date="2024-04-15T12:05:00Z">
              <w:r w:rsidRPr="00EF5765">
                <w:rPr>
                  <w:lang w:bidi="da-DK"/>
                </w:rPr>
                <w:t>Knoglemarvssvigt</w:t>
              </w:r>
              <w:r w:rsidRPr="00EF5765">
                <w:rPr>
                  <w:vertAlign w:val="superscript"/>
                  <w:lang w:bidi="da-DK"/>
                </w:rPr>
                <w:t>2</w:t>
              </w:r>
            </w:ins>
          </w:p>
        </w:tc>
      </w:tr>
      <w:tr w:rsidR="00EF5765" w:rsidRPr="00EF5765" w14:paraId="25615BB8" w14:textId="77777777" w:rsidTr="00EF5765">
        <w:trPr>
          <w:ins w:id="251" w:author="CIS bio international " w:date="2024-04-15T12:05:00Z"/>
        </w:trPr>
        <w:tc>
          <w:tcPr>
            <w:tcW w:w="3109" w:type="dxa"/>
            <w:tcBorders>
              <w:top w:val="single" w:sz="4" w:space="0" w:color="auto"/>
              <w:left w:val="single" w:sz="4" w:space="0" w:color="auto"/>
              <w:bottom w:val="single" w:sz="4" w:space="0" w:color="auto"/>
              <w:right w:val="single" w:sz="4" w:space="0" w:color="auto"/>
            </w:tcBorders>
            <w:hideMark/>
          </w:tcPr>
          <w:p w14:paraId="4BB4C17E" w14:textId="7E33F9B2" w:rsidR="00EF5765" w:rsidRPr="00EF5765" w:rsidRDefault="00CB2BCE" w:rsidP="00EF5765">
            <w:pPr>
              <w:rPr>
                <w:ins w:id="252" w:author="CIS bio international " w:date="2024-04-15T12:05:00Z"/>
                <w:lang w:val="en-GB"/>
              </w:rPr>
            </w:pPr>
            <w:ins w:id="253" w:author="CIS bio international" w:date="2024-08-22T11:38:00Z">
              <w:r>
                <w:rPr>
                  <w:noProof/>
                </w:rPr>
                <w:t>Immunsystemet</w:t>
              </w:r>
            </w:ins>
          </w:p>
        </w:tc>
        <w:tc>
          <w:tcPr>
            <w:tcW w:w="2936" w:type="dxa"/>
            <w:tcBorders>
              <w:top w:val="single" w:sz="4" w:space="0" w:color="auto"/>
              <w:left w:val="single" w:sz="4" w:space="0" w:color="auto"/>
              <w:bottom w:val="single" w:sz="4" w:space="0" w:color="auto"/>
              <w:right w:val="single" w:sz="4" w:space="0" w:color="auto"/>
            </w:tcBorders>
            <w:hideMark/>
          </w:tcPr>
          <w:p w14:paraId="706FDD7B" w14:textId="77777777" w:rsidR="00EF5765" w:rsidRPr="00EF5765" w:rsidRDefault="00EF5765" w:rsidP="00EF5765">
            <w:pPr>
              <w:rPr>
                <w:ins w:id="254" w:author="CIS bio international " w:date="2024-04-15T12:05:00Z"/>
                <w:lang w:val="en-GB"/>
              </w:rPr>
            </w:pPr>
            <w:ins w:id="255" w:author="CIS bio international " w:date="2024-04-15T12:05:00Z">
              <w:r w:rsidRPr="00EF5765">
                <w:rPr>
                  <w:lang w:bidi="da-DK"/>
                </w:rPr>
                <w:t>Ikke kendt</w:t>
              </w:r>
            </w:ins>
          </w:p>
        </w:tc>
        <w:tc>
          <w:tcPr>
            <w:tcW w:w="3027" w:type="dxa"/>
            <w:tcBorders>
              <w:top w:val="single" w:sz="4" w:space="0" w:color="auto"/>
              <w:left w:val="single" w:sz="4" w:space="0" w:color="auto"/>
              <w:bottom w:val="single" w:sz="4" w:space="0" w:color="auto"/>
              <w:right w:val="single" w:sz="4" w:space="0" w:color="auto"/>
            </w:tcBorders>
            <w:hideMark/>
          </w:tcPr>
          <w:p w14:paraId="0E90A84E" w14:textId="77777777" w:rsidR="00EF5765" w:rsidRPr="00EF5765" w:rsidRDefault="00EF5765" w:rsidP="00EF5765">
            <w:pPr>
              <w:rPr>
                <w:ins w:id="256" w:author="CIS bio international " w:date="2024-04-15T12:05:00Z"/>
                <w:vertAlign w:val="superscript"/>
                <w:lang w:val="en-GB"/>
              </w:rPr>
            </w:pPr>
            <w:ins w:id="257" w:author="CIS bio international " w:date="2024-04-15T12:05:00Z">
              <w:r w:rsidRPr="00EF5765">
                <w:rPr>
                  <w:lang w:bidi="da-DK"/>
                </w:rPr>
                <w:t>Overfølsomhed</w:t>
              </w:r>
              <w:r w:rsidRPr="00EF5765">
                <w:rPr>
                  <w:vertAlign w:val="superscript"/>
                  <w:lang w:bidi="da-DK"/>
                </w:rPr>
                <w:t>1</w:t>
              </w:r>
            </w:ins>
          </w:p>
          <w:p w14:paraId="5E956C1C" w14:textId="77777777" w:rsidR="00EF5765" w:rsidRPr="00EF5765" w:rsidRDefault="00EF5765" w:rsidP="00EF5765">
            <w:pPr>
              <w:rPr>
                <w:ins w:id="258" w:author="CIS bio international " w:date="2024-04-15T12:05:00Z"/>
                <w:vertAlign w:val="superscript"/>
                <w:lang w:val="en-GB"/>
              </w:rPr>
            </w:pPr>
            <w:ins w:id="259" w:author="CIS bio international " w:date="2024-04-15T12:05:00Z">
              <w:r w:rsidRPr="00EF5765">
                <w:rPr>
                  <w:lang w:bidi="da-DK"/>
                </w:rPr>
                <w:t>Anafylaktisk reaktion</w:t>
              </w:r>
              <w:r w:rsidRPr="00EF5765">
                <w:rPr>
                  <w:vertAlign w:val="superscript"/>
                  <w:lang w:bidi="da-DK"/>
                </w:rPr>
                <w:t>1</w:t>
              </w:r>
            </w:ins>
          </w:p>
        </w:tc>
      </w:tr>
      <w:tr w:rsidR="0010021C" w:rsidRPr="00EF5765" w14:paraId="0D6EE047" w14:textId="77777777" w:rsidTr="00EF5765">
        <w:trPr>
          <w:ins w:id="260" w:author="CIS bio international" w:date="2025-09-10T18:36:00Z"/>
        </w:trPr>
        <w:tc>
          <w:tcPr>
            <w:tcW w:w="3109" w:type="dxa"/>
            <w:tcBorders>
              <w:top w:val="single" w:sz="4" w:space="0" w:color="auto"/>
              <w:left w:val="single" w:sz="4" w:space="0" w:color="auto"/>
              <w:bottom w:val="single" w:sz="4" w:space="0" w:color="auto"/>
              <w:right w:val="single" w:sz="4" w:space="0" w:color="auto"/>
            </w:tcBorders>
          </w:tcPr>
          <w:p w14:paraId="59F4D04C" w14:textId="61566A85" w:rsidR="0010021C" w:rsidRDefault="0010021C" w:rsidP="0010021C">
            <w:pPr>
              <w:rPr>
                <w:ins w:id="261" w:author="CIS bio international" w:date="2025-09-10T18:36:00Z"/>
                <w:noProof/>
              </w:rPr>
            </w:pPr>
            <w:ins w:id="262" w:author="CIS bio international" w:date="2025-09-10T18:36:00Z">
              <w:r w:rsidRPr="00DC67ED">
                <w:rPr>
                  <w:noProof/>
                </w:rPr>
                <w:t>Metabolisme og ernæring</w:t>
              </w:r>
            </w:ins>
          </w:p>
        </w:tc>
        <w:tc>
          <w:tcPr>
            <w:tcW w:w="2936" w:type="dxa"/>
            <w:tcBorders>
              <w:top w:val="single" w:sz="4" w:space="0" w:color="auto"/>
              <w:left w:val="single" w:sz="4" w:space="0" w:color="auto"/>
              <w:bottom w:val="single" w:sz="4" w:space="0" w:color="auto"/>
              <w:right w:val="single" w:sz="4" w:space="0" w:color="auto"/>
            </w:tcBorders>
          </w:tcPr>
          <w:p w14:paraId="1FE7C895" w14:textId="4B4157F1" w:rsidR="0010021C" w:rsidRPr="00EF5765" w:rsidRDefault="0010021C" w:rsidP="0010021C">
            <w:pPr>
              <w:rPr>
                <w:ins w:id="263" w:author="CIS bio international" w:date="2025-09-10T18:36:00Z"/>
                <w:lang w:bidi="da-DK"/>
              </w:rPr>
            </w:pPr>
            <w:ins w:id="264" w:author="CIS bio international" w:date="2025-09-10T18:36:00Z">
              <w:r>
                <w:rPr>
                  <w:lang w:bidi="da-DK"/>
                </w:rPr>
                <w:t>Ikke almindelig</w:t>
              </w:r>
            </w:ins>
          </w:p>
        </w:tc>
        <w:tc>
          <w:tcPr>
            <w:tcW w:w="3027" w:type="dxa"/>
            <w:tcBorders>
              <w:top w:val="single" w:sz="4" w:space="0" w:color="auto"/>
              <w:left w:val="single" w:sz="4" w:space="0" w:color="auto"/>
              <w:bottom w:val="single" w:sz="4" w:space="0" w:color="auto"/>
              <w:right w:val="single" w:sz="4" w:space="0" w:color="auto"/>
            </w:tcBorders>
          </w:tcPr>
          <w:p w14:paraId="1A06AEDC" w14:textId="24D79A69" w:rsidR="0010021C" w:rsidRPr="00EF5765" w:rsidRDefault="0010021C" w:rsidP="0010021C">
            <w:pPr>
              <w:rPr>
                <w:ins w:id="265" w:author="CIS bio international" w:date="2025-09-10T18:36:00Z"/>
                <w:lang w:bidi="da-DK"/>
              </w:rPr>
            </w:pPr>
            <w:ins w:id="266" w:author="CIS bio international" w:date="2025-09-10T18:36:00Z">
              <w:r>
                <w:rPr>
                  <w:lang w:bidi="da-DK"/>
                </w:rPr>
                <w:t>Anoreksi</w:t>
              </w:r>
            </w:ins>
          </w:p>
        </w:tc>
      </w:tr>
      <w:tr w:rsidR="0010021C" w:rsidRPr="00EF5765" w14:paraId="664B7D5B" w14:textId="77777777" w:rsidTr="00C734D7">
        <w:trPr>
          <w:trHeight w:val="769"/>
          <w:ins w:id="267" w:author="CIS bio international " w:date="2024-04-15T12:05:00Z"/>
        </w:trPr>
        <w:tc>
          <w:tcPr>
            <w:tcW w:w="3109" w:type="dxa"/>
            <w:vMerge w:val="restart"/>
            <w:tcBorders>
              <w:top w:val="single" w:sz="4" w:space="0" w:color="auto"/>
              <w:left w:val="single" w:sz="4" w:space="0" w:color="auto"/>
              <w:right w:val="single" w:sz="4" w:space="0" w:color="auto"/>
            </w:tcBorders>
            <w:hideMark/>
          </w:tcPr>
          <w:p w14:paraId="23086AC0" w14:textId="6889DB14" w:rsidR="0010021C" w:rsidRPr="00EF5765" w:rsidRDefault="0010021C" w:rsidP="0010021C">
            <w:pPr>
              <w:rPr>
                <w:ins w:id="268" w:author="CIS bio international " w:date="2024-04-15T12:05:00Z"/>
                <w:lang w:val="en-GB"/>
              </w:rPr>
            </w:pPr>
            <w:ins w:id="269" w:author="CIS bio international" w:date="2024-08-22T11:41:00Z">
              <w:r>
                <w:rPr>
                  <w:bCs/>
                  <w:noProof/>
                </w:rPr>
                <w:t>Nervesystemet</w:t>
              </w:r>
            </w:ins>
          </w:p>
        </w:tc>
        <w:tc>
          <w:tcPr>
            <w:tcW w:w="2936" w:type="dxa"/>
            <w:tcBorders>
              <w:top w:val="single" w:sz="4" w:space="0" w:color="auto"/>
              <w:left w:val="single" w:sz="4" w:space="0" w:color="auto"/>
              <w:right w:val="single" w:sz="4" w:space="0" w:color="auto"/>
            </w:tcBorders>
            <w:hideMark/>
          </w:tcPr>
          <w:p w14:paraId="14F4177A" w14:textId="77777777" w:rsidR="0010021C" w:rsidRPr="00EF5765" w:rsidRDefault="0010021C" w:rsidP="0010021C">
            <w:pPr>
              <w:rPr>
                <w:ins w:id="270" w:author="CIS bio international " w:date="2024-04-15T12:05:00Z"/>
                <w:lang w:val="en-GB"/>
              </w:rPr>
            </w:pPr>
            <w:ins w:id="271" w:author="CIS bio international " w:date="2024-04-15T12:05:00Z">
              <w:r w:rsidRPr="00EF5765">
                <w:rPr>
                  <w:lang w:bidi="da-DK"/>
                </w:rPr>
                <w:t>Ikke almindelig</w:t>
              </w:r>
            </w:ins>
          </w:p>
          <w:p w14:paraId="733560FC" w14:textId="77777777" w:rsidR="0010021C" w:rsidRPr="00EF5765" w:rsidRDefault="0010021C" w:rsidP="0010021C">
            <w:pPr>
              <w:rPr>
                <w:ins w:id="272" w:author="CIS bio international " w:date="2024-04-15T12:05:00Z"/>
                <w:lang w:val="en-GB"/>
              </w:rPr>
            </w:pPr>
          </w:p>
        </w:tc>
        <w:tc>
          <w:tcPr>
            <w:tcW w:w="3027" w:type="dxa"/>
            <w:tcBorders>
              <w:top w:val="single" w:sz="4" w:space="0" w:color="auto"/>
              <w:left w:val="single" w:sz="4" w:space="0" w:color="auto"/>
              <w:right w:val="single" w:sz="4" w:space="0" w:color="auto"/>
            </w:tcBorders>
            <w:hideMark/>
          </w:tcPr>
          <w:p w14:paraId="61D69031" w14:textId="77777777" w:rsidR="0010021C" w:rsidRPr="00252D9C" w:rsidRDefault="0010021C" w:rsidP="0010021C">
            <w:pPr>
              <w:rPr>
                <w:ins w:id="273" w:author="CIS bio international " w:date="2024-04-15T12:05:00Z"/>
              </w:rPr>
            </w:pPr>
            <w:ins w:id="274" w:author="CIS bio international " w:date="2024-04-15T12:05:00Z">
              <w:r w:rsidRPr="00EF5765">
                <w:rPr>
                  <w:lang w:bidi="da-DK"/>
                </w:rPr>
                <w:t>Intrakraniel blødning</w:t>
              </w:r>
            </w:ins>
          </w:p>
          <w:p w14:paraId="7F669052" w14:textId="02F7C662" w:rsidR="0010021C" w:rsidRPr="00EF5765" w:rsidRDefault="0010021C" w:rsidP="0010021C">
            <w:pPr>
              <w:rPr>
                <w:ins w:id="275" w:author="CIS bio international " w:date="2024-04-15T12:05:00Z"/>
                <w:lang w:val="it-IT"/>
              </w:rPr>
            </w:pPr>
            <w:ins w:id="276" w:author="CIS bio international " w:date="2024-04-15T12:05:00Z">
              <w:r w:rsidRPr="00EF5765">
                <w:rPr>
                  <w:lang w:bidi="da-DK"/>
                </w:rPr>
                <w:t>Cerebrovaskulær hændelse</w:t>
              </w:r>
              <w:r w:rsidRPr="00EF5765">
                <w:rPr>
                  <w:vertAlign w:val="superscript"/>
                  <w:lang w:bidi="da-DK"/>
                </w:rPr>
                <w:t>2</w:t>
              </w:r>
            </w:ins>
          </w:p>
          <w:p w14:paraId="1CBBA8E8" w14:textId="328EF9EA" w:rsidR="0010021C" w:rsidRPr="00252D9C" w:rsidRDefault="0010021C" w:rsidP="0010021C">
            <w:pPr>
              <w:rPr>
                <w:ins w:id="277" w:author="CIS bio international " w:date="2024-04-15T12:05:00Z"/>
              </w:rPr>
            </w:pPr>
            <w:ins w:id="278" w:author="CIS bio international " w:date="2024-04-15T12:05:00Z">
              <w:r w:rsidRPr="00EF5765">
                <w:rPr>
                  <w:lang w:bidi="da-DK"/>
                </w:rPr>
                <w:t>Rygmarvskompression</w:t>
              </w:r>
              <w:r w:rsidRPr="00EF5765">
                <w:rPr>
                  <w:vertAlign w:val="superscript"/>
                  <w:lang w:bidi="da-DK"/>
                </w:rPr>
                <w:t>2</w:t>
              </w:r>
              <w:r w:rsidRPr="00EF5765">
                <w:rPr>
                  <w:lang w:bidi="da-DK"/>
                </w:rPr>
                <w:t xml:space="preserve"> </w:t>
              </w:r>
            </w:ins>
          </w:p>
        </w:tc>
      </w:tr>
      <w:tr w:rsidR="0010021C" w:rsidRPr="00EF5765" w14:paraId="23AE7CE6" w14:textId="77777777" w:rsidTr="0010021C">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79" w:author="CIS bio international" w:date="2025-09-10T18:37: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70"/>
          <w:ins w:id="280" w:author="CIS bio international" w:date="2025-09-10T18:36:00Z"/>
          <w:trPrChange w:id="281" w:author="CIS bio international" w:date="2025-09-10T18:37:00Z">
            <w:trPr>
              <w:trHeight w:val="769"/>
            </w:trPr>
          </w:trPrChange>
        </w:trPr>
        <w:tc>
          <w:tcPr>
            <w:tcW w:w="3109" w:type="dxa"/>
            <w:vMerge/>
            <w:tcBorders>
              <w:left w:val="single" w:sz="4" w:space="0" w:color="auto"/>
              <w:bottom w:val="single" w:sz="4" w:space="0" w:color="auto"/>
              <w:right w:val="single" w:sz="4" w:space="0" w:color="auto"/>
            </w:tcBorders>
            <w:tcPrChange w:id="282" w:author="CIS bio international" w:date="2025-09-10T18:37:00Z">
              <w:tcPr>
                <w:tcW w:w="3109" w:type="dxa"/>
                <w:vMerge/>
                <w:tcBorders>
                  <w:left w:val="single" w:sz="4" w:space="0" w:color="auto"/>
                  <w:bottom w:val="single" w:sz="4" w:space="0" w:color="auto"/>
                  <w:right w:val="single" w:sz="4" w:space="0" w:color="auto"/>
                </w:tcBorders>
              </w:tcPr>
            </w:tcPrChange>
          </w:tcPr>
          <w:p w14:paraId="6E4725C0" w14:textId="77777777" w:rsidR="0010021C" w:rsidRDefault="0010021C" w:rsidP="0010021C">
            <w:pPr>
              <w:rPr>
                <w:ins w:id="283" w:author="CIS bio international" w:date="2025-09-10T18:36:00Z"/>
                <w:bCs/>
                <w:noProof/>
              </w:rPr>
            </w:pPr>
          </w:p>
        </w:tc>
        <w:tc>
          <w:tcPr>
            <w:tcW w:w="2936" w:type="dxa"/>
            <w:tcBorders>
              <w:top w:val="single" w:sz="4" w:space="0" w:color="auto"/>
              <w:left w:val="single" w:sz="4" w:space="0" w:color="auto"/>
              <w:right w:val="single" w:sz="4" w:space="0" w:color="auto"/>
            </w:tcBorders>
            <w:tcPrChange w:id="284" w:author="CIS bio international" w:date="2025-09-10T18:37:00Z">
              <w:tcPr>
                <w:tcW w:w="2936" w:type="dxa"/>
                <w:tcBorders>
                  <w:top w:val="single" w:sz="4" w:space="0" w:color="auto"/>
                  <w:left w:val="single" w:sz="4" w:space="0" w:color="auto"/>
                  <w:right w:val="single" w:sz="4" w:space="0" w:color="auto"/>
                </w:tcBorders>
              </w:tcPr>
            </w:tcPrChange>
          </w:tcPr>
          <w:p w14:paraId="3A8028F1" w14:textId="4EDAC148" w:rsidR="0010021C" w:rsidRPr="00EF5765" w:rsidRDefault="0010021C" w:rsidP="0010021C">
            <w:pPr>
              <w:rPr>
                <w:ins w:id="285" w:author="CIS bio international" w:date="2025-09-10T18:36:00Z"/>
                <w:lang w:bidi="da-DK"/>
              </w:rPr>
            </w:pPr>
            <w:ins w:id="286" w:author="CIS bio international" w:date="2025-09-10T18:37:00Z">
              <w:r>
                <w:rPr>
                  <w:lang w:bidi="da-DK"/>
                </w:rPr>
                <w:t>Almindelig</w:t>
              </w:r>
            </w:ins>
          </w:p>
        </w:tc>
        <w:tc>
          <w:tcPr>
            <w:tcW w:w="3027" w:type="dxa"/>
            <w:tcBorders>
              <w:top w:val="single" w:sz="4" w:space="0" w:color="auto"/>
              <w:left w:val="single" w:sz="4" w:space="0" w:color="auto"/>
              <w:right w:val="single" w:sz="4" w:space="0" w:color="auto"/>
            </w:tcBorders>
            <w:tcPrChange w:id="287" w:author="CIS bio international" w:date="2025-09-10T18:37:00Z">
              <w:tcPr>
                <w:tcW w:w="3027" w:type="dxa"/>
                <w:tcBorders>
                  <w:top w:val="single" w:sz="4" w:space="0" w:color="auto"/>
                  <w:left w:val="single" w:sz="4" w:space="0" w:color="auto"/>
                  <w:right w:val="single" w:sz="4" w:space="0" w:color="auto"/>
                </w:tcBorders>
              </w:tcPr>
            </w:tcPrChange>
          </w:tcPr>
          <w:p w14:paraId="61AF787F" w14:textId="3935D108" w:rsidR="0010021C" w:rsidRPr="00EF5765" w:rsidRDefault="0010021C" w:rsidP="0010021C">
            <w:pPr>
              <w:rPr>
                <w:ins w:id="288" w:author="CIS bio international" w:date="2025-09-10T18:36:00Z"/>
                <w:lang w:bidi="da-DK"/>
              </w:rPr>
            </w:pPr>
            <w:ins w:id="289" w:author="CIS bio international" w:date="2025-09-10T18:37:00Z">
              <w:r>
                <w:rPr>
                  <w:lang w:bidi="da-DK"/>
                </w:rPr>
                <w:t>Svimmelhed</w:t>
              </w:r>
            </w:ins>
          </w:p>
        </w:tc>
      </w:tr>
      <w:tr w:rsidR="0010021C" w:rsidRPr="00EF5765" w14:paraId="1C93168D" w14:textId="77777777" w:rsidTr="00EF5765">
        <w:trPr>
          <w:ins w:id="290" w:author="CIS bio international " w:date="2024-04-15T12:05:00Z"/>
        </w:trPr>
        <w:tc>
          <w:tcPr>
            <w:tcW w:w="3109" w:type="dxa"/>
            <w:vMerge w:val="restart"/>
            <w:tcBorders>
              <w:top w:val="single" w:sz="4" w:space="0" w:color="auto"/>
              <w:left w:val="single" w:sz="4" w:space="0" w:color="auto"/>
              <w:bottom w:val="single" w:sz="4" w:space="0" w:color="auto"/>
              <w:right w:val="single" w:sz="4" w:space="0" w:color="auto"/>
            </w:tcBorders>
            <w:hideMark/>
          </w:tcPr>
          <w:p w14:paraId="7C6DC07D" w14:textId="2FB838DD" w:rsidR="0010021C" w:rsidRPr="008E6456" w:rsidRDefault="0010021C" w:rsidP="0010021C">
            <w:pPr>
              <w:rPr>
                <w:ins w:id="291" w:author="CIS bio international " w:date="2024-04-15T12:05:00Z"/>
                <w:lang w:val="en-GB"/>
              </w:rPr>
            </w:pPr>
            <w:ins w:id="292" w:author="CIS bio international" w:date="2024-08-22T11:41:00Z">
              <w:r>
                <w:rPr>
                  <w:noProof/>
                </w:rPr>
                <w:lastRenderedPageBreak/>
                <w:t>Mave-tarm-kanalen</w:t>
              </w:r>
            </w:ins>
          </w:p>
        </w:tc>
        <w:tc>
          <w:tcPr>
            <w:tcW w:w="2936" w:type="dxa"/>
            <w:tcBorders>
              <w:top w:val="single" w:sz="4" w:space="0" w:color="auto"/>
              <w:left w:val="single" w:sz="4" w:space="0" w:color="auto"/>
              <w:bottom w:val="single" w:sz="4" w:space="0" w:color="auto"/>
              <w:right w:val="single" w:sz="4" w:space="0" w:color="auto"/>
            </w:tcBorders>
            <w:hideMark/>
          </w:tcPr>
          <w:p w14:paraId="197E6D74" w14:textId="77777777" w:rsidR="0010021C" w:rsidRPr="00EF5765" w:rsidRDefault="0010021C" w:rsidP="0010021C">
            <w:pPr>
              <w:rPr>
                <w:ins w:id="293" w:author="CIS bio international " w:date="2024-04-15T12:05:00Z"/>
                <w:lang w:val="en-GB"/>
              </w:rPr>
            </w:pPr>
            <w:ins w:id="294" w:author="CIS bio international " w:date="2024-04-15T12:05:00Z">
              <w:r w:rsidRPr="00EF5765">
                <w:rPr>
                  <w:lang w:bidi="da-DK"/>
                </w:rPr>
                <w:t>Almindelig</w:t>
              </w:r>
            </w:ins>
          </w:p>
        </w:tc>
        <w:tc>
          <w:tcPr>
            <w:tcW w:w="3027" w:type="dxa"/>
            <w:tcBorders>
              <w:top w:val="single" w:sz="4" w:space="0" w:color="auto"/>
              <w:left w:val="single" w:sz="4" w:space="0" w:color="auto"/>
              <w:bottom w:val="single" w:sz="4" w:space="0" w:color="auto"/>
              <w:right w:val="single" w:sz="4" w:space="0" w:color="auto"/>
            </w:tcBorders>
            <w:hideMark/>
          </w:tcPr>
          <w:p w14:paraId="2239C04D" w14:textId="77777777" w:rsidR="0010021C" w:rsidRPr="00EF5765" w:rsidRDefault="0010021C" w:rsidP="0010021C">
            <w:pPr>
              <w:rPr>
                <w:ins w:id="295" w:author="CIS bio international " w:date="2024-04-15T12:05:00Z"/>
                <w:lang w:val="en-GB"/>
              </w:rPr>
            </w:pPr>
            <w:ins w:id="296" w:author="CIS bio international " w:date="2024-04-15T12:05:00Z">
              <w:r w:rsidRPr="00EF5765">
                <w:rPr>
                  <w:lang w:bidi="da-DK"/>
                </w:rPr>
                <w:t>Kvalme</w:t>
              </w:r>
            </w:ins>
          </w:p>
        </w:tc>
      </w:tr>
      <w:tr w:rsidR="0010021C" w:rsidRPr="00EF5765" w14:paraId="74A85345" w14:textId="77777777" w:rsidTr="00EF5765">
        <w:trPr>
          <w:ins w:id="297" w:author="CIS bio international " w:date="2024-04-15T12:0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4EB20" w14:textId="77777777" w:rsidR="0010021C" w:rsidRPr="00EF5765" w:rsidRDefault="0010021C" w:rsidP="0010021C">
            <w:pPr>
              <w:rPr>
                <w:ins w:id="298" w:author="CIS bio international " w:date="2024-04-15T12:05:00Z"/>
                <w:lang w:val="en-GB"/>
              </w:rPr>
            </w:pPr>
          </w:p>
        </w:tc>
        <w:tc>
          <w:tcPr>
            <w:tcW w:w="2936" w:type="dxa"/>
            <w:tcBorders>
              <w:top w:val="single" w:sz="4" w:space="0" w:color="auto"/>
              <w:left w:val="single" w:sz="4" w:space="0" w:color="auto"/>
              <w:bottom w:val="single" w:sz="4" w:space="0" w:color="auto"/>
              <w:right w:val="single" w:sz="4" w:space="0" w:color="auto"/>
            </w:tcBorders>
            <w:hideMark/>
          </w:tcPr>
          <w:p w14:paraId="704D0489" w14:textId="77777777" w:rsidR="0010021C" w:rsidRPr="00EF5765" w:rsidRDefault="0010021C" w:rsidP="0010021C">
            <w:pPr>
              <w:rPr>
                <w:ins w:id="299" w:author="CIS bio international " w:date="2024-04-15T12:05:00Z"/>
                <w:lang w:val="en-GB"/>
              </w:rPr>
            </w:pPr>
            <w:ins w:id="300" w:author="CIS bio international " w:date="2024-04-15T12:05:00Z">
              <w:r w:rsidRPr="00EF5765">
                <w:rPr>
                  <w:lang w:bidi="da-DK"/>
                </w:rPr>
                <w:t>Ikke almindelig</w:t>
              </w:r>
            </w:ins>
          </w:p>
        </w:tc>
        <w:tc>
          <w:tcPr>
            <w:tcW w:w="3027" w:type="dxa"/>
            <w:tcBorders>
              <w:top w:val="single" w:sz="4" w:space="0" w:color="auto"/>
              <w:left w:val="single" w:sz="4" w:space="0" w:color="auto"/>
              <w:bottom w:val="single" w:sz="4" w:space="0" w:color="auto"/>
              <w:right w:val="single" w:sz="4" w:space="0" w:color="auto"/>
            </w:tcBorders>
            <w:hideMark/>
          </w:tcPr>
          <w:p w14:paraId="55B3FAC6" w14:textId="77777777" w:rsidR="0010021C" w:rsidRPr="00EF5765" w:rsidRDefault="0010021C" w:rsidP="0010021C">
            <w:pPr>
              <w:rPr>
                <w:ins w:id="301" w:author="CIS bio international " w:date="2024-04-15T12:05:00Z"/>
                <w:lang w:val="en-GB"/>
              </w:rPr>
            </w:pPr>
            <w:ins w:id="302" w:author="CIS bio international " w:date="2024-04-15T12:05:00Z">
              <w:r w:rsidRPr="00EF5765">
                <w:rPr>
                  <w:lang w:bidi="da-DK"/>
                </w:rPr>
                <w:t>Opkastning</w:t>
              </w:r>
            </w:ins>
          </w:p>
        </w:tc>
      </w:tr>
      <w:tr w:rsidR="0010021C" w:rsidRPr="00EF5765" w14:paraId="3B11730B" w14:textId="77777777" w:rsidTr="00EF5765">
        <w:trPr>
          <w:ins w:id="303" w:author="CIS bio international " w:date="2024-04-15T12:05: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F79FF" w14:textId="77777777" w:rsidR="0010021C" w:rsidRPr="00EF5765" w:rsidRDefault="0010021C" w:rsidP="0010021C">
            <w:pPr>
              <w:rPr>
                <w:ins w:id="304" w:author="CIS bio international " w:date="2024-04-15T12:05:00Z"/>
                <w:lang w:val="en-GB"/>
              </w:rPr>
            </w:pPr>
          </w:p>
        </w:tc>
        <w:tc>
          <w:tcPr>
            <w:tcW w:w="2936" w:type="dxa"/>
            <w:tcBorders>
              <w:top w:val="single" w:sz="4" w:space="0" w:color="auto"/>
              <w:left w:val="single" w:sz="4" w:space="0" w:color="auto"/>
              <w:bottom w:val="single" w:sz="4" w:space="0" w:color="auto"/>
              <w:right w:val="single" w:sz="4" w:space="0" w:color="auto"/>
            </w:tcBorders>
            <w:hideMark/>
          </w:tcPr>
          <w:p w14:paraId="33481643" w14:textId="77777777" w:rsidR="0010021C" w:rsidRPr="00EF5765" w:rsidRDefault="0010021C" w:rsidP="0010021C">
            <w:pPr>
              <w:rPr>
                <w:ins w:id="305" w:author="CIS bio international " w:date="2024-04-15T12:05:00Z"/>
                <w:lang w:val="en-GB"/>
              </w:rPr>
            </w:pPr>
            <w:ins w:id="306" w:author="CIS bio international " w:date="2024-04-15T12:05:00Z">
              <w:r w:rsidRPr="00EF5765">
                <w:rPr>
                  <w:lang w:bidi="da-DK"/>
                </w:rPr>
                <w:t>Ikke kendt</w:t>
              </w:r>
            </w:ins>
          </w:p>
        </w:tc>
        <w:tc>
          <w:tcPr>
            <w:tcW w:w="3027" w:type="dxa"/>
            <w:tcBorders>
              <w:top w:val="single" w:sz="4" w:space="0" w:color="auto"/>
              <w:left w:val="single" w:sz="4" w:space="0" w:color="auto"/>
              <w:bottom w:val="single" w:sz="4" w:space="0" w:color="auto"/>
              <w:right w:val="single" w:sz="4" w:space="0" w:color="auto"/>
            </w:tcBorders>
            <w:hideMark/>
          </w:tcPr>
          <w:p w14:paraId="6F8ACE18" w14:textId="77777777" w:rsidR="0010021C" w:rsidRPr="00EF5765" w:rsidRDefault="0010021C" w:rsidP="0010021C">
            <w:pPr>
              <w:rPr>
                <w:ins w:id="307" w:author="CIS bio international " w:date="2024-04-15T12:05:00Z"/>
                <w:vertAlign w:val="superscript"/>
                <w:lang w:val="en-GB"/>
              </w:rPr>
            </w:pPr>
            <w:ins w:id="308" w:author="CIS bio international " w:date="2024-04-15T12:05:00Z">
              <w:r w:rsidRPr="00EF5765">
                <w:rPr>
                  <w:lang w:bidi="da-DK"/>
                </w:rPr>
                <w:t>Diarré</w:t>
              </w:r>
              <w:r w:rsidRPr="00EF5765">
                <w:rPr>
                  <w:vertAlign w:val="superscript"/>
                  <w:lang w:bidi="da-DK"/>
                </w:rPr>
                <w:t>1</w:t>
              </w:r>
            </w:ins>
          </w:p>
        </w:tc>
      </w:tr>
      <w:tr w:rsidR="0010021C" w:rsidRPr="00EF5765" w14:paraId="43D7B712" w14:textId="77777777" w:rsidTr="00EF5765">
        <w:trPr>
          <w:ins w:id="309" w:author="CIS bio international " w:date="2024-04-15T12:05:00Z"/>
        </w:trPr>
        <w:tc>
          <w:tcPr>
            <w:tcW w:w="3109" w:type="dxa"/>
            <w:tcBorders>
              <w:top w:val="single" w:sz="4" w:space="0" w:color="auto"/>
              <w:left w:val="single" w:sz="4" w:space="0" w:color="auto"/>
              <w:bottom w:val="single" w:sz="4" w:space="0" w:color="auto"/>
              <w:right w:val="single" w:sz="4" w:space="0" w:color="auto"/>
            </w:tcBorders>
            <w:hideMark/>
          </w:tcPr>
          <w:p w14:paraId="27773E72" w14:textId="46098746" w:rsidR="0010021C" w:rsidRPr="00252D9C" w:rsidRDefault="0010021C" w:rsidP="0010021C">
            <w:pPr>
              <w:rPr>
                <w:ins w:id="310" w:author="CIS bio international " w:date="2024-04-15T12:05:00Z"/>
              </w:rPr>
            </w:pPr>
            <w:ins w:id="311" w:author="CIS bio international" w:date="2024-08-22T11:42:00Z">
              <w:r>
                <w:rPr>
                  <w:noProof/>
                  <w:lang w:val="de-DE"/>
                </w:rPr>
                <w:t>Hud og subkutane væv</w:t>
              </w:r>
            </w:ins>
          </w:p>
        </w:tc>
        <w:tc>
          <w:tcPr>
            <w:tcW w:w="2936" w:type="dxa"/>
            <w:tcBorders>
              <w:top w:val="single" w:sz="4" w:space="0" w:color="auto"/>
              <w:left w:val="single" w:sz="4" w:space="0" w:color="auto"/>
              <w:bottom w:val="single" w:sz="4" w:space="0" w:color="auto"/>
              <w:right w:val="single" w:sz="4" w:space="0" w:color="auto"/>
            </w:tcBorders>
            <w:hideMark/>
          </w:tcPr>
          <w:p w14:paraId="24A35FE7" w14:textId="77777777" w:rsidR="0010021C" w:rsidRPr="00EF5765" w:rsidRDefault="0010021C" w:rsidP="0010021C">
            <w:pPr>
              <w:rPr>
                <w:ins w:id="312" w:author="CIS bio international " w:date="2024-04-15T12:05:00Z"/>
                <w:lang w:val="en-GB"/>
              </w:rPr>
            </w:pPr>
            <w:ins w:id="313" w:author="CIS bio international " w:date="2024-04-15T12:05:00Z">
              <w:r w:rsidRPr="00EF5765">
                <w:rPr>
                  <w:lang w:bidi="da-DK"/>
                </w:rPr>
                <w:t>Ikke almindelig</w:t>
              </w:r>
            </w:ins>
          </w:p>
        </w:tc>
        <w:tc>
          <w:tcPr>
            <w:tcW w:w="3027" w:type="dxa"/>
            <w:tcBorders>
              <w:top w:val="single" w:sz="4" w:space="0" w:color="auto"/>
              <w:left w:val="single" w:sz="4" w:space="0" w:color="auto"/>
              <w:bottom w:val="single" w:sz="4" w:space="0" w:color="auto"/>
              <w:right w:val="single" w:sz="4" w:space="0" w:color="auto"/>
            </w:tcBorders>
            <w:hideMark/>
          </w:tcPr>
          <w:p w14:paraId="2AA2D525" w14:textId="77777777" w:rsidR="0010021C" w:rsidRPr="00EF5765" w:rsidRDefault="0010021C" w:rsidP="0010021C">
            <w:pPr>
              <w:rPr>
                <w:ins w:id="314" w:author="CIS bio international " w:date="2024-04-15T12:05:00Z"/>
                <w:lang w:val="en-GB"/>
              </w:rPr>
            </w:pPr>
            <w:ins w:id="315" w:author="CIS bio international " w:date="2024-04-15T12:05:00Z">
              <w:r w:rsidRPr="00EF5765">
                <w:rPr>
                  <w:lang w:bidi="da-DK"/>
                </w:rPr>
                <w:t xml:space="preserve">Hyperhidrose </w:t>
              </w:r>
            </w:ins>
          </w:p>
        </w:tc>
      </w:tr>
      <w:tr w:rsidR="0010021C" w:rsidRPr="00EF5765" w14:paraId="0BF5B98F" w14:textId="77777777" w:rsidTr="00EF5765">
        <w:trPr>
          <w:ins w:id="316" w:author="CIS bio international" w:date="2024-08-22T11:41:00Z"/>
        </w:trPr>
        <w:tc>
          <w:tcPr>
            <w:tcW w:w="3109" w:type="dxa"/>
            <w:tcBorders>
              <w:top w:val="single" w:sz="4" w:space="0" w:color="auto"/>
              <w:left w:val="single" w:sz="4" w:space="0" w:color="auto"/>
              <w:bottom w:val="single" w:sz="4" w:space="0" w:color="auto"/>
              <w:right w:val="single" w:sz="4" w:space="0" w:color="auto"/>
            </w:tcBorders>
          </w:tcPr>
          <w:p w14:paraId="0622E7E2" w14:textId="092B59F9" w:rsidR="0010021C" w:rsidRPr="00EF5765" w:rsidRDefault="0010021C" w:rsidP="0010021C">
            <w:pPr>
              <w:rPr>
                <w:ins w:id="317" w:author="CIS bio international" w:date="2024-08-22T11:41:00Z"/>
                <w:lang w:bidi="da-DK"/>
              </w:rPr>
            </w:pPr>
            <w:ins w:id="318" w:author="CIS bio international" w:date="2024-08-22T11:43:00Z">
              <w:r>
                <w:rPr>
                  <w:noProof/>
                </w:rPr>
                <w:t>Knogler, led, muskler og bindevæv</w:t>
              </w:r>
            </w:ins>
          </w:p>
        </w:tc>
        <w:tc>
          <w:tcPr>
            <w:tcW w:w="2936" w:type="dxa"/>
            <w:tcBorders>
              <w:top w:val="single" w:sz="4" w:space="0" w:color="auto"/>
              <w:left w:val="single" w:sz="4" w:space="0" w:color="auto"/>
              <w:bottom w:val="single" w:sz="4" w:space="0" w:color="auto"/>
              <w:right w:val="single" w:sz="4" w:space="0" w:color="auto"/>
            </w:tcBorders>
          </w:tcPr>
          <w:p w14:paraId="04266FEB" w14:textId="12AD5706" w:rsidR="0010021C" w:rsidRPr="00EF5765" w:rsidRDefault="0010021C" w:rsidP="0010021C">
            <w:pPr>
              <w:rPr>
                <w:ins w:id="319" w:author="CIS bio international" w:date="2024-08-22T11:41:00Z"/>
                <w:lang w:bidi="da-DK"/>
              </w:rPr>
            </w:pPr>
            <w:ins w:id="320" w:author="CIS bio international" w:date="2024-08-22T11:41:00Z">
              <w:r w:rsidRPr="00EF5765">
                <w:rPr>
                  <w:lang w:bidi="da-DK"/>
                </w:rPr>
                <w:t>Almindelig</w:t>
              </w:r>
            </w:ins>
          </w:p>
        </w:tc>
        <w:tc>
          <w:tcPr>
            <w:tcW w:w="3027" w:type="dxa"/>
            <w:tcBorders>
              <w:top w:val="single" w:sz="4" w:space="0" w:color="auto"/>
              <w:left w:val="single" w:sz="4" w:space="0" w:color="auto"/>
              <w:bottom w:val="single" w:sz="4" w:space="0" w:color="auto"/>
              <w:right w:val="single" w:sz="4" w:space="0" w:color="auto"/>
            </w:tcBorders>
          </w:tcPr>
          <w:p w14:paraId="51A0414B" w14:textId="7B3E1381" w:rsidR="0010021C" w:rsidRPr="00EF5765" w:rsidRDefault="0010021C" w:rsidP="0010021C">
            <w:pPr>
              <w:rPr>
                <w:ins w:id="321" w:author="CIS bio international" w:date="2024-08-22T11:41:00Z"/>
                <w:lang w:bidi="da-DK"/>
              </w:rPr>
            </w:pPr>
            <w:ins w:id="322" w:author="CIS bio international" w:date="2024-08-22T11:41:00Z">
              <w:r w:rsidRPr="00EF5765">
                <w:rPr>
                  <w:lang w:bidi="da-DK"/>
                </w:rPr>
                <w:t>Knoglesmerter</w:t>
              </w:r>
              <w:r w:rsidRPr="00EF5765">
                <w:rPr>
                  <w:vertAlign w:val="superscript"/>
                  <w:lang w:bidi="da-DK"/>
                </w:rPr>
                <w:t>2</w:t>
              </w:r>
            </w:ins>
          </w:p>
        </w:tc>
      </w:tr>
      <w:tr w:rsidR="0010021C" w:rsidRPr="00EF5765" w14:paraId="72372381" w14:textId="77777777" w:rsidTr="00EF5765">
        <w:trPr>
          <w:ins w:id="323" w:author="CIS bio international" w:date="2025-09-10T18:37:00Z"/>
        </w:trPr>
        <w:tc>
          <w:tcPr>
            <w:tcW w:w="3109" w:type="dxa"/>
            <w:tcBorders>
              <w:top w:val="single" w:sz="4" w:space="0" w:color="auto"/>
              <w:left w:val="single" w:sz="4" w:space="0" w:color="auto"/>
              <w:bottom w:val="single" w:sz="4" w:space="0" w:color="auto"/>
              <w:right w:val="single" w:sz="4" w:space="0" w:color="auto"/>
            </w:tcBorders>
          </w:tcPr>
          <w:p w14:paraId="1F98FE30" w14:textId="6234571D" w:rsidR="0010021C" w:rsidRDefault="0010021C" w:rsidP="0010021C">
            <w:pPr>
              <w:rPr>
                <w:ins w:id="324" w:author="CIS bio international" w:date="2025-09-10T18:37:00Z"/>
                <w:noProof/>
              </w:rPr>
            </w:pPr>
            <w:ins w:id="325" w:author="CIS bio international" w:date="2025-09-10T18:37:00Z">
              <w:r w:rsidRPr="00DC67ED">
                <w:rPr>
                  <w:noProof/>
                </w:rPr>
                <w:t>Almene symptomer og reaktioner på administrationsstedet</w:t>
              </w:r>
            </w:ins>
          </w:p>
        </w:tc>
        <w:tc>
          <w:tcPr>
            <w:tcW w:w="2936" w:type="dxa"/>
            <w:tcBorders>
              <w:top w:val="single" w:sz="4" w:space="0" w:color="auto"/>
              <w:left w:val="single" w:sz="4" w:space="0" w:color="auto"/>
              <w:bottom w:val="single" w:sz="4" w:space="0" w:color="auto"/>
              <w:right w:val="single" w:sz="4" w:space="0" w:color="auto"/>
            </w:tcBorders>
          </w:tcPr>
          <w:p w14:paraId="4B5C2BAA" w14:textId="0CFED23F" w:rsidR="0010021C" w:rsidRPr="00EF5765" w:rsidRDefault="0010021C" w:rsidP="0010021C">
            <w:pPr>
              <w:rPr>
                <w:ins w:id="326" w:author="CIS bio international" w:date="2025-09-10T18:37:00Z"/>
                <w:lang w:bidi="da-DK"/>
              </w:rPr>
            </w:pPr>
            <w:ins w:id="327" w:author="CIS bio international" w:date="2025-09-10T18:37:00Z">
              <w:r>
                <w:rPr>
                  <w:lang w:bidi="da-DK"/>
                </w:rPr>
                <w:t>Almindelig</w:t>
              </w:r>
            </w:ins>
          </w:p>
        </w:tc>
        <w:tc>
          <w:tcPr>
            <w:tcW w:w="3027" w:type="dxa"/>
            <w:tcBorders>
              <w:top w:val="single" w:sz="4" w:space="0" w:color="auto"/>
              <w:left w:val="single" w:sz="4" w:space="0" w:color="auto"/>
              <w:bottom w:val="single" w:sz="4" w:space="0" w:color="auto"/>
              <w:right w:val="single" w:sz="4" w:space="0" w:color="auto"/>
            </w:tcBorders>
          </w:tcPr>
          <w:p w14:paraId="2A03E363" w14:textId="26D48524" w:rsidR="0010021C" w:rsidRPr="00EF5765" w:rsidRDefault="0010021C" w:rsidP="0010021C">
            <w:pPr>
              <w:rPr>
                <w:ins w:id="328" w:author="CIS bio international" w:date="2025-09-10T18:37:00Z"/>
                <w:lang w:bidi="da-DK"/>
              </w:rPr>
            </w:pPr>
            <w:ins w:id="329" w:author="CIS bio international" w:date="2025-09-10T18:37:00Z">
              <w:r>
                <w:rPr>
                  <w:lang w:bidi="da-DK"/>
                </w:rPr>
                <w:t>Asteni</w:t>
              </w:r>
            </w:ins>
          </w:p>
        </w:tc>
      </w:tr>
    </w:tbl>
    <w:p w14:paraId="45970415" w14:textId="77777777" w:rsidR="00EF5765" w:rsidRPr="00EF5765" w:rsidRDefault="00EF5765" w:rsidP="00EF5765">
      <w:pPr>
        <w:rPr>
          <w:ins w:id="330" w:author="CIS bio international " w:date="2024-04-15T12:05:00Z"/>
          <w:lang w:val="en-GB"/>
        </w:rPr>
      </w:pPr>
      <w:ins w:id="331" w:author="CIS bio international " w:date="2024-04-15T12:05:00Z">
        <w:r w:rsidRPr="00EF5765">
          <w:rPr>
            <w:vertAlign w:val="superscript"/>
            <w:lang w:bidi="da-DK"/>
          </w:rPr>
          <w:t>1</w:t>
        </w:r>
        <w:r w:rsidRPr="00EF5765">
          <w:rPr>
            <w:lang w:bidi="da-DK"/>
          </w:rPr>
          <w:t xml:space="preserve"> Bivirkninger fra spontan indberetning</w:t>
        </w:r>
      </w:ins>
    </w:p>
    <w:p w14:paraId="4D846B9A" w14:textId="77777777" w:rsidR="00EF5765" w:rsidRDefault="00EF5765" w:rsidP="00EF5765">
      <w:pPr>
        <w:rPr>
          <w:ins w:id="332" w:author="CIS bio international " w:date="2024-04-15T12:05:00Z"/>
          <w:lang w:bidi="da-DK"/>
        </w:rPr>
      </w:pPr>
      <w:ins w:id="333" w:author="CIS bio international " w:date="2024-04-15T12:05:00Z">
        <w:r w:rsidRPr="00EF5765">
          <w:rPr>
            <w:vertAlign w:val="superscript"/>
            <w:lang w:bidi="da-DK"/>
          </w:rPr>
          <w:t>2</w:t>
        </w:r>
        <w:r w:rsidRPr="00EF5765">
          <w:rPr>
            <w:lang w:bidi="da-DK"/>
          </w:rPr>
          <w:t xml:space="preserve"> Se afsnittet Beskrivelse af udvalgte bivirkninger</w:t>
        </w:r>
      </w:ins>
    </w:p>
    <w:p w14:paraId="6C20C1D8" w14:textId="77777777" w:rsidR="00EF5765" w:rsidRDefault="00EF5765" w:rsidP="00EF5765">
      <w:pPr>
        <w:rPr>
          <w:ins w:id="334" w:author="CIS bio international " w:date="2024-04-15T12:05:00Z"/>
          <w:lang w:bidi="da-DK"/>
        </w:rPr>
      </w:pPr>
    </w:p>
    <w:p w14:paraId="3FB95F93" w14:textId="77777777" w:rsidR="00EF5765" w:rsidRPr="00252D9C" w:rsidRDefault="00EF5765" w:rsidP="00EF5765">
      <w:pPr>
        <w:rPr>
          <w:ins w:id="335" w:author="CIS bio international " w:date="2024-04-15T12:06:00Z"/>
          <w:u w:val="single"/>
        </w:rPr>
      </w:pPr>
      <w:ins w:id="336" w:author="CIS bio international " w:date="2024-04-15T12:06:00Z">
        <w:r w:rsidRPr="00252D9C">
          <w:rPr>
            <w:u w:val="single"/>
          </w:rPr>
          <w:t>Beskrivelse af udvalgte bivirkninger</w:t>
        </w:r>
      </w:ins>
    </w:p>
    <w:p w14:paraId="459457A7" w14:textId="77777777" w:rsidR="00EF5765" w:rsidRPr="00FB1F71" w:rsidRDefault="00EF5765" w:rsidP="00EF5765">
      <w:pPr>
        <w:rPr>
          <w:ins w:id="337" w:author="CIS bio international " w:date="2024-04-15T12:05:00Z"/>
        </w:rPr>
      </w:pPr>
    </w:p>
    <w:p w14:paraId="66F385EC" w14:textId="77777777" w:rsidR="00EF5765" w:rsidRDefault="00EF5765" w:rsidP="00EF5765">
      <w:pPr>
        <w:rPr>
          <w:ins w:id="338" w:author="CIS bio international " w:date="2024-04-15T12:05:00Z"/>
        </w:rPr>
      </w:pPr>
      <w:ins w:id="339" w:author="CIS bio international " w:date="2024-04-15T12:05:00Z">
        <w:r>
          <w:t>Rapporter, der er fremkommet efter markedsføringen, om thrombocytopeni omfatter enkelte rapporter om intracranial blødning og tilfælde med dødelig udgang.</w:t>
        </w:r>
      </w:ins>
    </w:p>
    <w:p w14:paraId="276589ED" w14:textId="77777777" w:rsidR="00EF5765" w:rsidRPr="00FD24A4" w:rsidRDefault="00EF5765"/>
    <w:p w14:paraId="7D68FEBE" w14:textId="77777777" w:rsidR="004303BC" w:rsidRDefault="004303BC">
      <w:r>
        <w:t xml:space="preserve">Der blev observeret nedgang i antallet af hvide blodlegemer og blodplader samt anæmi hos patienter, som fik </w:t>
      </w:r>
      <w:r w:rsidR="002B6C92">
        <w:t>Quadramet</w:t>
      </w:r>
      <w:r>
        <w:t xml:space="preserve">. </w:t>
      </w:r>
    </w:p>
    <w:p w14:paraId="4001C153" w14:textId="77777777" w:rsidR="004303BC" w:rsidRDefault="004303BC">
      <w:r>
        <w:t>I kliniske forsøg gik antallet af hvide blodlegemer og blodplader ned til et minimum på cirka 40 % til 50 % af basislinien 3 til 5 uger efter indgivelse af en dosis og vendte som regel tilbage til niveauerne før behandlingen 8 uger efter behandlingen.</w:t>
      </w:r>
    </w:p>
    <w:p w14:paraId="1E626233" w14:textId="77777777" w:rsidR="004303BC" w:rsidRDefault="004303BC"/>
    <w:p w14:paraId="3F5DF839" w14:textId="77777777" w:rsidR="004303BC" w:rsidRDefault="004303BC">
      <w:r>
        <w:t>De få patienter, som oplevede en 3. eller 4. grads hæmatopoietisk toksicitet, havde som regel enten en anamnese med nylig ekstern strålebehandling eller kemoterapi eller havde en hurtigt fremadskridende sygdom med eventuel inddragelse af knoglemarven.</w:t>
      </w:r>
    </w:p>
    <w:p w14:paraId="1308774E" w14:textId="77777777" w:rsidR="004303BC" w:rsidRDefault="004303BC"/>
    <w:p w14:paraId="46D5A195" w14:textId="77777777" w:rsidR="004303BC" w:rsidDel="00EF5765" w:rsidRDefault="004303BC">
      <w:pPr>
        <w:rPr>
          <w:del w:id="340" w:author="CIS bio international " w:date="2024-04-15T12:05:00Z"/>
        </w:rPr>
      </w:pPr>
      <w:del w:id="341" w:author="CIS bio international " w:date="2024-04-15T12:05:00Z">
        <w:r w:rsidDel="00EF5765">
          <w:delText>Rapporter, der er fremkommet efter markedsføringen, om thrombocytopeni omfatter enkelte rapporter om intracranial blødning og tilfælde med dødelig udgang.</w:delText>
        </w:r>
      </w:del>
    </w:p>
    <w:p w14:paraId="0CA4BE74" w14:textId="50A72ADE" w:rsidR="004303BC" w:rsidDel="009C3DEF" w:rsidRDefault="004303BC">
      <w:pPr>
        <w:rPr>
          <w:del w:id="342" w:author="CIS bio international" w:date="2024-08-22T19:13:00Z"/>
        </w:rPr>
      </w:pPr>
    </w:p>
    <w:p w14:paraId="272B1C25" w14:textId="77777777" w:rsidR="004303BC" w:rsidRDefault="004303BC">
      <w:r>
        <w:t>Et lille antal patienter har rapporteret en forbigående øget knoglesmerteintensitet kort efter injektionen (flare reaction). Dette er normalt mildt og selvbegrænsende og forekommer inden for 72 timer efter injektionen. Sådanne reaktioner reagerer normalt på analgetika.</w:t>
      </w:r>
    </w:p>
    <w:p w14:paraId="3BE36D2A" w14:textId="77777777" w:rsidR="004303BC" w:rsidRDefault="004303BC"/>
    <w:p w14:paraId="1EDFC72A" w14:textId="77777777" w:rsidR="004303BC" w:rsidDel="00FC278E" w:rsidRDefault="004303BC">
      <w:pPr>
        <w:rPr>
          <w:del w:id="343" w:author="CIS bio international " w:date="2024-04-15T12:21:00Z"/>
        </w:rPr>
      </w:pPr>
      <w:del w:id="344" w:author="CIS bio international " w:date="2024-04-15T12:21:00Z">
        <w:r w:rsidDel="00FC278E">
          <w:delText>Bivirkninger, såsom kvalme, opkastning, diarré og svedafsondring, blev rapporteret.</w:delText>
        </w:r>
      </w:del>
    </w:p>
    <w:p w14:paraId="09E8671C" w14:textId="77777777" w:rsidR="004303BC" w:rsidDel="00FC278E" w:rsidRDefault="004303BC">
      <w:pPr>
        <w:rPr>
          <w:del w:id="345" w:author="CIS bio international " w:date="2024-04-15T12:21:00Z"/>
        </w:rPr>
      </w:pPr>
    </w:p>
    <w:p w14:paraId="33C85046" w14:textId="77777777" w:rsidR="004303BC" w:rsidDel="00FC278E" w:rsidRDefault="004303BC">
      <w:pPr>
        <w:rPr>
          <w:del w:id="346" w:author="CIS bio international " w:date="2024-04-15T12:21:00Z"/>
        </w:rPr>
      </w:pPr>
      <w:del w:id="347" w:author="CIS bio international " w:date="2024-04-15T12:21:00Z">
        <w:r w:rsidDel="00FC278E">
          <w:delText xml:space="preserve">Overfølsomhedsreaktioner, herunder sjældne tilfælde af anafylaktisk reaktion, er rapporteret efter indgivelse af </w:delText>
        </w:r>
        <w:r w:rsidR="002B6C92" w:rsidDel="00FC278E">
          <w:delText>Quadramet</w:delText>
        </w:r>
        <w:r w:rsidDel="00FC278E">
          <w:delText>.</w:delText>
        </w:r>
      </w:del>
    </w:p>
    <w:p w14:paraId="26BC62A0" w14:textId="785EA035" w:rsidR="004303BC" w:rsidDel="009C3DEF" w:rsidRDefault="004303BC">
      <w:pPr>
        <w:rPr>
          <w:del w:id="348" w:author="CIS bio international" w:date="2024-08-22T19:13:00Z"/>
        </w:rPr>
      </w:pPr>
    </w:p>
    <w:p w14:paraId="24205BC2" w14:textId="77777777" w:rsidR="004303BC" w:rsidRDefault="004303BC">
      <w:r>
        <w:t>Nogle få patienter oplevede rygmarvs- eller rodkompression, dissemineret intravaskulær koagulation og cerebrovaskulære hændelser. Forekomsten af disse hændelser kan kædes sammen med udviklingen af patientens sygdom. Når der forekommer spinale metastaser ved det cervicis-dorsale niveau, kan en forøget risiko for rygmarvskompression ikke udelukkes.</w:t>
      </w:r>
    </w:p>
    <w:p w14:paraId="086CEDD5" w14:textId="77777777" w:rsidR="004303BC" w:rsidRDefault="004303BC"/>
    <w:p w14:paraId="55ECBB60" w14:textId="40B16C33" w:rsidR="004303BC" w:rsidRDefault="004303BC">
      <w:r>
        <w:t>Strålingsdosen som følge af den terapeutiske dosis kan resultere i højere forekomst af cancer og mutationer. Det er i alle tilfælde nødvendigt at sikre, at risiciene ved bestråling er mindre end ved selve sygdommen.</w:t>
      </w:r>
      <w:ins w:id="349" w:author="CIS bio international " w:date="2024-04-15T12:22:00Z">
        <w:r w:rsidR="00FC278E" w:rsidRPr="00FC278E">
          <w:t xml:space="preserve"> Den effektive dosis er 798 mSv, når den maksimalt anbefalede aktivitet på 2.600 MBq administreres</w:t>
        </w:r>
      </w:ins>
      <w:ins w:id="350" w:author="Thora Heegaard" w:date="2024-07-24T11:46:00Z">
        <w:r w:rsidR="001A4263">
          <w:t xml:space="preserve"> til en </w:t>
        </w:r>
      </w:ins>
      <w:ins w:id="351" w:author="Thora Heegaard" w:date="2024-07-24T11:47:00Z">
        <w:r w:rsidR="001A4263">
          <w:t>patient på 70 kg</w:t>
        </w:r>
      </w:ins>
      <w:ins w:id="352" w:author="CIS bio international " w:date="2024-04-15T12:22:00Z">
        <w:r w:rsidR="00FC278E" w:rsidRPr="00FC278E">
          <w:t>.</w:t>
        </w:r>
      </w:ins>
    </w:p>
    <w:p w14:paraId="75DD3826" w14:textId="77777777" w:rsidR="00477C52" w:rsidRDefault="00477C52"/>
    <w:p w14:paraId="42C007AF" w14:textId="77777777" w:rsidR="00477C52" w:rsidRPr="00247981" w:rsidRDefault="00477C52" w:rsidP="00477C52">
      <w:pPr>
        <w:autoSpaceDE w:val="0"/>
        <w:autoSpaceDN w:val="0"/>
        <w:adjustRightInd w:val="0"/>
        <w:rPr>
          <w:szCs w:val="22"/>
          <w:u w:val="single"/>
        </w:rPr>
      </w:pPr>
      <w:r w:rsidRPr="00247981">
        <w:rPr>
          <w:noProof/>
          <w:szCs w:val="22"/>
          <w:u w:val="single"/>
        </w:rPr>
        <w:t>Indberetning af mistænkte bivirkninger</w:t>
      </w:r>
    </w:p>
    <w:p w14:paraId="5BF3A468" w14:textId="77777777" w:rsidR="00477C52" w:rsidRPr="00477C52" w:rsidRDefault="00477C52" w:rsidP="00477C52">
      <w:pPr>
        <w:jc w:val="both"/>
      </w:pPr>
      <w:r w:rsidRPr="00247981">
        <w:rPr>
          <w:noProof/>
          <w:szCs w:val="22"/>
        </w:rPr>
        <w:t>Når lægemidlet er godkendt, er indberetning af mistænkte bivirkninger vigtig.</w:t>
      </w:r>
      <w:r w:rsidRPr="00247981">
        <w:rPr>
          <w:szCs w:val="22"/>
        </w:rPr>
        <w:t xml:space="preserve"> </w:t>
      </w:r>
      <w:r w:rsidRPr="00247981">
        <w:rPr>
          <w:noProof/>
          <w:szCs w:val="22"/>
        </w:rPr>
        <w:t>Det muliggør løbende overvågning af benefit/risk-forholdet for lægemidlet.</w:t>
      </w:r>
      <w:r w:rsidRPr="00247981">
        <w:rPr>
          <w:szCs w:val="22"/>
        </w:rPr>
        <w:t xml:space="preserve"> </w:t>
      </w:r>
      <w:r w:rsidRPr="00247981">
        <w:rPr>
          <w:noProof/>
          <w:szCs w:val="22"/>
        </w:rPr>
        <w:t xml:space="preserve">Læger og sundhedspersonale anmodes om at </w:t>
      </w:r>
      <w:r w:rsidRPr="0077594B">
        <w:rPr>
          <w:noProof/>
          <w:szCs w:val="22"/>
        </w:rPr>
        <w:t xml:space="preserve">indberette alle mistænkte bivirkninger via det nationale rapporteringssystem anført i </w:t>
      </w:r>
      <w:hyperlink r:id="rId9" w:history="1">
        <w:r w:rsidRPr="00E9156C">
          <w:rPr>
            <w:rStyle w:val="Lienhypertexte"/>
            <w:noProof/>
            <w:szCs w:val="22"/>
          </w:rPr>
          <w:t>Appendiks V</w:t>
        </w:r>
      </w:hyperlink>
      <w:r w:rsidRPr="0077594B">
        <w:rPr>
          <w:noProof/>
          <w:szCs w:val="22"/>
        </w:rPr>
        <w:t>.</w:t>
      </w:r>
    </w:p>
    <w:p w14:paraId="2CF70FD6" w14:textId="40AA87F0" w:rsidR="004303BC" w:rsidDel="009C3DEF" w:rsidRDefault="004303BC">
      <w:pPr>
        <w:rPr>
          <w:del w:id="353" w:author="CIS bio international" w:date="2024-08-22T19:13:00Z"/>
        </w:rPr>
      </w:pPr>
    </w:p>
    <w:p w14:paraId="1D27475B" w14:textId="77777777" w:rsidR="00680F93" w:rsidRDefault="00680F93"/>
    <w:p w14:paraId="06E933E5" w14:textId="77777777" w:rsidR="004303BC" w:rsidRDefault="004303BC">
      <w:pPr>
        <w:pStyle w:val="Normalgras"/>
      </w:pPr>
      <w:r>
        <w:t>4.9</w:t>
      </w:r>
      <w:r>
        <w:tab/>
        <w:t>Overdosering</w:t>
      </w:r>
    </w:p>
    <w:p w14:paraId="3B7896C2" w14:textId="77777777" w:rsidR="004303BC" w:rsidRDefault="004303BC"/>
    <w:p w14:paraId="1C3C5DA8" w14:textId="77777777" w:rsidR="00FC278E" w:rsidRDefault="00FC278E">
      <w:pPr>
        <w:rPr>
          <w:ins w:id="354" w:author="CIS bio international " w:date="2024-04-15T12:29:00Z"/>
        </w:rPr>
      </w:pPr>
      <w:ins w:id="355" w:author="CIS bio international " w:date="2024-04-15T12:29:00Z">
        <w:r w:rsidRPr="00FC278E">
          <w:lastRenderedPageBreak/>
          <w:t>I tilfælde af administration af en strålingsoverdosis med Quadramet skal den absorberede dosis til patienten reduceres, hvor det er muligt, ved at øge elimineringen af radionuklid fra kroppen ved hjælp af forceret diurese og hyppig blæretømning. Det kan være nyttigt at estimere den effektive dosis, der blev givet.</w:t>
        </w:r>
      </w:ins>
    </w:p>
    <w:p w14:paraId="52E1ACF4" w14:textId="77777777" w:rsidR="004303BC" w:rsidDel="00FC278E" w:rsidRDefault="004303BC">
      <w:pPr>
        <w:rPr>
          <w:del w:id="356" w:author="CIS bio international " w:date="2024-04-15T12:29:00Z"/>
        </w:rPr>
      </w:pPr>
      <w:del w:id="357" w:author="CIS bio international " w:date="2024-04-15T12:29:00Z">
        <w:r w:rsidDel="00FC278E">
          <w:delText>Dette produkt bør kun indgives af kvalificeret personale i autoriserede omgivelser. Risikoen for farmakologisk overdosering er derfor lille.</w:delText>
        </w:r>
      </w:del>
    </w:p>
    <w:p w14:paraId="36B4EBF3" w14:textId="77777777" w:rsidR="004303BC" w:rsidDel="00FC278E" w:rsidRDefault="004303BC">
      <w:pPr>
        <w:rPr>
          <w:del w:id="358" w:author="CIS bio international " w:date="2024-04-15T12:29:00Z"/>
        </w:rPr>
      </w:pPr>
    </w:p>
    <w:p w14:paraId="55CCA4EA" w14:textId="77777777" w:rsidR="004303BC" w:rsidDel="00FC278E" w:rsidRDefault="004303BC">
      <w:pPr>
        <w:rPr>
          <w:del w:id="359" w:author="CIS bio international " w:date="2024-04-15T12:29:00Z"/>
        </w:rPr>
      </w:pPr>
      <w:del w:id="360" w:author="CIS bio international " w:date="2024-04-15T12:29:00Z">
        <w:r w:rsidDel="00FC278E">
          <w:delText>De forventede risici er associeret med utilsigtet indgivelse af for megen radioaktivitet. Strålingsdosen til kroppen kan begrænses ved at fremme en diurese samt ved hyppig urinudtømning.</w:delText>
        </w:r>
      </w:del>
    </w:p>
    <w:p w14:paraId="26DF8478" w14:textId="77777777" w:rsidR="004303BC" w:rsidRDefault="004303BC"/>
    <w:p w14:paraId="67E9B2CD" w14:textId="77777777" w:rsidR="004303BC" w:rsidRDefault="004303BC"/>
    <w:p w14:paraId="0B7D600E" w14:textId="77777777" w:rsidR="004303BC" w:rsidRDefault="004303BC" w:rsidP="009C3DEF">
      <w:pPr>
        <w:pStyle w:val="Normalgras"/>
        <w:keepNext/>
        <w:keepLines/>
      </w:pPr>
      <w:r>
        <w:t>5.</w:t>
      </w:r>
      <w:r>
        <w:tab/>
        <w:t>FARMAKOLOGISKE EGENSKABER</w:t>
      </w:r>
    </w:p>
    <w:p w14:paraId="63DABD0B" w14:textId="77777777" w:rsidR="004303BC" w:rsidRDefault="004303BC" w:rsidP="009C3DEF">
      <w:pPr>
        <w:keepNext/>
        <w:keepLines/>
      </w:pPr>
    </w:p>
    <w:p w14:paraId="59934588" w14:textId="77777777" w:rsidR="004303BC" w:rsidRDefault="004303BC" w:rsidP="009C3DEF">
      <w:pPr>
        <w:pStyle w:val="Normalgras"/>
        <w:keepNext/>
        <w:keepLines/>
      </w:pPr>
      <w:r>
        <w:t>5.1</w:t>
      </w:r>
      <w:r>
        <w:tab/>
        <w:t>Farmakodynamiske egenskaber</w:t>
      </w:r>
    </w:p>
    <w:p w14:paraId="01DF59E3" w14:textId="77777777" w:rsidR="004303BC" w:rsidRDefault="004303BC"/>
    <w:p w14:paraId="70880705" w14:textId="77777777" w:rsidR="004303BC" w:rsidRDefault="004303BC">
      <w:r>
        <w:t>Farmakoterapeutisk gruppe: Diverse smertelindrende, radioaktive lægemidler.</w:t>
      </w:r>
    </w:p>
    <w:p w14:paraId="2D823571" w14:textId="77777777" w:rsidR="004303BC" w:rsidRDefault="004303BC">
      <w:r>
        <w:t>ATC kode: V10BX02</w:t>
      </w:r>
    </w:p>
    <w:p w14:paraId="77490CBC" w14:textId="77777777" w:rsidR="004303BC" w:rsidRDefault="004303BC"/>
    <w:p w14:paraId="487A7C96" w14:textId="026BBB14" w:rsidR="002B6C92" w:rsidRPr="004A0ABB" w:rsidRDefault="002B6C92">
      <w:pPr>
        <w:rPr>
          <w:u w:val="single"/>
        </w:rPr>
      </w:pPr>
      <w:r w:rsidRPr="004A0ABB">
        <w:rPr>
          <w:u w:val="single"/>
        </w:rPr>
        <w:t>Virkningsmekanisme</w:t>
      </w:r>
    </w:p>
    <w:p w14:paraId="1E0A5CBD" w14:textId="77777777" w:rsidR="002B6C92" w:rsidRDefault="002B6C92">
      <w:r>
        <w:t xml:space="preserve">Quadramet </w:t>
      </w:r>
      <w:r w:rsidR="004303BC">
        <w:t xml:space="preserve">har en affinitet for knoglevæv og koncentreres i områder med knogleomsætning i intim forbindelse med hydroxyapatit. </w:t>
      </w:r>
    </w:p>
    <w:p w14:paraId="0E9474C3" w14:textId="77777777" w:rsidR="002B6C92" w:rsidRDefault="002B6C92"/>
    <w:p w14:paraId="705015DC" w14:textId="77777777" w:rsidR="002B6C92" w:rsidRPr="004A0ABB" w:rsidRDefault="002B6C92">
      <w:pPr>
        <w:rPr>
          <w:u w:val="single"/>
        </w:rPr>
      </w:pPr>
      <w:r w:rsidRPr="004A0ABB">
        <w:rPr>
          <w:u w:val="single"/>
        </w:rPr>
        <w:t>Farmakodynamis</w:t>
      </w:r>
      <w:r>
        <w:rPr>
          <w:u w:val="single"/>
        </w:rPr>
        <w:t>k virkning</w:t>
      </w:r>
    </w:p>
    <w:p w14:paraId="4B637B87" w14:textId="77777777" w:rsidR="004303BC" w:rsidRDefault="004303BC">
      <w:r>
        <w:t>Studier med rotter har påvist, at Q</w:t>
      </w:r>
      <w:r w:rsidR="002B6C92">
        <w:t>uadramet</w:t>
      </w:r>
      <w:r>
        <w:t xml:space="preserve"> hurtigt forlader blodet og lokaliseres i knoglematrixvækstområder, især osteoidlaget, som gennemgår mineralisering.</w:t>
      </w:r>
    </w:p>
    <w:p w14:paraId="4286C561" w14:textId="77777777" w:rsidR="004303BC" w:rsidRDefault="004303BC"/>
    <w:p w14:paraId="474F0430" w14:textId="77777777" w:rsidR="002B6C92" w:rsidRPr="004A0ABB" w:rsidRDefault="002B6C92">
      <w:pPr>
        <w:rPr>
          <w:u w:val="single"/>
        </w:rPr>
      </w:pPr>
      <w:r w:rsidRPr="004A0ABB">
        <w:rPr>
          <w:u w:val="single"/>
        </w:rPr>
        <w:t>Klinisk virkning og sikkerhed</w:t>
      </w:r>
    </w:p>
    <w:p w14:paraId="3D607922" w14:textId="77777777" w:rsidR="004303BC" w:rsidRDefault="004303BC">
      <w:r>
        <w:t xml:space="preserve">I kliniske studier, hvor der anvendes planar billedteknik, akkumuleres </w:t>
      </w:r>
      <w:r w:rsidR="002B6C92">
        <w:t xml:space="preserve">Quadramet </w:t>
      </w:r>
      <w:r>
        <w:t xml:space="preserve">med en fordeling mellem forandret og normalt knoglevæv på ca. 5 : 1 og mellem forandret og normalt blødt væv på ca. 6 : 1. Områder med metastatisk beskadigelse kan derfor akkumulere signifikant større mængder </w:t>
      </w:r>
      <w:r w:rsidR="00CB5E5F">
        <w:t xml:space="preserve">Quadramet </w:t>
      </w:r>
      <w:r>
        <w:t>end omkringliggende normale knogler.</w:t>
      </w:r>
    </w:p>
    <w:p w14:paraId="3913E312" w14:textId="5C54D065" w:rsidR="004303BC" w:rsidDel="009C3DEF" w:rsidRDefault="004303BC">
      <w:pPr>
        <w:rPr>
          <w:del w:id="361" w:author="CIS bio international" w:date="2024-08-22T19:13:00Z"/>
        </w:rPr>
      </w:pPr>
    </w:p>
    <w:p w14:paraId="4AFAFB96" w14:textId="77777777" w:rsidR="00680F93" w:rsidRDefault="00680F93"/>
    <w:p w14:paraId="19927F5D" w14:textId="77777777" w:rsidR="004303BC" w:rsidRDefault="004303BC">
      <w:pPr>
        <w:pStyle w:val="Normalgras"/>
      </w:pPr>
      <w:r>
        <w:t>5.2</w:t>
      </w:r>
      <w:r>
        <w:tab/>
        <w:t>Farmakokinetiske egenskaber</w:t>
      </w:r>
    </w:p>
    <w:p w14:paraId="242CCC68" w14:textId="77777777" w:rsidR="004303BC" w:rsidRDefault="004303BC"/>
    <w:p w14:paraId="65AA7F68" w14:textId="77777777" w:rsidR="001E0BB5" w:rsidDel="00E02027" w:rsidRDefault="001E0BB5">
      <w:pPr>
        <w:rPr>
          <w:del w:id="362" w:author="CIS bio international" w:date="2024-07-03T16:44:00Z"/>
          <w:u w:val="single"/>
        </w:rPr>
      </w:pPr>
      <w:del w:id="363" w:author="CIS bio international" w:date="2024-07-03T16:44:00Z">
        <w:r w:rsidRPr="004A0ABB" w:rsidDel="00E02027">
          <w:rPr>
            <w:u w:val="single"/>
          </w:rPr>
          <w:delText>Absorption</w:delText>
        </w:r>
      </w:del>
    </w:p>
    <w:p w14:paraId="58E69983" w14:textId="77777777" w:rsidR="00E02027" w:rsidRDefault="00E02027">
      <w:pPr>
        <w:rPr>
          <w:ins w:id="364" w:author="CIS bio international" w:date="2024-07-03T16:47:00Z"/>
          <w:u w:val="single"/>
        </w:rPr>
      </w:pPr>
      <w:ins w:id="365" w:author="CIS bio international" w:date="2024-07-03T16:47:00Z">
        <w:r w:rsidRPr="00E02027">
          <w:rPr>
            <w:u w:val="single"/>
          </w:rPr>
          <w:t>Fordeling</w:t>
        </w:r>
      </w:ins>
    </w:p>
    <w:p w14:paraId="219C238A" w14:textId="47EB3954" w:rsidR="00E02027" w:rsidRDefault="00E02027" w:rsidP="00E02027">
      <w:pPr>
        <w:rPr>
          <w:ins w:id="366" w:author="CIS bio international" w:date="2024-07-03T16:47:00Z"/>
        </w:rPr>
      </w:pPr>
      <w:ins w:id="367" w:author="CIS bio international" w:date="2024-07-03T16:47:00Z">
        <w:r>
          <w:t>Quadramet renses hurtigt fra blodet hos patienter. Tredive minutter efter en injektion af midlet til 22</w:t>
        </w:r>
      </w:ins>
      <w:ins w:id="368" w:author="CIS bio international" w:date="2024-08-22T11:47:00Z">
        <w:r w:rsidR="00B20836">
          <w:t> </w:t>
        </w:r>
      </w:ins>
      <w:ins w:id="369" w:author="CIS bio international" w:date="2024-07-03T16:47:00Z">
        <w:r>
          <w:t xml:space="preserve">patienter var kun 9,6 ± 2,8 % af den indgivne dosis tilbage i plasma. Ved 4 og 24 timer var plasma radioaktiviteten gået ned fra 1,3 ± 0,7 % til 0,05 ± 0,03 %. </w:t>
        </w:r>
      </w:ins>
    </w:p>
    <w:p w14:paraId="7E0C1CA7" w14:textId="77777777" w:rsidR="00E02027" w:rsidRDefault="00E02027">
      <w:pPr>
        <w:rPr>
          <w:ins w:id="370" w:author="CIS bio international" w:date="2024-07-03T16:47:00Z"/>
          <w:u w:val="single"/>
        </w:rPr>
      </w:pPr>
    </w:p>
    <w:p w14:paraId="31B4235C" w14:textId="77777777" w:rsidR="00E02027" w:rsidRDefault="00E02027">
      <w:pPr>
        <w:keepNext/>
        <w:rPr>
          <w:ins w:id="371" w:author="CIS bio international" w:date="2024-07-03T16:47:00Z"/>
          <w:u w:val="single"/>
        </w:rPr>
        <w:pPrChange w:id="372" w:author="Tara Fauvel" w:date="2025-09-19T14:57:00Z">
          <w:pPr/>
        </w:pPrChange>
      </w:pPr>
      <w:ins w:id="373" w:author="CIS bio international" w:date="2024-07-03T16:47:00Z">
        <w:r w:rsidRPr="00E02027">
          <w:rPr>
            <w:u w:val="single"/>
          </w:rPr>
          <w:t>Optagelse i organer</w:t>
        </w:r>
      </w:ins>
    </w:p>
    <w:p w14:paraId="66BD6174" w14:textId="77777777" w:rsidR="001C5A17" w:rsidRDefault="001C5A17">
      <w:pPr>
        <w:keepNext/>
        <w:pPrChange w:id="374" w:author="Tara Fauvel" w:date="2025-09-19T14:57:00Z">
          <w:pPr/>
        </w:pPrChange>
      </w:pPr>
      <w:r>
        <w:t>Den samlede optagelse i knoglerne af Quadramet i studier med 453 patienter med forskellige former for primære maligniteter var 65,5 ± 15,5 % af den indgivne radioaktivitet. Der blev konstateret en positiv korrelation mellem optagelse i knogler og antallet af steder med metastaser. Til sammenligning var optagelsen i knogler omvendt proportional med plasmaradioaktiviteten ved 30 minutter.</w:t>
      </w:r>
    </w:p>
    <w:p w14:paraId="0A50819A" w14:textId="77777777" w:rsidR="001E0BB5" w:rsidRDefault="001E0BB5"/>
    <w:p w14:paraId="4D8897FC" w14:textId="77777777" w:rsidR="001E0BB5" w:rsidRPr="004A0ABB" w:rsidRDefault="001E0BB5">
      <w:pPr>
        <w:rPr>
          <w:u w:val="single"/>
        </w:rPr>
      </w:pPr>
      <w:r w:rsidRPr="004A0ABB">
        <w:rPr>
          <w:u w:val="single"/>
        </w:rPr>
        <w:t>Elimination</w:t>
      </w:r>
    </w:p>
    <w:p w14:paraId="0C3B6A61" w14:textId="77777777" w:rsidR="00795451" w:rsidDel="00E02027" w:rsidRDefault="004303BC">
      <w:pPr>
        <w:rPr>
          <w:del w:id="375" w:author="CIS bio international" w:date="2024-07-03T16:47:00Z"/>
        </w:rPr>
      </w:pPr>
      <w:del w:id="376" w:author="CIS bio international" w:date="2024-07-03T16:47:00Z">
        <w:r w:rsidDel="00E02027">
          <w:delText>Q</w:delText>
        </w:r>
        <w:r w:rsidR="001E0BB5" w:rsidDel="00E02027">
          <w:delText>uadramet</w:delText>
        </w:r>
        <w:r w:rsidDel="00E02027">
          <w:delText xml:space="preserve"> renses hurtigt fra blodet hos patienter. Tredive minutter efter en injektion af midlet til 22 patienter var kun 9,6 ± 2,8 % af den indgivne dosis tilbage i plasma. Ved 4 og 24 timer var plasma radioaktiviteten gået ned fra 1,3 ± 0,7 % til 0,05 ± 0,03 %. </w:delText>
        </w:r>
      </w:del>
    </w:p>
    <w:p w14:paraId="5E6CB7D2" w14:textId="77777777" w:rsidR="00795451" w:rsidDel="00E02027" w:rsidRDefault="00795451">
      <w:pPr>
        <w:rPr>
          <w:del w:id="377" w:author="CIS bio international" w:date="2024-07-03T16:48:00Z"/>
        </w:rPr>
      </w:pPr>
    </w:p>
    <w:p w14:paraId="0BD4D00E" w14:textId="77777777" w:rsidR="001C5A17" w:rsidRDefault="004303BC">
      <w:r>
        <w:t xml:space="preserve">Urinudskillelse skete fortrinsvis i løbet af de 4 første timer (30,3 ± 13,5 %). Ved 12 timer var 35,3 ± 13,6 % af den indgivne dosis udskilt i urinen. </w:t>
      </w:r>
      <w:r w:rsidR="001C5A17">
        <w:t>Der skete mindre udskillelse i urinen hos patienter, som havde omfattende knoglemetastaser</w:t>
      </w:r>
      <w:r w:rsidR="00027336">
        <w:t>,</w:t>
      </w:r>
      <w:r w:rsidR="001C5A17">
        <w:t xml:space="preserve"> uanset mængden af den indgivne radioaktive medicin. </w:t>
      </w:r>
    </w:p>
    <w:p w14:paraId="7E3E579D" w14:textId="77777777" w:rsidR="001C5A17" w:rsidRDefault="001C5A17"/>
    <w:p w14:paraId="38B41A85" w14:textId="77777777" w:rsidR="001C5A17" w:rsidRPr="004A0ABB" w:rsidRDefault="001C5A17">
      <w:pPr>
        <w:rPr>
          <w:u w:val="single"/>
        </w:rPr>
      </w:pPr>
      <w:r w:rsidRPr="004A0ABB">
        <w:rPr>
          <w:u w:val="single"/>
        </w:rPr>
        <w:lastRenderedPageBreak/>
        <w:t>Biotransformation</w:t>
      </w:r>
    </w:p>
    <w:p w14:paraId="706A3D26" w14:textId="77777777" w:rsidR="001C5A17" w:rsidRDefault="004303BC">
      <w:r>
        <w:t xml:space="preserve">Ved en analyse af urinprøver konstateredes det, at der var radioaktivitet til stede som intakt kompleks. </w:t>
      </w:r>
    </w:p>
    <w:p w14:paraId="36B8DD08" w14:textId="77777777" w:rsidR="001C5A17" w:rsidRDefault="001C5A17"/>
    <w:p w14:paraId="6D044A0E" w14:textId="77777777" w:rsidR="001B1104" w:rsidRPr="000D6CE5" w:rsidRDefault="001B1104" w:rsidP="001B1104">
      <w:pPr>
        <w:rPr>
          <w:ins w:id="378" w:author="CIS bio international " w:date="2024-04-15T12:29:00Z"/>
          <w:u w:val="single"/>
        </w:rPr>
      </w:pPr>
      <w:ins w:id="379" w:author="CIS bio international " w:date="2024-04-15T12:29:00Z">
        <w:r w:rsidRPr="000D6CE5">
          <w:rPr>
            <w:u w:val="single"/>
          </w:rPr>
          <w:t>Nedsat nyrefunktion</w:t>
        </w:r>
      </w:ins>
    </w:p>
    <w:p w14:paraId="5899E63B" w14:textId="3D4E2AA2" w:rsidR="004303BC" w:rsidRDefault="001B1104" w:rsidP="001B1104">
      <w:pPr>
        <w:rPr>
          <w:ins w:id="380" w:author="CIS bio international" w:date="2024-08-22T19:14:00Z"/>
        </w:rPr>
      </w:pPr>
      <w:ins w:id="381" w:author="CIS bio international " w:date="2024-04-15T12:29:00Z">
        <w:r>
          <w:t xml:space="preserve">Farmakokinetikken hos patienter med nedsat nyrefunktion er ikke blevet </w:t>
        </w:r>
        <w:del w:id="382" w:author="MS reviewer-DKMA" w:date="2025-09-25T17:56:00Z">
          <w:r w:rsidDel="00554EF6">
            <w:delText>karakteriseret</w:delText>
          </w:r>
        </w:del>
      </w:ins>
      <w:ins w:id="383" w:author="MS reviewer-DKMA" w:date="2025-09-25T17:56:00Z">
        <w:r w:rsidR="00554EF6">
          <w:t>beskrevet</w:t>
        </w:r>
      </w:ins>
      <w:ins w:id="384" w:author="CIS bio international " w:date="2024-04-15T12:29:00Z">
        <w:r>
          <w:t>.</w:t>
        </w:r>
      </w:ins>
    </w:p>
    <w:p w14:paraId="70A31B9E" w14:textId="77777777" w:rsidR="009C3DEF" w:rsidRDefault="009C3DEF" w:rsidP="001B1104"/>
    <w:p w14:paraId="23225C0C" w14:textId="77777777" w:rsidR="004303BC" w:rsidRDefault="004303BC">
      <w:pPr>
        <w:pStyle w:val="Normalgras"/>
        <w:pPrChange w:id="385" w:author="CIS bio" w:date="2025-10-09T19:43:00Z" w16du:dateUtc="2025-10-09T17:43:00Z">
          <w:pPr>
            <w:pStyle w:val="Normalgras"/>
            <w:pageBreakBefore/>
          </w:pPr>
        </w:pPrChange>
      </w:pPr>
      <w:r>
        <w:t>5.3</w:t>
      </w:r>
      <w:r>
        <w:tab/>
        <w:t>Prækliniske sikkerhedsdata</w:t>
      </w:r>
    </w:p>
    <w:p w14:paraId="78320070" w14:textId="77777777" w:rsidR="004303BC" w:rsidRDefault="004303BC" w:rsidP="00046325"/>
    <w:p w14:paraId="3147BEDA" w14:textId="77777777" w:rsidR="004303BC" w:rsidRDefault="004303BC" w:rsidP="00046325">
      <w:r>
        <w:t>Radiolyseprodukterne af Sm-EDTMP viste nyretoksicitet hos rotter og hunde med et nulvirksomt niveau på 2,5 mg/kg.</w:t>
      </w:r>
    </w:p>
    <w:p w14:paraId="287175E8" w14:textId="77777777" w:rsidR="004303BC" w:rsidRDefault="004303BC" w:rsidP="00046325"/>
    <w:p w14:paraId="23C50E6A" w14:textId="77777777" w:rsidR="004303BC" w:rsidRDefault="004303BC" w:rsidP="00046325">
      <w:r>
        <w:t xml:space="preserve">Ved indgivelse af gentagne doser samarium </w:t>
      </w:r>
      <w:r w:rsidR="0003527E">
        <w:t>(</w:t>
      </w:r>
      <w:r>
        <w:rPr>
          <w:vertAlign w:val="superscript"/>
        </w:rPr>
        <w:t>153</w:t>
      </w:r>
      <w:r>
        <w:t>Sm</w:t>
      </w:r>
      <w:r w:rsidR="0003527E">
        <w:t>)</w:t>
      </w:r>
      <w:r>
        <w:t>-EDTMP til hunde sås det, at det tog lidt længere tid, inden de nedsatte parametre i knoglemarv og perifert blod rettede sig end efter indgivelse af en enkelt dosis.</w:t>
      </w:r>
    </w:p>
    <w:p w14:paraId="59C6B6C6" w14:textId="77777777" w:rsidR="004303BC" w:rsidRDefault="004303BC"/>
    <w:p w14:paraId="375EA199" w14:textId="77777777" w:rsidR="004303BC" w:rsidRDefault="004303BC">
      <w:r>
        <w:t>Radioaktiv Sm-EDTMP er ikke blevet testet for mutagenicitet/carcinogenicitet, men på grund af strålingsdoserne efter den terapeutiske indgivelse, bør man regne med, at det udgør en genotoksisk/carcinogen risiko.</w:t>
      </w:r>
    </w:p>
    <w:p w14:paraId="446A31FD" w14:textId="77777777" w:rsidR="004303BC" w:rsidRDefault="004303BC"/>
    <w:p w14:paraId="390C94B9" w14:textId="77777777" w:rsidR="004303BC" w:rsidRDefault="004303BC">
      <w:r>
        <w:t xml:space="preserve">Ved ikke-radioaktiv Sm-EDTMP konstateredes intet mutagenpotentiale ved en gruppe </w:t>
      </w:r>
      <w:r>
        <w:rPr>
          <w:i/>
        </w:rPr>
        <w:t>in vivo</w:t>
      </w:r>
      <w:r>
        <w:t xml:space="preserve"> og </w:t>
      </w:r>
      <w:r>
        <w:rPr>
          <w:i/>
        </w:rPr>
        <w:t>in vitro</w:t>
      </w:r>
      <w:r>
        <w:t xml:space="preserve"> tests. De samme resultater blev observeret for Sm-EDTMP beriget med radiolysenedbrydende stoffer.</w:t>
      </w:r>
    </w:p>
    <w:p w14:paraId="32B24092" w14:textId="77777777" w:rsidR="004303BC" w:rsidRDefault="004303BC"/>
    <w:p w14:paraId="7B63DFD3" w14:textId="77777777" w:rsidR="004303BC" w:rsidRDefault="004303BC">
      <w:r>
        <w:t>I et studie af EDTMP vedrørende carcinogent potentiale forekom der osteosarkomer hos rotter ved høje doser. I fravær af genotoksiske egenskaber kan disse virkninger tillægges EDTMP chelat-egenskaber, som fører til ossøse metabolismeforstyrrelser.</w:t>
      </w:r>
    </w:p>
    <w:p w14:paraId="418EAA19" w14:textId="77777777" w:rsidR="004303BC" w:rsidRDefault="004303BC"/>
    <w:p w14:paraId="19205215" w14:textId="77777777" w:rsidR="004303BC" w:rsidRDefault="004303BC">
      <w:r>
        <w:t xml:space="preserve">Der er ikke udført undersøgelser for at vurdere </w:t>
      </w:r>
      <w:r w:rsidR="00680F93">
        <w:t>Quadramet</w:t>
      </w:r>
      <w:r w:rsidR="0003527E">
        <w:t xml:space="preserve"> </w:t>
      </w:r>
      <w:r>
        <w:t>virkning på fertilitet.</w:t>
      </w:r>
    </w:p>
    <w:p w14:paraId="07F9B0AC" w14:textId="77777777" w:rsidR="004303BC" w:rsidRDefault="004303BC"/>
    <w:p w14:paraId="10FB5D13" w14:textId="77777777" w:rsidR="004303BC" w:rsidRDefault="004303BC"/>
    <w:p w14:paraId="162E6A49" w14:textId="77777777" w:rsidR="004303BC" w:rsidRDefault="004303BC">
      <w:pPr>
        <w:pStyle w:val="Normalgras"/>
      </w:pPr>
      <w:r>
        <w:t>6.</w:t>
      </w:r>
      <w:r>
        <w:tab/>
        <w:t>FARMACEUTISKE OPLYSNINGER</w:t>
      </w:r>
    </w:p>
    <w:p w14:paraId="0DB037D5" w14:textId="77777777" w:rsidR="004303BC" w:rsidRDefault="004303BC"/>
    <w:p w14:paraId="3C5A9A88" w14:textId="77777777" w:rsidR="004303BC" w:rsidRDefault="004303BC">
      <w:pPr>
        <w:pStyle w:val="Normalgras"/>
      </w:pPr>
      <w:r>
        <w:t>6.1</w:t>
      </w:r>
      <w:r>
        <w:tab/>
      </w:r>
      <w:r>
        <w:rPr>
          <w:noProof/>
        </w:rPr>
        <w:t>Hjælpestoffer</w:t>
      </w:r>
    </w:p>
    <w:p w14:paraId="7AE71710" w14:textId="77777777" w:rsidR="004303BC" w:rsidRDefault="004303BC"/>
    <w:p w14:paraId="0E6CC1D8" w14:textId="77777777" w:rsidR="004303BC" w:rsidRDefault="004303BC">
      <w:r>
        <w:t>Total EDTMP (som EDTMP∙H</w:t>
      </w:r>
      <w:r>
        <w:rPr>
          <w:vertAlign w:val="subscript"/>
        </w:rPr>
        <w:t>2</w:t>
      </w:r>
      <w:r>
        <w:t>O)</w:t>
      </w:r>
    </w:p>
    <w:p w14:paraId="7D5526D9" w14:textId="77777777" w:rsidR="004303BC" w:rsidRDefault="004303BC">
      <w:r>
        <w:t>Calcium-EDTMP natriumsalt (som Ca)</w:t>
      </w:r>
    </w:p>
    <w:p w14:paraId="46C0598E" w14:textId="77777777" w:rsidR="004303BC" w:rsidRDefault="004303BC">
      <w:r>
        <w:t>Total natrium (som Na)</w:t>
      </w:r>
    </w:p>
    <w:p w14:paraId="5C3866D7" w14:textId="77777777" w:rsidR="004303BC" w:rsidRDefault="004303BC">
      <w:r>
        <w:t>Vand til injektioner</w:t>
      </w:r>
    </w:p>
    <w:p w14:paraId="7ACE202A" w14:textId="40B29D89" w:rsidR="004303BC" w:rsidDel="009C3DEF" w:rsidRDefault="004303BC">
      <w:pPr>
        <w:rPr>
          <w:del w:id="386" w:author="CIS bio international" w:date="2024-08-22T19:14:00Z"/>
        </w:rPr>
      </w:pPr>
    </w:p>
    <w:p w14:paraId="50B4F832" w14:textId="77777777" w:rsidR="00680F93" w:rsidRDefault="00680F93"/>
    <w:p w14:paraId="49A289A1" w14:textId="77777777" w:rsidR="004303BC" w:rsidRDefault="004303BC">
      <w:pPr>
        <w:pStyle w:val="Normalgras"/>
      </w:pPr>
      <w:r>
        <w:t>6.2</w:t>
      </w:r>
      <w:r>
        <w:tab/>
        <w:t>Uforligeligheder</w:t>
      </w:r>
    </w:p>
    <w:p w14:paraId="7B86BBCD" w14:textId="77777777" w:rsidR="004303BC" w:rsidRDefault="004303BC"/>
    <w:p w14:paraId="7ADFB143" w14:textId="77777777" w:rsidR="004303BC" w:rsidRDefault="004303BC">
      <w:r>
        <w:t>Da der ikke foreligger undersøgelser vedrørende eventuelle uforligeligheder, bør dette præparat ikke blandes med andre præparater.</w:t>
      </w:r>
    </w:p>
    <w:p w14:paraId="72A0590A" w14:textId="09ABA505" w:rsidR="004303BC" w:rsidDel="00046325" w:rsidRDefault="004303BC">
      <w:pPr>
        <w:rPr>
          <w:del w:id="387" w:author="CIS bio international" w:date="2024-08-22T19:14:00Z"/>
        </w:rPr>
      </w:pPr>
    </w:p>
    <w:p w14:paraId="4EFEE800" w14:textId="77777777" w:rsidR="00046325" w:rsidRDefault="00046325">
      <w:pPr>
        <w:rPr>
          <w:ins w:id="388" w:author="CIS bio" w:date="2025-10-09T19:43:00Z" w16du:dateUtc="2025-10-09T17:43:00Z"/>
        </w:rPr>
      </w:pPr>
    </w:p>
    <w:p w14:paraId="0C84BEA9" w14:textId="77777777" w:rsidR="00680F93" w:rsidRDefault="00680F93"/>
    <w:p w14:paraId="5B930DC5" w14:textId="77777777" w:rsidR="004303BC" w:rsidRDefault="004303BC">
      <w:pPr>
        <w:pStyle w:val="Normalgras"/>
      </w:pPr>
      <w:r>
        <w:t>6.3</w:t>
      </w:r>
      <w:r>
        <w:tab/>
        <w:t>Opbevaringstid</w:t>
      </w:r>
    </w:p>
    <w:p w14:paraId="33841722" w14:textId="77777777" w:rsidR="004303BC" w:rsidRDefault="004303BC"/>
    <w:p w14:paraId="6D7841A6" w14:textId="77777777" w:rsidR="004303BC" w:rsidRDefault="004303BC">
      <w:r>
        <w:t>1 dag efter aktivitetens referenceklokkeslæt, som er angivet på etiketten.</w:t>
      </w:r>
    </w:p>
    <w:p w14:paraId="397B7664" w14:textId="77777777" w:rsidR="004303BC" w:rsidRDefault="004303BC"/>
    <w:p w14:paraId="5079A22F" w14:textId="77777777" w:rsidR="004303BC" w:rsidRDefault="004303BC">
      <w:r>
        <w:t>Skal anvendes inden for 6 timer efter optøning. Må ikke nedfryses igen efter optøning.</w:t>
      </w:r>
    </w:p>
    <w:p w14:paraId="654FC654" w14:textId="188054D4" w:rsidR="004303BC" w:rsidDel="009C3DEF" w:rsidRDefault="004303BC">
      <w:pPr>
        <w:rPr>
          <w:del w:id="389" w:author="CIS bio international" w:date="2024-08-22T19:14:00Z"/>
        </w:rPr>
      </w:pPr>
    </w:p>
    <w:p w14:paraId="40787BE0" w14:textId="77777777" w:rsidR="00680F93" w:rsidRDefault="00680F93"/>
    <w:p w14:paraId="693527C6" w14:textId="77777777" w:rsidR="004303BC" w:rsidRDefault="004303BC">
      <w:pPr>
        <w:pStyle w:val="Normalgras"/>
      </w:pPr>
      <w:r>
        <w:t>6.4</w:t>
      </w:r>
      <w:r>
        <w:tab/>
        <w:t>Særlige opbevaringsforhold</w:t>
      </w:r>
    </w:p>
    <w:p w14:paraId="3743CA3F" w14:textId="77777777" w:rsidR="004303BC" w:rsidRDefault="004303BC"/>
    <w:p w14:paraId="3EB29B45" w14:textId="77777777" w:rsidR="004303BC" w:rsidRDefault="0003527E">
      <w:r>
        <w:t xml:space="preserve">Quadramet </w:t>
      </w:r>
      <w:r w:rsidR="004303BC">
        <w:t>leveres frosset i tør is.</w:t>
      </w:r>
    </w:p>
    <w:p w14:paraId="64FB6B60" w14:textId="77777777" w:rsidR="004303BC" w:rsidRDefault="004303BC">
      <w:pPr>
        <w:rPr>
          <w:ins w:id="390" w:author="CIS bio international " w:date="2024-04-15T12:30:00Z"/>
        </w:rPr>
      </w:pPr>
      <w:r>
        <w:lastRenderedPageBreak/>
        <w:t>Opbevares i dybfryser ved -10</w:t>
      </w:r>
      <w:r>
        <w:fldChar w:fldCharType="begin"/>
      </w:r>
      <w:r>
        <w:instrText>SYMBOL 176  \f "Symbol"</w:instrText>
      </w:r>
      <w:r>
        <w:fldChar w:fldCharType="end"/>
      </w:r>
      <w:r>
        <w:t>C til -20</w:t>
      </w:r>
      <w:r>
        <w:fldChar w:fldCharType="begin"/>
      </w:r>
      <w:r>
        <w:instrText>SYMBOL 176  \f "Symbol"</w:instrText>
      </w:r>
      <w:r>
        <w:fldChar w:fldCharType="end"/>
      </w:r>
      <w:r>
        <w:t>C i den originale emballage.</w:t>
      </w:r>
    </w:p>
    <w:p w14:paraId="1C531C64" w14:textId="0D6B642B" w:rsidR="00000624" w:rsidRDefault="00000624">
      <w:ins w:id="391" w:author="CIS bio international " w:date="2024-04-15T12:30:00Z">
        <w:r w:rsidRPr="00000624">
          <w:t xml:space="preserve">Se opbevaringsbetingelser efter optøning af lægemidlet i </w:t>
        </w:r>
      </w:ins>
      <w:ins w:id="392" w:author="CIS bio international" w:date="2025-09-10T18:33:00Z">
        <w:r w:rsidR="0010021C">
          <w:t>pkt.</w:t>
        </w:r>
      </w:ins>
      <w:ins w:id="393" w:author="CIS bio international " w:date="2024-04-15T12:30:00Z">
        <w:r w:rsidRPr="00000624">
          <w:t xml:space="preserve"> 6.3.</w:t>
        </w:r>
      </w:ins>
    </w:p>
    <w:p w14:paraId="3B74EBFD" w14:textId="77777777" w:rsidR="004303BC" w:rsidRDefault="004303BC"/>
    <w:p w14:paraId="0F8E2394" w14:textId="77777777" w:rsidR="004303BC" w:rsidDel="009C3DEF" w:rsidRDefault="00000624">
      <w:pPr>
        <w:rPr>
          <w:del w:id="394" w:author="CIS bio international " w:date="2024-04-15T12:31:00Z"/>
        </w:rPr>
      </w:pPr>
      <w:ins w:id="395" w:author="CIS bio international " w:date="2024-04-15T12:31:00Z">
        <w:r w:rsidRPr="00000624">
          <w:t>Opbevaring af radioaktive lægemidler skal ske i overensstemmelse med nationale retningslinjer for radioaktive materialer.</w:t>
        </w:r>
      </w:ins>
      <w:del w:id="396" w:author="CIS bio international " w:date="2024-04-15T12:31:00Z">
        <w:r w:rsidR="004303BC" w:rsidDel="00000624">
          <w:delText>Opbevaringsprocedurerne bør være i overensstemmelse med lokale regulativer for radioaktive materialer.</w:delText>
        </w:r>
      </w:del>
    </w:p>
    <w:p w14:paraId="75C92E14" w14:textId="77777777" w:rsidR="009C3DEF" w:rsidRDefault="009C3DEF">
      <w:pPr>
        <w:rPr>
          <w:ins w:id="397" w:author="CIS bio international" w:date="2024-08-22T19:14:00Z"/>
        </w:rPr>
      </w:pPr>
    </w:p>
    <w:p w14:paraId="5AF78FFF" w14:textId="77777777" w:rsidR="004303BC" w:rsidRDefault="004303BC"/>
    <w:p w14:paraId="665C226B" w14:textId="77777777" w:rsidR="004303BC" w:rsidRDefault="004303BC" w:rsidP="00090BC1">
      <w:pPr>
        <w:pStyle w:val="Normalgras"/>
        <w:keepNext/>
        <w:keepLines/>
      </w:pPr>
      <w:r>
        <w:t>6.5</w:t>
      </w:r>
      <w:r>
        <w:tab/>
        <w:t>Emballagetype og pakningsstørrelser</w:t>
      </w:r>
    </w:p>
    <w:p w14:paraId="77A15B94" w14:textId="77777777" w:rsidR="004303BC" w:rsidRDefault="004303BC" w:rsidP="00090BC1">
      <w:pPr>
        <w:keepNext/>
        <w:keepLines/>
      </w:pPr>
    </w:p>
    <w:p w14:paraId="04432E83" w14:textId="77777777" w:rsidR="004303BC" w:rsidRDefault="004303BC" w:rsidP="00090BC1">
      <w:pPr>
        <w:keepNext/>
        <w:keepLines/>
      </w:pPr>
      <w:r>
        <w:t>15 ml europæiske farmakopé, farveløs, type I, glas hætteglas lukket med teflonbelagt gummiprop (klorobutyl/naturligt gummi) og aluminiumskapsel.</w:t>
      </w:r>
    </w:p>
    <w:p w14:paraId="205C00E1" w14:textId="77777777" w:rsidR="004303BC" w:rsidRDefault="004303BC"/>
    <w:p w14:paraId="049A6E71" w14:textId="4F194601" w:rsidR="004303BC" w:rsidRPr="001600BC" w:rsidDel="006A6B46" w:rsidRDefault="004303BC">
      <w:pPr>
        <w:rPr>
          <w:del w:id="398" w:author="CIS bio international" w:date="2024-08-22T11:48:00Z"/>
        </w:rPr>
      </w:pPr>
      <w:r>
        <w:t>Hvert hætteglas indeholder 1,5 ml (2 </w:t>
      </w:r>
      <w:r w:rsidRPr="001600BC">
        <w:t xml:space="preserve">GBq </w:t>
      </w:r>
      <w:ins w:id="399" w:author="CIS bio international " w:date="2024-04-15T14:25:00Z">
        <w:r w:rsidR="005D390D" w:rsidRPr="006A6B46">
          <w:rPr>
            <w:lang w:bidi="da-DK"/>
          </w:rPr>
          <w:t>på referencetidspunktet</w:t>
        </w:r>
      </w:ins>
      <w:del w:id="400" w:author="CIS bio international " w:date="2024-04-15T14:25:00Z">
        <w:r w:rsidRPr="001600BC" w:rsidDel="005D390D">
          <w:delText>ved kalibrering</w:delText>
        </w:r>
      </w:del>
      <w:r w:rsidRPr="001600BC">
        <w:t xml:space="preserve">) til 3,1 ml (4 GBq </w:t>
      </w:r>
      <w:ins w:id="401" w:author="CIS bio international " w:date="2024-04-15T14:25:00Z">
        <w:r w:rsidR="005D390D" w:rsidRPr="006A6B46">
          <w:rPr>
            <w:lang w:bidi="da-DK"/>
          </w:rPr>
          <w:t>på referencetidspunktet</w:t>
        </w:r>
      </w:ins>
      <w:del w:id="402" w:author="CIS bio international " w:date="2024-04-15T14:25:00Z">
        <w:r w:rsidRPr="001600BC" w:rsidDel="005D390D">
          <w:delText>ved kalibrering</w:delText>
        </w:r>
      </w:del>
      <w:r w:rsidRPr="001600BC">
        <w:t xml:space="preserve">) </w:t>
      </w:r>
      <w:ins w:id="403" w:author="CIS bio international" w:date="2024-08-22T18:53:00Z">
        <w:del w:id="404" w:author="MS reviewer-DKMA" w:date="2025-09-25T17:58:00Z">
          <w:r w:rsidR="000C2593" w:rsidDel="00554EF6">
            <w:delText xml:space="preserve">af </w:delText>
          </w:r>
        </w:del>
      </w:ins>
      <w:r w:rsidRPr="001600BC">
        <w:t>opløsning til injektionsvæske.</w:t>
      </w:r>
    </w:p>
    <w:p w14:paraId="0B171F5C" w14:textId="77777777" w:rsidR="004303BC" w:rsidRPr="001600BC" w:rsidRDefault="004303BC"/>
    <w:p w14:paraId="111AC466" w14:textId="77777777" w:rsidR="00680F93" w:rsidRDefault="00680F93"/>
    <w:p w14:paraId="4AED2477" w14:textId="77777777" w:rsidR="004303BC" w:rsidRDefault="004303BC">
      <w:pPr>
        <w:pStyle w:val="Normalgras"/>
      </w:pPr>
      <w:r>
        <w:t>6.6</w:t>
      </w:r>
      <w:r>
        <w:tab/>
      </w:r>
      <w:r>
        <w:rPr>
          <w:noProof/>
        </w:rPr>
        <w:t>Regler for destruktion og anden håndtering</w:t>
      </w:r>
    </w:p>
    <w:p w14:paraId="069CD7E7" w14:textId="77777777" w:rsidR="004303BC" w:rsidRDefault="004303BC">
      <w:pPr>
        <w:rPr>
          <w:ins w:id="405" w:author="CIS bio international " w:date="2024-04-15T14:44:00Z"/>
        </w:rPr>
      </w:pPr>
    </w:p>
    <w:p w14:paraId="6C5F5289" w14:textId="77777777" w:rsidR="00CB4362" w:rsidRPr="00CB4362" w:rsidRDefault="00CB4362" w:rsidP="005D4979">
      <w:pPr>
        <w:pStyle w:val="Default"/>
        <w:rPr>
          <w:ins w:id="406" w:author="CIS bio international" w:date="2024-08-22T11:50:00Z"/>
          <w:sz w:val="22"/>
          <w:szCs w:val="22"/>
          <w:u w:val="single"/>
          <w:lang w:val="da-DK"/>
        </w:rPr>
      </w:pPr>
      <w:ins w:id="407" w:author="CIS bio international" w:date="2024-08-22T11:49:00Z">
        <w:r w:rsidRPr="00CB4362">
          <w:rPr>
            <w:sz w:val="22"/>
            <w:szCs w:val="22"/>
            <w:u w:val="single"/>
            <w:lang w:val="da-DK"/>
          </w:rPr>
          <w:t>Generel advarsel</w:t>
        </w:r>
      </w:ins>
    </w:p>
    <w:p w14:paraId="4A137742" w14:textId="5444BEFA" w:rsidR="005D4979" w:rsidRPr="006A6B46" w:rsidRDefault="005D4979" w:rsidP="005D4979">
      <w:pPr>
        <w:pStyle w:val="Default"/>
        <w:rPr>
          <w:ins w:id="408" w:author="CIS bio international " w:date="2024-04-15T14:44:00Z"/>
          <w:sz w:val="22"/>
          <w:szCs w:val="22"/>
          <w:lang w:val="da-DK"/>
        </w:rPr>
      </w:pPr>
      <w:ins w:id="409" w:author="CIS bio international " w:date="2024-04-15T14:44:00Z">
        <w:r w:rsidRPr="006A6B46">
          <w:rPr>
            <w:sz w:val="22"/>
            <w:szCs w:val="22"/>
            <w:lang w:val="da-DK"/>
          </w:rPr>
          <w:t xml:space="preserve">Radioaktive præparater må udelukkende modtages, anvendes og indgives af autoriserede personer på godkendte kliniske afdelinger. Præparaternes modtagelse, opbevaring, anvendelse, overførsel og bortskaffelse er underlagt de relevante officielle organisationers retningslinjer og/eller relevante tilladelser. </w:t>
        </w:r>
      </w:ins>
    </w:p>
    <w:p w14:paraId="24583353" w14:textId="77777777" w:rsidR="005D4979" w:rsidRPr="006A6B46" w:rsidRDefault="005D4979" w:rsidP="005D4979">
      <w:pPr>
        <w:pStyle w:val="Default"/>
        <w:rPr>
          <w:ins w:id="410" w:author="CIS bio international " w:date="2024-04-15T14:44:00Z"/>
          <w:sz w:val="22"/>
          <w:szCs w:val="22"/>
          <w:lang w:val="da-DK"/>
        </w:rPr>
      </w:pPr>
    </w:p>
    <w:p w14:paraId="66B5AEF9" w14:textId="77777777" w:rsidR="005D4979" w:rsidRDefault="005D4979" w:rsidP="005D4979">
      <w:pPr>
        <w:pStyle w:val="Default"/>
        <w:rPr>
          <w:ins w:id="411" w:author="CIS bio international " w:date="2024-04-15T14:44:00Z"/>
          <w:sz w:val="22"/>
          <w:szCs w:val="22"/>
          <w:lang w:val="da-DK"/>
        </w:rPr>
      </w:pPr>
      <w:ins w:id="412" w:author="CIS bio international " w:date="2024-04-15T14:44:00Z">
        <w:r w:rsidRPr="006A6B46">
          <w:rPr>
            <w:sz w:val="22"/>
            <w:szCs w:val="22"/>
            <w:lang w:val="da-DK"/>
          </w:rPr>
          <w:t xml:space="preserve">Radiofarmaka skal klargøres på en sådan måde, at både strålingssikkerhed og farmaceutiske kvalitetskrav opfyldes. Passende aseptiske forsigtighedsregler skal tages. </w:t>
        </w:r>
      </w:ins>
    </w:p>
    <w:p w14:paraId="63066CA8" w14:textId="77777777" w:rsidR="005D4979" w:rsidRPr="006A6B46" w:rsidRDefault="005D4979" w:rsidP="005D4979">
      <w:pPr>
        <w:pStyle w:val="Default"/>
        <w:rPr>
          <w:ins w:id="413" w:author="CIS bio international " w:date="2024-04-15T14:44:00Z"/>
          <w:sz w:val="22"/>
          <w:szCs w:val="22"/>
          <w:lang w:val="da-DK"/>
        </w:rPr>
      </w:pPr>
    </w:p>
    <w:p w14:paraId="08835FF2" w14:textId="77777777" w:rsidR="005D4979" w:rsidRDefault="005D4979" w:rsidP="005D4979">
      <w:pPr>
        <w:rPr>
          <w:ins w:id="414" w:author="CIS bio international " w:date="2024-04-15T14:46:00Z"/>
        </w:rPr>
      </w:pPr>
      <w:ins w:id="415" w:author="CIS bio international " w:date="2024-04-15T14:46:00Z">
        <w:r>
          <w:rPr>
            <w:noProof/>
            <w:szCs w:val="22"/>
          </w:rPr>
          <w:t>For instruktioner om rekonstitution af lægemidlet før administration, se pkt. 12.</w:t>
        </w:r>
      </w:ins>
    </w:p>
    <w:p w14:paraId="33048482" w14:textId="77777777" w:rsidR="005D4979" w:rsidRPr="006A6B46" w:rsidRDefault="005D4979" w:rsidP="005D4979">
      <w:pPr>
        <w:pStyle w:val="Default"/>
        <w:rPr>
          <w:ins w:id="416" w:author="CIS bio international " w:date="2024-04-15T14:44:00Z"/>
          <w:sz w:val="22"/>
          <w:szCs w:val="22"/>
          <w:lang w:val="da-DK"/>
        </w:rPr>
      </w:pPr>
    </w:p>
    <w:p w14:paraId="4F5C2E8A" w14:textId="77777777" w:rsidR="005D4979" w:rsidRDefault="005D4979" w:rsidP="005D4979">
      <w:pPr>
        <w:rPr>
          <w:ins w:id="417" w:author="CIS bio international " w:date="2024-04-15T14:46:00Z"/>
          <w:szCs w:val="22"/>
        </w:rPr>
      </w:pPr>
      <w:ins w:id="418" w:author="CIS bio international " w:date="2024-04-15T14:44:00Z">
        <w:r>
          <w:rPr>
            <w:szCs w:val="22"/>
          </w:rPr>
          <w:t>Hvis det på noget tidspunkt under klargøringen af dette præparat er usikkert, om hætteglasset er intakt, må det ikke bruges.</w:t>
        </w:r>
      </w:ins>
    </w:p>
    <w:p w14:paraId="1E7250A2" w14:textId="77777777" w:rsidR="005D4979" w:rsidRDefault="005D4979" w:rsidP="005D4979">
      <w:pPr>
        <w:rPr>
          <w:ins w:id="419" w:author="CIS bio international " w:date="2024-04-15T14:46:00Z"/>
          <w:szCs w:val="22"/>
        </w:rPr>
      </w:pPr>
    </w:p>
    <w:p w14:paraId="228C0AEE" w14:textId="00F422E8" w:rsidR="00F9462D" w:rsidRDefault="008F4F20" w:rsidP="005D4979">
      <w:pPr>
        <w:rPr>
          <w:ins w:id="420" w:author="CIS bio international " w:date="2024-04-15T14:46:00Z"/>
        </w:rPr>
      </w:pPr>
      <w:ins w:id="421" w:author="CIS bio international" w:date="2024-08-22T11:53:00Z">
        <w:r w:rsidRPr="008F4F20">
          <w:t>Administrationsprocedurerne skal udføres på en sådan måde, at risikoen for lægemiddelkontaminering og bestråling af personalet minimeres</w:t>
        </w:r>
      </w:ins>
      <w:ins w:id="422" w:author="CIS bio international " w:date="2024-04-15T14:46:00Z">
        <w:r w:rsidR="00F9462D" w:rsidRPr="00F9462D">
          <w:t>. Tilstrækkelig afskærmning er påbudt.</w:t>
        </w:r>
      </w:ins>
    </w:p>
    <w:p w14:paraId="718C0926" w14:textId="77777777" w:rsidR="00F9462D" w:rsidRDefault="00F9462D" w:rsidP="005D4979"/>
    <w:p w14:paraId="2447FBF4" w14:textId="77777777" w:rsidR="004303BC" w:rsidRDefault="004303BC">
      <w:pPr>
        <w:rPr>
          <w:ins w:id="423" w:author="CIS bio international " w:date="2024-04-29T16:51:00Z"/>
        </w:rPr>
      </w:pPr>
      <w:r>
        <w:t>Indgivelse af radioaktive lægemidler indebærer risici for andre personer fra ekstern stråling eller kontamination fra urinspild, opkastning m.m</w:t>
      </w:r>
      <w:del w:id="424" w:author="CIS bio international" w:date="2025-09-10T18:40:00Z">
        <w:r w:rsidDel="0010021C">
          <w:delText>.</w:delText>
        </w:r>
      </w:del>
      <w:r>
        <w:t>.</w:t>
      </w:r>
      <w:del w:id="425" w:author="CIS bio international " w:date="2024-04-15T14:46:00Z">
        <w:r w:rsidDel="00F9462D">
          <w:delText xml:space="preserve"> Forsigtighedsregler vedrørende beskyttelse mod stråling i henhold til nationale regulativer skal derfor følges.</w:delText>
        </w:r>
      </w:del>
    </w:p>
    <w:p w14:paraId="789990EF" w14:textId="77777777" w:rsidR="001600BC" w:rsidRDefault="001600BC"/>
    <w:p w14:paraId="365A2419" w14:textId="77777777" w:rsidR="004303BC" w:rsidRPr="001600BC" w:rsidDel="00F9462D" w:rsidRDefault="004303BC">
      <w:pPr>
        <w:rPr>
          <w:del w:id="426" w:author="CIS bio international " w:date="2024-04-15T14:46:00Z"/>
        </w:rPr>
      </w:pPr>
    </w:p>
    <w:p w14:paraId="3B27B5EA" w14:textId="77777777" w:rsidR="00F9462D" w:rsidRPr="006A6B46" w:rsidRDefault="00F9462D" w:rsidP="00F9462D">
      <w:pPr>
        <w:rPr>
          <w:ins w:id="427" w:author="CIS bio international " w:date="2024-04-15T14:47:00Z"/>
        </w:rPr>
      </w:pPr>
      <w:ins w:id="428" w:author="CIS bio international " w:date="2024-04-15T14:47:00Z">
        <w:r w:rsidRPr="006A6B46">
          <w:rPr>
            <w:lang w:bidi="da-DK"/>
          </w:rPr>
          <w:t xml:space="preserve">Præparatet vil sandsynligvis resultere i en forholdsvis høj stråledosis for de fleste patienter. Administration af Quadramet kan medføre en betydelig miljørisiko. Dette kan være bekymrende for den nærmeste familie til de personer, der gennemgår behandling, eller den brede offentlighed afhængigt af aktivitetsniveauet. </w:t>
        </w:r>
      </w:ins>
    </w:p>
    <w:p w14:paraId="7D7A9BE2" w14:textId="77777777" w:rsidR="00F9462D" w:rsidRPr="006A6B46" w:rsidRDefault="00F9462D" w:rsidP="00F9462D">
      <w:pPr>
        <w:rPr>
          <w:ins w:id="429" w:author="CIS bio international " w:date="2024-04-15T14:47:00Z"/>
        </w:rPr>
      </w:pPr>
    </w:p>
    <w:p w14:paraId="63BB310C" w14:textId="77777777" w:rsidR="00F9462D" w:rsidRDefault="00F9462D" w:rsidP="00F9462D">
      <w:pPr>
        <w:rPr>
          <w:ins w:id="430" w:author="CIS bio international" w:date="2025-09-10T18:40:00Z"/>
          <w:lang w:bidi="da-DK"/>
        </w:rPr>
      </w:pPr>
      <w:ins w:id="431" w:author="CIS bio international " w:date="2024-04-15T14:47:00Z">
        <w:r w:rsidRPr="006A6B46">
          <w:rPr>
            <w:lang w:bidi="da-DK"/>
          </w:rPr>
          <w:t>Der bør tages passende forholdsregler i overensstemmelse med de nationale regler vedrørende den aktivitet, som patienterne udskiller, for at undgå enhver kontaminering.</w:t>
        </w:r>
      </w:ins>
    </w:p>
    <w:p w14:paraId="6C542C93" w14:textId="77777777" w:rsidR="0010021C" w:rsidRPr="006A6B46" w:rsidRDefault="0010021C" w:rsidP="00F9462D">
      <w:pPr>
        <w:rPr>
          <w:ins w:id="432" w:author="CIS bio international " w:date="2024-04-15T14:47:00Z"/>
        </w:rPr>
      </w:pPr>
    </w:p>
    <w:p w14:paraId="1F55949E" w14:textId="77777777" w:rsidR="00F9462D" w:rsidDel="0010021C" w:rsidRDefault="00F9462D">
      <w:pPr>
        <w:rPr>
          <w:del w:id="433" w:author="CIS bio international " w:date="2024-04-29T16:51:00Z"/>
        </w:rPr>
      </w:pPr>
    </w:p>
    <w:p w14:paraId="374952E9" w14:textId="38E8B9F4" w:rsidR="0010021C" w:rsidRDefault="0010021C">
      <w:pPr>
        <w:rPr>
          <w:ins w:id="434" w:author="CIS bio international" w:date="2025-09-10T18:40:00Z"/>
        </w:rPr>
      </w:pPr>
      <w:ins w:id="435" w:author="CIS bio international" w:date="2025-09-10T18:40:00Z">
        <w:r>
          <w:t>Quadramet kan indeholde 154</w:t>
        </w:r>
        <w:r>
          <w:noBreakHyphen/>
          <w:t>Eu med en halveringstid på 8,5 år, som forbliver i skelettet efter behandling med Quadramet. Dette skal tages i betragtning ved bortskaffelse af radioaktivt affald og i tilfælde af aktive strålingsalarmsystemer.</w:t>
        </w:r>
      </w:ins>
    </w:p>
    <w:p w14:paraId="31334385" w14:textId="77777777" w:rsidR="004303BC" w:rsidDel="00F9462D" w:rsidRDefault="004303BC">
      <w:pPr>
        <w:rPr>
          <w:del w:id="436" w:author="CIS bio international " w:date="2024-04-15T14:46:00Z"/>
        </w:rPr>
      </w:pPr>
      <w:del w:id="437" w:author="CIS bio international " w:date="2024-04-15T14:46:00Z">
        <w:r w:rsidDel="00F9462D">
          <w:rPr>
            <w:noProof/>
          </w:rPr>
          <w:delText xml:space="preserve">Ikke anvendt </w:delText>
        </w:r>
        <w:r w:rsidR="0003527E" w:rsidDel="00F9462D">
          <w:rPr>
            <w:noProof/>
          </w:rPr>
          <w:delText xml:space="preserve">lægemiddel </w:delText>
        </w:r>
        <w:r w:rsidDel="00F9462D">
          <w:rPr>
            <w:noProof/>
          </w:rPr>
          <w:delText xml:space="preserve">samt affald heraf </w:delText>
        </w:r>
        <w:r w:rsidR="0003527E" w:rsidDel="00F9462D">
          <w:rPr>
            <w:noProof/>
          </w:rPr>
          <w:delText>skal bortskaffes</w:delText>
        </w:r>
        <w:r w:rsidDel="00F9462D">
          <w:rPr>
            <w:noProof/>
          </w:rPr>
          <w:delText xml:space="preserve"> i </w:delText>
        </w:r>
        <w:r w:rsidDel="00F9462D">
          <w:delText>henhold til lokale retningslin</w:delText>
        </w:r>
        <w:r w:rsidR="0003527E" w:rsidDel="00F9462D">
          <w:delText>j</w:delText>
        </w:r>
        <w:r w:rsidDel="00F9462D">
          <w:delText>er</w:delText>
        </w:r>
        <w:r w:rsidDel="00F9462D">
          <w:rPr>
            <w:noProof/>
          </w:rPr>
          <w:delText>.</w:delText>
        </w:r>
      </w:del>
    </w:p>
    <w:p w14:paraId="16B22228" w14:textId="77777777" w:rsidR="004303BC" w:rsidDel="00F9462D" w:rsidRDefault="004303BC">
      <w:pPr>
        <w:rPr>
          <w:del w:id="438" w:author="CIS bio international " w:date="2024-04-15T14:46:00Z"/>
        </w:rPr>
      </w:pPr>
    </w:p>
    <w:p w14:paraId="4AD50E08" w14:textId="77777777" w:rsidR="004303BC" w:rsidDel="00F9462D" w:rsidRDefault="004303BC">
      <w:pPr>
        <w:rPr>
          <w:del w:id="439" w:author="CIS bio international " w:date="2024-04-15T14:46:00Z"/>
        </w:rPr>
      </w:pPr>
      <w:del w:id="440" w:author="CIS bio international " w:date="2024-04-15T14:46:00Z">
        <w:r w:rsidDel="00F9462D">
          <w:delText>(Se afsnit 12, detaljerede instruktioner for fremstilling af radioaktive lægemidler)</w:delText>
        </w:r>
      </w:del>
    </w:p>
    <w:p w14:paraId="6A8816E8" w14:textId="77777777" w:rsidR="004303BC" w:rsidDel="00046325" w:rsidRDefault="004303BC">
      <w:pPr>
        <w:rPr>
          <w:del w:id="441" w:author="CIS bio" w:date="2025-10-09T19:43:00Z" w16du:dateUtc="2025-10-09T17:43:00Z"/>
        </w:rPr>
      </w:pPr>
    </w:p>
    <w:p w14:paraId="01E39F7F" w14:textId="77777777" w:rsidR="004303BC" w:rsidRDefault="004303BC"/>
    <w:p w14:paraId="146A7D1E" w14:textId="77777777" w:rsidR="004303BC" w:rsidRDefault="004303BC">
      <w:pPr>
        <w:pStyle w:val="Normalgras"/>
      </w:pPr>
      <w:r>
        <w:t>7.</w:t>
      </w:r>
      <w:r>
        <w:tab/>
        <w:t>INDEHAVER AF MARKEDSFØRINGSTILLADELSEN</w:t>
      </w:r>
    </w:p>
    <w:p w14:paraId="544EA14C" w14:textId="77777777" w:rsidR="004303BC" w:rsidRDefault="004303BC"/>
    <w:p w14:paraId="678EB055" w14:textId="77777777" w:rsidR="004303BC" w:rsidRDefault="004303BC">
      <w:r>
        <w:t>CIS bio international</w:t>
      </w:r>
    </w:p>
    <w:p w14:paraId="680F90E8" w14:textId="77777777" w:rsidR="004303BC" w:rsidRDefault="004303BC">
      <w:pPr>
        <w:rPr>
          <w:lang w:val="fr-FR"/>
        </w:rPr>
      </w:pPr>
      <w:r>
        <w:rPr>
          <w:lang w:val="fr-FR"/>
        </w:rPr>
        <w:t>Boîte Postale 32</w:t>
      </w:r>
    </w:p>
    <w:p w14:paraId="383700EE" w14:textId="77777777" w:rsidR="004303BC" w:rsidRDefault="004303BC">
      <w:pPr>
        <w:rPr>
          <w:lang w:val="fr-FR"/>
        </w:rPr>
      </w:pPr>
      <w:r>
        <w:rPr>
          <w:lang w:val="fr-FR"/>
        </w:rPr>
        <w:t>F-91192 GIF-SUR-YVETTE Cedex</w:t>
      </w:r>
    </w:p>
    <w:p w14:paraId="312B6C79" w14:textId="77777777" w:rsidR="004303BC" w:rsidRDefault="004303BC">
      <w:r>
        <w:t>FRANKRIG</w:t>
      </w:r>
    </w:p>
    <w:p w14:paraId="69ED38C5" w14:textId="77777777" w:rsidR="004303BC" w:rsidRDefault="004303BC"/>
    <w:p w14:paraId="4CA7BD19" w14:textId="77777777" w:rsidR="004303BC" w:rsidRDefault="004303BC"/>
    <w:p w14:paraId="5A0E58A0" w14:textId="77777777" w:rsidR="004303BC" w:rsidRDefault="004303BC">
      <w:pPr>
        <w:pStyle w:val="Normalgras"/>
      </w:pPr>
      <w:r>
        <w:t>8.</w:t>
      </w:r>
      <w:r>
        <w:tab/>
        <w:t>MARKEDSFØRINGSTILLADELSESNUMMER (NUMRE)</w:t>
      </w:r>
    </w:p>
    <w:p w14:paraId="736AC538" w14:textId="77777777" w:rsidR="004303BC" w:rsidRDefault="004303BC"/>
    <w:p w14:paraId="621CE00A" w14:textId="77777777" w:rsidR="004303BC" w:rsidRDefault="004303BC">
      <w:r>
        <w:t>EU/1/97/057/001</w:t>
      </w:r>
    </w:p>
    <w:p w14:paraId="08CBD2A7" w14:textId="77777777" w:rsidR="004303BC" w:rsidRDefault="004303BC"/>
    <w:p w14:paraId="0E5CFD2E" w14:textId="77777777" w:rsidR="004303BC" w:rsidRDefault="004303BC"/>
    <w:p w14:paraId="20697D25" w14:textId="77777777" w:rsidR="004303BC" w:rsidRDefault="004303BC">
      <w:pPr>
        <w:pStyle w:val="Normalgras"/>
      </w:pPr>
      <w:r>
        <w:t>9.</w:t>
      </w:r>
      <w:r>
        <w:tab/>
      </w:r>
      <w:r>
        <w:rPr>
          <w:noProof/>
        </w:rPr>
        <w:t xml:space="preserve">DATO FOR FØRSTE </w:t>
      </w:r>
      <w:r>
        <w:rPr>
          <w:szCs w:val="24"/>
        </w:rPr>
        <w:t>MAKEDSFØRINGS</w:t>
      </w:r>
      <w:r>
        <w:rPr>
          <w:noProof/>
        </w:rPr>
        <w:t>TILLADELSE/FORNYELSE AF TILLADELSEN</w:t>
      </w:r>
    </w:p>
    <w:p w14:paraId="09F2A719" w14:textId="77777777" w:rsidR="004303BC" w:rsidRDefault="004303BC"/>
    <w:p w14:paraId="3D011577" w14:textId="77777777" w:rsidR="004303BC" w:rsidRDefault="004303BC">
      <w:r>
        <w:t xml:space="preserve">Dato for første </w:t>
      </w:r>
      <w:r w:rsidR="0003527E">
        <w:t>markedsførings</w:t>
      </w:r>
      <w:r>
        <w:t xml:space="preserve">tilladelse: </w:t>
      </w:r>
      <w:r w:rsidR="0091719D">
        <w:t>5.</w:t>
      </w:r>
      <w:r w:rsidR="0003527E">
        <w:t xml:space="preserve"> februar 1998</w:t>
      </w:r>
    </w:p>
    <w:p w14:paraId="6DA15696" w14:textId="77777777" w:rsidR="004303BC" w:rsidRDefault="004303BC">
      <w:r>
        <w:t xml:space="preserve">Dato for seneste fornyelse: </w:t>
      </w:r>
      <w:r w:rsidR="0003527E">
        <w:t>12</w:t>
      </w:r>
      <w:r w:rsidR="0091719D">
        <w:t>.</w:t>
      </w:r>
      <w:r w:rsidR="0003527E">
        <w:t xml:space="preserve"> december 2007</w:t>
      </w:r>
    </w:p>
    <w:p w14:paraId="6183A8F5" w14:textId="77777777" w:rsidR="004303BC" w:rsidRDefault="004303BC"/>
    <w:p w14:paraId="12F5B193" w14:textId="77777777" w:rsidR="004303BC" w:rsidRDefault="004303BC"/>
    <w:p w14:paraId="76A9FD76" w14:textId="77777777" w:rsidR="004303BC" w:rsidRDefault="004303BC">
      <w:pPr>
        <w:pStyle w:val="Normalgras"/>
      </w:pPr>
      <w:r>
        <w:t>10.</w:t>
      </w:r>
      <w:r>
        <w:tab/>
        <w:t>DATO FOR ÆNDRING AF TEKSTEN</w:t>
      </w:r>
    </w:p>
    <w:p w14:paraId="726D8662" w14:textId="77777777" w:rsidR="004303BC" w:rsidRDefault="004303BC"/>
    <w:p w14:paraId="6EC95ACE" w14:textId="77777777" w:rsidR="00477C52" w:rsidRDefault="00477C52"/>
    <w:p w14:paraId="109A6088" w14:textId="77777777" w:rsidR="006B5FB0" w:rsidRDefault="006B5FB0"/>
    <w:p w14:paraId="43E49DEF" w14:textId="77777777" w:rsidR="004303BC" w:rsidRDefault="004303BC" w:rsidP="006B5FB0"/>
    <w:p w14:paraId="348BC246" w14:textId="77777777" w:rsidR="004303BC" w:rsidRDefault="004303BC">
      <w:pPr>
        <w:pStyle w:val="Normalgras"/>
      </w:pPr>
      <w:r>
        <w:t>11.</w:t>
      </w:r>
      <w:r>
        <w:tab/>
        <w:t>DOSIMETRI</w:t>
      </w:r>
    </w:p>
    <w:p w14:paraId="70A8D935" w14:textId="77777777" w:rsidR="004303BC" w:rsidRDefault="004303BC"/>
    <w:p w14:paraId="18A1C808" w14:textId="77777777" w:rsidR="004303BC" w:rsidRDefault="004303BC">
      <w:r>
        <w:t xml:space="preserve">De anslåede, absorberede bestrålingsdoser hos en gennemsnitlig voksen patient i forbindelse med en intravenøs injektion med </w:t>
      </w:r>
      <w:r w:rsidR="0091719D">
        <w:t xml:space="preserve">Quadramet </w:t>
      </w:r>
      <w:r>
        <w:t xml:space="preserve">fremgår af Tabel </w:t>
      </w:r>
      <w:ins w:id="442" w:author="CIS bio international " w:date="2024-04-29T16:31:00Z">
        <w:r w:rsidR="00B636D1">
          <w:t>3</w:t>
        </w:r>
      </w:ins>
      <w:del w:id="443" w:author="CIS bio international " w:date="2024-04-29T16:31:00Z">
        <w:r w:rsidDel="00B636D1">
          <w:delText>2</w:delText>
        </w:r>
      </w:del>
      <w:r>
        <w:t>. Dosimetrivurderingerne blev baseret på kliniske biodistributionsstudier, hvor der anvendtes metoder, udviklet til beregning af bestrålingsdoser af Medical Internal Radiation Dose (MIRD) Committee of the Society of Nuclear Medicine.</w:t>
      </w:r>
    </w:p>
    <w:p w14:paraId="1183A577" w14:textId="77777777" w:rsidR="004303BC" w:rsidRDefault="004303BC"/>
    <w:p w14:paraId="026F6F72" w14:textId="77777777" w:rsidR="004303BC" w:rsidRDefault="004303BC">
      <w:r>
        <w:t xml:space="preserve">Da </w:t>
      </w:r>
      <w:r w:rsidR="0091719D">
        <w:t xml:space="preserve">Quadramet </w:t>
      </w:r>
      <w:r>
        <w:t xml:space="preserve">udskilles i urinen, blev størrelsen af bestrålingsdosen baseret på et urinudtømningsinterval på 4,8 timer. Ved vurderingerne af bestrålingsdoser for knogler og marv antages det, at radioaktiviteten aflejres på knoglefladerne i overensstemmelse med autoradiogrammer af knogleprøver, taget fra patienter, som fik </w:t>
      </w:r>
      <w:r w:rsidR="0091719D">
        <w:t>Quadramet</w:t>
      </w:r>
      <w:r>
        <w:t>.</w:t>
      </w:r>
    </w:p>
    <w:p w14:paraId="08131826" w14:textId="77777777" w:rsidR="004303BC" w:rsidRDefault="004303BC"/>
    <w:p w14:paraId="5F9211F8" w14:textId="42CD840A" w:rsidR="004303BC" w:rsidDel="00902F2F" w:rsidRDefault="004303BC">
      <w:pPr>
        <w:rPr>
          <w:del w:id="444" w:author="CIS bio international" w:date="2024-08-22T11:55:00Z"/>
        </w:rPr>
      </w:pPr>
      <w:del w:id="445" w:author="CIS bio international" w:date="2024-08-22T11:55:00Z">
        <w:r w:rsidDel="00902F2F">
          <w:delText>Stråledosen til specifikke organer, som muligvis ikke er målet for behandlingen, kan blive påvirket signifikant af patofysiologiske ændringer, fremkaldt af sygdomsprocessen. Dette bør tages i betragtning, når følgende information anvendes:</w:delText>
        </w:r>
      </w:del>
    </w:p>
    <w:p w14:paraId="01C82F5B" w14:textId="614F5929" w:rsidR="004303BC" w:rsidDel="00902F2F" w:rsidRDefault="004303BC">
      <w:pPr>
        <w:rPr>
          <w:del w:id="446" w:author="CIS bio international" w:date="2024-08-22T11:55:00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5671"/>
      </w:tblGrid>
      <w:tr w:rsidR="004303BC" w14:paraId="1BE3DAA4" w14:textId="77777777">
        <w:tc>
          <w:tcPr>
            <w:tcW w:w="9073" w:type="dxa"/>
            <w:gridSpan w:val="2"/>
            <w:tcBorders>
              <w:top w:val="single" w:sz="6" w:space="0" w:color="auto"/>
            </w:tcBorders>
          </w:tcPr>
          <w:p w14:paraId="77CD5932" w14:textId="77777777" w:rsidR="004303BC" w:rsidRDefault="004303BC" w:rsidP="00432DF4">
            <w:pPr>
              <w:keepNext/>
              <w:keepLines/>
              <w:spacing w:before="40" w:after="40"/>
            </w:pPr>
            <w:r>
              <w:rPr>
                <w:b/>
              </w:rPr>
              <w:lastRenderedPageBreak/>
              <w:t xml:space="preserve">TABEL </w:t>
            </w:r>
            <w:ins w:id="447" w:author="CIS bio international " w:date="2024-04-29T16:31:00Z">
              <w:r w:rsidR="00B636D1">
                <w:rPr>
                  <w:b/>
                </w:rPr>
                <w:t>3</w:t>
              </w:r>
            </w:ins>
            <w:del w:id="448" w:author="CIS bio international " w:date="2024-04-29T16:31:00Z">
              <w:r w:rsidDel="00B636D1">
                <w:rPr>
                  <w:b/>
                </w:rPr>
                <w:delText>2</w:delText>
              </w:r>
            </w:del>
            <w:r>
              <w:rPr>
                <w:b/>
              </w:rPr>
              <w:t xml:space="preserve"> : ABSORBEREDE STRÅLINGSDOSER</w:t>
            </w:r>
          </w:p>
        </w:tc>
      </w:tr>
      <w:tr w:rsidR="004303BC" w14:paraId="69DD966D" w14:textId="77777777">
        <w:tblPrEx>
          <w:tblCellMar>
            <w:left w:w="119" w:type="dxa"/>
            <w:right w:w="119" w:type="dxa"/>
          </w:tblCellMar>
        </w:tblPrEx>
        <w:trPr>
          <w:cantSplit/>
        </w:trPr>
        <w:tc>
          <w:tcPr>
            <w:tcW w:w="3402" w:type="dxa"/>
            <w:tcBorders>
              <w:top w:val="single" w:sz="6" w:space="0" w:color="auto"/>
              <w:right w:val="single" w:sz="6" w:space="0" w:color="auto"/>
            </w:tcBorders>
          </w:tcPr>
          <w:p w14:paraId="0F47795B" w14:textId="77777777" w:rsidR="004303BC" w:rsidRDefault="004303BC" w:rsidP="00432DF4">
            <w:pPr>
              <w:keepNext/>
              <w:keepLines/>
              <w:spacing w:before="40" w:after="40"/>
              <w:rPr>
                <w:b/>
              </w:rPr>
            </w:pPr>
            <w:r>
              <w:rPr>
                <w:b/>
              </w:rPr>
              <w:t>Organ</w:t>
            </w:r>
          </w:p>
        </w:tc>
        <w:tc>
          <w:tcPr>
            <w:tcW w:w="5671" w:type="dxa"/>
            <w:tcBorders>
              <w:top w:val="single" w:sz="6" w:space="0" w:color="auto"/>
              <w:left w:val="single" w:sz="6" w:space="0" w:color="auto"/>
              <w:bottom w:val="single" w:sz="6" w:space="0" w:color="auto"/>
              <w:right w:val="single" w:sz="6" w:space="0" w:color="auto"/>
            </w:tcBorders>
          </w:tcPr>
          <w:p w14:paraId="44075F3E" w14:textId="77777777" w:rsidR="004303BC" w:rsidRDefault="004303BC" w:rsidP="00143362">
            <w:pPr>
              <w:keepNext/>
              <w:keepLines/>
              <w:spacing w:before="40" w:after="40"/>
              <w:rPr>
                <w:b/>
              </w:rPr>
            </w:pPr>
            <w:r>
              <w:rPr>
                <w:b/>
              </w:rPr>
              <w:t>Absorberet dosis pr. injiceret aktivitet (mGy/MBq)</w:t>
            </w:r>
          </w:p>
        </w:tc>
      </w:tr>
      <w:tr w:rsidR="004303BC" w14:paraId="768A5AAA" w14:textId="77777777">
        <w:tblPrEx>
          <w:tblCellMar>
            <w:left w:w="120" w:type="dxa"/>
            <w:right w:w="120" w:type="dxa"/>
          </w:tblCellMar>
        </w:tblPrEx>
        <w:trPr>
          <w:cantSplit/>
        </w:trPr>
        <w:tc>
          <w:tcPr>
            <w:tcW w:w="3402" w:type="dxa"/>
            <w:tcBorders>
              <w:top w:val="single" w:sz="6" w:space="0" w:color="auto"/>
              <w:right w:val="single" w:sz="6" w:space="0" w:color="auto"/>
            </w:tcBorders>
          </w:tcPr>
          <w:p w14:paraId="74E0C9AF" w14:textId="77777777" w:rsidR="004303BC" w:rsidRDefault="004303BC" w:rsidP="00432DF4">
            <w:pPr>
              <w:keepNext/>
              <w:keepLines/>
              <w:spacing w:before="40" w:after="40"/>
            </w:pPr>
            <w:r>
              <w:t>Binyrer</w:t>
            </w:r>
          </w:p>
        </w:tc>
        <w:tc>
          <w:tcPr>
            <w:tcW w:w="5671" w:type="dxa"/>
            <w:tcBorders>
              <w:top w:val="single" w:sz="6" w:space="0" w:color="auto"/>
              <w:left w:val="nil"/>
            </w:tcBorders>
          </w:tcPr>
          <w:p w14:paraId="6EA6229A" w14:textId="77777777" w:rsidR="004303BC" w:rsidRDefault="004303BC" w:rsidP="00143362">
            <w:pPr>
              <w:pStyle w:val="SOP-Head"/>
              <w:keepNext/>
              <w:keepLines/>
              <w:spacing w:before="40" w:after="40"/>
              <w:rPr>
                <w:rFonts w:ascii="Times New Roman" w:hAnsi="Times New Roman"/>
                <w:lang w:val="da-DK"/>
              </w:rPr>
            </w:pPr>
            <w:r>
              <w:rPr>
                <w:rFonts w:ascii="Times New Roman" w:hAnsi="Times New Roman"/>
                <w:lang w:val="da-DK"/>
              </w:rPr>
              <w:t>0,009</w:t>
            </w:r>
          </w:p>
        </w:tc>
      </w:tr>
      <w:tr w:rsidR="004303BC" w14:paraId="7308E762" w14:textId="77777777">
        <w:tblPrEx>
          <w:tblCellMar>
            <w:left w:w="120" w:type="dxa"/>
            <w:right w:w="120" w:type="dxa"/>
          </w:tblCellMar>
        </w:tblPrEx>
        <w:trPr>
          <w:cantSplit/>
        </w:trPr>
        <w:tc>
          <w:tcPr>
            <w:tcW w:w="3402" w:type="dxa"/>
            <w:tcBorders>
              <w:right w:val="single" w:sz="6" w:space="0" w:color="auto"/>
            </w:tcBorders>
          </w:tcPr>
          <w:p w14:paraId="34C51B2D" w14:textId="77777777" w:rsidR="004303BC" w:rsidRDefault="004303BC" w:rsidP="00432DF4">
            <w:pPr>
              <w:pStyle w:val="SOP-Head"/>
              <w:keepNext/>
              <w:keepLines/>
              <w:spacing w:before="40" w:after="40"/>
              <w:rPr>
                <w:rFonts w:ascii="Times New Roman" w:hAnsi="Times New Roman"/>
                <w:lang w:val="da-DK"/>
              </w:rPr>
            </w:pPr>
            <w:r>
              <w:rPr>
                <w:rFonts w:ascii="Times New Roman" w:hAnsi="Times New Roman"/>
                <w:lang w:val="da-DK"/>
              </w:rPr>
              <w:t>Hjerne</w:t>
            </w:r>
          </w:p>
        </w:tc>
        <w:tc>
          <w:tcPr>
            <w:tcW w:w="5671" w:type="dxa"/>
            <w:tcBorders>
              <w:left w:val="nil"/>
            </w:tcBorders>
          </w:tcPr>
          <w:p w14:paraId="08B06B16" w14:textId="77777777" w:rsidR="004303BC" w:rsidRDefault="004303BC" w:rsidP="00143362">
            <w:pPr>
              <w:keepNext/>
              <w:keepLines/>
              <w:spacing w:before="40" w:after="40"/>
            </w:pPr>
            <w:r>
              <w:t>0,011</w:t>
            </w:r>
          </w:p>
        </w:tc>
      </w:tr>
      <w:tr w:rsidR="004303BC" w14:paraId="088B7BF3" w14:textId="77777777">
        <w:tblPrEx>
          <w:tblCellMar>
            <w:left w:w="120" w:type="dxa"/>
            <w:right w:w="120" w:type="dxa"/>
          </w:tblCellMar>
        </w:tblPrEx>
        <w:trPr>
          <w:cantSplit/>
        </w:trPr>
        <w:tc>
          <w:tcPr>
            <w:tcW w:w="3402" w:type="dxa"/>
            <w:tcBorders>
              <w:right w:val="single" w:sz="6" w:space="0" w:color="auto"/>
            </w:tcBorders>
          </w:tcPr>
          <w:p w14:paraId="37A183E0" w14:textId="77777777" w:rsidR="004303BC" w:rsidRDefault="004303BC" w:rsidP="00432DF4">
            <w:pPr>
              <w:keepNext/>
              <w:keepLines/>
              <w:spacing w:before="40" w:after="40"/>
            </w:pPr>
            <w:r>
              <w:t>Bryst</w:t>
            </w:r>
          </w:p>
        </w:tc>
        <w:tc>
          <w:tcPr>
            <w:tcW w:w="5671" w:type="dxa"/>
            <w:tcBorders>
              <w:left w:val="nil"/>
            </w:tcBorders>
          </w:tcPr>
          <w:p w14:paraId="4A4D0A28" w14:textId="77777777" w:rsidR="004303BC" w:rsidRDefault="004303BC" w:rsidP="00143362">
            <w:pPr>
              <w:keepNext/>
              <w:keepLines/>
              <w:spacing w:before="40" w:after="40"/>
            </w:pPr>
            <w:r>
              <w:t>0,003</w:t>
            </w:r>
          </w:p>
        </w:tc>
      </w:tr>
      <w:tr w:rsidR="004303BC" w14:paraId="0E106BB8" w14:textId="77777777">
        <w:tblPrEx>
          <w:tblCellMar>
            <w:left w:w="120" w:type="dxa"/>
            <w:right w:w="120" w:type="dxa"/>
          </w:tblCellMar>
        </w:tblPrEx>
        <w:trPr>
          <w:cantSplit/>
        </w:trPr>
        <w:tc>
          <w:tcPr>
            <w:tcW w:w="3402" w:type="dxa"/>
            <w:tcBorders>
              <w:right w:val="single" w:sz="6" w:space="0" w:color="auto"/>
            </w:tcBorders>
          </w:tcPr>
          <w:p w14:paraId="6A1EBD77" w14:textId="77777777" w:rsidR="004303BC" w:rsidRDefault="004303BC" w:rsidP="00432DF4">
            <w:pPr>
              <w:keepNext/>
              <w:keepLines/>
              <w:spacing w:before="40" w:after="40"/>
            </w:pPr>
            <w:r>
              <w:t>Galdeblære</w:t>
            </w:r>
          </w:p>
        </w:tc>
        <w:tc>
          <w:tcPr>
            <w:tcW w:w="5671" w:type="dxa"/>
            <w:tcBorders>
              <w:left w:val="nil"/>
            </w:tcBorders>
          </w:tcPr>
          <w:p w14:paraId="3857742B" w14:textId="77777777" w:rsidR="004303BC" w:rsidRDefault="004303BC" w:rsidP="00143362">
            <w:pPr>
              <w:keepNext/>
              <w:keepLines/>
              <w:spacing w:before="40" w:after="40"/>
            </w:pPr>
            <w:r>
              <w:t>0,004</w:t>
            </w:r>
          </w:p>
        </w:tc>
      </w:tr>
      <w:tr w:rsidR="004303BC" w14:paraId="34EDEEC4" w14:textId="77777777">
        <w:tblPrEx>
          <w:tblCellMar>
            <w:left w:w="120" w:type="dxa"/>
            <w:right w:w="120" w:type="dxa"/>
          </w:tblCellMar>
        </w:tblPrEx>
        <w:trPr>
          <w:cantSplit/>
        </w:trPr>
        <w:tc>
          <w:tcPr>
            <w:tcW w:w="3402" w:type="dxa"/>
            <w:tcBorders>
              <w:right w:val="single" w:sz="6" w:space="0" w:color="auto"/>
            </w:tcBorders>
          </w:tcPr>
          <w:p w14:paraId="27011A02" w14:textId="77777777" w:rsidR="004303BC" w:rsidRDefault="004303BC" w:rsidP="00432DF4">
            <w:pPr>
              <w:keepNext/>
              <w:keepLines/>
              <w:spacing w:before="40" w:after="40"/>
            </w:pPr>
            <w:r>
              <w:t>Øvre tyktarm</w:t>
            </w:r>
          </w:p>
        </w:tc>
        <w:tc>
          <w:tcPr>
            <w:tcW w:w="5671" w:type="dxa"/>
            <w:tcBorders>
              <w:left w:val="nil"/>
            </w:tcBorders>
          </w:tcPr>
          <w:p w14:paraId="704F7FFD" w14:textId="77777777" w:rsidR="004303BC" w:rsidRDefault="004303BC" w:rsidP="00143362">
            <w:pPr>
              <w:keepNext/>
              <w:keepLines/>
              <w:spacing w:before="40" w:after="40"/>
            </w:pPr>
            <w:r>
              <w:t>0,005</w:t>
            </w:r>
          </w:p>
        </w:tc>
      </w:tr>
      <w:tr w:rsidR="004303BC" w14:paraId="28CB16D4" w14:textId="77777777">
        <w:tblPrEx>
          <w:tblCellMar>
            <w:left w:w="120" w:type="dxa"/>
            <w:right w:w="120" w:type="dxa"/>
          </w:tblCellMar>
        </w:tblPrEx>
        <w:trPr>
          <w:cantSplit/>
        </w:trPr>
        <w:tc>
          <w:tcPr>
            <w:tcW w:w="3402" w:type="dxa"/>
            <w:tcBorders>
              <w:right w:val="single" w:sz="6" w:space="0" w:color="auto"/>
            </w:tcBorders>
          </w:tcPr>
          <w:p w14:paraId="26EDB7BC" w14:textId="77777777" w:rsidR="004303BC" w:rsidRDefault="004303BC" w:rsidP="00432DF4">
            <w:pPr>
              <w:keepNext/>
              <w:keepLines/>
              <w:spacing w:before="40" w:after="40"/>
            </w:pPr>
            <w:r>
              <w:t>Nedre tyktarm</w:t>
            </w:r>
          </w:p>
        </w:tc>
        <w:tc>
          <w:tcPr>
            <w:tcW w:w="5671" w:type="dxa"/>
            <w:tcBorders>
              <w:left w:val="nil"/>
            </w:tcBorders>
          </w:tcPr>
          <w:p w14:paraId="08AE7BAB" w14:textId="77777777" w:rsidR="004303BC" w:rsidRDefault="004303BC" w:rsidP="00143362">
            <w:pPr>
              <w:keepNext/>
              <w:keepLines/>
              <w:spacing w:before="40" w:after="40"/>
            </w:pPr>
            <w:r>
              <w:t>0,010</w:t>
            </w:r>
          </w:p>
        </w:tc>
      </w:tr>
      <w:tr w:rsidR="004303BC" w14:paraId="06C36757" w14:textId="77777777">
        <w:tblPrEx>
          <w:tblCellMar>
            <w:left w:w="120" w:type="dxa"/>
            <w:right w:w="120" w:type="dxa"/>
          </w:tblCellMar>
        </w:tblPrEx>
        <w:trPr>
          <w:cantSplit/>
        </w:trPr>
        <w:tc>
          <w:tcPr>
            <w:tcW w:w="3402" w:type="dxa"/>
            <w:tcBorders>
              <w:right w:val="single" w:sz="6" w:space="0" w:color="auto"/>
            </w:tcBorders>
          </w:tcPr>
          <w:p w14:paraId="12379657" w14:textId="77777777" w:rsidR="004303BC" w:rsidRDefault="004303BC" w:rsidP="00432DF4">
            <w:pPr>
              <w:keepNext/>
              <w:keepLines/>
              <w:spacing w:before="40" w:after="40"/>
            </w:pPr>
            <w:r>
              <w:t>Tyndtarm</w:t>
            </w:r>
          </w:p>
        </w:tc>
        <w:tc>
          <w:tcPr>
            <w:tcW w:w="5671" w:type="dxa"/>
            <w:tcBorders>
              <w:left w:val="nil"/>
            </w:tcBorders>
          </w:tcPr>
          <w:p w14:paraId="798F3A7B" w14:textId="77777777" w:rsidR="004303BC" w:rsidRDefault="004303BC" w:rsidP="00143362">
            <w:pPr>
              <w:pStyle w:val="SOP-Head"/>
              <w:keepNext/>
              <w:keepLines/>
              <w:spacing w:before="40" w:after="40"/>
              <w:rPr>
                <w:rFonts w:ascii="Times New Roman" w:hAnsi="Times New Roman"/>
                <w:lang w:val="da-DK"/>
              </w:rPr>
            </w:pPr>
            <w:r>
              <w:rPr>
                <w:rFonts w:ascii="Times New Roman" w:hAnsi="Times New Roman"/>
                <w:lang w:val="da-DK"/>
              </w:rPr>
              <w:t>0,006</w:t>
            </w:r>
          </w:p>
        </w:tc>
      </w:tr>
      <w:tr w:rsidR="004303BC" w14:paraId="0BAF16AD" w14:textId="77777777">
        <w:tblPrEx>
          <w:tblCellMar>
            <w:left w:w="120" w:type="dxa"/>
            <w:right w:w="120" w:type="dxa"/>
          </w:tblCellMar>
        </w:tblPrEx>
        <w:trPr>
          <w:cantSplit/>
        </w:trPr>
        <w:tc>
          <w:tcPr>
            <w:tcW w:w="3402" w:type="dxa"/>
            <w:tcBorders>
              <w:right w:val="single" w:sz="6" w:space="0" w:color="auto"/>
            </w:tcBorders>
          </w:tcPr>
          <w:p w14:paraId="11602264" w14:textId="77777777" w:rsidR="004303BC" w:rsidRDefault="004303BC" w:rsidP="00432DF4">
            <w:pPr>
              <w:keepNext/>
              <w:keepLines/>
              <w:spacing w:before="40" w:after="40"/>
            </w:pPr>
            <w:r>
              <w:t>Myokardievæg</w:t>
            </w:r>
          </w:p>
        </w:tc>
        <w:tc>
          <w:tcPr>
            <w:tcW w:w="5671" w:type="dxa"/>
            <w:tcBorders>
              <w:left w:val="nil"/>
            </w:tcBorders>
          </w:tcPr>
          <w:p w14:paraId="30140921" w14:textId="77777777" w:rsidR="004303BC" w:rsidRDefault="004303BC" w:rsidP="00143362">
            <w:pPr>
              <w:keepNext/>
              <w:keepLines/>
              <w:spacing w:before="40" w:after="40"/>
            </w:pPr>
            <w:r>
              <w:t>0,005</w:t>
            </w:r>
          </w:p>
        </w:tc>
      </w:tr>
      <w:tr w:rsidR="004303BC" w14:paraId="25BA9F8F" w14:textId="77777777">
        <w:tblPrEx>
          <w:tblCellMar>
            <w:left w:w="120" w:type="dxa"/>
            <w:right w:w="120" w:type="dxa"/>
          </w:tblCellMar>
        </w:tblPrEx>
        <w:trPr>
          <w:cantSplit/>
        </w:trPr>
        <w:tc>
          <w:tcPr>
            <w:tcW w:w="3402" w:type="dxa"/>
            <w:tcBorders>
              <w:right w:val="single" w:sz="6" w:space="0" w:color="auto"/>
            </w:tcBorders>
          </w:tcPr>
          <w:p w14:paraId="57059C99" w14:textId="77777777" w:rsidR="004303BC" w:rsidRDefault="004303BC" w:rsidP="00432DF4">
            <w:pPr>
              <w:keepNext/>
              <w:keepLines/>
              <w:spacing w:before="40" w:after="40"/>
            </w:pPr>
            <w:r>
              <w:t>Nyrer</w:t>
            </w:r>
          </w:p>
        </w:tc>
        <w:tc>
          <w:tcPr>
            <w:tcW w:w="5671" w:type="dxa"/>
            <w:tcBorders>
              <w:left w:val="nil"/>
            </w:tcBorders>
          </w:tcPr>
          <w:p w14:paraId="0D558ACD" w14:textId="77777777" w:rsidR="004303BC" w:rsidRDefault="004303BC" w:rsidP="00143362">
            <w:pPr>
              <w:keepNext/>
              <w:keepLines/>
              <w:spacing w:before="40" w:after="40"/>
            </w:pPr>
            <w:r>
              <w:t>0,018</w:t>
            </w:r>
          </w:p>
        </w:tc>
      </w:tr>
      <w:tr w:rsidR="004303BC" w14:paraId="3C0E78FF" w14:textId="77777777">
        <w:tblPrEx>
          <w:tblCellMar>
            <w:left w:w="120" w:type="dxa"/>
            <w:right w:w="120" w:type="dxa"/>
          </w:tblCellMar>
        </w:tblPrEx>
        <w:trPr>
          <w:cantSplit/>
        </w:trPr>
        <w:tc>
          <w:tcPr>
            <w:tcW w:w="3402" w:type="dxa"/>
            <w:tcBorders>
              <w:right w:val="single" w:sz="6" w:space="0" w:color="auto"/>
            </w:tcBorders>
          </w:tcPr>
          <w:p w14:paraId="0387F690" w14:textId="77777777" w:rsidR="004303BC" w:rsidRDefault="004303BC" w:rsidP="00432DF4">
            <w:pPr>
              <w:keepNext/>
              <w:keepLines/>
              <w:spacing w:before="40" w:after="40"/>
            </w:pPr>
            <w:r>
              <w:t>Lever</w:t>
            </w:r>
          </w:p>
        </w:tc>
        <w:tc>
          <w:tcPr>
            <w:tcW w:w="5671" w:type="dxa"/>
            <w:tcBorders>
              <w:left w:val="nil"/>
            </w:tcBorders>
          </w:tcPr>
          <w:p w14:paraId="120A9BFA" w14:textId="77777777" w:rsidR="004303BC" w:rsidRDefault="004303BC" w:rsidP="00143362">
            <w:pPr>
              <w:keepNext/>
              <w:keepLines/>
              <w:spacing w:before="40" w:after="40"/>
            </w:pPr>
            <w:r>
              <w:t>0,005</w:t>
            </w:r>
          </w:p>
        </w:tc>
      </w:tr>
      <w:tr w:rsidR="004303BC" w14:paraId="4DABB946" w14:textId="77777777">
        <w:tblPrEx>
          <w:tblCellMar>
            <w:left w:w="120" w:type="dxa"/>
            <w:right w:w="120" w:type="dxa"/>
          </w:tblCellMar>
        </w:tblPrEx>
        <w:trPr>
          <w:cantSplit/>
        </w:trPr>
        <w:tc>
          <w:tcPr>
            <w:tcW w:w="3402" w:type="dxa"/>
            <w:tcBorders>
              <w:right w:val="single" w:sz="6" w:space="0" w:color="auto"/>
            </w:tcBorders>
          </w:tcPr>
          <w:p w14:paraId="1244AACD" w14:textId="77777777" w:rsidR="004303BC" w:rsidRDefault="004303BC" w:rsidP="00432DF4">
            <w:pPr>
              <w:keepNext/>
              <w:keepLines/>
              <w:spacing w:before="40" w:after="40"/>
            </w:pPr>
            <w:r>
              <w:t>Lunger</w:t>
            </w:r>
          </w:p>
        </w:tc>
        <w:tc>
          <w:tcPr>
            <w:tcW w:w="5671" w:type="dxa"/>
            <w:tcBorders>
              <w:left w:val="nil"/>
            </w:tcBorders>
          </w:tcPr>
          <w:p w14:paraId="6F593DFB" w14:textId="77777777" w:rsidR="004303BC" w:rsidRDefault="004303BC" w:rsidP="00143362">
            <w:pPr>
              <w:keepNext/>
              <w:keepLines/>
              <w:spacing w:before="40" w:after="40"/>
            </w:pPr>
            <w:r>
              <w:t>0,008</w:t>
            </w:r>
          </w:p>
        </w:tc>
      </w:tr>
      <w:tr w:rsidR="004303BC" w14:paraId="73F3A00C" w14:textId="77777777">
        <w:tblPrEx>
          <w:tblCellMar>
            <w:left w:w="120" w:type="dxa"/>
            <w:right w:w="120" w:type="dxa"/>
          </w:tblCellMar>
        </w:tblPrEx>
        <w:trPr>
          <w:cantSplit/>
        </w:trPr>
        <w:tc>
          <w:tcPr>
            <w:tcW w:w="3402" w:type="dxa"/>
            <w:tcBorders>
              <w:right w:val="single" w:sz="6" w:space="0" w:color="auto"/>
            </w:tcBorders>
          </w:tcPr>
          <w:p w14:paraId="4FEF8C45" w14:textId="77777777" w:rsidR="004303BC" w:rsidRDefault="004303BC" w:rsidP="00432DF4">
            <w:pPr>
              <w:keepNext/>
              <w:keepLines/>
              <w:spacing w:before="40" w:after="40"/>
            </w:pPr>
            <w:r>
              <w:t>Muskel</w:t>
            </w:r>
          </w:p>
        </w:tc>
        <w:tc>
          <w:tcPr>
            <w:tcW w:w="5671" w:type="dxa"/>
            <w:tcBorders>
              <w:left w:val="nil"/>
            </w:tcBorders>
          </w:tcPr>
          <w:p w14:paraId="33E504BD" w14:textId="77777777" w:rsidR="004303BC" w:rsidRDefault="004303BC" w:rsidP="00143362">
            <w:pPr>
              <w:keepNext/>
              <w:keepLines/>
              <w:spacing w:before="40" w:after="40"/>
            </w:pPr>
            <w:r>
              <w:t>0,007</w:t>
            </w:r>
          </w:p>
        </w:tc>
      </w:tr>
      <w:tr w:rsidR="004303BC" w14:paraId="25097CE3" w14:textId="77777777">
        <w:tblPrEx>
          <w:tblCellMar>
            <w:left w:w="120" w:type="dxa"/>
            <w:right w:w="120" w:type="dxa"/>
          </w:tblCellMar>
        </w:tblPrEx>
        <w:trPr>
          <w:cantSplit/>
        </w:trPr>
        <w:tc>
          <w:tcPr>
            <w:tcW w:w="3402" w:type="dxa"/>
            <w:tcBorders>
              <w:right w:val="single" w:sz="6" w:space="0" w:color="auto"/>
            </w:tcBorders>
          </w:tcPr>
          <w:p w14:paraId="644FE0F2" w14:textId="77777777" w:rsidR="004303BC" w:rsidRDefault="004303BC" w:rsidP="00432DF4">
            <w:pPr>
              <w:keepNext/>
              <w:keepLines/>
              <w:spacing w:before="40" w:after="40"/>
            </w:pPr>
            <w:r>
              <w:t>Ovarier</w:t>
            </w:r>
          </w:p>
        </w:tc>
        <w:tc>
          <w:tcPr>
            <w:tcW w:w="5671" w:type="dxa"/>
            <w:tcBorders>
              <w:left w:val="nil"/>
            </w:tcBorders>
          </w:tcPr>
          <w:p w14:paraId="67759607" w14:textId="77777777" w:rsidR="004303BC" w:rsidRDefault="004303BC" w:rsidP="00143362">
            <w:pPr>
              <w:keepNext/>
              <w:keepLines/>
              <w:spacing w:before="40" w:after="40"/>
            </w:pPr>
            <w:r>
              <w:t>0,008</w:t>
            </w:r>
          </w:p>
        </w:tc>
      </w:tr>
      <w:tr w:rsidR="004303BC" w14:paraId="710933D1" w14:textId="77777777">
        <w:tblPrEx>
          <w:tblCellMar>
            <w:left w:w="120" w:type="dxa"/>
            <w:right w:w="120" w:type="dxa"/>
          </w:tblCellMar>
        </w:tblPrEx>
        <w:trPr>
          <w:cantSplit/>
        </w:trPr>
        <w:tc>
          <w:tcPr>
            <w:tcW w:w="3402" w:type="dxa"/>
            <w:tcBorders>
              <w:right w:val="single" w:sz="6" w:space="0" w:color="auto"/>
            </w:tcBorders>
          </w:tcPr>
          <w:p w14:paraId="7808CAFB" w14:textId="77777777" w:rsidR="004303BC" w:rsidRDefault="004303BC" w:rsidP="00432DF4">
            <w:pPr>
              <w:keepNext/>
              <w:keepLines/>
              <w:spacing w:before="40" w:after="40"/>
            </w:pPr>
            <w:r>
              <w:t>Bugspytkirtel</w:t>
            </w:r>
          </w:p>
        </w:tc>
        <w:tc>
          <w:tcPr>
            <w:tcW w:w="5671" w:type="dxa"/>
            <w:tcBorders>
              <w:left w:val="nil"/>
            </w:tcBorders>
          </w:tcPr>
          <w:p w14:paraId="045FFA12" w14:textId="77777777" w:rsidR="004303BC" w:rsidRDefault="004303BC" w:rsidP="00143362">
            <w:pPr>
              <w:keepNext/>
              <w:keepLines/>
              <w:spacing w:before="40" w:after="40"/>
            </w:pPr>
            <w:r>
              <w:t>0,005</w:t>
            </w:r>
          </w:p>
        </w:tc>
      </w:tr>
      <w:tr w:rsidR="004303BC" w14:paraId="61BEA810" w14:textId="77777777">
        <w:tblPrEx>
          <w:tblCellMar>
            <w:left w:w="120" w:type="dxa"/>
            <w:right w:w="120" w:type="dxa"/>
          </w:tblCellMar>
        </w:tblPrEx>
        <w:trPr>
          <w:cantSplit/>
        </w:trPr>
        <w:tc>
          <w:tcPr>
            <w:tcW w:w="3402" w:type="dxa"/>
            <w:tcBorders>
              <w:right w:val="single" w:sz="6" w:space="0" w:color="auto"/>
            </w:tcBorders>
          </w:tcPr>
          <w:p w14:paraId="0915CA5F" w14:textId="77777777" w:rsidR="004303BC" w:rsidRDefault="004303BC" w:rsidP="00432DF4">
            <w:pPr>
              <w:keepNext/>
              <w:keepLines/>
              <w:spacing w:before="40" w:after="40"/>
            </w:pPr>
            <w:r>
              <w:t>Rød knoglemarv</w:t>
            </w:r>
          </w:p>
        </w:tc>
        <w:tc>
          <w:tcPr>
            <w:tcW w:w="5671" w:type="dxa"/>
            <w:tcBorders>
              <w:left w:val="nil"/>
            </w:tcBorders>
          </w:tcPr>
          <w:p w14:paraId="2401524A" w14:textId="77777777" w:rsidR="004303BC" w:rsidRDefault="004303BC" w:rsidP="00143362">
            <w:pPr>
              <w:keepNext/>
              <w:keepLines/>
              <w:spacing w:before="40" w:after="40"/>
            </w:pPr>
            <w:r>
              <w:t>1,54</w:t>
            </w:r>
          </w:p>
        </w:tc>
      </w:tr>
      <w:tr w:rsidR="004303BC" w14:paraId="1E0866BA" w14:textId="77777777">
        <w:tblPrEx>
          <w:tblCellMar>
            <w:left w:w="120" w:type="dxa"/>
            <w:right w:w="120" w:type="dxa"/>
          </w:tblCellMar>
        </w:tblPrEx>
        <w:trPr>
          <w:cantSplit/>
        </w:trPr>
        <w:tc>
          <w:tcPr>
            <w:tcW w:w="3402" w:type="dxa"/>
            <w:tcBorders>
              <w:right w:val="single" w:sz="6" w:space="0" w:color="auto"/>
            </w:tcBorders>
          </w:tcPr>
          <w:p w14:paraId="6A425D14" w14:textId="77777777" w:rsidR="004303BC" w:rsidRDefault="004303BC" w:rsidP="00432DF4">
            <w:pPr>
              <w:keepNext/>
              <w:keepLines/>
              <w:spacing w:before="40" w:after="40"/>
            </w:pPr>
            <w:r>
              <w:t>Knogleoverflader</w:t>
            </w:r>
          </w:p>
        </w:tc>
        <w:tc>
          <w:tcPr>
            <w:tcW w:w="5671" w:type="dxa"/>
            <w:tcBorders>
              <w:left w:val="nil"/>
            </w:tcBorders>
          </w:tcPr>
          <w:p w14:paraId="0EF9BE5B" w14:textId="77777777" w:rsidR="004303BC" w:rsidRDefault="004303BC" w:rsidP="00143362">
            <w:pPr>
              <w:keepNext/>
              <w:keepLines/>
              <w:spacing w:before="40" w:after="40"/>
            </w:pPr>
            <w:r>
              <w:t>6,76</w:t>
            </w:r>
          </w:p>
        </w:tc>
      </w:tr>
      <w:tr w:rsidR="004303BC" w14:paraId="6617ADDA" w14:textId="77777777">
        <w:tblPrEx>
          <w:tblCellMar>
            <w:left w:w="120" w:type="dxa"/>
            <w:right w:w="120" w:type="dxa"/>
          </w:tblCellMar>
        </w:tblPrEx>
        <w:trPr>
          <w:cantSplit/>
        </w:trPr>
        <w:tc>
          <w:tcPr>
            <w:tcW w:w="3402" w:type="dxa"/>
            <w:tcBorders>
              <w:right w:val="single" w:sz="6" w:space="0" w:color="auto"/>
            </w:tcBorders>
          </w:tcPr>
          <w:p w14:paraId="4359B3DA" w14:textId="77777777" w:rsidR="004303BC" w:rsidRDefault="004303BC" w:rsidP="00432DF4">
            <w:pPr>
              <w:keepNext/>
              <w:keepLines/>
              <w:spacing w:before="40" w:after="40"/>
            </w:pPr>
            <w:r>
              <w:t>Hud</w:t>
            </w:r>
          </w:p>
        </w:tc>
        <w:tc>
          <w:tcPr>
            <w:tcW w:w="5671" w:type="dxa"/>
            <w:tcBorders>
              <w:left w:val="nil"/>
            </w:tcBorders>
          </w:tcPr>
          <w:p w14:paraId="63559A92" w14:textId="77777777" w:rsidR="004303BC" w:rsidRDefault="004303BC" w:rsidP="00143362">
            <w:pPr>
              <w:keepNext/>
              <w:keepLines/>
              <w:spacing w:before="40" w:after="40"/>
            </w:pPr>
            <w:r>
              <w:t>0,004</w:t>
            </w:r>
          </w:p>
        </w:tc>
      </w:tr>
      <w:tr w:rsidR="004303BC" w14:paraId="080676A2" w14:textId="77777777">
        <w:tblPrEx>
          <w:tblCellMar>
            <w:left w:w="120" w:type="dxa"/>
            <w:right w:w="120" w:type="dxa"/>
          </w:tblCellMar>
        </w:tblPrEx>
        <w:trPr>
          <w:cantSplit/>
        </w:trPr>
        <w:tc>
          <w:tcPr>
            <w:tcW w:w="3402" w:type="dxa"/>
            <w:tcBorders>
              <w:right w:val="single" w:sz="6" w:space="0" w:color="auto"/>
            </w:tcBorders>
          </w:tcPr>
          <w:p w14:paraId="357563BB" w14:textId="77777777" w:rsidR="004303BC" w:rsidRDefault="004303BC" w:rsidP="00432DF4">
            <w:pPr>
              <w:keepNext/>
              <w:keepLines/>
              <w:spacing w:before="40" w:after="40"/>
            </w:pPr>
            <w:r>
              <w:t>Milt</w:t>
            </w:r>
          </w:p>
        </w:tc>
        <w:tc>
          <w:tcPr>
            <w:tcW w:w="5671" w:type="dxa"/>
            <w:tcBorders>
              <w:left w:val="nil"/>
            </w:tcBorders>
          </w:tcPr>
          <w:p w14:paraId="737FC71C" w14:textId="77777777" w:rsidR="004303BC" w:rsidRDefault="004303BC" w:rsidP="00143362">
            <w:pPr>
              <w:keepNext/>
              <w:keepLines/>
              <w:spacing w:before="40" w:after="40"/>
            </w:pPr>
            <w:r>
              <w:t>0,004</w:t>
            </w:r>
          </w:p>
        </w:tc>
      </w:tr>
      <w:tr w:rsidR="004303BC" w14:paraId="2BD2E61E" w14:textId="77777777">
        <w:tblPrEx>
          <w:tblCellMar>
            <w:left w:w="120" w:type="dxa"/>
            <w:right w:w="120" w:type="dxa"/>
          </w:tblCellMar>
        </w:tblPrEx>
        <w:trPr>
          <w:cantSplit/>
        </w:trPr>
        <w:tc>
          <w:tcPr>
            <w:tcW w:w="3402" w:type="dxa"/>
            <w:tcBorders>
              <w:right w:val="single" w:sz="6" w:space="0" w:color="auto"/>
            </w:tcBorders>
          </w:tcPr>
          <w:p w14:paraId="7B01E942" w14:textId="77777777" w:rsidR="004303BC" w:rsidRDefault="004303BC" w:rsidP="00432DF4">
            <w:pPr>
              <w:keepNext/>
              <w:keepLines/>
              <w:spacing w:before="40" w:after="40"/>
            </w:pPr>
            <w:r>
              <w:t>Mave</w:t>
            </w:r>
          </w:p>
        </w:tc>
        <w:tc>
          <w:tcPr>
            <w:tcW w:w="5671" w:type="dxa"/>
            <w:tcBorders>
              <w:left w:val="nil"/>
            </w:tcBorders>
          </w:tcPr>
          <w:p w14:paraId="135E82F6" w14:textId="77777777" w:rsidR="004303BC" w:rsidRDefault="004303BC" w:rsidP="00143362">
            <w:pPr>
              <w:keepNext/>
              <w:keepLines/>
              <w:spacing w:before="40" w:after="40"/>
            </w:pPr>
            <w:r>
              <w:t>0,004</w:t>
            </w:r>
          </w:p>
        </w:tc>
      </w:tr>
      <w:tr w:rsidR="004303BC" w14:paraId="604DFBA0" w14:textId="77777777">
        <w:tblPrEx>
          <w:tblCellMar>
            <w:left w:w="120" w:type="dxa"/>
            <w:right w:w="120" w:type="dxa"/>
          </w:tblCellMar>
        </w:tblPrEx>
        <w:trPr>
          <w:cantSplit/>
        </w:trPr>
        <w:tc>
          <w:tcPr>
            <w:tcW w:w="3402" w:type="dxa"/>
            <w:tcBorders>
              <w:right w:val="single" w:sz="6" w:space="0" w:color="auto"/>
            </w:tcBorders>
          </w:tcPr>
          <w:p w14:paraId="54D2E311" w14:textId="77777777" w:rsidR="004303BC" w:rsidRDefault="004303BC" w:rsidP="00432DF4">
            <w:pPr>
              <w:keepNext/>
              <w:keepLines/>
              <w:spacing w:before="40" w:after="40"/>
            </w:pPr>
            <w:r>
              <w:t>Testikler</w:t>
            </w:r>
          </w:p>
        </w:tc>
        <w:tc>
          <w:tcPr>
            <w:tcW w:w="5671" w:type="dxa"/>
            <w:tcBorders>
              <w:left w:val="nil"/>
            </w:tcBorders>
          </w:tcPr>
          <w:p w14:paraId="395DD8AB" w14:textId="77777777" w:rsidR="004303BC" w:rsidRDefault="004303BC" w:rsidP="00143362">
            <w:pPr>
              <w:keepNext/>
              <w:keepLines/>
              <w:spacing w:before="40" w:after="40"/>
            </w:pPr>
            <w:r>
              <w:t>0,005</w:t>
            </w:r>
          </w:p>
        </w:tc>
      </w:tr>
      <w:tr w:rsidR="004303BC" w14:paraId="3BF18F90" w14:textId="77777777">
        <w:tblPrEx>
          <w:tblCellMar>
            <w:left w:w="120" w:type="dxa"/>
            <w:right w:w="120" w:type="dxa"/>
          </w:tblCellMar>
        </w:tblPrEx>
        <w:trPr>
          <w:cantSplit/>
        </w:trPr>
        <w:tc>
          <w:tcPr>
            <w:tcW w:w="3402" w:type="dxa"/>
            <w:tcBorders>
              <w:right w:val="single" w:sz="6" w:space="0" w:color="auto"/>
            </w:tcBorders>
          </w:tcPr>
          <w:p w14:paraId="2ABB0B5C" w14:textId="77777777" w:rsidR="004303BC" w:rsidRDefault="004303BC">
            <w:pPr>
              <w:keepNext/>
              <w:spacing w:before="40" w:after="40"/>
              <w:pPrChange w:id="449" w:author="Tara Fauvel" w:date="2025-09-19T14:57:00Z">
                <w:pPr>
                  <w:spacing w:before="40" w:after="40"/>
                </w:pPr>
              </w:pPrChange>
            </w:pPr>
            <w:r>
              <w:t>Thymus</w:t>
            </w:r>
          </w:p>
        </w:tc>
        <w:tc>
          <w:tcPr>
            <w:tcW w:w="5671" w:type="dxa"/>
            <w:tcBorders>
              <w:left w:val="nil"/>
            </w:tcBorders>
          </w:tcPr>
          <w:p w14:paraId="64AF80EA" w14:textId="77777777" w:rsidR="004303BC" w:rsidRDefault="004303BC">
            <w:pPr>
              <w:spacing w:before="40" w:after="40"/>
            </w:pPr>
            <w:r>
              <w:t>0,004</w:t>
            </w:r>
          </w:p>
        </w:tc>
      </w:tr>
      <w:tr w:rsidR="004303BC" w14:paraId="2A4A5D32" w14:textId="77777777">
        <w:tblPrEx>
          <w:tblCellMar>
            <w:left w:w="120" w:type="dxa"/>
            <w:right w:w="120" w:type="dxa"/>
          </w:tblCellMar>
        </w:tblPrEx>
        <w:trPr>
          <w:cantSplit/>
        </w:trPr>
        <w:tc>
          <w:tcPr>
            <w:tcW w:w="3402" w:type="dxa"/>
            <w:tcBorders>
              <w:right w:val="single" w:sz="6" w:space="0" w:color="auto"/>
            </w:tcBorders>
          </w:tcPr>
          <w:p w14:paraId="3D1D5922" w14:textId="77777777" w:rsidR="004303BC" w:rsidRDefault="004303BC">
            <w:pPr>
              <w:keepNext/>
              <w:spacing w:before="40" w:after="40"/>
              <w:pPrChange w:id="450" w:author="Tara Fauvel" w:date="2025-09-19T14:57:00Z">
                <w:pPr>
                  <w:spacing w:before="40" w:after="40"/>
                </w:pPr>
              </w:pPrChange>
            </w:pPr>
            <w:r>
              <w:t>Thyroid</w:t>
            </w:r>
          </w:p>
        </w:tc>
        <w:tc>
          <w:tcPr>
            <w:tcW w:w="5671" w:type="dxa"/>
            <w:tcBorders>
              <w:left w:val="nil"/>
            </w:tcBorders>
          </w:tcPr>
          <w:p w14:paraId="29F154AE" w14:textId="77777777" w:rsidR="004303BC" w:rsidRDefault="004303BC">
            <w:pPr>
              <w:spacing w:before="40" w:after="40"/>
            </w:pPr>
            <w:r>
              <w:t>0,007</w:t>
            </w:r>
          </w:p>
        </w:tc>
      </w:tr>
      <w:tr w:rsidR="004303BC" w14:paraId="31AB9320" w14:textId="77777777">
        <w:tblPrEx>
          <w:tblCellMar>
            <w:left w:w="120" w:type="dxa"/>
            <w:right w:w="120" w:type="dxa"/>
          </w:tblCellMar>
        </w:tblPrEx>
        <w:trPr>
          <w:cantSplit/>
        </w:trPr>
        <w:tc>
          <w:tcPr>
            <w:tcW w:w="3402" w:type="dxa"/>
            <w:tcBorders>
              <w:right w:val="single" w:sz="6" w:space="0" w:color="auto"/>
            </w:tcBorders>
          </w:tcPr>
          <w:p w14:paraId="01E613AC" w14:textId="77777777" w:rsidR="004303BC" w:rsidRDefault="004303BC">
            <w:pPr>
              <w:keepNext/>
              <w:spacing w:before="40" w:after="40"/>
              <w:pPrChange w:id="451" w:author="Tara Fauvel" w:date="2025-09-19T14:57:00Z">
                <w:pPr>
                  <w:spacing w:before="40" w:after="40"/>
                </w:pPr>
              </w:pPrChange>
            </w:pPr>
            <w:r>
              <w:t>Urinblærevæg</w:t>
            </w:r>
          </w:p>
        </w:tc>
        <w:tc>
          <w:tcPr>
            <w:tcW w:w="5671" w:type="dxa"/>
            <w:tcBorders>
              <w:left w:val="nil"/>
            </w:tcBorders>
          </w:tcPr>
          <w:p w14:paraId="728D4C0D" w14:textId="77777777" w:rsidR="004303BC" w:rsidRDefault="004303BC">
            <w:pPr>
              <w:spacing w:before="40" w:after="40"/>
            </w:pPr>
            <w:r>
              <w:t>0,973</w:t>
            </w:r>
          </w:p>
        </w:tc>
      </w:tr>
      <w:tr w:rsidR="004303BC" w14:paraId="36A9B605" w14:textId="77777777">
        <w:tblPrEx>
          <w:tblCellMar>
            <w:left w:w="120" w:type="dxa"/>
            <w:right w:w="120" w:type="dxa"/>
          </w:tblCellMar>
        </w:tblPrEx>
        <w:trPr>
          <w:cantSplit/>
        </w:trPr>
        <w:tc>
          <w:tcPr>
            <w:tcW w:w="3402" w:type="dxa"/>
            <w:tcBorders>
              <w:right w:val="single" w:sz="6" w:space="0" w:color="auto"/>
            </w:tcBorders>
          </w:tcPr>
          <w:p w14:paraId="1E37FB88" w14:textId="77777777" w:rsidR="004303BC" w:rsidRDefault="004303BC">
            <w:pPr>
              <w:keepNext/>
              <w:spacing w:before="40" w:after="40"/>
              <w:pPrChange w:id="452" w:author="Tara Fauvel" w:date="2025-09-19T14:57:00Z">
                <w:pPr>
                  <w:spacing w:before="40" w:after="40"/>
                </w:pPr>
              </w:pPrChange>
            </w:pPr>
            <w:r>
              <w:t>Uterus</w:t>
            </w:r>
          </w:p>
        </w:tc>
        <w:tc>
          <w:tcPr>
            <w:tcW w:w="5671" w:type="dxa"/>
            <w:tcBorders>
              <w:left w:val="nil"/>
            </w:tcBorders>
          </w:tcPr>
          <w:p w14:paraId="64B96021" w14:textId="77777777" w:rsidR="004303BC" w:rsidRDefault="004303BC">
            <w:pPr>
              <w:spacing w:before="40" w:after="40"/>
            </w:pPr>
            <w:r>
              <w:t>0,011</w:t>
            </w:r>
          </w:p>
        </w:tc>
      </w:tr>
      <w:tr w:rsidR="004303BC" w14:paraId="4601D251" w14:textId="77777777">
        <w:tblPrEx>
          <w:tblCellMar>
            <w:left w:w="120" w:type="dxa"/>
            <w:right w:w="120" w:type="dxa"/>
          </w:tblCellMar>
        </w:tblPrEx>
        <w:trPr>
          <w:cantSplit/>
        </w:trPr>
        <w:tc>
          <w:tcPr>
            <w:tcW w:w="3402" w:type="dxa"/>
            <w:tcBorders>
              <w:top w:val="single" w:sz="6" w:space="0" w:color="auto"/>
              <w:bottom w:val="single" w:sz="6" w:space="0" w:color="auto"/>
              <w:right w:val="single" w:sz="6" w:space="0" w:color="auto"/>
            </w:tcBorders>
          </w:tcPr>
          <w:p w14:paraId="27B8A41A" w14:textId="77777777" w:rsidR="004303BC" w:rsidRDefault="004303BC">
            <w:pPr>
              <w:keepNext/>
              <w:spacing w:before="40" w:after="40"/>
              <w:pPrChange w:id="453" w:author="Tara Fauvel" w:date="2025-09-19T14:57:00Z">
                <w:pPr>
                  <w:spacing w:before="40" w:after="40"/>
                </w:pPr>
              </w:pPrChange>
            </w:pPr>
            <w:r>
              <w:rPr>
                <w:b/>
              </w:rPr>
              <w:t>Effektiv dosis (mSv/MBq)</w:t>
            </w:r>
          </w:p>
        </w:tc>
        <w:tc>
          <w:tcPr>
            <w:tcW w:w="5671" w:type="dxa"/>
            <w:tcBorders>
              <w:top w:val="single" w:sz="6" w:space="0" w:color="auto"/>
              <w:left w:val="nil"/>
              <w:bottom w:val="single" w:sz="6" w:space="0" w:color="auto"/>
            </w:tcBorders>
          </w:tcPr>
          <w:p w14:paraId="717C3B74" w14:textId="77777777" w:rsidR="004303BC" w:rsidRDefault="004303BC">
            <w:pPr>
              <w:spacing w:before="40" w:after="40"/>
              <w:rPr>
                <w:highlight w:val="yellow"/>
              </w:rPr>
            </w:pPr>
            <w:r>
              <w:t>0,307</w:t>
            </w:r>
          </w:p>
        </w:tc>
      </w:tr>
    </w:tbl>
    <w:p w14:paraId="4EEE4CF5" w14:textId="77777777" w:rsidR="009D11F3" w:rsidRDefault="009D11F3" w:rsidP="009D11F3">
      <w:pPr>
        <w:rPr>
          <w:ins w:id="454" w:author="CIS bio international " w:date="2024-04-15T14:49:00Z"/>
        </w:rPr>
      </w:pPr>
    </w:p>
    <w:p w14:paraId="270B438C" w14:textId="77777777" w:rsidR="004303BC" w:rsidDel="009D11F3" w:rsidRDefault="004303BC">
      <w:pPr>
        <w:rPr>
          <w:del w:id="455" w:author="CIS bio international " w:date="2024-04-15T14:49:00Z"/>
        </w:rPr>
      </w:pPr>
    </w:p>
    <w:p w14:paraId="762B24F4" w14:textId="77777777" w:rsidR="004303BC" w:rsidDel="009D11F3" w:rsidRDefault="004303BC">
      <w:pPr>
        <w:rPr>
          <w:del w:id="456" w:author="CIS bio international " w:date="2024-04-15T14:49:00Z"/>
        </w:rPr>
      </w:pPr>
      <w:del w:id="457" w:author="CIS bio international " w:date="2024-04-15T14:49:00Z">
        <w:r w:rsidDel="009D11F3">
          <w:delText>For dette produkt er den effektive dosis, der er resultatet af en injiceret aktivitet på 2590 MBq , 796 mSv.</w:delText>
        </w:r>
      </w:del>
    </w:p>
    <w:p w14:paraId="70358F56" w14:textId="22505D12" w:rsidR="009D11F3" w:rsidDel="009C3DEF" w:rsidRDefault="009D11F3">
      <w:pPr>
        <w:rPr>
          <w:ins w:id="458" w:author="CIS bio international " w:date="2024-04-15T14:50:00Z"/>
          <w:del w:id="459" w:author="CIS bio international" w:date="2024-08-22T19:14:00Z"/>
        </w:rPr>
      </w:pPr>
    </w:p>
    <w:p w14:paraId="51C8C942" w14:textId="370C409B" w:rsidR="009D11F3" w:rsidRDefault="009D11F3">
      <w:pPr>
        <w:rPr>
          <w:ins w:id="460" w:author="CIS bio international " w:date="2024-04-15T14:50:00Z"/>
        </w:rPr>
      </w:pPr>
      <w:ins w:id="461" w:author="CIS bio international " w:date="2024-04-15T14:50:00Z">
        <w:r w:rsidRPr="009D11F3">
          <w:t xml:space="preserve">Den effektive dosis efter indgivelse af en aktivitet på </w:t>
        </w:r>
        <w:r>
          <w:t>2.600</w:t>
        </w:r>
        <w:r w:rsidRPr="009D11F3">
          <w:t xml:space="preserve"> MBq til en voksen, der vejer 70 kg, er </w:t>
        </w:r>
      </w:ins>
      <w:ins w:id="462" w:author="CIS bio international" w:date="2024-08-22T11:55:00Z">
        <w:r w:rsidR="00C907C3">
          <w:t xml:space="preserve">ca. </w:t>
        </w:r>
      </w:ins>
      <w:ins w:id="463" w:author="CIS bio international " w:date="2024-04-15T14:51:00Z">
        <w:r>
          <w:t>798</w:t>
        </w:r>
      </w:ins>
      <w:ins w:id="464" w:author="CIS bio international " w:date="2024-04-15T14:50:00Z">
        <w:r w:rsidRPr="009D11F3">
          <w:t xml:space="preserve"> mSv.</w:t>
        </w:r>
      </w:ins>
    </w:p>
    <w:p w14:paraId="1EDDBBED" w14:textId="77777777" w:rsidR="009D11F3" w:rsidRDefault="009D11F3">
      <w:pPr>
        <w:rPr>
          <w:ins w:id="465" w:author="CIS bio international " w:date="2024-04-15T14:49:00Z"/>
        </w:rPr>
      </w:pPr>
    </w:p>
    <w:p w14:paraId="3B7F297F" w14:textId="5C7E5E38" w:rsidR="009D11F3" w:rsidRDefault="009D11F3" w:rsidP="009D11F3">
      <w:pPr>
        <w:rPr>
          <w:ins w:id="466" w:author="CIS bio international " w:date="2024-04-15T14:49:00Z"/>
        </w:rPr>
      </w:pPr>
      <w:ins w:id="467" w:author="CIS bio international " w:date="2024-04-15T14:49:00Z">
        <w:r>
          <w:t>Stråledosen til specifikke organer, som muligvis ikke er målet for behandlingen, kan blive påvirket signifikant af patofysiologiske ændringer, fremkaldt af sygdomsprocessen. Dette bør tages i betragtning, når følgende information anvendes</w:t>
        </w:r>
      </w:ins>
      <w:ins w:id="468" w:author="CIS bio international" w:date="2024-08-22T11:56:00Z">
        <w:r w:rsidR="002F62E7">
          <w:t>.</w:t>
        </w:r>
      </w:ins>
    </w:p>
    <w:p w14:paraId="1867C209" w14:textId="65B4E2E1" w:rsidR="004303BC" w:rsidRPr="00143362" w:rsidDel="00143362" w:rsidRDefault="004303BC">
      <w:pPr>
        <w:rPr>
          <w:del w:id="469" w:author="CIS bio international" w:date="2024-08-22T11:58:00Z"/>
        </w:rPr>
      </w:pPr>
    </w:p>
    <w:p w14:paraId="5F8B7F07" w14:textId="77777777" w:rsidR="009D11F3" w:rsidRPr="00143362" w:rsidRDefault="004303BC" w:rsidP="009D11F3">
      <w:pPr>
        <w:rPr>
          <w:ins w:id="470" w:author="CIS bio international " w:date="2024-04-15T14:51:00Z"/>
        </w:rPr>
      </w:pPr>
      <w:del w:id="471" w:author="CIS bio international " w:date="2024-04-15T14:51:00Z">
        <w:r w:rsidRPr="00143362" w:rsidDel="009D11F3">
          <w:delText>For en indgivet aktivitet på 2590 MBq er den typiske strålingsdosis til det organ, den rettes mod, knoglemetastaserne, 86,5 Gy og de typiske strålingsdoser til de kritiske organer: normale knogleoverflader 17,5 Gy, rød knoglemarv 4,0 Gy, urinblærevæg 2,5 Gy, nyrer 0,047 Gy og ovarier 0,021 Gy.</w:delText>
        </w:r>
      </w:del>
    </w:p>
    <w:p w14:paraId="4208C11A" w14:textId="30D4105E" w:rsidR="009D11F3" w:rsidRDefault="009D11F3">
      <w:ins w:id="472" w:author="CIS bio international " w:date="2024-04-15T14:51:00Z">
        <w:r w:rsidRPr="00143362">
          <w:rPr>
            <w:lang w:bidi="da-DK"/>
          </w:rPr>
          <w:t>For en administreret aktivitet på 2.600 MBq for en voksen, der vejer 70 kg, er den typiske strålingsdosis til målorganet, skeletmetastaser, 86,8 Gy, og de typiske strålingsdoser til de vitale organer er: normale knogleoverflader 17,6 Gy, rød knoglemarv 4,0 Gy, urinblærens væg 2,5 Gy, nyrer 0,047 Gy og æggestokke 0,021 Gy.</w:t>
        </w:r>
      </w:ins>
    </w:p>
    <w:p w14:paraId="64E4D072" w14:textId="77777777" w:rsidR="004303BC" w:rsidRDefault="004303BC"/>
    <w:p w14:paraId="391D82A0" w14:textId="77777777" w:rsidR="004303BC" w:rsidRPr="00680F93" w:rsidRDefault="004303BC"/>
    <w:p w14:paraId="3C290C77" w14:textId="77777777" w:rsidR="004303BC" w:rsidRDefault="004303BC">
      <w:pPr>
        <w:pStyle w:val="Normalgras"/>
        <w:keepNext/>
        <w:pPrChange w:id="473" w:author="Tara Fauvel" w:date="2025-09-19T14:58:00Z">
          <w:pPr>
            <w:pStyle w:val="Normalgras"/>
          </w:pPr>
        </w:pPrChange>
      </w:pPr>
      <w:r>
        <w:t>12.</w:t>
      </w:r>
      <w:r>
        <w:tab/>
        <w:t>INSTRUKTIONER FOR FREMSTILLING AF RADIOAKTIVE LÆGEMIDLER</w:t>
      </w:r>
    </w:p>
    <w:p w14:paraId="0DD010FE" w14:textId="77777777" w:rsidR="004303BC" w:rsidRDefault="004303BC">
      <w:pPr>
        <w:keepNext/>
        <w:rPr>
          <w:b/>
        </w:rPr>
        <w:pPrChange w:id="474" w:author="Tara Fauvel" w:date="2025-09-19T14:58:00Z">
          <w:pPr/>
        </w:pPrChange>
      </w:pPr>
    </w:p>
    <w:p w14:paraId="02289900" w14:textId="77777777" w:rsidR="004303BC" w:rsidRDefault="004303BC">
      <w:pPr>
        <w:keepNext/>
        <w:pPrChange w:id="475" w:author="Tara Fauvel" w:date="2025-09-19T14:58:00Z">
          <w:pPr/>
        </w:pPrChange>
      </w:pPr>
      <w:r>
        <w:t>Lad produktet tø op ved stuetemperatur før anvendelse.</w:t>
      </w:r>
    </w:p>
    <w:p w14:paraId="6A82355E" w14:textId="77777777" w:rsidR="004303BC" w:rsidRDefault="004303BC">
      <w:pPr>
        <w:keepNext/>
        <w:pPrChange w:id="476" w:author="Tara Fauvel" w:date="2025-09-19T14:58:00Z">
          <w:pPr/>
        </w:pPrChange>
      </w:pPr>
    </w:p>
    <w:p w14:paraId="204642FA" w14:textId="77777777" w:rsidR="004303BC" w:rsidRDefault="004303BC">
      <w:pPr>
        <w:keepNext/>
        <w:pPrChange w:id="477" w:author="Tara Fauvel" w:date="2025-09-19T14:58:00Z">
          <w:pPr/>
        </w:pPrChange>
      </w:pPr>
      <w:r>
        <w:t>Injektionsopløsningen skal undersøges visuelt inden brug. Den bør være klar uden partikler. Operatøren bør være forsigtig og beskytte øjnene, mens opløsningen undersøges for urenheder.</w:t>
      </w:r>
    </w:p>
    <w:p w14:paraId="4284238C" w14:textId="77777777" w:rsidR="004303BC" w:rsidRDefault="004303BC">
      <w:pPr>
        <w:keepNext/>
        <w:pPrChange w:id="478" w:author="Tara Fauvel" w:date="2025-09-19T14:58:00Z">
          <w:pPr/>
        </w:pPrChange>
      </w:pPr>
    </w:p>
    <w:p w14:paraId="62548A93" w14:textId="77777777" w:rsidR="004303BC" w:rsidRDefault="004303BC">
      <w:pPr>
        <w:keepNext/>
        <w:pPrChange w:id="479" w:author="Tara Fauvel" w:date="2025-09-19T14:58:00Z">
          <w:pPr/>
        </w:pPrChange>
      </w:pPr>
      <w:r>
        <w:t xml:space="preserve">Aktiviteten bør måles med en dosiskalibrator, umiddelbart inden stoffet injiceres. Verificering af den korrekte dosis bør kontrolleres, ligesom patientens ID bør kontrolleres en sidste gang umiddelbart inden indgivelse af </w:t>
      </w:r>
      <w:r w:rsidR="0091719D">
        <w:t>Quadramet</w:t>
      </w:r>
      <w:r>
        <w:t>.</w:t>
      </w:r>
    </w:p>
    <w:p w14:paraId="605505A3" w14:textId="77777777" w:rsidR="004303BC" w:rsidRDefault="004303BC">
      <w:pPr>
        <w:rPr>
          <w:ins w:id="480" w:author="CIS bio international " w:date="2024-04-15T14:52:00Z"/>
        </w:rPr>
      </w:pPr>
    </w:p>
    <w:p w14:paraId="38C62F0F" w14:textId="311867A8" w:rsidR="009D11F3" w:rsidRPr="00143362" w:rsidRDefault="009D11F3" w:rsidP="009D11F3">
      <w:pPr>
        <w:rPr>
          <w:ins w:id="481" w:author="CIS bio international " w:date="2024-04-15T14:53:00Z"/>
          <w:lang w:bidi="da-DK"/>
        </w:rPr>
      </w:pPr>
      <w:commentRangeStart w:id="482"/>
      <w:commentRangeStart w:id="483"/>
      <w:ins w:id="484" w:author="CIS bio international " w:date="2024-04-15T14:52:00Z">
        <w:del w:id="485" w:author="MS reviewer-DKMA" w:date="2025-09-25T18:14:00Z">
          <w:r w:rsidRPr="009D11F3" w:rsidDel="00452E8E">
            <w:delText>Præparation</w:delText>
          </w:r>
        </w:del>
      </w:ins>
      <w:commentRangeEnd w:id="482"/>
      <w:commentRangeEnd w:id="483"/>
      <w:ins w:id="486" w:author="MS reviewer-DKMA" w:date="2025-09-25T18:14:00Z">
        <w:r w:rsidR="00452E8E">
          <w:t>Udtrækninger</w:t>
        </w:r>
      </w:ins>
      <w:r w:rsidR="00143BE3">
        <w:rPr>
          <w:rStyle w:val="Marquedecommentaire"/>
        </w:rPr>
        <w:commentReference w:id="482"/>
      </w:r>
      <w:r w:rsidR="00906E36">
        <w:rPr>
          <w:rStyle w:val="Marquedecommentaire"/>
        </w:rPr>
        <w:commentReference w:id="483"/>
      </w:r>
      <w:ins w:id="487" w:author="CIS bio international " w:date="2024-04-15T14:52:00Z">
        <w:r w:rsidRPr="009D11F3">
          <w:t xml:space="preserve"> skal udføres under aseptiske </w:t>
        </w:r>
        <w:r w:rsidRPr="001600BC">
          <w:t>forhold.</w:t>
        </w:r>
      </w:ins>
      <w:ins w:id="488" w:author="CIS bio international " w:date="2024-04-15T14:53:00Z">
        <w:r w:rsidRPr="001600BC">
          <w:t xml:space="preserve"> </w:t>
        </w:r>
        <w:r w:rsidRPr="00143362">
          <w:rPr>
            <w:lang w:bidi="da-DK"/>
          </w:rPr>
          <w:t>Hætteglasset må aldrig åbnes.</w:t>
        </w:r>
        <w:r w:rsidRPr="001600BC">
          <w:t xml:space="preserve"> </w:t>
        </w:r>
        <w:r w:rsidRPr="00143362">
          <w:rPr>
            <w:lang w:bidi="da-DK"/>
          </w:rPr>
          <w:t>Efter desinfektion af proppen skal opløsningen trækkes ud gennem proppen ved hjælp af en enkeltdosissprøjte med påsat egnet beskyttende afskærmning og en steril engangskanyle eller ved hjælp af et godkendt automatiseret applikationssystem.</w:t>
        </w:r>
      </w:ins>
    </w:p>
    <w:p w14:paraId="26081B0F" w14:textId="77777777" w:rsidR="009D11F3" w:rsidRPr="00143362" w:rsidRDefault="009D11F3" w:rsidP="009D11F3">
      <w:pPr>
        <w:rPr>
          <w:ins w:id="489" w:author="CIS bio international " w:date="2024-04-15T14:53:00Z"/>
          <w:lang w:bidi="da-DK"/>
        </w:rPr>
      </w:pPr>
    </w:p>
    <w:p w14:paraId="2002C24D" w14:textId="77777777" w:rsidR="009D11F3" w:rsidRPr="00143362" w:rsidRDefault="009D11F3" w:rsidP="009D11F3">
      <w:pPr>
        <w:rPr>
          <w:ins w:id="490" w:author="CIS bio international " w:date="2024-04-15T14:53:00Z"/>
        </w:rPr>
      </w:pPr>
      <w:ins w:id="491" w:author="CIS bio international " w:date="2024-04-15T14:53:00Z">
        <w:r w:rsidRPr="00143362">
          <w:rPr>
            <w:lang w:bidi="da-DK"/>
          </w:rPr>
          <w:t>Hvis det er usikkert, om hætteglasset er intakt, må præparatet ikke bruges.</w:t>
        </w:r>
      </w:ins>
    </w:p>
    <w:p w14:paraId="24E4D220" w14:textId="56483837" w:rsidR="009D11F3" w:rsidDel="009C3DEF" w:rsidRDefault="009D11F3">
      <w:pPr>
        <w:rPr>
          <w:del w:id="492" w:author="CIS bio international" w:date="2024-08-22T19:14:00Z"/>
        </w:rPr>
      </w:pPr>
    </w:p>
    <w:p w14:paraId="795DDA68" w14:textId="77777777" w:rsidR="004303BC" w:rsidDel="009D11F3" w:rsidRDefault="004303BC">
      <w:pPr>
        <w:rPr>
          <w:del w:id="493" w:author="CIS bio international " w:date="2024-04-15T14:52:00Z"/>
        </w:rPr>
      </w:pPr>
      <w:del w:id="494" w:author="CIS bio international " w:date="2024-04-15T14:52:00Z">
        <w:r w:rsidDel="009D11F3">
          <w:delText>Af sikkerhedsmæssige grunde med hensyn til beskyttelse mod stråling bør patienten behandles i faciliteter med passende hensyntagen til den terapeutiske anvendelse af radioaktive, ikke-forseglede kilder. Han/hun kan udskrives, når strålingsaktiviteten opfylder de grænser, som foreskrives af gældende regulativer.</w:delText>
        </w:r>
      </w:del>
    </w:p>
    <w:p w14:paraId="2090BE3F" w14:textId="77777777" w:rsidR="004303BC" w:rsidRDefault="004303BC"/>
    <w:p w14:paraId="6BDF311B" w14:textId="77777777" w:rsidR="004303BC" w:rsidRDefault="004303BC">
      <w:r>
        <w:t>Ikke anvendt lægemid</w:t>
      </w:r>
      <w:r w:rsidR="0091719D">
        <w:t>del</w:t>
      </w:r>
      <w:r>
        <w:t xml:space="preserve"> samt affald heraf </w:t>
      </w:r>
      <w:r w:rsidR="0091719D">
        <w:t>skal bortskaffes</w:t>
      </w:r>
      <w:r>
        <w:t xml:space="preserve"> i henhold til lokale retningslin</w:t>
      </w:r>
      <w:r w:rsidR="0091719D">
        <w:t>j</w:t>
      </w:r>
      <w:r>
        <w:t>er.</w:t>
      </w:r>
    </w:p>
    <w:p w14:paraId="6C6BB7D1" w14:textId="77777777" w:rsidR="004303BC" w:rsidRPr="00680F93" w:rsidRDefault="004303BC"/>
    <w:p w14:paraId="7B77B30D" w14:textId="75D896BD" w:rsidR="00BE17A1" w:rsidRPr="00464F2C" w:rsidRDefault="004303BC" w:rsidP="00BE17A1">
      <w:pPr>
        <w:rPr>
          <w:szCs w:val="24"/>
        </w:rPr>
      </w:pPr>
      <w:r>
        <w:t xml:space="preserve">Yderligere information om </w:t>
      </w:r>
      <w:r w:rsidR="00BE17A1">
        <w:t>Quadramet findes</w:t>
      </w:r>
      <w:r>
        <w:t xml:space="preserve"> på Det europæiske Lægemiddelagenturs hjemmeside: </w:t>
      </w:r>
      <w:ins w:id="495" w:author="CIS bio international" w:date="2025-09-10T18:42:00Z">
        <w:r w:rsidR="00642CDF">
          <w:rPr>
            <w:szCs w:val="24"/>
          </w:rPr>
          <w:fldChar w:fldCharType="begin"/>
        </w:r>
        <w:r w:rsidR="00642CDF">
          <w:rPr>
            <w:szCs w:val="24"/>
          </w:rPr>
          <w:instrText>HYPERLINK "</w:instrText>
        </w:r>
      </w:ins>
      <w:r w:rsidR="00642CDF" w:rsidRPr="00642CDF">
        <w:rPr>
          <w:rPrChange w:id="496" w:author="CIS bio international" w:date="2025-09-10T18:42:00Z">
            <w:rPr>
              <w:rStyle w:val="Lienhypertexte"/>
              <w:szCs w:val="24"/>
            </w:rPr>
          </w:rPrChange>
        </w:rPr>
        <w:instrText>http</w:instrText>
      </w:r>
      <w:ins w:id="497" w:author="CIS bio international" w:date="2025-09-10T18:41:00Z">
        <w:r w:rsidR="00642CDF" w:rsidRPr="00642CDF">
          <w:rPr>
            <w:rPrChange w:id="498" w:author="CIS bio international" w:date="2025-09-10T18:42:00Z">
              <w:rPr>
                <w:rStyle w:val="Lienhypertexte"/>
                <w:szCs w:val="24"/>
              </w:rPr>
            </w:rPrChange>
          </w:rPr>
          <w:instrText>s</w:instrText>
        </w:r>
      </w:ins>
      <w:r w:rsidR="00642CDF" w:rsidRPr="00642CDF">
        <w:rPr>
          <w:rPrChange w:id="499" w:author="CIS bio international" w:date="2025-09-10T18:42:00Z">
            <w:rPr>
              <w:rStyle w:val="Lienhypertexte"/>
              <w:szCs w:val="24"/>
            </w:rPr>
          </w:rPrChange>
        </w:rPr>
        <w:instrText>://www.ema.europa.eu</w:instrText>
      </w:r>
      <w:ins w:id="500" w:author="CIS bio international" w:date="2025-09-10T18:42:00Z">
        <w:r w:rsidR="00642CDF">
          <w:rPr>
            <w:szCs w:val="24"/>
          </w:rPr>
          <w:instrText>"</w:instrText>
        </w:r>
        <w:r w:rsidR="00642CDF">
          <w:rPr>
            <w:szCs w:val="24"/>
          </w:rPr>
        </w:r>
        <w:r w:rsidR="00642CDF">
          <w:rPr>
            <w:szCs w:val="24"/>
          </w:rPr>
          <w:fldChar w:fldCharType="separate"/>
        </w:r>
      </w:ins>
      <w:r w:rsidR="00642CDF" w:rsidRPr="00642CDF">
        <w:rPr>
          <w:rStyle w:val="Lienhypertexte"/>
          <w:szCs w:val="24"/>
        </w:rPr>
        <w:t>http</w:t>
      </w:r>
      <w:ins w:id="501" w:author="CIS bio international" w:date="2025-09-10T18:41:00Z">
        <w:r w:rsidR="00642CDF" w:rsidRPr="00642CDF">
          <w:rPr>
            <w:rStyle w:val="Lienhypertexte"/>
            <w:szCs w:val="24"/>
          </w:rPr>
          <w:t>s</w:t>
        </w:r>
      </w:ins>
      <w:r w:rsidR="00642CDF" w:rsidRPr="00642CDF">
        <w:rPr>
          <w:rStyle w:val="Lienhypertexte"/>
          <w:szCs w:val="24"/>
        </w:rPr>
        <w:t>://www.ema.e</w:t>
      </w:r>
      <w:bookmarkStart w:id="502" w:name="_Hlt145757343"/>
      <w:bookmarkStart w:id="503" w:name="_Hlt145757344"/>
      <w:r w:rsidR="00642CDF" w:rsidRPr="00642CDF">
        <w:rPr>
          <w:rStyle w:val="Lienhypertexte"/>
          <w:szCs w:val="24"/>
        </w:rPr>
        <w:t>u</w:t>
      </w:r>
      <w:bookmarkEnd w:id="502"/>
      <w:bookmarkEnd w:id="503"/>
      <w:r w:rsidR="00642CDF" w:rsidRPr="00642CDF">
        <w:rPr>
          <w:rStyle w:val="Lienhypertexte"/>
          <w:szCs w:val="24"/>
        </w:rPr>
        <w:t>rop</w:t>
      </w:r>
      <w:bookmarkStart w:id="504" w:name="_Hlt145757384"/>
      <w:r w:rsidR="00642CDF" w:rsidRPr="00642CDF">
        <w:rPr>
          <w:rStyle w:val="Lienhypertexte"/>
          <w:szCs w:val="24"/>
        </w:rPr>
        <w:t>a</w:t>
      </w:r>
      <w:bookmarkEnd w:id="504"/>
      <w:r w:rsidR="00642CDF" w:rsidRPr="00642CDF">
        <w:rPr>
          <w:rStyle w:val="Lienhypertexte"/>
          <w:szCs w:val="24"/>
        </w:rPr>
        <w:t>.eu</w:t>
      </w:r>
      <w:ins w:id="505" w:author="CIS bio international" w:date="2025-09-10T18:42:00Z">
        <w:r w:rsidR="00642CDF">
          <w:rPr>
            <w:szCs w:val="24"/>
          </w:rPr>
          <w:fldChar w:fldCharType="end"/>
        </w:r>
      </w:ins>
      <w:r w:rsidR="00BE17A1" w:rsidRPr="00464F2C">
        <w:rPr>
          <w:b/>
          <w:szCs w:val="24"/>
        </w:rPr>
        <w:t>.</w:t>
      </w:r>
    </w:p>
    <w:p w14:paraId="3A1CE9BE" w14:textId="77777777" w:rsidR="004303BC" w:rsidRDefault="004303BC" w:rsidP="00680F93">
      <w:pPr>
        <w:jc w:val="center"/>
        <w:rPr>
          <w:b/>
        </w:rPr>
      </w:pPr>
      <w:r>
        <w:rPr>
          <w:b/>
        </w:rPr>
        <w:br w:type="page"/>
      </w:r>
    </w:p>
    <w:p w14:paraId="023FE6C8" w14:textId="77777777" w:rsidR="004303BC" w:rsidRDefault="004303BC" w:rsidP="00680F93">
      <w:pPr>
        <w:jc w:val="center"/>
      </w:pPr>
    </w:p>
    <w:p w14:paraId="68854871" w14:textId="77777777" w:rsidR="004303BC" w:rsidRDefault="004303BC" w:rsidP="00680F93">
      <w:pPr>
        <w:jc w:val="center"/>
      </w:pPr>
    </w:p>
    <w:p w14:paraId="5C390353" w14:textId="77777777" w:rsidR="004303BC" w:rsidRDefault="004303BC" w:rsidP="00680F93">
      <w:pPr>
        <w:jc w:val="center"/>
      </w:pPr>
    </w:p>
    <w:p w14:paraId="124163B1" w14:textId="77777777" w:rsidR="004303BC" w:rsidRDefault="004303BC" w:rsidP="00680F93">
      <w:pPr>
        <w:jc w:val="center"/>
      </w:pPr>
    </w:p>
    <w:p w14:paraId="719A3D49" w14:textId="77777777" w:rsidR="004303BC" w:rsidRDefault="004303BC" w:rsidP="00680F93">
      <w:pPr>
        <w:jc w:val="center"/>
      </w:pPr>
    </w:p>
    <w:p w14:paraId="452E1E5E" w14:textId="77777777" w:rsidR="004303BC" w:rsidRDefault="004303BC" w:rsidP="00680F93">
      <w:pPr>
        <w:jc w:val="center"/>
      </w:pPr>
    </w:p>
    <w:p w14:paraId="154FD7F0" w14:textId="77777777" w:rsidR="004303BC" w:rsidRDefault="004303BC" w:rsidP="00680F93">
      <w:pPr>
        <w:jc w:val="center"/>
      </w:pPr>
    </w:p>
    <w:p w14:paraId="331BD938" w14:textId="77777777" w:rsidR="004303BC" w:rsidRDefault="004303BC" w:rsidP="00680F93">
      <w:pPr>
        <w:jc w:val="center"/>
      </w:pPr>
    </w:p>
    <w:p w14:paraId="4E691AAD" w14:textId="77777777" w:rsidR="004303BC" w:rsidRDefault="004303BC" w:rsidP="00680F93">
      <w:pPr>
        <w:jc w:val="center"/>
      </w:pPr>
    </w:p>
    <w:p w14:paraId="313136D1" w14:textId="77777777" w:rsidR="004303BC" w:rsidRDefault="004303BC" w:rsidP="00680F93">
      <w:pPr>
        <w:jc w:val="center"/>
      </w:pPr>
    </w:p>
    <w:p w14:paraId="4810ACD8" w14:textId="77777777" w:rsidR="004303BC" w:rsidRDefault="004303BC" w:rsidP="00680F93">
      <w:pPr>
        <w:jc w:val="center"/>
      </w:pPr>
    </w:p>
    <w:p w14:paraId="42C3A7CB" w14:textId="77777777" w:rsidR="004303BC" w:rsidRDefault="004303BC" w:rsidP="00680F93">
      <w:pPr>
        <w:jc w:val="center"/>
      </w:pPr>
    </w:p>
    <w:p w14:paraId="670901F7" w14:textId="77777777" w:rsidR="004303BC" w:rsidRDefault="004303BC" w:rsidP="00680F93">
      <w:pPr>
        <w:jc w:val="center"/>
      </w:pPr>
    </w:p>
    <w:p w14:paraId="5F9D5E29" w14:textId="77777777" w:rsidR="004303BC" w:rsidRDefault="004303BC" w:rsidP="00680F93">
      <w:pPr>
        <w:jc w:val="center"/>
      </w:pPr>
    </w:p>
    <w:p w14:paraId="33322748" w14:textId="77777777" w:rsidR="004303BC" w:rsidRDefault="004303BC" w:rsidP="00680F93">
      <w:pPr>
        <w:jc w:val="center"/>
      </w:pPr>
    </w:p>
    <w:p w14:paraId="2619CD93" w14:textId="77777777" w:rsidR="004303BC" w:rsidRDefault="004303BC" w:rsidP="00680F93">
      <w:pPr>
        <w:jc w:val="center"/>
      </w:pPr>
    </w:p>
    <w:p w14:paraId="46F040C4" w14:textId="77777777" w:rsidR="004303BC" w:rsidRDefault="004303BC" w:rsidP="00680F93">
      <w:pPr>
        <w:jc w:val="center"/>
      </w:pPr>
    </w:p>
    <w:p w14:paraId="09F17A2B" w14:textId="77777777" w:rsidR="004303BC" w:rsidRDefault="004303BC" w:rsidP="00680F93">
      <w:pPr>
        <w:jc w:val="center"/>
      </w:pPr>
    </w:p>
    <w:p w14:paraId="0FE88ABB" w14:textId="77777777" w:rsidR="004303BC" w:rsidRDefault="004303BC" w:rsidP="00680F93">
      <w:pPr>
        <w:jc w:val="center"/>
      </w:pPr>
    </w:p>
    <w:p w14:paraId="671EE9DE" w14:textId="77777777" w:rsidR="004303BC" w:rsidRDefault="004303BC" w:rsidP="00680F93">
      <w:pPr>
        <w:jc w:val="center"/>
      </w:pPr>
    </w:p>
    <w:p w14:paraId="27FEE3DC" w14:textId="77777777" w:rsidR="004303BC" w:rsidRDefault="004303BC" w:rsidP="00680F93">
      <w:pPr>
        <w:jc w:val="center"/>
      </w:pPr>
    </w:p>
    <w:p w14:paraId="78782C36" w14:textId="77777777" w:rsidR="004303BC" w:rsidRDefault="004303BC" w:rsidP="00680F93">
      <w:pPr>
        <w:jc w:val="center"/>
      </w:pPr>
    </w:p>
    <w:p w14:paraId="354503C9" w14:textId="77777777" w:rsidR="004303BC" w:rsidRDefault="004303BC">
      <w:pPr>
        <w:pStyle w:val="Titre1"/>
      </w:pPr>
      <w:r>
        <w:t>BILAG II</w:t>
      </w:r>
    </w:p>
    <w:p w14:paraId="33AF0CB6" w14:textId="77777777" w:rsidR="004303BC" w:rsidRDefault="004303BC"/>
    <w:p w14:paraId="5D878206" w14:textId="77777777" w:rsidR="004303BC" w:rsidRDefault="004303BC">
      <w:pPr>
        <w:pStyle w:val="Normalgras"/>
      </w:pPr>
      <w:r>
        <w:t>A.</w:t>
      </w:r>
      <w:r>
        <w:tab/>
      </w:r>
      <w:r>
        <w:rPr>
          <w:noProof/>
        </w:rPr>
        <w:t>FREMSTILLER(E) ANSVARLIG(E) FOR BATCHFRIGIVELSE</w:t>
      </w:r>
    </w:p>
    <w:p w14:paraId="32940D34" w14:textId="77777777" w:rsidR="004303BC" w:rsidRDefault="004303BC"/>
    <w:p w14:paraId="74CB4261" w14:textId="77777777" w:rsidR="008D5332" w:rsidRDefault="004303BC">
      <w:pPr>
        <w:pStyle w:val="Normalgras"/>
      </w:pPr>
      <w:r>
        <w:t>B.</w:t>
      </w:r>
      <w:r>
        <w:tab/>
        <w:t xml:space="preserve">BETINGELSER </w:t>
      </w:r>
      <w:r w:rsidR="008D5332">
        <w:t>ELLER BEGRÆNSNINGER VEDRØRENDE UDLEVERING OG ANVENDELSE</w:t>
      </w:r>
    </w:p>
    <w:p w14:paraId="34BE6FCF" w14:textId="77777777" w:rsidR="008D5332" w:rsidRDefault="008D5332">
      <w:pPr>
        <w:pStyle w:val="Normalgras"/>
      </w:pPr>
    </w:p>
    <w:p w14:paraId="08D439AF" w14:textId="77777777" w:rsidR="004303BC" w:rsidRDefault="00A8112D">
      <w:pPr>
        <w:pStyle w:val="Normalgras"/>
      </w:pPr>
      <w:r>
        <w:t>C.</w:t>
      </w:r>
      <w:r>
        <w:tab/>
        <w:t>ANDRE FORHOLD OG BETINGELSER FOR MARKEDSFØRINGSTILLADELSEN</w:t>
      </w:r>
    </w:p>
    <w:p w14:paraId="50B5AE1D" w14:textId="77777777" w:rsidR="00942933" w:rsidRPr="00247981" w:rsidRDefault="00942933" w:rsidP="00942933">
      <w:pPr>
        <w:tabs>
          <w:tab w:val="left" w:pos="567"/>
        </w:tabs>
        <w:suppressAutoHyphens/>
        <w:ind w:left="567" w:right="1418" w:hanging="567"/>
        <w:rPr>
          <w:b/>
          <w:szCs w:val="22"/>
        </w:rPr>
      </w:pPr>
    </w:p>
    <w:p w14:paraId="64E56992" w14:textId="77777777" w:rsidR="00942933" w:rsidRPr="00247981" w:rsidRDefault="00942933" w:rsidP="00942933">
      <w:pPr>
        <w:tabs>
          <w:tab w:val="left" w:pos="567"/>
        </w:tabs>
        <w:suppressAutoHyphens/>
        <w:ind w:left="567" w:right="1418" w:hanging="567"/>
        <w:rPr>
          <w:b/>
          <w:szCs w:val="22"/>
        </w:rPr>
      </w:pPr>
      <w:r w:rsidRPr="00247981">
        <w:rPr>
          <w:b/>
          <w:szCs w:val="22"/>
        </w:rPr>
        <w:t>D.</w:t>
      </w:r>
      <w:r w:rsidRPr="00247981">
        <w:rPr>
          <w:b/>
          <w:szCs w:val="22"/>
        </w:rPr>
        <w:tab/>
        <w:t>BETINGELSER ELLER BEGRÆNSNINGER MED HENSYN TIL SIKKER OG EFFEKTIV ANVENDELSE AF LÆGEMIDLET</w:t>
      </w:r>
    </w:p>
    <w:p w14:paraId="500FFA7A" w14:textId="77777777" w:rsidR="004303BC" w:rsidRDefault="004303BC">
      <w:pPr>
        <w:pStyle w:val="Titre2"/>
        <w:jc w:val="left"/>
      </w:pPr>
      <w:r>
        <w:br w:type="page"/>
      </w:r>
      <w:r>
        <w:lastRenderedPageBreak/>
        <w:t>A.</w:t>
      </w:r>
      <w:r>
        <w:tab/>
      </w:r>
      <w:r>
        <w:rPr>
          <w:noProof/>
        </w:rPr>
        <w:t>FREMSTILLER(E) ANSVARLIG(E) FOR BATCHFRIGIVELSE</w:t>
      </w:r>
    </w:p>
    <w:p w14:paraId="1008FE81" w14:textId="77777777" w:rsidR="004303BC" w:rsidRDefault="004303BC">
      <w:pPr>
        <w:rPr>
          <w:u w:val="single"/>
        </w:rPr>
      </w:pPr>
    </w:p>
    <w:p w14:paraId="441848B8" w14:textId="77777777" w:rsidR="004303BC" w:rsidRDefault="004303BC">
      <w:pPr>
        <w:rPr>
          <w:u w:val="single"/>
        </w:rPr>
      </w:pPr>
      <w:r>
        <w:rPr>
          <w:u w:val="single"/>
        </w:rPr>
        <w:t>Navn og adresse på fremstilleren ansvarlig for batchfrigivelse</w:t>
      </w:r>
    </w:p>
    <w:p w14:paraId="72AA9AF9" w14:textId="77777777" w:rsidR="004303BC" w:rsidRDefault="004303BC"/>
    <w:p w14:paraId="16084463" w14:textId="77777777" w:rsidR="004303BC" w:rsidRPr="00176821" w:rsidRDefault="004303BC">
      <w:r w:rsidRPr="00176821">
        <w:t>CIS bio international</w:t>
      </w:r>
    </w:p>
    <w:p w14:paraId="56343C3E" w14:textId="77777777" w:rsidR="004303BC" w:rsidRPr="00176821" w:rsidRDefault="004303BC">
      <w:r w:rsidRPr="00176821">
        <w:t>Boîte Postale 32</w:t>
      </w:r>
    </w:p>
    <w:p w14:paraId="2CF7EBCB" w14:textId="77777777" w:rsidR="004303BC" w:rsidRDefault="004303BC">
      <w:r>
        <w:t>F-91192 Gif-sur-Yvette cedex</w:t>
      </w:r>
    </w:p>
    <w:p w14:paraId="3E1D9959" w14:textId="77777777" w:rsidR="004303BC" w:rsidRDefault="004303BC">
      <w:r>
        <w:rPr>
          <w:snapToGrid w:val="0"/>
          <w:color w:val="000000"/>
        </w:rPr>
        <w:t>Frankrig</w:t>
      </w:r>
    </w:p>
    <w:p w14:paraId="1090B391" w14:textId="77777777" w:rsidR="004303BC" w:rsidRDefault="004303BC"/>
    <w:p w14:paraId="1A45790D" w14:textId="77777777" w:rsidR="004303BC" w:rsidRDefault="004303BC"/>
    <w:p w14:paraId="7641A41D" w14:textId="77777777" w:rsidR="004303BC" w:rsidRDefault="004303BC">
      <w:pPr>
        <w:pStyle w:val="Titre2"/>
        <w:jc w:val="left"/>
      </w:pPr>
      <w:r>
        <w:t>B.</w:t>
      </w:r>
      <w:r>
        <w:tab/>
        <w:t xml:space="preserve">BETINGELSER </w:t>
      </w:r>
      <w:r w:rsidR="00B17F0E">
        <w:t xml:space="preserve">ELLER BEGRÆNSNINGER VEDRØRENDE UDLEVERING OG ANVENDELSE </w:t>
      </w:r>
    </w:p>
    <w:p w14:paraId="4F41D5CF" w14:textId="77777777" w:rsidR="004303BC" w:rsidRDefault="004303BC"/>
    <w:p w14:paraId="2BB447FB" w14:textId="77777777" w:rsidR="004303BC" w:rsidRDefault="00090BC1">
      <w:r w:rsidRPr="00090BC1">
        <w:t>Lægemidlet må kun udleveres efter ordination på en recept udstedt af en begrænset lægegruppe (se bilag I: Produktresumé, pkt. 4.2).</w:t>
      </w:r>
    </w:p>
    <w:p w14:paraId="3E3A4399" w14:textId="77777777" w:rsidR="004303BC" w:rsidRDefault="004303BC"/>
    <w:p w14:paraId="5C400F22" w14:textId="77777777" w:rsidR="00FC008C" w:rsidRDefault="00FC008C">
      <w:pPr>
        <w:pStyle w:val="SOP-Head"/>
        <w:rPr>
          <w:rFonts w:ascii="Times New Roman" w:hAnsi="Times New Roman"/>
          <w:lang w:val="da-DK"/>
        </w:rPr>
      </w:pPr>
    </w:p>
    <w:p w14:paraId="2091814A" w14:textId="77777777" w:rsidR="00126EAE" w:rsidRPr="00410887" w:rsidRDefault="00126EAE" w:rsidP="00942933">
      <w:pPr>
        <w:numPr>
          <w:ilvl w:val="0"/>
          <w:numId w:val="32"/>
        </w:numPr>
        <w:suppressAutoHyphens/>
        <w:ind w:left="567" w:hanging="567"/>
        <w:rPr>
          <w:b/>
        </w:rPr>
      </w:pPr>
      <w:r w:rsidRPr="00410887">
        <w:rPr>
          <w:b/>
        </w:rPr>
        <w:t>ANDRE FORHOLD OG BETINGELSER FOR MARKEDSFØRINGSTILLADELSEN</w:t>
      </w:r>
    </w:p>
    <w:p w14:paraId="0919C9FB" w14:textId="77777777" w:rsidR="00FC008C" w:rsidRPr="004F1D56" w:rsidRDefault="00FC008C" w:rsidP="00FC008C">
      <w:pPr>
        <w:rPr>
          <w:szCs w:val="24"/>
        </w:rPr>
      </w:pPr>
    </w:p>
    <w:p w14:paraId="3D664A58" w14:textId="77777777" w:rsidR="00DF7EA3" w:rsidRPr="00C0070A" w:rsidRDefault="00DF7EA3" w:rsidP="00DF7EA3">
      <w:pPr>
        <w:rPr>
          <w:szCs w:val="24"/>
          <w:u w:val="single"/>
        </w:rPr>
      </w:pPr>
      <w:r w:rsidRPr="00C0070A">
        <w:rPr>
          <w:szCs w:val="24"/>
          <w:u w:val="single"/>
        </w:rPr>
        <w:t>Lægemiddelovervågningssystem</w:t>
      </w:r>
    </w:p>
    <w:p w14:paraId="183EF999" w14:textId="77777777" w:rsidR="00FC008C" w:rsidRPr="004F1D56" w:rsidRDefault="00FC008C" w:rsidP="00FC008C">
      <w:pPr>
        <w:ind w:right="-1"/>
        <w:rPr>
          <w:noProof/>
          <w:szCs w:val="24"/>
        </w:rPr>
      </w:pPr>
      <w:r w:rsidRPr="004F1D56">
        <w:rPr>
          <w:szCs w:val="24"/>
        </w:rPr>
        <w:t xml:space="preserve">Indehaveren af markedsføringstilladelsen skal sikre, at </w:t>
      </w:r>
      <w:r w:rsidR="004B2286">
        <w:rPr>
          <w:szCs w:val="24"/>
        </w:rPr>
        <w:t xml:space="preserve">det </w:t>
      </w:r>
      <w:r w:rsidR="00DF7EA3">
        <w:rPr>
          <w:szCs w:val="24"/>
        </w:rPr>
        <w:t>lægemiddelovervågningssystem</w:t>
      </w:r>
      <w:r w:rsidRPr="004F1D56">
        <w:rPr>
          <w:szCs w:val="24"/>
        </w:rPr>
        <w:t xml:space="preserve">, som er beskrevet i </w:t>
      </w:r>
      <w:r w:rsidR="00F6143C">
        <w:rPr>
          <w:szCs w:val="24"/>
        </w:rPr>
        <w:t>m</w:t>
      </w:r>
      <w:r w:rsidRPr="004F1D56">
        <w:rPr>
          <w:szCs w:val="24"/>
        </w:rPr>
        <w:t>odul 1.8.1</w:t>
      </w:r>
      <w:r w:rsidR="00F6143C">
        <w:rPr>
          <w:szCs w:val="24"/>
        </w:rPr>
        <w:t xml:space="preserve"> i markedsføringstilladelsen</w:t>
      </w:r>
      <w:r w:rsidRPr="004F1D56">
        <w:rPr>
          <w:szCs w:val="24"/>
        </w:rPr>
        <w:t xml:space="preserve">, er på plads og fungerer før og </w:t>
      </w:r>
      <w:r w:rsidR="00F6143C">
        <w:rPr>
          <w:szCs w:val="24"/>
        </w:rPr>
        <w:t>under markedsføringen af lægemidlet</w:t>
      </w:r>
      <w:r w:rsidRPr="004F1D56">
        <w:rPr>
          <w:szCs w:val="24"/>
        </w:rPr>
        <w:t>.</w:t>
      </w:r>
    </w:p>
    <w:p w14:paraId="42FA1E13" w14:textId="77777777" w:rsidR="004303BC" w:rsidRDefault="004303BC">
      <w:pPr>
        <w:pStyle w:val="SOP-Head"/>
        <w:rPr>
          <w:rFonts w:ascii="Times New Roman" w:hAnsi="Times New Roman"/>
          <w:lang w:val="da-DK"/>
        </w:rPr>
      </w:pPr>
    </w:p>
    <w:p w14:paraId="1060A149" w14:textId="77777777" w:rsidR="00942933" w:rsidRDefault="00942933">
      <w:pPr>
        <w:pStyle w:val="SOP-Head"/>
        <w:rPr>
          <w:rFonts w:ascii="Times New Roman" w:hAnsi="Times New Roman"/>
          <w:lang w:val="da-DK"/>
        </w:rPr>
      </w:pPr>
    </w:p>
    <w:p w14:paraId="661833F3" w14:textId="77777777" w:rsidR="004D1A77" w:rsidRPr="004D1A77" w:rsidRDefault="00410887" w:rsidP="00942933">
      <w:pPr>
        <w:numPr>
          <w:ilvl w:val="0"/>
          <w:numId w:val="32"/>
        </w:numPr>
        <w:ind w:left="567" w:hanging="567"/>
        <w:rPr>
          <w:b/>
          <w:szCs w:val="24"/>
        </w:rPr>
      </w:pPr>
      <w:r w:rsidRPr="00410887">
        <w:rPr>
          <w:b/>
        </w:rPr>
        <w:t>BETINGELSER ELLER BEGRÆNSNINGER VEDRØRENDE SIKKER OG</w:t>
      </w:r>
      <w:r w:rsidRPr="004D1A77">
        <w:rPr>
          <w:b/>
          <w:szCs w:val="24"/>
        </w:rPr>
        <w:t xml:space="preserve"> EFFEKTIV</w:t>
      </w:r>
      <w:r>
        <w:rPr>
          <w:b/>
          <w:szCs w:val="24"/>
        </w:rPr>
        <w:t xml:space="preserve"> ANVENDELSE AF LÆGEMIDLET</w:t>
      </w:r>
    </w:p>
    <w:p w14:paraId="498DE797" w14:textId="77777777" w:rsidR="004D1A77" w:rsidRDefault="004D1A77" w:rsidP="004D1A77">
      <w:pPr>
        <w:rPr>
          <w:b/>
          <w:szCs w:val="24"/>
        </w:rPr>
      </w:pPr>
    </w:p>
    <w:p w14:paraId="63FA5E6D" w14:textId="77777777" w:rsidR="003C6D9D" w:rsidRDefault="004D1A77" w:rsidP="003C6D9D">
      <w:pPr>
        <w:rPr>
          <w:szCs w:val="24"/>
        </w:rPr>
      </w:pPr>
      <w:r w:rsidRPr="004D1A77">
        <w:rPr>
          <w:szCs w:val="24"/>
        </w:rPr>
        <w:t>Ikke relevant</w:t>
      </w:r>
      <w:r>
        <w:rPr>
          <w:szCs w:val="24"/>
        </w:rPr>
        <w:t>.</w:t>
      </w:r>
    </w:p>
    <w:p w14:paraId="17055BE2" w14:textId="77777777" w:rsidR="004303BC" w:rsidRPr="00680F93" w:rsidRDefault="004303BC" w:rsidP="00680F93">
      <w:pPr>
        <w:jc w:val="center"/>
      </w:pPr>
      <w:r w:rsidRPr="00680F93">
        <w:br w:type="page"/>
      </w:r>
    </w:p>
    <w:p w14:paraId="43A2B03D" w14:textId="77777777" w:rsidR="004303BC" w:rsidRDefault="004303BC" w:rsidP="00680F93">
      <w:pPr>
        <w:jc w:val="center"/>
      </w:pPr>
    </w:p>
    <w:p w14:paraId="534FE468" w14:textId="77777777" w:rsidR="004303BC" w:rsidRDefault="004303BC" w:rsidP="00680F93">
      <w:pPr>
        <w:jc w:val="center"/>
      </w:pPr>
    </w:p>
    <w:p w14:paraId="3AFA583A" w14:textId="77777777" w:rsidR="004303BC" w:rsidRDefault="004303BC" w:rsidP="00680F93">
      <w:pPr>
        <w:jc w:val="center"/>
      </w:pPr>
    </w:p>
    <w:p w14:paraId="311778DF" w14:textId="77777777" w:rsidR="004303BC" w:rsidRDefault="004303BC" w:rsidP="00680F93">
      <w:pPr>
        <w:jc w:val="center"/>
      </w:pPr>
    </w:p>
    <w:p w14:paraId="6C84C7A5" w14:textId="77777777" w:rsidR="004303BC" w:rsidRDefault="004303BC" w:rsidP="00680F93">
      <w:pPr>
        <w:jc w:val="center"/>
      </w:pPr>
    </w:p>
    <w:p w14:paraId="3CEBED78" w14:textId="77777777" w:rsidR="004303BC" w:rsidRDefault="004303BC" w:rsidP="00680F93">
      <w:pPr>
        <w:jc w:val="center"/>
      </w:pPr>
    </w:p>
    <w:p w14:paraId="4201D70E" w14:textId="77777777" w:rsidR="004303BC" w:rsidRDefault="004303BC" w:rsidP="00680F93">
      <w:pPr>
        <w:jc w:val="center"/>
      </w:pPr>
    </w:p>
    <w:p w14:paraId="5BA41258" w14:textId="77777777" w:rsidR="004303BC" w:rsidRDefault="004303BC" w:rsidP="00680F93">
      <w:pPr>
        <w:jc w:val="center"/>
      </w:pPr>
    </w:p>
    <w:p w14:paraId="4060A724" w14:textId="77777777" w:rsidR="004303BC" w:rsidRDefault="004303BC" w:rsidP="00680F93">
      <w:pPr>
        <w:jc w:val="center"/>
      </w:pPr>
    </w:p>
    <w:p w14:paraId="56F8DC81" w14:textId="77777777" w:rsidR="004303BC" w:rsidRDefault="004303BC" w:rsidP="00680F93">
      <w:pPr>
        <w:jc w:val="center"/>
      </w:pPr>
    </w:p>
    <w:p w14:paraId="24302532" w14:textId="77777777" w:rsidR="004303BC" w:rsidRDefault="004303BC" w:rsidP="00680F93">
      <w:pPr>
        <w:jc w:val="center"/>
      </w:pPr>
    </w:p>
    <w:p w14:paraId="660FAAF4" w14:textId="77777777" w:rsidR="004303BC" w:rsidRDefault="004303BC" w:rsidP="00680F93">
      <w:pPr>
        <w:jc w:val="center"/>
      </w:pPr>
    </w:p>
    <w:p w14:paraId="021E50E6" w14:textId="77777777" w:rsidR="004303BC" w:rsidRDefault="004303BC" w:rsidP="00680F93">
      <w:pPr>
        <w:jc w:val="center"/>
      </w:pPr>
    </w:p>
    <w:p w14:paraId="60123D80" w14:textId="77777777" w:rsidR="004303BC" w:rsidRDefault="004303BC" w:rsidP="00680F93">
      <w:pPr>
        <w:jc w:val="center"/>
      </w:pPr>
    </w:p>
    <w:p w14:paraId="36CE4F50" w14:textId="77777777" w:rsidR="004303BC" w:rsidRDefault="004303BC" w:rsidP="00680F93">
      <w:pPr>
        <w:jc w:val="center"/>
      </w:pPr>
    </w:p>
    <w:p w14:paraId="23C58B8D" w14:textId="77777777" w:rsidR="004303BC" w:rsidRDefault="004303BC" w:rsidP="00680F93">
      <w:pPr>
        <w:jc w:val="center"/>
      </w:pPr>
    </w:p>
    <w:p w14:paraId="6C8771BE" w14:textId="77777777" w:rsidR="004303BC" w:rsidRDefault="004303BC" w:rsidP="00680F93">
      <w:pPr>
        <w:jc w:val="center"/>
      </w:pPr>
    </w:p>
    <w:p w14:paraId="232377D7" w14:textId="77777777" w:rsidR="004303BC" w:rsidRDefault="004303BC" w:rsidP="00680F93">
      <w:pPr>
        <w:jc w:val="center"/>
      </w:pPr>
    </w:p>
    <w:p w14:paraId="22B949A6" w14:textId="77777777" w:rsidR="004303BC" w:rsidRDefault="004303BC" w:rsidP="00680F93">
      <w:pPr>
        <w:jc w:val="center"/>
      </w:pPr>
    </w:p>
    <w:p w14:paraId="394B3747" w14:textId="77777777" w:rsidR="004303BC" w:rsidRDefault="004303BC" w:rsidP="00680F93">
      <w:pPr>
        <w:jc w:val="center"/>
      </w:pPr>
    </w:p>
    <w:p w14:paraId="15946DB2" w14:textId="77777777" w:rsidR="004303BC" w:rsidRDefault="004303BC" w:rsidP="00680F93">
      <w:pPr>
        <w:jc w:val="center"/>
      </w:pPr>
    </w:p>
    <w:p w14:paraId="7A410367" w14:textId="77777777" w:rsidR="004303BC" w:rsidRDefault="004303BC" w:rsidP="00680F93">
      <w:pPr>
        <w:jc w:val="center"/>
      </w:pPr>
    </w:p>
    <w:p w14:paraId="2B2C7A09" w14:textId="77777777" w:rsidR="004303BC" w:rsidRDefault="004303BC">
      <w:pPr>
        <w:pStyle w:val="Titre1"/>
      </w:pPr>
      <w:r>
        <w:t>BILAG III</w:t>
      </w:r>
    </w:p>
    <w:p w14:paraId="6452693C" w14:textId="77777777" w:rsidR="004303BC" w:rsidRDefault="004303BC"/>
    <w:p w14:paraId="489C04F4" w14:textId="77777777" w:rsidR="004303BC" w:rsidRDefault="004303BC">
      <w:pPr>
        <w:pStyle w:val="Normalgras"/>
        <w:jc w:val="center"/>
      </w:pPr>
      <w:r>
        <w:t>ETIKETTERING OG INDLÆGSSEDDEL</w:t>
      </w:r>
    </w:p>
    <w:p w14:paraId="2476DC89" w14:textId="77777777" w:rsidR="004303BC" w:rsidRDefault="004303BC"/>
    <w:p w14:paraId="7EF729B7" w14:textId="77777777" w:rsidR="004303BC" w:rsidRDefault="004303BC">
      <w:r>
        <w:br w:type="page"/>
      </w:r>
    </w:p>
    <w:p w14:paraId="6B08494A" w14:textId="77777777" w:rsidR="004303BC" w:rsidRDefault="004303BC"/>
    <w:p w14:paraId="37F086CE" w14:textId="77777777" w:rsidR="004303BC" w:rsidRDefault="004303BC"/>
    <w:p w14:paraId="21706E78" w14:textId="77777777" w:rsidR="004303BC" w:rsidRDefault="004303BC"/>
    <w:p w14:paraId="714ABF11" w14:textId="77777777" w:rsidR="004303BC" w:rsidRDefault="004303BC"/>
    <w:p w14:paraId="5B90E855" w14:textId="77777777" w:rsidR="004303BC" w:rsidRDefault="004303BC"/>
    <w:p w14:paraId="612DFA24" w14:textId="77777777" w:rsidR="004303BC" w:rsidRDefault="004303BC"/>
    <w:p w14:paraId="3BE21B2F" w14:textId="77777777" w:rsidR="004303BC" w:rsidRDefault="004303BC"/>
    <w:p w14:paraId="6C39A753" w14:textId="77777777" w:rsidR="004303BC" w:rsidRDefault="004303BC"/>
    <w:p w14:paraId="7AD4FF67" w14:textId="77777777" w:rsidR="004303BC" w:rsidRDefault="004303BC"/>
    <w:p w14:paraId="5857141E" w14:textId="77777777" w:rsidR="004303BC" w:rsidRDefault="004303BC"/>
    <w:p w14:paraId="1FABACED" w14:textId="77777777" w:rsidR="004303BC" w:rsidRDefault="004303BC"/>
    <w:p w14:paraId="1815B466" w14:textId="77777777" w:rsidR="004303BC" w:rsidRDefault="004303BC"/>
    <w:p w14:paraId="13B67EA8" w14:textId="77777777" w:rsidR="004303BC" w:rsidRDefault="004303BC"/>
    <w:p w14:paraId="5B259F16" w14:textId="77777777" w:rsidR="004303BC" w:rsidRDefault="004303BC"/>
    <w:p w14:paraId="4D5507B4" w14:textId="77777777" w:rsidR="004303BC" w:rsidRDefault="004303BC"/>
    <w:p w14:paraId="52154FC5" w14:textId="77777777" w:rsidR="004303BC" w:rsidRDefault="004303BC"/>
    <w:p w14:paraId="16A20811" w14:textId="77777777" w:rsidR="004303BC" w:rsidRDefault="004303BC"/>
    <w:p w14:paraId="611C434C" w14:textId="77777777" w:rsidR="004303BC" w:rsidRDefault="004303BC"/>
    <w:p w14:paraId="144EB39F" w14:textId="77777777" w:rsidR="004303BC" w:rsidRDefault="004303BC"/>
    <w:p w14:paraId="2A4D9BA7" w14:textId="77777777" w:rsidR="004303BC" w:rsidRDefault="004303BC"/>
    <w:p w14:paraId="7E5914AE" w14:textId="77777777" w:rsidR="004303BC" w:rsidRDefault="004303BC"/>
    <w:p w14:paraId="3A7B4E33" w14:textId="77777777" w:rsidR="004303BC" w:rsidRDefault="004303BC"/>
    <w:p w14:paraId="2773BF17" w14:textId="77777777" w:rsidR="004303BC" w:rsidRDefault="004303BC">
      <w:pPr>
        <w:pStyle w:val="Titre2"/>
      </w:pPr>
      <w:r>
        <w:t>A. ETIKETTERING</w:t>
      </w:r>
    </w:p>
    <w:p w14:paraId="1E76908D" w14:textId="77777777" w:rsidR="004303BC" w:rsidRDefault="004303BC"/>
    <w:p w14:paraId="459437BB" w14:textId="77777777" w:rsidR="004303BC" w:rsidRDefault="004303BC">
      <w:r>
        <w:br w:type="page"/>
      </w:r>
    </w:p>
    <w:p w14:paraId="622AD7D9" w14:textId="77777777" w:rsidR="004303BC" w:rsidRDefault="004303BC">
      <w:pPr>
        <w:pBdr>
          <w:top w:val="single" w:sz="4" w:space="1" w:color="auto"/>
          <w:left w:val="single" w:sz="4" w:space="4" w:color="auto"/>
          <w:bottom w:val="single" w:sz="4" w:space="1" w:color="auto"/>
          <w:right w:val="single" w:sz="4" w:space="4" w:color="auto"/>
        </w:pBdr>
        <w:rPr>
          <w:b/>
        </w:rPr>
      </w:pPr>
      <w:r>
        <w:rPr>
          <w:b/>
        </w:rPr>
        <w:lastRenderedPageBreak/>
        <w:t>MÆRKNING, DER SKAL ANFØRES PÅ DEN YDRE EMBALLAGE</w:t>
      </w:r>
    </w:p>
    <w:p w14:paraId="20A794A6" w14:textId="77777777" w:rsidR="004303BC" w:rsidRDefault="004303BC">
      <w:pPr>
        <w:pBdr>
          <w:top w:val="single" w:sz="4" w:space="1" w:color="auto"/>
          <w:left w:val="single" w:sz="4" w:space="4" w:color="auto"/>
          <w:bottom w:val="single" w:sz="4" w:space="1" w:color="auto"/>
          <w:right w:val="single" w:sz="4" w:space="4" w:color="auto"/>
        </w:pBdr>
        <w:rPr>
          <w:b/>
        </w:rPr>
      </w:pPr>
    </w:p>
    <w:p w14:paraId="57FE5E99" w14:textId="77777777" w:rsidR="004303BC" w:rsidRDefault="004303BC">
      <w:pPr>
        <w:pBdr>
          <w:top w:val="single" w:sz="4" w:space="1" w:color="auto"/>
          <w:left w:val="single" w:sz="4" w:space="4" w:color="auto"/>
          <w:bottom w:val="single" w:sz="4" w:space="1" w:color="auto"/>
          <w:right w:val="single" w:sz="4" w:space="4" w:color="auto"/>
        </w:pBdr>
        <w:rPr>
          <w:b/>
        </w:rPr>
      </w:pPr>
      <w:r>
        <w:rPr>
          <w:b/>
        </w:rPr>
        <w:t>METALÆSKE/BLYBEHOLDER</w:t>
      </w:r>
    </w:p>
    <w:p w14:paraId="547FF98F" w14:textId="77777777" w:rsidR="004303BC" w:rsidRDefault="004303BC"/>
    <w:p w14:paraId="4C95C4F4" w14:textId="77777777" w:rsidR="004303BC" w:rsidRDefault="00B636D1">
      <w:pPr>
        <w:rPr>
          <w:ins w:id="506" w:author="CIS bio international " w:date="2024-04-29T16:32:00Z"/>
        </w:rPr>
      </w:pPr>
      <w:ins w:id="507" w:author="CIS bio international " w:date="2024-04-29T16:32:00Z">
        <w:r w:rsidRPr="00B636D1">
          <w:t>med ”Blå boks”</w:t>
        </w:r>
      </w:ins>
    </w:p>
    <w:p w14:paraId="28B1B4F6" w14:textId="77777777" w:rsidR="00B636D1" w:rsidRDefault="00B636D1"/>
    <w:p w14:paraId="4477FF8F"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w:t>
      </w:r>
    </w:p>
    <w:p w14:paraId="4A93E1A6" w14:textId="77777777" w:rsidR="004303BC" w:rsidRDefault="004303BC"/>
    <w:p w14:paraId="264468D6" w14:textId="733BD62D" w:rsidR="004303BC" w:rsidRDefault="004D1A77">
      <w:del w:id="508" w:author="CIS bio international" w:date="2024-08-22T19:15:00Z">
        <w:r w:rsidDel="00EC5343">
          <w:br/>
        </w:r>
      </w:del>
      <w:r>
        <w:t>Quadramet 1,3 GBq/ml</w:t>
      </w:r>
      <w:r w:rsidR="004303BC">
        <w:t xml:space="preserve"> injektionsvæske, opløsning</w:t>
      </w:r>
    </w:p>
    <w:p w14:paraId="297690D1" w14:textId="77777777" w:rsidR="004D1A77" w:rsidRDefault="004D1A77">
      <w:del w:id="509" w:author="CIS bio international " w:date="2024-04-15T14:56:00Z">
        <w:r w:rsidDel="00AC4270">
          <w:delText>S</w:delText>
        </w:r>
      </w:del>
      <w:ins w:id="510" w:author="CIS bio international " w:date="2024-04-15T14:56:00Z">
        <w:r w:rsidR="00AC4270">
          <w:t>s</w:t>
        </w:r>
      </w:ins>
      <w:r>
        <w:t xml:space="preserve">amarium </w:t>
      </w:r>
      <w:r w:rsidRPr="00DE0464">
        <w:t>(</w:t>
      </w:r>
      <w:r w:rsidRPr="00DE0464">
        <w:rPr>
          <w:szCs w:val="22"/>
          <w:vertAlign w:val="superscript"/>
        </w:rPr>
        <w:t>153</w:t>
      </w:r>
      <w:r w:rsidRPr="00DE0464">
        <w:t>Sm) lexidronam penta</w:t>
      </w:r>
      <w:r w:rsidR="00A8112D">
        <w:t>natrium</w:t>
      </w:r>
    </w:p>
    <w:p w14:paraId="449E68CF" w14:textId="77777777" w:rsidR="004303BC" w:rsidRDefault="004303BC"/>
    <w:p w14:paraId="0C27A099" w14:textId="77777777" w:rsidR="004303BC" w:rsidRDefault="004303BC"/>
    <w:p w14:paraId="6748C76D"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2.</w:t>
      </w:r>
      <w:r>
        <w:rPr>
          <w:b/>
        </w:rPr>
        <w:tab/>
        <w:t>ANGIVELSE AF AKTIVT STOF</w:t>
      </w:r>
    </w:p>
    <w:p w14:paraId="6E178320" w14:textId="77777777" w:rsidR="004303BC" w:rsidRDefault="004303BC"/>
    <w:p w14:paraId="170E5D5C" w14:textId="77777777" w:rsidR="004303BC" w:rsidRDefault="004303BC">
      <w:r>
        <w:t xml:space="preserve">Samarium </w:t>
      </w:r>
      <w:r w:rsidR="004D1A77">
        <w:t>(</w:t>
      </w:r>
      <w:r>
        <w:rPr>
          <w:vertAlign w:val="superscript"/>
        </w:rPr>
        <w:t>153</w:t>
      </w:r>
      <w:r>
        <w:t>Sm</w:t>
      </w:r>
      <w:r w:rsidR="004D1A77">
        <w:t xml:space="preserve">) </w:t>
      </w:r>
      <w:r>
        <w:t xml:space="preserve">lexidronam pentanatrium: </w:t>
      </w:r>
      <w:r>
        <w:tab/>
        <w:t>1,3 GBq/ml på referencedato.</w:t>
      </w:r>
    </w:p>
    <w:p w14:paraId="1D205A48" w14:textId="77777777" w:rsidR="004303BC" w:rsidRDefault="004303BC">
      <w:r>
        <w:t xml:space="preserve">(svarende til 20 - </w:t>
      </w:r>
      <w:r w:rsidR="004D1A77">
        <w:t>80</w:t>
      </w:r>
      <w:r>
        <w:t xml:space="preserve"> µg/ml samarium)</w:t>
      </w:r>
    </w:p>
    <w:p w14:paraId="7D34370C" w14:textId="77777777" w:rsidR="004303BC" w:rsidRDefault="004303BC"/>
    <w:p w14:paraId="5730BEB8" w14:textId="77777777" w:rsidR="004303BC" w:rsidRDefault="004303BC"/>
    <w:p w14:paraId="04118053"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3.</w:t>
      </w:r>
      <w:r>
        <w:rPr>
          <w:lang w:val="da-DK"/>
        </w:rPr>
        <w:tab/>
        <w:t>LIST OVER HJÆLPESTOFFER</w:t>
      </w:r>
    </w:p>
    <w:p w14:paraId="2E749DB6" w14:textId="77777777" w:rsidR="004303BC" w:rsidRDefault="004303BC"/>
    <w:p w14:paraId="4AD31360" w14:textId="77777777" w:rsidR="004303BC" w:rsidRPr="00176821" w:rsidRDefault="004303BC">
      <w:r w:rsidRPr="00176821">
        <w:t>Total EDTMP (SOM EDTMP∙H</w:t>
      </w:r>
      <w:r w:rsidRPr="00176821">
        <w:rPr>
          <w:vertAlign w:val="subscript"/>
        </w:rPr>
        <w:t>2</w:t>
      </w:r>
      <w:r w:rsidRPr="00176821">
        <w:t>O)</w:t>
      </w:r>
    </w:p>
    <w:p w14:paraId="1E9B35ED" w14:textId="77777777" w:rsidR="004303BC" w:rsidRPr="00176821" w:rsidRDefault="004303BC">
      <w:r w:rsidRPr="00176821">
        <w:t>Calcium-EDTMP natriumsalt (som Ca)</w:t>
      </w:r>
    </w:p>
    <w:p w14:paraId="437075BA" w14:textId="77777777" w:rsidR="004303BC" w:rsidRPr="00176821" w:rsidRDefault="004303BC">
      <w:r w:rsidRPr="00176821">
        <w:t>Total natrium (som Na)</w:t>
      </w:r>
    </w:p>
    <w:p w14:paraId="4C6135FD" w14:textId="77777777" w:rsidR="004303BC" w:rsidRDefault="004303BC">
      <w:r>
        <w:t>Vand til injektioner</w:t>
      </w:r>
    </w:p>
    <w:p w14:paraId="48610772" w14:textId="77777777" w:rsidR="004303BC" w:rsidRDefault="004303BC"/>
    <w:p w14:paraId="4D6786C4" w14:textId="77777777" w:rsidR="004303BC" w:rsidRDefault="004303BC"/>
    <w:p w14:paraId="17A9EBB1"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4.</w:t>
      </w:r>
      <w:r>
        <w:rPr>
          <w:lang w:val="da-DK"/>
        </w:rPr>
        <w:tab/>
        <w:t xml:space="preserve">LÆGEMIDDELFORM OG </w:t>
      </w:r>
      <w:r w:rsidR="004D1A77">
        <w:rPr>
          <w:lang w:val="da-DK"/>
        </w:rPr>
        <w:t xml:space="preserve">ANTAL </w:t>
      </w:r>
      <w:r>
        <w:rPr>
          <w:lang w:val="da-DK"/>
        </w:rPr>
        <w:t>(PAKNINGSSTØRRELSE)</w:t>
      </w:r>
    </w:p>
    <w:p w14:paraId="6CC39AA6" w14:textId="77777777" w:rsidR="004303BC" w:rsidRDefault="004303BC"/>
    <w:p w14:paraId="2710B8BC" w14:textId="77777777" w:rsidR="004303BC" w:rsidRDefault="004303BC">
      <w:r>
        <w:t>Opløsning til injektion i enkeltdosis hætteglas.</w:t>
      </w:r>
    </w:p>
    <w:p w14:paraId="478BC376" w14:textId="77777777" w:rsidR="004303BC" w:rsidRDefault="004303BC"/>
    <w:p w14:paraId="57D6646D" w14:textId="38DAE031" w:rsidR="004303BC" w:rsidRDefault="00642CDF">
      <w:pPr>
        <w:rPr>
          <w:lang w:val="pt-PT"/>
        </w:rPr>
      </w:pPr>
      <w:ins w:id="511" w:author="CIS bio international" w:date="2025-09-10T18:42:00Z">
        <w:r w:rsidRPr="00267E87">
          <w:t>Vol.:</w:t>
        </w:r>
      </w:ins>
      <w:r w:rsidR="004303BC">
        <w:rPr>
          <w:u w:val="single"/>
        </w:rPr>
        <w:tab/>
      </w:r>
      <w:r w:rsidR="004303BC">
        <w:tab/>
      </w:r>
      <w:r w:rsidR="004303BC">
        <w:rPr>
          <w:lang w:val="pt-PT"/>
        </w:rPr>
        <w:t>ml</w:t>
      </w:r>
    </w:p>
    <w:p w14:paraId="56D78C47" w14:textId="77777777" w:rsidR="004303BC" w:rsidRDefault="004303BC">
      <w:pPr>
        <w:rPr>
          <w:lang w:val="pt-PT"/>
        </w:rPr>
      </w:pPr>
    </w:p>
    <w:p w14:paraId="262D621A" w14:textId="77777777" w:rsidR="004303BC" w:rsidRDefault="004303BC">
      <w:pPr>
        <w:rPr>
          <w:lang w:val="pt-PT"/>
        </w:rPr>
      </w:pPr>
      <w:r>
        <w:rPr>
          <w:u w:val="single"/>
          <w:lang w:val="pt-PT"/>
        </w:rPr>
        <w:tab/>
      </w:r>
      <w:r>
        <w:rPr>
          <w:lang w:val="pt-PT"/>
        </w:rPr>
        <w:tab/>
        <w:t>GBq/hætteglas,</w:t>
      </w:r>
      <w:r>
        <w:rPr>
          <w:lang w:val="pt-PT"/>
        </w:rPr>
        <w:tab/>
        <w:t xml:space="preserve"> </w:t>
      </w:r>
      <w:r>
        <w:rPr>
          <w:u w:val="single"/>
          <w:lang w:val="pt-PT"/>
        </w:rPr>
        <w:tab/>
      </w:r>
      <w:r>
        <w:rPr>
          <w:lang w:val="pt-PT"/>
        </w:rPr>
        <w:tab/>
        <w:t>(12 h CET)</w:t>
      </w:r>
    </w:p>
    <w:p w14:paraId="36193EE9" w14:textId="77777777" w:rsidR="004303BC" w:rsidRDefault="004303BC">
      <w:pPr>
        <w:rPr>
          <w:lang w:val="pt-PT"/>
        </w:rPr>
      </w:pPr>
    </w:p>
    <w:p w14:paraId="018F44B8" w14:textId="77777777" w:rsidR="004303BC" w:rsidRPr="00AE13AB" w:rsidRDefault="004303BC"/>
    <w:p w14:paraId="704BF2AD"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5.</w:t>
      </w:r>
      <w:r>
        <w:rPr>
          <w:lang w:val="da-DK"/>
        </w:rPr>
        <w:tab/>
        <w:t>ANVENDELSESMÅDE OG ADMINISTRATIONSVEJ</w:t>
      </w:r>
      <w:r w:rsidR="004D1A77">
        <w:rPr>
          <w:lang w:val="da-DK"/>
        </w:rPr>
        <w:t>(E)</w:t>
      </w:r>
    </w:p>
    <w:p w14:paraId="2CA9BAA8" w14:textId="77777777" w:rsidR="004303BC" w:rsidRDefault="004303BC"/>
    <w:p w14:paraId="066A7BF4" w14:textId="77777777" w:rsidR="004303BC" w:rsidRDefault="004303BC">
      <w:r>
        <w:t>Læs indlægningssedlen inden brug.</w:t>
      </w:r>
    </w:p>
    <w:p w14:paraId="3E21E69B" w14:textId="77777777" w:rsidR="004303BC" w:rsidRDefault="004303BC"/>
    <w:p w14:paraId="35988D2B" w14:textId="77777777" w:rsidR="004303BC" w:rsidRDefault="004303BC">
      <w:r>
        <w:t>Til intravenøst brug</w:t>
      </w:r>
    </w:p>
    <w:p w14:paraId="386C81B0" w14:textId="77777777" w:rsidR="004303BC" w:rsidRDefault="004303BC"/>
    <w:p w14:paraId="35B81953" w14:textId="77777777" w:rsidR="004303BC" w:rsidRDefault="004303BC"/>
    <w:p w14:paraId="72B05D91" w14:textId="77777777" w:rsidR="004303BC" w:rsidRPr="00AE13AB" w:rsidRDefault="004303BC">
      <w:pPr>
        <w:pStyle w:val="NormalGras0"/>
        <w:pBdr>
          <w:top w:val="single" w:sz="4" w:space="1" w:color="auto"/>
          <w:left w:val="single" w:sz="4" w:space="4" w:color="auto"/>
          <w:bottom w:val="single" w:sz="4" w:space="1" w:color="auto"/>
          <w:right w:val="single" w:sz="4" w:space="4" w:color="auto"/>
        </w:pBdr>
        <w:rPr>
          <w:lang w:val="da-DK"/>
        </w:rPr>
      </w:pPr>
      <w:r w:rsidRPr="00AE13AB">
        <w:rPr>
          <w:lang w:val="da-DK"/>
        </w:rPr>
        <w:t>6.</w:t>
      </w:r>
      <w:r w:rsidRPr="00AE13AB">
        <w:rPr>
          <w:lang w:val="da-DK"/>
        </w:rPr>
        <w:tab/>
      </w:r>
      <w:r w:rsidR="00B55D0A" w:rsidRPr="00AE13AB">
        <w:rPr>
          <w:lang w:val="da-DK"/>
        </w:rPr>
        <w:t xml:space="preserve">SÆRLIG </w:t>
      </w:r>
      <w:r w:rsidRPr="00AE13AB">
        <w:rPr>
          <w:lang w:val="da-DK"/>
        </w:rPr>
        <w:t>ADVARSEL OM, AT LÆGEMIDLET SKAL OPBEVARES UTILGÆNGELIGT FOR BØRN</w:t>
      </w:r>
    </w:p>
    <w:p w14:paraId="73026A66" w14:textId="77777777" w:rsidR="004303BC" w:rsidRPr="00AE13AB" w:rsidRDefault="004303BC"/>
    <w:p w14:paraId="3EB8CC75" w14:textId="77777777" w:rsidR="004303BC" w:rsidRDefault="004303BC">
      <w:del w:id="512" w:author="CIS bio international " w:date="2024-04-19T11:11:00Z">
        <w:r w:rsidDel="00CA01CD">
          <w:delText>Opbevares utilgængeligt for børn.</w:delText>
        </w:r>
      </w:del>
    </w:p>
    <w:p w14:paraId="528872A7" w14:textId="77777777" w:rsidR="004303BC" w:rsidRDefault="004303BC"/>
    <w:p w14:paraId="57A35BD0" w14:textId="77777777" w:rsidR="004303BC" w:rsidRDefault="004303BC"/>
    <w:p w14:paraId="31063106"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7.</w:t>
      </w:r>
      <w:r>
        <w:rPr>
          <w:lang w:val="da-DK"/>
        </w:rPr>
        <w:tab/>
        <w:t>EVENTUELLE ANDRE SÆRLIGE ADVARSLER</w:t>
      </w:r>
    </w:p>
    <w:p w14:paraId="559393B0" w14:textId="77777777" w:rsidR="004303BC" w:rsidRDefault="004303BC"/>
    <w:p w14:paraId="19959EFB" w14:textId="3486EFE7" w:rsidR="00CA01CD" w:rsidRDefault="004B5CBA">
      <w:pPr>
        <w:rPr>
          <w:ins w:id="513" w:author="CIS bio international " w:date="2024-04-19T11:11:00Z"/>
        </w:rPr>
      </w:pPr>
      <w:del w:id="514" w:author="CIS bio international " w:date="2024-04-19T11:11:00Z">
        <w:r w:rsidDel="00CA01CD">
          <w:rPr>
            <w:noProof/>
            <w:lang w:val="fr-FR"/>
          </w:rPr>
          <mc:AlternateContent>
            <mc:Choice Requires="wpg">
              <w:drawing>
                <wp:anchor distT="0" distB="0" distL="114300" distR="114300" simplePos="0" relativeHeight="251657216" behindDoc="0" locked="0" layoutInCell="1" allowOverlap="1" wp14:anchorId="4B23C9E0" wp14:editId="1611661C">
                  <wp:simplePos x="0" y="0"/>
                  <wp:positionH relativeFrom="column">
                    <wp:posOffset>2145030</wp:posOffset>
                  </wp:positionH>
                  <wp:positionV relativeFrom="paragraph">
                    <wp:posOffset>125730</wp:posOffset>
                  </wp:positionV>
                  <wp:extent cx="457200" cy="425450"/>
                  <wp:effectExtent l="0" t="0" r="0" b="0"/>
                  <wp:wrapNone/>
                  <wp:docPr id="19706062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25450"/>
                            <a:chOff x="3861" y="12784"/>
                            <a:chExt cx="720" cy="670"/>
                          </a:xfrm>
                        </wpg:grpSpPr>
                        <wps:wsp>
                          <wps:cNvPr id="1157070996" name="Oval 3"/>
                          <wps:cNvSpPr>
                            <a:spLocks noChangeAspect="1" noChangeArrowheads="1"/>
                          </wps:cNvSpPr>
                          <wps:spPr bwMode="auto">
                            <a:xfrm>
                              <a:off x="3861" y="12784"/>
                              <a:ext cx="720" cy="670"/>
                            </a:xfrm>
                            <a:prstGeom prst="ellipse">
                              <a:avLst/>
                            </a:pr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681646955" name="Arc 4"/>
                          <wps:cNvSpPr>
                            <a:spLocks noChangeAspect="1"/>
                          </wps:cNvSpPr>
                          <wps:spPr bwMode="auto">
                            <a:xfrm>
                              <a:off x="3927" y="12875"/>
                              <a:ext cx="298" cy="245"/>
                            </a:xfrm>
                            <a:custGeom>
                              <a:avLst/>
                              <a:gdLst>
                                <a:gd name="G0" fmla="+- 21599 0 0"/>
                                <a:gd name="G1" fmla="+- 19219 0 0"/>
                                <a:gd name="G2" fmla="+- 21600 0 0"/>
                                <a:gd name="T0" fmla="*/ 0 w 21599"/>
                                <a:gd name="T1" fmla="*/ 19062 h 19219"/>
                                <a:gd name="T2" fmla="*/ 11740 w 21599"/>
                                <a:gd name="T3" fmla="*/ 0 h 19219"/>
                                <a:gd name="T4" fmla="*/ 21599 w 21599"/>
                                <a:gd name="T5" fmla="*/ 19219 h 19219"/>
                              </a:gdLst>
                              <a:ahLst/>
                              <a:cxnLst>
                                <a:cxn ang="0">
                                  <a:pos x="T0" y="T1"/>
                                </a:cxn>
                                <a:cxn ang="0">
                                  <a:pos x="T2" y="T3"/>
                                </a:cxn>
                                <a:cxn ang="0">
                                  <a:pos x="T4" y="T5"/>
                                </a:cxn>
                              </a:cxnLst>
                              <a:rect l="0" t="0" r="r" b="b"/>
                              <a:pathLst>
                                <a:path w="21599" h="19219" fill="none" extrusionOk="0">
                                  <a:moveTo>
                                    <a:pt x="-1" y="19061"/>
                                  </a:moveTo>
                                  <a:cubicBezTo>
                                    <a:pt x="58" y="11017"/>
                                    <a:pt x="4582" y="3672"/>
                                    <a:pt x="11740" y="0"/>
                                  </a:cubicBezTo>
                                </a:path>
                                <a:path w="21599" h="19219" stroke="0" extrusionOk="0">
                                  <a:moveTo>
                                    <a:pt x="-1" y="19061"/>
                                  </a:moveTo>
                                  <a:cubicBezTo>
                                    <a:pt x="58" y="11017"/>
                                    <a:pt x="4582" y="3672"/>
                                    <a:pt x="11740" y="0"/>
                                  </a:cubicBezTo>
                                  <a:lnTo>
                                    <a:pt x="21599" y="19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196714" name="Arc 5"/>
                          <wps:cNvSpPr>
                            <a:spLocks noChangeAspect="1"/>
                          </wps:cNvSpPr>
                          <wps:spPr bwMode="auto">
                            <a:xfrm>
                              <a:off x="4040" y="13120"/>
                              <a:ext cx="363" cy="278"/>
                            </a:xfrm>
                            <a:custGeom>
                              <a:avLst/>
                              <a:gdLst>
                                <a:gd name="G0" fmla="+- 13005 0 0"/>
                                <a:gd name="G1" fmla="+- 0 0 0"/>
                                <a:gd name="G2" fmla="+- 21600 0 0"/>
                                <a:gd name="T0" fmla="*/ 25606 w 25606"/>
                                <a:gd name="T1" fmla="*/ 17543 h 21600"/>
                                <a:gd name="T2" fmla="*/ 0 w 25606"/>
                                <a:gd name="T3" fmla="*/ 17246 h 21600"/>
                                <a:gd name="T4" fmla="*/ 13005 w 25606"/>
                                <a:gd name="T5" fmla="*/ 0 h 21600"/>
                              </a:gdLst>
                              <a:ahLst/>
                              <a:cxnLst>
                                <a:cxn ang="0">
                                  <a:pos x="T0" y="T1"/>
                                </a:cxn>
                                <a:cxn ang="0">
                                  <a:pos x="T2" y="T3"/>
                                </a:cxn>
                                <a:cxn ang="0">
                                  <a:pos x="T4" y="T5"/>
                                </a:cxn>
                              </a:cxnLst>
                              <a:rect l="0" t="0" r="r" b="b"/>
                              <a:pathLst>
                                <a:path w="25606" h="21600" fill="none" extrusionOk="0">
                                  <a:moveTo>
                                    <a:pt x="25606" y="17543"/>
                                  </a:moveTo>
                                  <a:cubicBezTo>
                                    <a:pt x="21933" y="20181"/>
                                    <a:pt x="17526" y="21600"/>
                                    <a:pt x="13005" y="21600"/>
                                  </a:cubicBezTo>
                                  <a:cubicBezTo>
                                    <a:pt x="8312" y="21600"/>
                                    <a:pt x="3746" y="20071"/>
                                    <a:pt x="-1" y="17246"/>
                                  </a:cubicBezTo>
                                </a:path>
                                <a:path w="25606" h="21600" stroke="0" extrusionOk="0">
                                  <a:moveTo>
                                    <a:pt x="25606" y="17543"/>
                                  </a:moveTo>
                                  <a:cubicBezTo>
                                    <a:pt x="21933" y="20181"/>
                                    <a:pt x="17526" y="21600"/>
                                    <a:pt x="13005" y="21600"/>
                                  </a:cubicBezTo>
                                  <a:cubicBezTo>
                                    <a:pt x="8312" y="21600"/>
                                    <a:pt x="3746" y="20071"/>
                                    <a:pt x="-1" y="17246"/>
                                  </a:cubicBezTo>
                                  <a:lnTo>
                                    <a:pt x="13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9030375" name="Arc 6"/>
                          <wps:cNvSpPr>
                            <a:spLocks noChangeAspect="1"/>
                          </wps:cNvSpPr>
                          <wps:spPr bwMode="auto">
                            <a:xfrm>
                              <a:off x="4225" y="12874"/>
                              <a:ext cx="297" cy="246"/>
                            </a:xfrm>
                            <a:custGeom>
                              <a:avLst/>
                              <a:gdLst>
                                <a:gd name="G0" fmla="+- 0 0 0"/>
                                <a:gd name="G1" fmla="+- 19336 0 0"/>
                                <a:gd name="G2" fmla="+- 21600 0 0"/>
                                <a:gd name="T0" fmla="*/ 9627 w 21599"/>
                                <a:gd name="T1" fmla="*/ 0 h 19336"/>
                                <a:gd name="T2" fmla="*/ 21599 w 21599"/>
                                <a:gd name="T3" fmla="*/ 19176 h 19336"/>
                                <a:gd name="T4" fmla="*/ 0 w 21599"/>
                                <a:gd name="T5" fmla="*/ 19336 h 19336"/>
                              </a:gdLst>
                              <a:ahLst/>
                              <a:cxnLst>
                                <a:cxn ang="0">
                                  <a:pos x="T0" y="T1"/>
                                </a:cxn>
                                <a:cxn ang="0">
                                  <a:pos x="T2" y="T3"/>
                                </a:cxn>
                                <a:cxn ang="0">
                                  <a:pos x="T4" y="T5"/>
                                </a:cxn>
                              </a:cxnLst>
                              <a:rect l="0" t="0" r="r" b="b"/>
                              <a:pathLst>
                                <a:path w="21599" h="19336" fill="none" extrusionOk="0">
                                  <a:moveTo>
                                    <a:pt x="9626" y="0"/>
                                  </a:moveTo>
                                  <a:cubicBezTo>
                                    <a:pt x="16911" y="3626"/>
                                    <a:pt x="21539" y="11039"/>
                                    <a:pt x="21599" y="19175"/>
                                  </a:cubicBezTo>
                                </a:path>
                                <a:path w="21599" h="19336" stroke="0" extrusionOk="0">
                                  <a:moveTo>
                                    <a:pt x="9626" y="0"/>
                                  </a:moveTo>
                                  <a:cubicBezTo>
                                    <a:pt x="16911" y="3626"/>
                                    <a:pt x="21539" y="11039"/>
                                    <a:pt x="21599" y="19175"/>
                                  </a:cubicBezTo>
                                  <a:lnTo>
                                    <a:pt x="0" y="19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0455269" name="Oval 7"/>
                          <wps:cNvSpPr>
                            <a:spLocks noChangeAspect="1" noChangeArrowheads="1"/>
                          </wps:cNvSpPr>
                          <wps:spPr bwMode="auto">
                            <a:xfrm>
                              <a:off x="4130" y="13032"/>
                              <a:ext cx="187" cy="176"/>
                            </a:xfrm>
                            <a:prstGeom prst="ellipse">
                              <a:avLst/>
                            </a:prstGeom>
                            <a:solidFill>
                              <a:srgbClr val="FAF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897127" name="Oval 8"/>
                          <wps:cNvSpPr>
                            <a:spLocks noChangeAspect="1" noChangeArrowheads="1"/>
                          </wps:cNvSpPr>
                          <wps:spPr bwMode="auto">
                            <a:xfrm>
                              <a:off x="4162" y="13064"/>
                              <a:ext cx="123" cy="112"/>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619DA" id="Group 2" o:spid="_x0000_s1026" style="position:absolute;margin-left:168.9pt;margin-top:9.9pt;width:36pt;height:33.5pt;z-index:251657216" coordorigin="3861,12784" coordsize="72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">
                  <v:oval id="Oval 3" o:spid="_x0000_s1027" style="position:absolute;left:3861;top:12784;width:72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" fillcolor="yellow" strokeweight="1pt">
                    <o:lock v:ext="edit" aspectratio="t"/>
                  </v:oval>
                  <v:shape id="Arc 4" o:spid="_x0000_s1028" style="position:absolute;left:3927;top:12875;width:298;height:245;visibility:visible;mso-wrap-style:square;v-text-anchor:top" coordsize="21599,1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" path="m-1,19061nfc58,11017,4582,3672,11740,em-1,19061nsc58,11017,4582,3672,11740,r9859,19219l-1,19061xe" fillcolor="black" stroked="f">
                    <v:path arrowok="t" o:extrusionok="f" o:connecttype="custom" o:connectlocs="0,243;162,0;298,245" o:connectangles="0,0,0"/>
                    <o:lock v:ext="edit" aspectratio="t"/>
                  </v:shape>
                  <v:shape id="Arc 5" o:spid="_x0000_s1029" style="position:absolute;left:4040;top:13120;width:363;height:278;visibility:visible;mso-wrap-style:square;v-text-anchor:top" coordsize="2560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" path="m25606,17543nfc21933,20181,17526,21600,13005,21600,8312,21600,3746,20071,-1,17246em25606,17543nsc21933,20181,17526,21600,13005,21600,8312,21600,3746,20071,-1,17246l13005,,25606,17543xe" fillcolor="black" stroked="f">
                    <v:path arrowok="t" o:extrusionok="f" o:connecttype="custom" o:connectlocs="363,226;0,222;184,0" o:connectangles="0,0,0"/>
                    <o:lock v:ext="edit" aspectratio="t"/>
                  </v:shape>
                  <v:shape id="Arc 6" o:spid="_x0000_s1030" style="position:absolute;left:4225;top:12874;width:297;height:246;visibility:visible;mso-wrap-style:square;v-text-anchor:top" coordsize="21599,1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" path="m9626,nfc16911,3626,21539,11039,21599,19175em9626,nsc16911,3626,21539,11039,21599,19175l,19336,9626,xe" fillcolor="black" stroked="f">
                    <v:path arrowok="t" o:extrusionok="f" o:connecttype="custom" o:connectlocs="132,0;297,244;0,246" o:connectangles="0,0,0"/>
                    <o:lock v:ext="edit" aspectratio="t"/>
                  </v:shape>
                  <v:oval id="Oval 7" o:spid="_x0000_s1031" style="position:absolute;left:4130;top:13032;width:18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" fillcolor="#fafd00" stroked="f">
                    <o:lock v:ext="edit" aspectratio="t"/>
                  </v:oval>
                  <v:oval id="Oval 8" o:spid="_x0000_s1032" style="position:absolute;left:4162;top:13064;width:123;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" fillcolor="black" stroked="f">
                    <o:lock v:ext="edit" aspectratio="t"/>
                  </v:oval>
                </v:group>
              </w:pict>
            </mc:Fallback>
          </mc:AlternateContent>
        </w:r>
      </w:del>
      <w:ins w:id="515" w:author="CIS bio international " w:date="2024-04-19T11:11:00Z">
        <w:r w:rsidR="00CA01CD" w:rsidRPr="00CA01CD">
          <w:t>Radioaktivt lægemiddel.</w:t>
        </w:r>
      </w:ins>
    </w:p>
    <w:p w14:paraId="1C00C712" w14:textId="77777777" w:rsidR="004303BC" w:rsidRDefault="00CA01CD">
      <w:ins w:id="516" w:author="CIS bio international " w:date="2024-04-19T11:11:00Z">
        <w:r w:rsidRPr="00AE13AB">
          <w:rPr>
            <w:highlight w:val="lightGray"/>
          </w:rPr>
          <w:t>Radioaktivitetssymbol</w:t>
        </w:r>
      </w:ins>
    </w:p>
    <w:p w14:paraId="64E1C6BE" w14:textId="77777777" w:rsidR="004303BC" w:rsidRDefault="004303BC"/>
    <w:p w14:paraId="4492529F" w14:textId="51E0401B" w:rsidR="004303BC" w:rsidRDefault="004303BC">
      <w:del w:id="517" w:author="CIS bio international" w:date="2024-08-22T19:15:00Z">
        <w:r w:rsidDel="00EC5343">
          <w:br w:type="page"/>
        </w:r>
      </w:del>
    </w:p>
    <w:p w14:paraId="3C78714F" w14:textId="77777777" w:rsidR="004303BC" w:rsidRPr="00AE13AB" w:rsidRDefault="004303BC" w:rsidP="00EC5343">
      <w:pPr>
        <w:pStyle w:val="NormalGras0"/>
        <w:keepNext/>
        <w:keepLines/>
        <w:pBdr>
          <w:top w:val="single" w:sz="4" w:space="1" w:color="auto"/>
          <w:left w:val="single" w:sz="4" w:space="4" w:color="auto"/>
          <w:bottom w:val="single" w:sz="4" w:space="1" w:color="auto"/>
          <w:right w:val="single" w:sz="4" w:space="4" w:color="auto"/>
        </w:pBdr>
        <w:rPr>
          <w:lang w:val="da-DK"/>
        </w:rPr>
      </w:pPr>
      <w:r w:rsidRPr="00AE13AB">
        <w:rPr>
          <w:lang w:val="da-DK"/>
        </w:rPr>
        <w:lastRenderedPageBreak/>
        <w:t>8.</w:t>
      </w:r>
      <w:r w:rsidRPr="00AE13AB">
        <w:rPr>
          <w:lang w:val="da-DK"/>
        </w:rPr>
        <w:tab/>
        <w:t>UDLØBSDATO</w:t>
      </w:r>
    </w:p>
    <w:p w14:paraId="739FAB7A" w14:textId="77777777" w:rsidR="004303BC" w:rsidRPr="00AE13AB" w:rsidRDefault="004303BC"/>
    <w:p w14:paraId="4F8267F9" w14:textId="77777777" w:rsidR="004303BC" w:rsidRPr="00AE13AB" w:rsidRDefault="004303BC">
      <w:r>
        <w:t>EXP</w:t>
      </w:r>
      <w:r w:rsidRPr="00AE13AB">
        <w:t xml:space="preserve">: DD/MM/ÅÅÅÅ      </w:t>
      </w:r>
      <w:r w:rsidRPr="00AE13AB">
        <w:tab/>
      </w:r>
      <w:r w:rsidRPr="00AE13AB">
        <w:tab/>
        <w:t>(12 h CET)</w:t>
      </w:r>
    </w:p>
    <w:p w14:paraId="58DB90A6" w14:textId="77777777" w:rsidR="004303BC" w:rsidRPr="00AE13AB" w:rsidRDefault="004303BC"/>
    <w:p w14:paraId="7A491E4C" w14:textId="77777777" w:rsidR="004303BC" w:rsidRPr="00AE13AB" w:rsidRDefault="004303BC"/>
    <w:p w14:paraId="621C3C53" w14:textId="77777777" w:rsidR="004303BC" w:rsidRDefault="004303BC">
      <w:pPr>
        <w:pStyle w:val="NormalGras0"/>
        <w:keepNext/>
        <w:keepLines/>
        <w:pBdr>
          <w:top w:val="single" w:sz="4" w:space="1" w:color="auto"/>
          <w:left w:val="single" w:sz="4" w:space="4" w:color="auto"/>
          <w:bottom w:val="single" w:sz="4" w:space="1" w:color="auto"/>
          <w:right w:val="single" w:sz="4" w:space="4" w:color="auto"/>
        </w:pBdr>
        <w:rPr>
          <w:lang w:val="da-DK"/>
        </w:rPr>
      </w:pPr>
      <w:r>
        <w:rPr>
          <w:lang w:val="da-DK"/>
        </w:rPr>
        <w:t>9.</w:t>
      </w:r>
      <w:r>
        <w:rPr>
          <w:lang w:val="da-DK"/>
        </w:rPr>
        <w:tab/>
        <w:t>SÆRLIGE OPBEVARINGSBETINGELSER</w:t>
      </w:r>
    </w:p>
    <w:p w14:paraId="70431996" w14:textId="77777777" w:rsidR="004303BC" w:rsidRDefault="004303BC">
      <w:pPr>
        <w:keepNext/>
        <w:keepLines/>
      </w:pPr>
    </w:p>
    <w:p w14:paraId="59397CBD" w14:textId="4A88ABCC" w:rsidR="004303BC" w:rsidRDefault="004303BC">
      <w:pPr>
        <w:keepNext/>
        <w:keepLines/>
      </w:pPr>
      <w:del w:id="518" w:author="CIS bio international" w:date="2024-08-22T12:04:00Z">
        <w:r w:rsidDel="00EE5E98">
          <w:delText xml:space="preserve">Opbevares i fryser ved -10 </w:delText>
        </w:r>
        <w:r w:rsidDel="00EE5E98">
          <w:fldChar w:fldCharType="begin"/>
        </w:r>
        <w:r w:rsidDel="00EE5E98">
          <w:delInstrText>SYMBOL 176  \f "Symbol"</w:delInstrText>
        </w:r>
        <w:r w:rsidDel="00EE5E98">
          <w:fldChar w:fldCharType="end"/>
        </w:r>
        <w:r w:rsidDel="00EE5E98">
          <w:delText xml:space="preserve">C til -20 </w:delText>
        </w:r>
        <w:r w:rsidDel="00EE5E98">
          <w:fldChar w:fldCharType="begin"/>
        </w:r>
        <w:r w:rsidDel="00EE5E98">
          <w:delInstrText>SYMBOL 176  \f "Symbol"</w:delInstrText>
        </w:r>
        <w:r w:rsidDel="00EE5E98">
          <w:fldChar w:fldCharType="end"/>
        </w:r>
        <w:r w:rsidDel="00EE5E98">
          <w:delText>C i originalemballagen.</w:delText>
        </w:r>
      </w:del>
      <w:ins w:id="519" w:author="CIS bio international" w:date="2024-08-22T12:04:00Z">
        <w:r w:rsidR="00EE5E98" w:rsidRPr="00EE5E98">
          <w:t>Opbevares i dybfryser i den originale yderpakning</w:t>
        </w:r>
      </w:ins>
    </w:p>
    <w:p w14:paraId="0D733235" w14:textId="77777777" w:rsidR="004303BC" w:rsidRDefault="004303BC">
      <w:pPr>
        <w:keepNext/>
        <w:keepLines/>
      </w:pPr>
    </w:p>
    <w:p w14:paraId="1759E30A" w14:textId="77777777" w:rsidR="004303BC" w:rsidRDefault="004303BC">
      <w:pPr>
        <w:keepNext/>
        <w:keepLines/>
      </w:pPr>
      <w:r>
        <w:t>Bruges inden 6 timer fra optøning.</w:t>
      </w:r>
    </w:p>
    <w:p w14:paraId="6E67AA8E" w14:textId="77777777" w:rsidR="004303BC" w:rsidRDefault="004303BC"/>
    <w:p w14:paraId="1A070512" w14:textId="77777777" w:rsidR="004303BC" w:rsidRDefault="004303BC"/>
    <w:p w14:paraId="1A5A4434"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10.</w:t>
      </w:r>
      <w:r>
        <w:rPr>
          <w:lang w:val="da-DK"/>
        </w:rPr>
        <w:tab/>
        <w:t xml:space="preserve">EVENTUELLE SÆRLIGE FORHOLDSREGLER VED BORTSKAFFELSE AF </w:t>
      </w:r>
      <w:r w:rsidR="0042329F">
        <w:rPr>
          <w:lang w:val="da-DK"/>
        </w:rPr>
        <w:t>IKKE ANVNDT</w:t>
      </w:r>
      <w:r w:rsidR="00B55D0A">
        <w:rPr>
          <w:lang w:val="da-DK"/>
        </w:rPr>
        <w:t xml:space="preserve"> </w:t>
      </w:r>
      <w:r>
        <w:rPr>
          <w:lang w:val="da-DK"/>
        </w:rPr>
        <w:t>LÆGEMID</w:t>
      </w:r>
      <w:r w:rsidR="0042329F">
        <w:rPr>
          <w:lang w:val="da-DK"/>
        </w:rPr>
        <w:t>DEL</w:t>
      </w:r>
      <w:r>
        <w:rPr>
          <w:lang w:val="da-DK"/>
        </w:rPr>
        <w:t xml:space="preserve"> </w:t>
      </w:r>
      <w:r w:rsidR="00B55D0A">
        <w:rPr>
          <w:lang w:val="da-DK"/>
        </w:rPr>
        <w:t xml:space="preserve">SAMT </w:t>
      </w:r>
      <w:r>
        <w:rPr>
          <w:lang w:val="da-DK"/>
        </w:rPr>
        <w:t xml:space="preserve">AFFALD </w:t>
      </w:r>
      <w:r w:rsidR="00B55D0A">
        <w:rPr>
          <w:lang w:val="da-DK"/>
        </w:rPr>
        <w:t>HERAF</w:t>
      </w:r>
    </w:p>
    <w:p w14:paraId="13F74F5E" w14:textId="77777777" w:rsidR="004303BC" w:rsidRDefault="004303BC"/>
    <w:p w14:paraId="11AC7FC6" w14:textId="77777777" w:rsidR="00552F2E" w:rsidRDefault="00552F2E" w:rsidP="00552F2E">
      <w:r>
        <w:rPr>
          <w:noProof/>
        </w:rPr>
        <w:t xml:space="preserve">Ikke anvendt lægemiddel samt affald heraf skal bortskaffes i </w:t>
      </w:r>
      <w:r>
        <w:t>henhold til lokale retningslinjer</w:t>
      </w:r>
      <w:r>
        <w:rPr>
          <w:noProof/>
        </w:rPr>
        <w:t>.</w:t>
      </w:r>
    </w:p>
    <w:p w14:paraId="21AE925E" w14:textId="77777777" w:rsidR="004303BC" w:rsidRDefault="004303BC"/>
    <w:p w14:paraId="4131E5E8" w14:textId="77777777" w:rsidR="004303BC" w:rsidRDefault="004303BC"/>
    <w:p w14:paraId="324DD33E"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11.</w:t>
      </w:r>
      <w:r>
        <w:rPr>
          <w:lang w:val="da-DK"/>
        </w:rPr>
        <w:tab/>
        <w:t>NAVN OG ADRESSE PÅ INDEHAVEREN AF MARKEDSFØRINGSTILLADELSEN</w:t>
      </w:r>
    </w:p>
    <w:p w14:paraId="6EADC2D1" w14:textId="77777777" w:rsidR="004303BC" w:rsidRDefault="004303BC"/>
    <w:p w14:paraId="1B17CF34" w14:textId="77777777" w:rsidR="004303BC" w:rsidRDefault="004303BC">
      <w:pPr>
        <w:rPr>
          <w:position w:val="6"/>
          <w:lang w:val="fr-FR"/>
        </w:rPr>
      </w:pPr>
      <w:r>
        <w:rPr>
          <w:position w:val="6"/>
          <w:lang w:val="fr-FR"/>
        </w:rPr>
        <w:t>CIS bio international,</w:t>
      </w:r>
    </w:p>
    <w:p w14:paraId="7B74BA5B" w14:textId="5499A3A8" w:rsidR="004303BC" w:rsidRDefault="004303BC">
      <w:pPr>
        <w:rPr>
          <w:position w:val="6"/>
          <w:lang w:val="fr-FR"/>
        </w:rPr>
      </w:pPr>
      <w:r>
        <w:rPr>
          <w:position w:val="6"/>
          <w:lang w:val="fr-FR"/>
        </w:rPr>
        <w:t>B</w:t>
      </w:r>
      <w:ins w:id="520" w:author="CIS bio international" w:date="2024-06-24T16:02:00Z">
        <w:r w:rsidR="004A5152">
          <w:rPr>
            <w:position w:val="6"/>
            <w:lang w:val="fr-FR"/>
          </w:rPr>
          <w:t>.</w:t>
        </w:r>
      </w:ins>
      <w:del w:id="521" w:author="CIS bio international" w:date="2024-06-24T16:02:00Z">
        <w:r w:rsidDel="004A5152">
          <w:rPr>
            <w:position w:val="6"/>
            <w:lang w:val="fr-FR"/>
          </w:rPr>
          <w:delText>oîte</w:delText>
        </w:r>
      </w:del>
      <w:del w:id="522" w:author="CIS bio international" w:date="2024-06-24T16:03:00Z">
        <w:r w:rsidDel="004A5152">
          <w:rPr>
            <w:position w:val="6"/>
            <w:lang w:val="fr-FR"/>
          </w:rPr>
          <w:delText xml:space="preserve"> </w:delText>
        </w:r>
      </w:del>
      <w:r>
        <w:rPr>
          <w:position w:val="6"/>
          <w:lang w:val="fr-FR"/>
        </w:rPr>
        <w:t>P</w:t>
      </w:r>
      <w:ins w:id="523" w:author="CIS bio international" w:date="2024-06-24T16:02:00Z">
        <w:r w:rsidR="004A5152">
          <w:rPr>
            <w:position w:val="6"/>
            <w:lang w:val="fr-FR"/>
          </w:rPr>
          <w:t>.</w:t>
        </w:r>
      </w:ins>
      <w:ins w:id="524" w:author="CIS bio international" w:date="2024-08-22T19:15:00Z">
        <w:r w:rsidR="00EC5343">
          <w:rPr>
            <w:position w:val="6"/>
            <w:lang w:val="fr-FR"/>
          </w:rPr>
          <w:t xml:space="preserve"> </w:t>
        </w:r>
      </w:ins>
      <w:del w:id="525" w:author="CIS bio international" w:date="2024-06-24T16:02:00Z">
        <w:r w:rsidDel="004A5152">
          <w:rPr>
            <w:position w:val="6"/>
            <w:lang w:val="fr-FR"/>
          </w:rPr>
          <w:delText>ostale</w:delText>
        </w:r>
      </w:del>
      <w:del w:id="526" w:author="CIS bio international" w:date="2024-06-24T16:03:00Z">
        <w:r w:rsidDel="004A5152">
          <w:rPr>
            <w:position w:val="6"/>
            <w:lang w:val="fr-FR"/>
          </w:rPr>
          <w:delText xml:space="preserve"> </w:delText>
        </w:r>
      </w:del>
      <w:r>
        <w:rPr>
          <w:position w:val="6"/>
          <w:lang w:val="fr-FR"/>
        </w:rPr>
        <w:t>32,</w:t>
      </w:r>
    </w:p>
    <w:p w14:paraId="481E254D" w14:textId="77777777" w:rsidR="004303BC" w:rsidRDefault="004303BC">
      <w:pPr>
        <w:rPr>
          <w:position w:val="6"/>
          <w:lang w:val="fr-FR"/>
        </w:rPr>
      </w:pPr>
      <w:r>
        <w:rPr>
          <w:position w:val="6"/>
          <w:lang w:val="fr-FR"/>
        </w:rPr>
        <w:t>F-91192 GIF-SUR-YVETTE Cedex,</w:t>
      </w:r>
    </w:p>
    <w:p w14:paraId="4789D8B5" w14:textId="77777777" w:rsidR="004303BC" w:rsidRDefault="004303BC">
      <w:pPr>
        <w:rPr>
          <w:position w:val="6"/>
        </w:rPr>
      </w:pPr>
      <w:r>
        <w:rPr>
          <w:position w:val="6"/>
        </w:rPr>
        <w:t>FRANKRIG</w:t>
      </w:r>
    </w:p>
    <w:p w14:paraId="0E4B7A83" w14:textId="77777777" w:rsidR="004303BC" w:rsidRDefault="004303BC">
      <w:pPr>
        <w:rPr>
          <w:position w:val="6"/>
        </w:rPr>
      </w:pPr>
    </w:p>
    <w:p w14:paraId="00A7B681" w14:textId="77777777" w:rsidR="004303BC" w:rsidRDefault="004303BC">
      <w:pPr>
        <w:rPr>
          <w:position w:val="6"/>
        </w:rPr>
      </w:pPr>
    </w:p>
    <w:p w14:paraId="3D112E35" w14:textId="77777777" w:rsidR="004303BC" w:rsidRPr="00552F2E"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12.</w:t>
      </w:r>
      <w:r>
        <w:rPr>
          <w:lang w:val="da-DK"/>
        </w:rPr>
        <w:tab/>
        <w:t>MARKEDSFØRINGSTILLADELSESNUMMER</w:t>
      </w:r>
      <w:r w:rsidRPr="00044265">
        <w:rPr>
          <w:b w:val="0"/>
          <w:lang w:val="da-DK"/>
        </w:rPr>
        <w:t xml:space="preserve"> </w:t>
      </w:r>
      <w:r w:rsidRPr="00044265">
        <w:rPr>
          <w:lang w:val="da-DK"/>
        </w:rPr>
        <w:t>(</w:t>
      </w:r>
      <w:r w:rsidR="00552F2E" w:rsidRPr="00044265">
        <w:rPr>
          <w:lang w:val="da-DK"/>
        </w:rPr>
        <w:t>-</w:t>
      </w:r>
      <w:r w:rsidRPr="00044265">
        <w:rPr>
          <w:lang w:val="da-DK"/>
        </w:rPr>
        <w:t>NUMRE)</w:t>
      </w:r>
    </w:p>
    <w:p w14:paraId="57267BB3" w14:textId="77777777" w:rsidR="004303BC" w:rsidRDefault="004303BC"/>
    <w:p w14:paraId="7A645C2A" w14:textId="77777777" w:rsidR="004303BC" w:rsidRDefault="004303BC">
      <w:r>
        <w:t>EU/1/97/057/001</w:t>
      </w:r>
    </w:p>
    <w:p w14:paraId="7730A4CD" w14:textId="77777777" w:rsidR="004303BC" w:rsidRDefault="004303BC"/>
    <w:p w14:paraId="202F3BE5" w14:textId="77777777" w:rsidR="004303BC" w:rsidRDefault="004303BC"/>
    <w:p w14:paraId="4F197790" w14:textId="77777777" w:rsidR="004303BC" w:rsidRDefault="004303BC">
      <w:pPr>
        <w:pStyle w:val="NormalGras0"/>
        <w:pBdr>
          <w:top w:val="single" w:sz="4" w:space="1" w:color="auto"/>
          <w:left w:val="single" w:sz="4" w:space="4" w:color="auto"/>
          <w:bottom w:val="single" w:sz="4" w:space="1" w:color="auto"/>
          <w:right w:val="single" w:sz="4" w:space="4" w:color="auto"/>
        </w:pBdr>
        <w:rPr>
          <w:lang w:val="da-DK"/>
        </w:rPr>
      </w:pPr>
      <w:r>
        <w:rPr>
          <w:lang w:val="da-DK"/>
        </w:rPr>
        <w:t>13.</w:t>
      </w:r>
      <w:r>
        <w:rPr>
          <w:lang w:val="da-DK"/>
        </w:rPr>
        <w:tab/>
        <w:t>FREMSTILLERENS BATCHNUMMER</w:t>
      </w:r>
    </w:p>
    <w:p w14:paraId="1F0CB212" w14:textId="77777777" w:rsidR="004303BC" w:rsidRDefault="004303BC"/>
    <w:p w14:paraId="45181F73" w14:textId="77777777" w:rsidR="004303BC" w:rsidRPr="00044265" w:rsidRDefault="004303BC">
      <w:pPr>
        <w:rPr>
          <w:u w:val="single"/>
        </w:rPr>
      </w:pPr>
      <w:r w:rsidRPr="00044265">
        <w:t>Batch :</w:t>
      </w:r>
      <w:r w:rsidRPr="00044265">
        <w:tab/>
      </w:r>
      <w:r w:rsidRPr="00044265">
        <w:rPr>
          <w:u w:val="single"/>
        </w:rPr>
        <w:tab/>
      </w:r>
    </w:p>
    <w:p w14:paraId="497B607C" w14:textId="77777777" w:rsidR="004303BC" w:rsidRPr="00044265" w:rsidRDefault="004303BC">
      <w:pPr>
        <w:rPr>
          <w:u w:val="single"/>
        </w:rPr>
      </w:pPr>
    </w:p>
    <w:p w14:paraId="1D31497E" w14:textId="77777777" w:rsidR="004303BC" w:rsidRPr="00044265" w:rsidRDefault="004303BC">
      <w:pPr>
        <w:rPr>
          <w:u w:val="single"/>
        </w:rPr>
      </w:pPr>
    </w:p>
    <w:p w14:paraId="06DD3574"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14.</w:t>
      </w:r>
      <w:r>
        <w:rPr>
          <w:b/>
        </w:rPr>
        <w:tab/>
        <w:t>GENEREL</w:t>
      </w:r>
      <w:r w:rsidRPr="00044265">
        <w:rPr>
          <w:b/>
        </w:rPr>
        <w:t xml:space="preserve"> </w:t>
      </w:r>
      <w:r>
        <w:rPr>
          <w:b/>
        </w:rPr>
        <w:t>KLASSIFIKATION FOR UDLEVERING</w:t>
      </w:r>
    </w:p>
    <w:p w14:paraId="6F584BF9" w14:textId="77777777" w:rsidR="004303BC" w:rsidRDefault="004303BC"/>
    <w:p w14:paraId="29678F70" w14:textId="77777777" w:rsidR="004303BC" w:rsidRDefault="004303BC">
      <w:r>
        <w:t>Receptpligtigt lægemiddel.</w:t>
      </w:r>
    </w:p>
    <w:p w14:paraId="04F67875" w14:textId="77777777" w:rsidR="004303BC" w:rsidRDefault="004303BC"/>
    <w:p w14:paraId="7E77DFE4" w14:textId="77777777" w:rsidR="004303BC" w:rsidRDefault="004303BC">
      <w:pPr>
        <w:rPr>
          <w:noProof/>
        </w:rPr>
      </w:pPr>
    </w:p>
    <w:p w14:paraId="57D5214B" w14:textId="77777777" w:rsidR="004303BC" w:rsidRDefault="004303BC">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INSTRUKTIONER VEDRØRENDE ANVENDELSEN</w:t>
      </w:r>
    </w:p>
    <w:p w14:paraId="266B10A4" w14:textId="77777777" w:rsidR="004303BC" w:rsidRDefault="004303BC">
      <w:pPr>
        <w:rPr>
          <w:noProof/>
        </w:rPr>
      </w:pPr>
    </w:p>
    <w:p w14:paraId="746A279C" w14:textId="77777777" w:rsidR="004303BC" w:rsidRDefault="004303BC">
      <w:pPr>
        <w:rPr>
          <w:ins w:id="527" w:author="CIS bio international" w:date="2024-08-22T12:06:00Z"/>
          <w:noProof/>
        </w:rPr>
      </w:pPr>
    </w:p>
    <w:p w14:paraId="112BAE3B" w14:textId="77777777" w:rsidR="00A478C9" w:rsidRDefault="00A478C9">
      <w:pPr>
        <w:rPr>
          <w:ins w:id="528" w:author="CIS bio international" w:date="2024-08-22T12:06:00Z"/>
          <w:noProof/>
        </w:rPr>
      </w:pPr>
    </w:p>
    <w:p w14:paraId="686445A1" w14:textId="77777777" w:rsidR="00A478C9" w:rsidRDefault="00A478C9">
      <w:pPr>
        <w:rPr>
          <w:noProof/>
        </w:rPr>
      </w:pPr>
    </w:p>
    <w:p w14:paraId="277E892E" w14:textId="77777777" w:rsidR="004303BC" w:rsidRDefault="004303BC">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16.</w:t>
      </w:r>
      <w:r>
        <w:rPr>
          <w:b/>
          <w:noProof/>
        </w:rPr>
        <w:tab/>
        <w:t>INFORMATION I BRAILLESKRIFT</w:t>
      </w:r>
    </w:p>
    <w:p w14:paraId="3C6166C7" w14:textId="77777777" w:rsidR="004303BC" w:rsidRDefault="004303BC"/>
    <w:p w14:paraId="7FB0BB8D" w14:textId="18A7C150" w:rsidR="004303BC" w:rsidRDefault="004303BC">
      <w:del w:id="529" w:author="CIS bio international" w:date="2024-08-22T12:05:00Z">
        <w:r w:rsidDel="00044265">
          <w:rPr>
            <w:highlight w:val="lightGray"/>
          </w:rPr>
          <w:delText>&lt;</w:delText>
        </w:r>
      </w:del>
      <w:r>
        <w:rPr>
          <w:highlight w:val="lightGray"/>
        </w:rPr>
        <w:t>Fritaget fra krav om b</w:t>
      </w:r>
      <w:r w:rsidR="00552F2E">
        <w:rPr>
          <w:highlight w:val="lightGray"/>
        </w:rPr>
        <w:t>raille</w:t>
      </w:r>
      <w:r>
        <w:rPr>
          <w:highlight w:val="lightGray"/>
        </w:rPr>
        <w:t>skrift.</w:t>
      </w:r>
      <w:del w:id="530" w:author="CIS bio international" w:date="2024-08-22T12:05:00Z">
        <w:r w:rsidDel="00044265">
          <w:rPr>
            <w:highlight w:val="lightGray"/>
          </w:rPr>
          <w:delText>&gt;</w:delText>
        </w:r>
      </w:del>
    </w:p>
    <w:p w14:paraId="3A181991" w14:textId="77777777" w:rsidR="004303BC" w:rsidRDefault="004303BC">
      <w:pPr>
        <w:rPr>
          <w:ins w:id="531" w:author="CIS bio international" w:date="2024-08-22T12:05:00Z"/>
        </w:rPr>
      </w:pPr>
    </w:p>
    <w:p w14:paraId="78D8E066" w14:textId="77777777" w:rsidR="00044265" w:rsidRDefault="00044265">
      <w:pPr>
        <w:rPr>
          <w:ins w:id="532" w:author="CIS bio international" w:date="2024-06-24T16:01:00Z"/>
        </w:rPr>
      </w:pPr>
    </w:p>
    <w:p w14:paraId="4999A791" w14:textId="77777777" w:rsidR="00102180" w:rsidRPr="00044265" w:rsidRDefault="00102180" w:rsidP="00A478C9">
      <w:pPr>
        <w:keepNext/>
        <w:keepLines/>
        <w:pBdr>
          <w:top w:val="single" w:sz="4" w:space="1" w:color="auto"/>
          <w:left w:val="single" w:sz="4" w:space="4" w:color="auto"/>
          <w:bottom w:val="single" w:sz="4" w:space="1" w:color="auto"/>
          <w:right w:val="single" w:sz="4" w:space="4" w:color="auto"/>
        </w:pBdr>
        <w:tabs>
          <w:tab w:val="left" w:pos="567"/>
        </w:tabs>
        <w:outlineLvl w:val="0"/>
        <w:rPr>
          <w:ins w:id="533" w:author="CIS bio international" w:date="2024-06-24T16:02:00Z"/>
          <w:b/>
          <w:noProof/>
        </w:rPr>
      </w:pPr>
      <w:ins w:id="534" w:author="CIS bio international" w:date="2024-06-24T16:02:00Z">
        <w:r w:rsidRPr="00044265">
          <w:rPr>
            <w:b/>
            <w:noProof/>
          </w:rPr>
          <w:lastRenderedPageBreak/>
          <w:t>17 ENTYDIG IDENTIFIKATOR – 2D-STREGKODE</w:t>
        </w:r>
      </w:ins>
    </w:p>
    <w:p w14:paraId="26BE41FD" w14:textId="77777777" w:rsidR="00102180" w:rsidRDefault="00102180" w:rsidP="00A478C9">
      <w:pPr>
        <w:keepNext/>
        <w:keepLines/>
        <w:rPr>
          <w:ins w:id="535" w:author="CIS bio international" w:date="2024-06-24T16:02:00Z"/>
        </w:rPr>
      </w:pPr>
    </w:p>
    <w:p w14:paraId="6BF6585B" w14:textId="77777777" w:rsidR="00102180" w:rsidRDefault="00102180" w:rsidP="00102180">
      <w:pPr>
        <w:rPr>
          <w:ins w:id="536" w:author="CIS bio international" w:date="2024-06-24T16:02:00Z"/>
        </w:rPr>
      </w:pPr>
      <w:ins w:id="537" w:author="CIS bio international" w:date="2024-06-24T16:02:00Z">
        <w:r w:rsidRPr="00044265">
          <w:rPr>
            <w:highlight w:val="lightGray"/>
          </w:rPr>
          <w:t>Ikke relevant.</w:t>
        </w:r>
      </w:ins>
    </w:p>
    <w:p w14:paraId="64A885E8" w14:textId="77777777" w:rsidR="00102180" w:rsidRDefault="00102180" w:rsidP="00102180">
      <w:pPr>
        <w:rPr>
          <w:ins w:id="538" w:author="CIS bio international" w:date="2024-06-24T16:02:00Z"/>
        </w:rPr>
      </w:pPr>
    </w:p>
    <w:p w14:paraId="3025F005" w14:textId="77777777" w:rsidR="00102180" w:rsidRDefault="00102180" w:rsidP="00102180">
      <w:pPr>
        <w:rPr>
          <w:ins w:id="539" w:author="CIS bio international" w:date="2024-06-24T16:02:00Z"/>
        </w:rPr>
      </w:pPr>
    </w:p>
    <w:p w14:paraId="3A75C862" w14:textId="77777777" w:rsidR="00102180" w:rsidRPr="00044265" w:rsidRDefault="00102180" w:rsidP="00044265">
      <w:pPr>
        <w:pBdr>
          <w:top w:val="single" w:sz="4" w:space="1" w:color="auto"/>
          <w:left w:val="single" w:sz="4" w:space="4" w:color="auto"/>
          <w:bottom w:val="single" w:sz="4" w:space="1" w:color="auto"/>
          <w:right w:val="single" w:sz="4" w:space="4" w:color="auto"/>
        </w:pBdr>
        <w:tabs>
          <w:tab w:val="left" w:pos="567"/>
        </w:tabs>
        <w:outlineLvl w:val="0"/>
        <w:rPr>
          <w:ins w:id="540" w:author="CIS bio international" w:date="2024-06-24T16:02:00Z"/>
          <w:b/>
          <w:noProof/>
        </w:rPr>
      </w:pPr>
      <w:ins w:id="541" w:author="CIS bio international" w:date="2024-06-24T16:02:00Z">
        <w:r w:rsidRPr="00044265">
          <w:rPr>
            <w:b/>
            <w:noProof/>
          </w:rPr>
          <w:t>18. ENTYDIG IDENTIFIKATOR - MENNESKELIGT LÆSBARE DATA</w:t>
        </w:r>
      </w:ins>
    </w:p>
    <w:p w14:paraId="539525E7" w14:textId="77777777" w:rsidR="00102180" w:rsidRDefault="00102180" w:rsidP="00102180">
      <w:pPr>
        <w:rPr>
          <w:ins w:id="542" w:author="CIS bio international" w:date="2024-06-24T16:02:00Z"/>
        </w:rPr>
      </w:pPr>
    </w:p>
    <w:p w14:paraId="1BDBE1A4" w14:textId="77777777" w:rsidR="00102180" w:rsidRDefault="00102180" w:rsidP="00102180">
      <w:pPr>
        <w:rPr>
          <w:ins w:id="543" w:author="CIS bio international" w:date="2024-06-24T16:02:00Z"/>
        </w:rPr>
      </w:pPr>
      <w:ins w:id="544" w:author="CIS bio international" w:date="2024-06-24T16:02:00Z">
        <w:r w:rsidRPr="00044265">
          <w:rPr>
            <w:highlight w:val="lightGray"/>
          </w:rPr>
          <w:t>Ikke relevant.</w:t>
        </w:r>
      </w:ins>
    </w:p>
    <w:p w14:paraId="5D6C186F" w14:textId="77777777" w:rsidR="00102180" w:rsidRDefault="00102180" w:rsidP="00102180">
      <w:pPr>
        <w:rPr>
          <w:ins w:id="545" w:author="CIS bio international" w:date="2024-06-24T16:02:00Z"/>
        </w:rPr>
      </w:pPr>
    </w:p>
    <w:p w14:paraId="16F23B95" w14:textId="77777777" w:rsidR="00102180" w:rsidRDefault="00102180" w:rsidP="00102180"/>
    <w:p w14:paraId="65E49420" w14:textId="77777777" w:rsidR="004303BC" w:rsidRDefault="004303BC">
      <w:pPr>
        <w:pBdr>
          <w:top w:val="single" w:sz="4" w:space="1" w:color="auto"/>
          <w:left w:val="single" w:sz="4" w:space="4" w:color="auto"/>
          <w:bottom w:val="single" w:sz="4" w:space="1" w:color="auto"/>
          <w:right w:val="single" w:sz="4" w:space="4" w:color="auto"/>
        </w:pBdr>
        <w:rPr>
          <w:b/>
        </w:rPr>
      </w:pPr>
      <w:r>
        <w:br w:type="page"/>
      </w:r>
      <w:r>
        <w:rPr>
          <w:b/>
        </w:rPr>
        <w:lastRenderedPageBreak/>
        <w:t>MINDSTEKRAV TIL MÆRKNING</w:t>
      </w:r>
      <w:r w:rsidR="00552F2E">
        <w:rPr>
          <w:b/>
        </w:rPr>
        <w:t xml:space="preserve"> </w:t>
      </w:r>
      <w:r>
        <w:rPr>
          <w:b/>
        </w:rPr>
        <w:t>PÅ SMÅ INDRE EMBALLAGER</w:t>
      </w:r>
    </w:p>
    <w:p w14:paraId="0D137708" w14:textId="77777777" w:rsidR="004303BC" w:rsidRDefault="004303BC">
      <w:pPr>
        <w:pBdr>
          <w:top w:val="single" w:sz="4" w:space="1" w:color="auto"/>
          <w:left w:val="single" w:sz="4" w:space="4" w:color="auto"/>
          <w:bottom w:val="single" w:sz="4" w:space="1" w:color="auto"/>
          <w:right w:val="single" w:sz="4" w:space="4" w:color="auto"/>
        </w:pBdr>
        <w:rPr>
          <w:b/>
        </w:rPr>
      </w:pPr>
    </w:p>
    <w:p w14:paraId="3ECA147F" w14:textId="77777777" w:rsidR="004303BC" w:rsidRDefault="004303BC">
      <w:pPr>
        <w:pBdr>
          <w:top w:val="single" w:sz="4" w:space="1" w:color="auto"/>
          <w:left w:val="single" w:sz="4" w:space="4" w:color="auto"/>
          <w:bottom w:val="single" w:sz="4" w:space="1" w:color="auto"/>
          <w:right w:val="single" w:sz="4" w:space="4" w:color="auto"/>
        </w:pBdr>
        <w:rPr>
          <w:b/>
        </w:rPr>
      </w:pPr>
      <w:r>
        <w:rPr>
          <w:b/>
        </w:rPr>
        <w:t>HÆTTEGLAS</w:t>
      </w:r>
    </w:p>
    <w:p w14:paraId="69811484" w14:textId="77777777" w:rsidR="00B636D1" w:rsidRDefault="00B636D1">
      <w:pPr>
        <w:rPr>
          <w:ins w:id="546" w:author="CIS bio international " w:date="2024-04-29T16:32:00Z"/>
        </w:rPr>
      </w:pPr>
    </w:p>
    <w:p w14:paraId="17FCF7A1" w14:textId="77777777" w:rsidR="004303BC" w:rsidRDefault="00B636D1">
      <w:ins w:id="547" w:author="CIS bio international " w:date="2024-04-29T16:32:00Z">
        <w:r w:rsidRPr="00B636D1">
          <w:t>uden “Blå boks”</w:t>
        </w:r>
      </w:ins>
    </w:p>
    <w:p w14:paraId="5EB48FA3" w14:textId="77777777" w:rsidR="004303BC" w:rsidRDefault="004303BC"/>
    <w:p w14:paraId="4FF74A3D"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1.</w:t>
      </w:r>
      <w:r>
        <w:rPr>
          <w:b/>
        </w:rPr>
        <w:tab/>
        <w:t>LÆGEMIDLETS NAVN, STYRKE OG/ELLER ADMINISTRATIONSVEJ</w:t>
      </w:r>
    </w:p>
    <w:p w14:paraId="5CE7E0D2" w14:textId="77777777" w:rsidR="004303BC" w:rsidRDefault="004303BC"/>
    <w:p w14:paraId="46A8D040" w14:textId="77777777" w:rsidR="004303BC" w:rsidRDefault="00552F2E">
      <w:r>
        <w:t>Quadramet 1,3 GBq/ml</w:t>
      </w:r>
      <w:r w:rsidR="004303BC">
        <w:t xml:space="preserve"> injektionsvæske, opløsning.</w:t>
      </w:r>
    </w:p>
    <w:p w14:paraId="5549F9AC" w14:textId="77777777" w:rsidR="004303BC" w:rsidRDefault="004303BC">
      <w:del w:id="548" w:author="CIS bio international " w:date="2024-04-15T14:56:00Z">
        <w:r w:rsidDel="00AC4270">
          <w:delText>S</w:delText>
        </w:r>
      </w:del>
      <w:ins w:id="549" w:author="CIS bio international " w:date="2024-04-15T14:56:00Z">
        <w:r w:rsidR="00AC4270">
          <w:t>s</w:t>
        </w:r>
      </w:ins>
      <w:r>
        <w:t xml:space="preserve">amarium </w:t>
      </w:r>
      <w:r w:rsidR="00552F2E">
        <w:t>(</w:t>
      </w:r>
      <w:r>
        <w:rPr>
          <w:vertAlign w:val="superscript"/>
        </w:rPr>
        <w:t>153</w:t>
      </w:r>
      <w:r>
        <w:t>Sm</w:t>
      </w:r>
      <w:r w:rsidR="00552F2E">
        <w:t>)</w:t>
      </w:r>
      <w:r>
        <w:t xml:space="preserve"> lexidronam </w:t>
      </w:r>
      <w:r w:rsidR="00A8112D">
        <w:t>pentanatrium</w:t>
      </w:r>
    </w:p>
    <w:p w14:paraId="11FC0DD5" w14:textId="77777777" w:rsidR="004303BC" w:rsidRDefault="004303BC">
      <w:r>
        <w:t>Til intravenøst brug</w:t>
      </w:r>
    </w:p>
    <w:p w14:paraId="0DAB6FC3" w14:textId="77777777" w:rsidR="004303BC" w:rsidRDefault="004303BC"/>
    <w:p w14:paraId="04EB34FB" w14:textId="77777777" w:rsidR="004303BC" w:rsidRDefault="004303BC"/>
    <w:p w14:paraId="4E5C29F2"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2.</w:t>
      </w:r>
      <w:r>
        <w:rPr>
          <w:b/>
        </w:rPr>
        <w:tab/>
      </w:r>
      <w:r w:rsidR="00552F2E">
        <w:rPr>
          <w:b/>
        </w:rPr>
        <w:t>ADMINISTRATIONSMETODE</w:t>
      </w:r>
    </w:p>
    <w:p w14:paraId="40C1FB8F" w14:textId="77777777" w:rsidR="004303BC" w:rsidRDefault="004303BC"/>
    <w:p w14:paraId="6CDC8433" w14:textId="77777777" w:rsidR="004303BC" w:rsidRDefault="004303BC">
      <w:pPr>
        <w:rPr>
          <w:ins w:id="550" w:author="CIS bio international" w:date="2024-08-22T19:15:00Z"/>
        </w:rPr>
      </w:pPr>
    </w:p>
    <w:p w14:paraId="492D816A" w14:textId="77777777" w:rsidR="008A09EF" w:rsidRDefault="008A09EF"/>
    <w:p w14:paraId="62C87DE7" w14:textId="77777777" w:rsidR="004303BC" w:rsidRDefault="004303BC"/>
    <w:p w14:paraId="4092FDFB"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3.</w:t>
      </w:r>
      <w:r>
        <w:rPr>
          <w:b/>
        </w:rPr>
        <w:tab/>
        <w:t>UDLØBSDATO</w:t>
      </w:r>
    </w:p>
    <w:p w14:paraId="622651B6" w14:textId="77777777" w:rsidR="004303BC" w:rsidRDefault="004303BC"/>
    <w:p w14:paraId="7319908D" w14:textId="77777777" w:rsidR="004303BC" w:rsidRDefault="004303BC">
      <w:r>
        <w:t>EXP: DD/MM/ÅÅÅÅ</w:t>
      </w:r>
      <w:r>
        <w:tab/>
      </w:r>
      <w:r>
        <w:tab/>
        <w:t>(12 h CET)</w:t>
      </w:r>
    </w:p>
    <w:p w14:paraId="36CB5E78" w14:textId="77777777" w:rsidR="004303BC" w:rsidRDefault="004303BC"/>
    <w:p w14:paraId="32F3F524" w14:textId="77777777" w:rsidR="004303BC" w:rsidRDefault="004303BC"/>
    <w:p w14:paraId="54102DDC"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4.</w:t>
      </w:r>
      <w:r>
        <w:rPr>
          <w:b/>
        </w:rPr>
        <w:tab/>
        <w:t>BATCHNUMMER</w:t>
      </w:r>
    </w:p>
    <w:p w14:paraId="0BBC2B37" w14:textId="77777777" w:rsidR="004303BC" w:rsidRDefault="004303BC"/>
    <w:p w14:paraId="4CD28BBC" w14:textId="77777777" w:rsidR="004303BC" w:rsidRDefault="004303BC">
      <w:r>
        <w:t>Batch:  ___________</w:t>
      </w:r>
    </w:p>
    <w:p w14:paraId="44479253" w14:textId="77777777" w:rsidR="004303BC" w:rsidRDefault="004303BC"/>
    <w:p w14:paraId="08C54AA1" w14:textId="77777777" w:rsidR="004303BC" w:rsidRDefault="004303BC"/>
    <w:p w14:paraId="13CCB91D"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5.</w:t>
      </w:r>
      <w:r>
        <w:rPr>
          <w:b/>
        </w:rPr>
        <w:tab/>
        <w:t>INDHOLDSMÆNGDE ANGIVET SOM VÆGT, VOLUMEN ELLER ANTAL DOSER</w:t>
      </w:r>
    </w:p>
    <w:p w14:paraId="2FE650F9" w14:textId="77777777" w:rsidR="004303BC" w:rsidRDefault="004303BC"/>
    <w:p w14:paraId="31BD2637" w14:textId="10E50610" w:rsidR="004303BC" w:rsidRPr="00432DF4" w:rsidRDefault="00642CDF">
      <w:pPr>
        <w:rPr>
          <w:rPrChange w:id="551" w:author="Tara Fauvel" w:date="2025-09-19T14:57:00Z">
            <w:rPr>
              <w:lang w:val="pt-PT"/>
            </w:rPr>
          </w:rPrChange>
        </w:rPr>
      </w:pPr>
      <w:ins w:id="552" w:author="CIS bio international" w:date="2025-09-10T18:42:00Z">
        <w:r w:rsidRPr="00267E87">
          <w:t>Vol.:</w:t>
        </w:r>
      </w:ins>
      <w:r w:rsidR="004303BC">
        <w:rPr>
          <w:u w:val="single"/>
        </w:rPr>
        <w:tab/>
      </w:r>
      <w:r w:rsidR="004303BC">
        <w:tab/>
      </w:r>
      <w:r w:rsidR="004303BC" w:rsidRPr="00432DF4">
        <w:rPr>
          <w:rPrChange w:id="553" w:author="Tara Fauvel" w:date="2025-09-19T14:57:00Z">
            <w:rPr>
              <w:lang w:val="pt-PT"/>
            </w:rPr>
          </w:rPrChange>
        </w:rPr>
        <w:t>ml</w:t>
      </w:r>
    </w:p>
    <w:p w14:paraId="406FE9F1" w14:textId="77777777" w:rsidR="004303BC" w:rsidRPr="00432DF4" w:rsidRDefault="004303BC">
      <w:pPr>
        <w:rPr>
          <w:rPrChange w:id="554" w:author="Tara Fauvel" w:date="2025-09-19T14:57:00Z">
            <w:rPr>
              <w:lang w:val="pt-PT"/>
            </w:rPr>
          </w:rPrChange>
        </w:rPr>
      </w:pPr>
    </w:p>
    <w:p w14:paraId="206E93DA" w14:textId="77777777" w:rsidR="004303BC" w:rsidRPr="00432DF4" w:rsidRDefault="004303BC">
      <w:pPr>
        <w:rPr>
          <w:rPrChange w:id="555" w:author="Tara Fauvel" w:date="2025-09-19T14:57:00Z">
            <w:rPr>
              <w:lang w:val="pt-PT"/>
            </w:rPr>
          </w:rPrChange>
        </w:rPr>
      </w:pPr>
      <w:r w:rsidRPr="00432DF4">
        <w:rPr>
          <w:u w:val="single"/>
          <w:rPrChange w:id="556" w:author="Tara Fauvel" w:date="2025-09-19T14:57:00Z">
            <w:rPr>
              <w:u w:val="single"/>
              <w:lang w:val="pt-PT"/>
            </w:rPr>
          </w:rPrChange>
        </w:rPr>
        <w:tab/>
      </w:r>
      <w:r w:rsidRPr="00432DF4">
        <w:rPr>
          <w:rPrChange w:id="557" w:author="Tara Fauvel" w:date="2025-09-19T14:57:00Z">
            <w:rPr>
              <w:lang w:val="pt-PT"/>
            </w:rPr>
          </w:rPrChange>
        </w:rPr>
        <w:tab/>
        <w:t xml:space="preserve">GBq/hætteglas  </w:t>
      </w:r>
      <w:r w:rsidRPr="00432DF4">
        <w:rPr>
          <w:u w:val="single"/>
          <w:rPrChange w:id="558" w:author="Tara Fauvel" w:date="2025-09-19T14:57:00Z">
            <w:rPr>
              <w:u w:val="single"/>
              <w:lang w:val="pt-PT"/>
            </w:rPr>
          </w:rPrChange>
        </w:rPr>
        <w:tab/>
        <w:t>________</w:t>
      </w:r>
      <w:r w:rsidRPr="00432DF4">
        <w:rPr>
          <w:rPrChange w:id="559" w:author="Tara Fauvel" w:date="2025-09-19T14:57:00Z">
            <w:rPr>
              <w:lang w:val="pt-PT"/>
            </w:rPr>
          </w:rPrChange>
        </w:rPr>
        <w:tab/>
        <w:t>(12 h CET)</w:t>
      </w:r>
    </w:p>
    <w:p w14:paraId="4D2AC8BE" w14:textId="77777777" w:rsidR="004303BC" w:rsidRPr="00432DF4" w:rsidRDefault="004303BC">
      <w:pPr>
        <w:rPr>
          <w:rPrChange w:id="560" w:author="Tara Fauvel" w:date="2025-09-19T14:57:00Z">
            <w:rPr>
              <w:lang w:val="pt-PT"/>
            </w:rPr>
          </w:rPrChange>
        </w:rPr>
      </w:pPr>
    </w:p>
    <w:p w14:paraId="7D6403DA" w14:textId="77777777" w:rsidR="004303BC" w:rsidRPr="00535D8F" w:rsidRDefault="004303BC"/>
    <w:p w14:paraId="00F4B271" w14:textId="77777777" w:rsidR="004303BC" w:rsidRDefault="004303BC">
      <w:pPr>
        <w:pBdr>
          <w:top w:val="single" w:sz="4" w:space="1" w:color="auto"/>
          <w:left w:val="single" w:sz="4" w:space="4" w:color="auto"/>
          <w:bottom w:val="single" w:sz="4" w:space="1" w:color="auto"/>
          <w:right w:val="single" w:sz="4" w:space="4" w:color="auto"/>
        </w:pBdr>
        <w:ind w:left="567" w:hanging="567"/>
        <w:rPr>
          <w:b/>
        </w:rPr>
      </w:pPr>
      <w:r>
        <w:rPr>
          <w:b/>
        </w:rPr>
        <w:t>6.</w:t>
      </w:r>
      <w:r>
        <w:rPr>
          <w:b/>
        </w:rPr>
        <w:tab/>
        <w:t>ANDET</w:t>
      </w:r>
    </w:p>
    <w:p w14:paraId="466E506C" w14:textId="77777777" w:rsidR="004303BC" w:rsidDel="003C6469" w:rsidRDefault="004303BC">
      <w:pPr>
        <w:rPr>
          <w:del w:id="561" w:author="CIS bio international " w:date="2024-04-19T11:12:00Z"/>
        </w:rPr>
      </w:pPr>
    </w:p>
    <w:p w14:paraId="111021FF" w14:textId="57154127" w:rsidR="004303BC" w:rsidRDefault="004B5CBA">
      <w:del w:id="562" w:author="CIS bio international " w:date="2024-04-19T11:12:00Z">
        <w:r w:rsidDel="00CA01CD">
          <w:rPr>
            <w:noProof/>
            <w:lang w:val="fr-FR"/>
          </w:rPr>
          <mc:AlternateContent>
            <mc:Choice Requires="wpg">
              <w:drawing>
                <wp:anchor distT="0" distB="0" distL="114300" distR="114300" simplePos="0" relativeHeight="251658240" behindDoc="0" locked="0" layoutInCell="1" allowOverlap="1" wp14:anchorId="3704820C" wp14:editId="69AE1980">
                  <wp:simplePos x="0" y="0"/>
                  <wp:positionH relativeFrom="column">
                    <wp:posOffset>2508885</wp:posOffset>
                  </wp:positionH>
                  <wp:positionV relativeFrom="paragraph">
                    <wp:posOffset>55245</wp:posOffset>
                  </wp:positionV>
                  <wp:extent cx="457200" cy="425450"/>
                  <wp:effectExtent l="0" t="0" r="0" b="0"/>
                  <wp:wrapNone/>
                  <wp:docPr id="46969986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25450"/>
                            <a:chOff x="3861" y="12784"/>
                            <a:chExt cx="720" cy="670"/>
                          </a:xfrm>
                        </wpg:grpSpPr>
                        <wps:wsp>
                          <wps:cNvPr id="330177123" name="Oval 10"/>
                          <wps:cNvSpPr>
                            <a:spLocks noChangeAspect="1" noChangeArrowheads="1"/>
                          </wps:cNvSpPr>
                          <wps:spPr bwMode="auto">
                            <a:xfrm>
                              <a:off x="3861" y="12784"/>
                              <a:ext cx="720" cy="670"/>
                            </a:xfrm>
                            <a:prstGeom prst="ellipse">
                              <a:avLst/>
                            </a:pr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477469254" name="Arc 11"/>
                          <wps:cNvSpPr>
                            <a:spLocks noChangeAspect="1"/>
                          </wps:cNvSpPr>
                          <wps:spPr bwMode="auto">
                            <a:xfrm>
                              <a:off x="3927" y="12875"/>
                              <a:ext cx="298" cy="245"/>
                            </a:xfrm>
                            <a:custGeom>
                              <a:avLst/>
                              <a:gdLst>
                                <a:gd name="G0" fmla="+- 21599 0 0"/>
                                <a:gd name="G1" fmla="+- 19219 0 0"/>
                                <a:gd name="G2" fmla="+- 21600 0 0"/>
                                <a:gd name="T0" fmla="*/ 0 w 21599"/>
                                <a:gd name="T1" fmla="*/ 19062 h 19219"/>
                                <a:gd name="T2" fmla="*/ 11740 w 21599"/>
                                <a:gd name="T3" fmla="*/ 0 h 19219"/>
                                <a:gd name="T4" fmla="*/ 21599 w 21599"/>
                                <a:gd name="T5" fmla="*/ 19219 h 19219"/>
                              </a:gdLst>
                              <a:ahLst/>
                              <a:cxnLst>
                                <a:cxn ang="0">
                                  <a:pos x="T0" y="T1"/>
                                </a:cxn>
                                <a:cxn ang="0">
                                  <a:pos x="T2" y="T3"/>
                                </a:cxn>
                                <a:cxn ang="0">
                                  <a:pos x="T4" y="T5"/>
                                </a:cxn>
                              </a:cxnLst>
                              <a:rect l="0" t="0" r="r" b="b"/>
                              <a:pathLst>
                                <a:path w="21599" h="19219" fill="none" extrusionOk="0">
                                  <a:moveTo>
                                    <a:pt x="-1" y="19061"/>
                                  </a:moveTo>
                                  <a:cubicBezTo>
                                    <a:pt x="58" y="11017"/>
                                    <a:pt x="4582" y="3672"/>
                                    <a:pt x="11740" y="0"/>
                                  </a:cubicBezTo>
                                </a:path>
                                <a:path w="21599" h="19219" stroke="0" extrusionOk="0">
                                  <a:moveTo>
                                    <a:pt x="-1" y="19061"/>
                                  </a:moveTo>
                                  <a:cubicBezTo>
                                    <a:pt x="58" y="11017"/>
                                    <a:pt x="4582" y="3672"/>
                                    <a:pt x="11740" y="0"/>
                                  </a:cubicBezTo>
                                  <a:lnTo>
                                    <a:pt x="21599" y="19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6780385" name="Arc 12"/>
                          <wps:cNvSpPr>
                            <a:spLocks noChangeAspect="1"/>
                          </wps:cNvSpPr>
                          <wps:spPr bwMode="auto">
                            <a:xfrm>
                              <a:off x="4040" y="13120"/>
                              <a:ext cx="363" cy="278"/>
                            </a:xfrm>
                            <a:custGeom>
                              <a:avLst/>
                              <a:gdLst>
                                <a:gd name="G0" fmla="+- 13005 0 0"/>
                                <a:gd name="G1" fmla="+- 0 0 0"/>
                                <a:gd name="G2" fmla="+- 21600 0 0"/>
                                <a:gd name="T0" fmla="*/ 25606 w 25606"/>
                                <a:gd name="T1" fmla="*/ 17543 h 21600"/>
                                <a:gd name="T2" fmla="*/ 0 w 25606"/>
                                <a:gd name="T3" fmla="*/ 17246 h 21600"/>
                                <a:gd name="T4" fmla="*/ 13005 w 25606"/>
                                <a:gd name="T5" fmla="*/ 0 h 21600"/>
                              </a:gdLst>
                              <a:ahLst/>
                              <a:cxnLst>
                                <a:cxn ang="0">
                                  <a:pos x="T0" y="T1"/>
                                </a:cxn>
                                <a:cxn ang="0">
                                  <a:pos x="T2" y="T3"/>
                                </a:cxn>
                                <a:cxn ang="0">
                                  <a:pos x="T4" y="T5"/>
                                </a:cxn>
                              </a:cxnLst>
                              <a:rect l="0" t="0" r="r" b="b"/>
                              <a:pathLst>
                                <a:path w="25606" h="21600" fill="none" extrusionOk="0">
                                  <a:moveTo>
                                    <a:pt x="25606" y="17543"/>
                                  </a:moveTo>
                                  <a:cubicBezTo>
                                    <a:pt x="21933" y="20181"/>
                                    <a:pt x="17526" y="21600"/>
                                    <a:pt x="13005" y="21600"/>
                                  </a:cubicBezTo>
                                  <a:cubicBezTo>
                                    <a:pt x="8312" y="21600"/>
                                    <a:pt x="3746" y="20071"/>
                                    <a:pt x="-1" y="17246"/>
                                  </a:cubicBezTo>
                                </a:path>
                                <a:path w="25606" h="21600" stroke="0" extrusionOk="0">
                                  <a:moveTo>
                                    <a:pt x="25606" y="17543"/>
                                  </a:moveTo>
                                  <a:cubicBezTo>
                                    <a:pt x="21933" y="20181"/>
                                    <a:pt x="17526" y="21600"/>
                                    <a:pt x="13005" y="21600"/>
                                  </a:cubicBezTo>
                                  <a:cubicBezTo>
                                    <a:pt x="8312" y="21600"/>
                                    <a:pt x="3746" y="20071"/>
                                    <a:pt x="-1" y="17246"/>
                                  </a:cubicBezTo>
                                  <a:lnTo>
                                    <a:pt x="13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637289" name="Arc 13"/>
                          <wps:cNvSpPr>
                            <a:spLocks noChangeAspect="1"/>
                          </wps:cNvSpPr>
                          <wps:spPr bwMode="auto">
                            <a:xfrm>
                              <a:off x="4225" y="12874"/>
                              <a:ext cx="297" cy="246"/>
                            </a:xfrm>
                            <a:custGeom>
                              <a:avLst/>
                              <a:gdLst>
                                <a:gd name="G0" fmla="+- 0 0 0"/>
                                <a:gd name="G1" fmla="+- 19336 0 0"/>
                                <a:gd name="G2" fmla="+- 21600 0 0"/>
                                <a:gd name="T0" fmla="*/ 9627 w 21599"/>
                                <a:gd name="T1" fmla="*/ 0 h 19336"/>
                                <a:gd name="T2" fmla="*/ 21599 w 21599"/>
                                <a:gd name="T3" fmla="*/ 19176 h 19336"/>
                                <a:gd name="T4" fmla="*/ 0 w 21599"/>
                                <a:gd name="T5" fmla="*/ 19336 h 19336"/>
                              </a:gdLst>
                              <a:ahLst/>
                              <a:cxnLst>
                                <a:cxn ang="0">
                                  <a:pos x="T0" y="T1"/>
                                </a:cxn>
                                <a:cxn ang="0">
                                  <a:pos x="T2" y="T3"/>
                                </a:cxn>
                                <a:cxn ang="0">
                                  <a:pos x="T4" y="T5"/>
                                </a:cxn>
                              </a:cxnLst>
                              <a:rect l="0" t="0" r="r" b="b"/>
                              <a:pathLst>
                                <a:path w="21599" h="19336" fill="none" extrusionOk="0">
                                  <a:moveTo>
                                    <a:pt x="9626" y="0"/>
                                  </a:moveTo>
                                  <a:cubicBezTo>
                                    <a:pt x="16911" y="3626"/>
                                    <a:pt x="21539" y="11039"/>
                                    <a:pt x="21599" y="19175"/>
                                  </a:cubicBezTo>
                                </a:path>
                                <a:path w="21599" h="19336" stroke="0" extrusionOk="0">
                                  <a:moveTo>
                                    <a:pt x="9626" y="0"/>
                                  </a:moveTo>
                                  <a:cubicBezTo>
                                    <a:pt x="16911" y="3626"/>
                                    <a:pt x="21539" y="11039"/>
                                    <a:pt x="21599" y="19175"/>
                                  </a:cubicBezTo>
                                  <a:lnTo>
                                    <a:pt x="0" y="19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1265392" name="Oval 14"/>
                          <wps:cNvSpPr>
                            <a:spLocks noChangeAspect="1" noChangeArrowheads="1"/>
                          </wps:cNvSpPr>
                          <wps:spPr bwMode="auto">
                            <a:xfrm>
                              <a:off x="4130" y="13032"/>
                              <a:ext cx="187" cy="176"/>
                            </a:xfrm>
                            <a:prstGeom prst="ellipse">
                              <a:avLst/>
                            </a:prstGeom>
                            <a:solidFill>
                              <a:srgbClr val="FAF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418004" name="Oval 15"/>
                          <wps:cNvSpPr>
                            <a:spLocks noChangeAspect="1" noChangeArrowheads="1"/>
                          </wps:cNvSpPr>
                          <wps:spPr bwMode="auto">
                            <a:xfrm>
                              <a:off x="4162" y="13064"/>
                              <a:ext cx="123" cy="112"/>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08C6F" id="Group 9" o:spid="_x0000_s1026" style="position:absolute;margin-left:197.55pt;margin-top:4.35pt;width:36pt;height:33.5pt;z-index:251658240" coordorigin="3861,12784" coordsize="72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">
                  <v:oval id="Oval 10" o:spid="_x0000_s1027" style="position:absolute;left:3861;top:12784;width:72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" fillcolor="yellow" strokeweight="1pt">
                    <o:lock v:ext="edit" aspectratio="t"/>
                  </v:oval>
                  <v:shape id="Arc 11" o:spid="_x0000_s1028" style="position:absolute;left:3927;top:12875;width:298;height:245;visibility:visible;mso-wrap-style:square;v-text-anchor:top" coordsize="21599,1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" path="m-1,19061nfc58,11017,4582,3672,11740,em-1,19061nsc58,11017,4582,3672,11740,r9859,19219l-1,19061xe" fillcolor="black" stroked="f">
                    <v:path arrowok="t" o:extrusionok="f" o:connecttype="custom" o:connectlocs="0,243;162,0;298,245" o:connectangles="0,0,0"/>
                    <o:lock v:ext="edit" aspectratio="t"/>
                  </v:shape>
                  <v:shape id="Arc 12" o:spid="_x0000_s1029" style="position:absolute;left:4040;top:13120;width:363;height:278;visibility:visible;mso-wrap-style:square;v-text-anchor:top" coordsize="2560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" path="m25606,17543nfc21933,20181,17526,21600,13005,21600,8312,21600,3746,20071,-1,17246em25606,17543nsc21933,20181,17526,21600,13005,21600,8312,21600,3746,20071,-1,17246l13005,,25606,17543xe" fillcolor="black" stroked="f">
                    <v:path arrowok="t" o:extrusionok="f" o:connecttype="custom" o:connectlocs="363,226;0,222;184,0" o:connectangles="0,0,0"/>
                    <o:lock v:ext="edit" aspectratio="t"/>
                  </v:shape>
                  <v:shape id="Arc 13" o:spid="_x0000_s1030" style="position:absolute;left:4225;top:12874;width:297;height:246;visibility:visible;mso-wrap-style:square;v-text-anchor:top" coordsize="21599,1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" path="m9626,nfc16911,3626,21539,11039,21599,19175em9626,nsc16911,3626,21539,11039,21599,19175l,19336,9626,xe" fillcolor="black" stroked="f">
                    <v:path arrowok="t" o:extrusionok="f" o:connecttype="custom" o:connectlocs="132,0;297,244;0,246" o:connectangles="0,0,0"/>
                    <o:lock v:ext="edit" aspectratio="t"/>
                  </v:shape>
                  <v:oval id="Oval 14" o:spid="_x0000_s1031" style="position:absolute;left:4130;top:13032;width:18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" fillcolor="#fafd00" stroked="f">
                    <o:lock v:ext="edit" aspectratio="t"/>
                  </v:oval>
                  <v:oval id="Oval 15" o:spid="_x0000_s1032" style="position:absolute;left:4162;top:13064;width:123;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" fillcolor="black" stroked="f">
                    <o:lock v:ext="edit" aspectratio="t"/>
                  </v:oval>
                </v:group>
              </w:pict>
            </mc:Fallback>
          </mc:AlternateContent>
        </w:r>
      </w:del>
    </w:p>
    <w:p w14:paraId="32F4DBA6" w14:textId="77777777" w:rsidR="004303BC" w:rsidRDefault="00CA01CD">
      <w:pPr>
        <w:rPr>
          <w:u w:val="single"/>
        </w:rPr>
      </w:pPr>
      <w:ins w:id="563" w:author="CIS bio international " w:date="2024-04-19T11:12:00Z">
        <w:r w:rsidRPr="00535D8F">
          <w:rPr>
            <w:highlight w:val="lightGray"/>
          </w:rPr>
          <w:t>Radioaktivitetssymbol</w:t>
        </w:r>
      </w:ins>
      <w:del w:id="564" w:author="CIS bio international " w:date="2024-04-19T11:12:00Z">
        <w:r w:rsidR="004303BC" w:rsidDel="00CA01CD">
          <w:delText xml:space="preserve">    </w:delText>
        </w:r>
      </w:del>
    </w:p>
    <w:p w14:paraId="769B48FE" w14:textId="77777777" w:rsidR="004303BC" w:rsidDel="003C6469" w:rsidRDefault="00B636D1">
      <w:pPr>
        <w:rPr>
          <w:del w:id="565" w:author="CIS bio international " w:date="2024-04-19T11:12:00Z"/>
        </w:rPr>
      </w:pPr>
      <w:ins w:id="566" w:author="CIS bio international " w:date="2024-04-29T16:33:00Z">
        <w:r w:rsidRPr="00CA01CD">
          <w:t>Radioaktivt lægemiddel.</w:t>
        </w:r>
      </w:ins>
    </w:p>
    <w:p w14:paraId="3E4C225F" w14:textId="77777777" w:rsidR="004303BC" w:rsidRDefault="004303BC"/>
    <w:p w14:paraId="09CF7826" w14:textId="77777777" w:rsidR="004303BC" w:rsidRDefault="004303BC"/>
    <w:p w14:paraId="7740F0EA" w14:textId="77777777" w:rsidR="004303BC" w:rsidRDefault="004303BC">
      <w:r w:rsidRPr="00CA01CD">
        <w:rPr>
          <w:highlight w:val="lightGray"/>
          <w:rPrChange w:id="567" w:author="CIS bio international " w:date="2024-04-19T11:12:00Z">
            <w:rPr/>
          </w:rPrChange>
        </w:rPr>
        <w:t>Producent:</w:t>
      </w:r>
      <w:r>
        <w:t xml:space="preserve"> CIS bio international.</w:t>
      </w:r>
    </w:p>
    <w:p w14:paraId="11673A2C" w14:textId="77777777" w:rsidR="004303BC" w:rsidRDefault="004303BC">
      <w:r>
        <w:br w:type="page"/>
      </w:r>
    </w:p>
    <w:p w14:paraId="402F5285" w14:textId="77777777" w:rsidR="004303BC" w:rsidRDefault="004303BC"/>
    <w:p w14:paraId="727D9C6B" w14:textId="77777777" w:rsidR="004303BC" w:rsidRDefault="004303BC"/>
    <w:p w14:paraId="57E6A87C" w14:textId="77777777" w:rsidR="004303BC" w:rsidRDefault="004303BC"/>
    <w:p w14:paraId="46DA8160" w14:textId="77777777" w:rsidR="004303BC" w:rsidRDefault="004303BC"/>
    <w:p w14:paraId="47A22208" w14:textId="77777777" w:rsidR="004303BC" w:rsidRDefault="004303BC"/>
    <w:p w14:paraId="320064CC" w14:textId="77777777" w:rsidR="004303BC" w:rsidRDefault="004303BC"/>
    <w:p w14:paraId="5427C26C" w14:textId="77777777" w:rsidR="004303BC" w:rsidRDefault="004303BC"/>
    <w:p w14:paraId="145A7AAF" w14:textId="77777777" w:rsidR="004303BC" w:rsidRDefault="004303BC"/>
    <w:p w14:paraId="6E21500E" w14:textId="77777777" w:rsidR="004303BC" w:rsidRDefault="004303BC"/>
    <w:p w14:paraId="0F092A0A" w14:textId="77777777" w:rsidR="004303BC" w:rsidRDefault="004303BC"/>
    <w:p w14:paraId="6D9E8C55" w14:textId="77777777" w:rsidR="004303BC" w:rsidRDefault="004303BC"/>
    <w:p w14:paraId="767A9CC0" w14:textId="77777777" w:rsidR="004303BC" w:rsidRDefault="004303BC"/>
    <w:p w14:paraId="58DC65F6" w14:textId="77777777" w:rsidR="004303BC" w:rsidRDefault="004303BC"/>
    <w:p w14:paraId="1A408415" w14:textId="77777777" w:rsidR="004303BC" w:rsidRDefault="004303BC"/>
    <w:p w14:paraId="3817DAD1" w14:textId="77777777" w:rsidR="004303BC" w:rsidRDefault="004303BC"/>
    <w:p w14:paraId="06325ED1" w14:textId="77777777" w:rsidR="004303BC" w:rsidRDefault="004303BC"/>
    <w:p w14:paraId="556C3810" w14:textId="77777777" w:rsidR="004303BC" w:rsidRDefault="004303BC"/>
    <w:p w14:paraId="33AFAA3C" w14:textId="77777777" w:rsidR="004303BC" w:rsidRDefault="004303BC"/>
    <w:p w14:paraId="75229344" w14:textId="77777777" w:rsidR="004303BC" w:rsidRDefault="004303BC"/>
    <w:p w14:paraId="4A787EE1" w14:textId="77777777" w:rsidR="004303BC" w:rsidRDefault="004303BC"/>
    <w:p w14:paraId="0BA85C3A" w14:textId="77777777" w:rsidR="004303BC" w:rsidRDefault="004303BC"/>
    <w:p w14:paraId="54E6D26B" w14:textId="77777777" w:rsidR="004303BC" w:rsidRDefault="004303BC"/>
    <w:p w14:paraId="3623394D" w14:textId="77777777" w:rsidR="004303BC" w:rsidRDefault="004303BC">
      <w:pPr>
        <w:pStyle w:val="Titre2"/>
      </w:pPr>
      <w:r>
        <w:t>B. INDLÆGSSEDDEL</w:t>
      </w:r>
    </w:p>
    <w:p w14:paraId="0059FE11" w14:textId="77777777" w:rsidR="004303BC" w:rsidRDefault="004303BC">
      <w:pPr>
        <w:pStyle w:val="Titre2"/>
      </w:pPr>
      <w:r>
        <w:br w:type="page"/>
      </w:r>
    </w:p>
    <w:p w14:paraId="17748368" w14:textId="77777777" w:rsidR="004303BC" w:rsidRDefault="004303BC"/>
    <w:p w14:paraId="6BE1ED38" w14:textId="77777777" w:rsidR="004303BC" w:rsidRDefault="00552F2E">
      <w:pPr>
        <w:pStyle w:val="Normalgras"/>
        <w:jc w:val="center"/>
      </w:pPr>
      <w:r>
        <w:t>Indlægsseddel</w:t>
      </w:r>
      <w:r w:rsidR="004303BC">
        <w:t>: I</w:t>
      </w:r>
      <w:r>
        <w:t>nformation til patienten</w:t>
      </w:r>
    </w:p>
    <w:p w14:paraId="55566DA4" w14:textId="77777777" w:rsidR="004303BC" w:rsidRDefault="004303BC">
      <w:pPr>
        <w:pStyle w:val="Normalgras"/>
        <w:jc w:val="center"/>
      </w:pPr>
    </w:p>
    <w:p w14:paraId="6FB918FF" w14:textId="77777777" w:rsidR="004303BC" w:rsidRDefault="00552F2E">
      <w:pPr>
        <w:pStyle w:val="Normalgras"/>
        <w:jc w:val="center"/>
      </w:pPr>
      <w:r>
        <w:t>Quadramet 1,3 GBq/ml</w:t>
      </w:r>
      <w:r w:rsidR="004303BC">
        <w:t xml:space="preserve"> injektionsvæske, opløsning.</w:t>
      </w:r>
    </w:p>
    <w:p w14:paraId="2B00E879" w14:textId="77777777" w:rsidR="004303BC" w:rsidRDefault="004303BC">
      <w:pPr>
        <w:pStyle w:val="Normalgras"/>
        <w:jc w:val="center"/>
        <w:rPr>
          <w:b w:val="0"/>
        </w:rPr>
      </w:pPr>
      <w:del w:id="568" w:author="CIS bio international " w:date="2024-04-15T14:57:00Z">
        <w:r w:rsidDel="00AC4270">
          <w:rPr>
            <w:b w:val="0"/>
          </w:rPr>
          <w:delText>S</w:delText>
        </w:r>
      </w:del>
      <w:ins w:id="569" w:author="CIS bio international " w:date="2024-04-15T14:57:00Z">
        <w:r w:rsidR="00AC4270">
          <w:rPr>
            <w:b w:val="0"/>
          </w:rPr>
          <w:t>s</w:t>
        </w:r>
      </w:ins>
      <w:r>
        <w:rPr>
          <w:b w:val="0"/>
        </w:rPr>
        <w:t xml:space="preserve">amarium </w:t>
      </w:r>
      <w:r w:rsidR="00552F2E">
        <w:rPr>
          <w:b w:val="0"/>
        </w:rPr>
        <w:t>(</w:t>
      </w:r>
      <w:r>
        <w:rPr>
          <w:b w:val="0"/>
          <w:vertAlign w:val="superscript"/>
        </w:rPr>
        <w:t>153</w:t>
      </w:r>
      <w:r>
        <w:rPr>
          <w:b w:val="0"/>
        </w:rPr>
        <w:t>Sm</w:t>
      </w:r>
      <w:r w:rsidR="00552F2E">
        <w:rPr>
          <w:b w:val="0"/>
        </w:rPr>
        <w:t>)</w:t>
      </w:r>
      <w:r>
        <w:rPr>
          <w:b w:val="0"/>
        </w:rPr>
        <w:t xml:space="preserve"> lexidronam pentanatrium.</w:t>
      </w:r>
    </w:p>
    <w:p w14:paraId="5CE32AEB" w14:textId="77777777" w:rsidR="004303BC" w:rsidRDefault="004303BC">
      <w:pPr>
        <w:pStyle w:val="Normalgras"/>
        <w:jc w:val="center"/>
        <w:rPr>
          <w:b w:val="0"/>
        </w:rPr>
      </w:pPr>
    </w:p>
    <w:p w14:paraId="11F265B8" w14:textId="77777777" w:rsidR="004303BC" w:rsidRDefault="004303BC"/>
    <w:p w14:paraId="1B351059" w14:textId="4BF05445" w:rsidR="00AC4270" w:rsidRPr="00C20BF0" w:rsidRDefault="00AC4270" w:rsidP="00AC4270">
      <w:pPr>
        <w:pStyle w:val="Default"/>
        <w:rPr>
          <w:ins w:id="570" w:author="CIS bio international " w:date="2024-04-15T14:58:00Z"/>
          <w:sz w:val="22"/>
          <w:szCs w:val="22"/>
          <w:lang w:val="da-DK"/>
        </w:rPr>
      </w:pPr>
      <w:ins w:id="571" w:author="CIS bio international " w:date="2024-04-15T14:58:00Z">
        <w:r w:rsidRPr="00C20BF0">
          <w:rPr>
            <w:b/>
            <w:bCs/>
            <w:sz w:val="22"/>
            <w:szCs w:val="22"/>
            <w:lang w:val="da-DK"/>
          </w:rPr>
          <w:t xml:space="preserve">Læs denne indlægsseddel grundigt, inden </w:t>
        </w:r>
      </w:ins>
      <w:ins w:id="572" w:author="CIS bio international" w:date="2025-09-10T18:44:00Z">
        <w:r w:rsidR="00642CDF">
          <w:rPr>
            <w:b/>
            <w:bCs/>
            <w:sz w:val="22"/>
            <w:szCs w:val="22"/>
            <w:lang w:val="da-DK"/>
          </w:rPr>
          <w:t>du</w:t>
        </w:r>
      </w:ins>
      <w:ins w:id="573" w:author="CIS bio international " w:date="2024-04-15T14:58:00Z">
        <w:r w:rsidRPr="00C20BF0">
          <w:rPr>
            <w:b/>
            <w:bCs/>
            <w:sz w:val="22"/>
            <w:szCs w:val="22"/>
            <w:lang w:val="da-DK"/>
          </w:rPr>
          <w:t xml:space="preserve"> </w:t>
        </w:r>
        <w:commentRangeStart w:id="574"/>
        <w:commentRangeStart w:id="575"/>
        <w:r w:rsidRPr="00C20BF0">
          <w:rPr>
            <w:b/>
            <w:bCs/>
            <w:sz w:val="22"/>
            <w:szCs w:val="22"/>
            <w:lang w:val="da-DK"/>
          </w:rPr>
          <w:t>får</w:t>
        </w:r>
      </w:ins>
      <w:commentRangeEnd w:id="574"/>
      <w:r w:rsidR="00E3732A">
        <w:rPr>
          <w:rStyle w:val="Marquedecommentaire"/>
          <w:color w:val="auto"/>
          <w:lang w:val="da-DK"/>
        </w:rPr>
        <w:commentReference w:id="574"/>
      </w:r>
      <w:commentRangeEnd w:id="575"/>
      <w:r w:rsidR="00906E36">
        <w:rPr>
          <w:rStyle w:val="Marquedecommentaire"/>
          <w:color w:val="auto"/>
          <w:lang w:val="da-DK"/>
        </w:rPr>
        <w:commentReference w:id="575"/>
      </w:r>
      <w:ins w:id="576" w:author="CIS bio international " w:date="2024-04-15T14:58:00Z">
        <w:r w:rsidRPr="00C20BF0">
          <w:rPr>
            <w:b/>
            <w:bCs/>
            <w:sz w:val="22"/>
            <w:szCs w:val="22"/>
            <w:lang w:val="da-DK"/>
          </w:rPr>
          <w:t xml:space="preserve"> dette lægemiddel</w:t>
        </w:r>
        <w:del w:id="577" w:author="MS reviewer-DKMA" w:date="2025-09-25T18:17:00Z">
          <w:r w:rsidRPr="00C20BF0" w:rsidDel="00452E8E">
            <w:rPr>
              <w:b/>
              <w:bCs/>
              <w:sz w:val="22"/>
              <w:szCs w:val="22"/>
              <w:lang w:val="da-DK"/>
            </w:rPr>
            <w:delText xml:space="preserve"> bliver</w:delText>
          </w:r>
        </w:del>
        <w:r w:rsidRPr="00C20BF0">
          <w:rPr>
            <w:b/>
            <w:bCs/>
            <w:sz w:val="22"/>
            <w:szCs w:val="22"/>
            <w:lang w:val="da-DK"/>
          </w:rPr>
          <w:t xml:space="preserve">, da den indeholder vigtige oplysninger. </w:t>
        </w:r>
      </w:ins>
    </w:p>
    <w:p w14:paraId="5DC0EB44" w14:textId="6DB752CB" w:rsidR="00AC4270" w:rsidRPr="00C20BF0" w:rsidRDefault="00AC4270" w:rsidP="00AC4270">
      <w:pPr>
        <w:pStyle w:val="Default"/>
        <w:spacing w:after="21"/>
        <w:rPr>
          <w:ins w:id="578" w:author="CIS bio international " w:date="2024-04-15T14:58:00Z"/>
          <w:sz w:val="22"/>
          <w:szCs w:val="22"/>
          <w:lang w:val="da-DK"/>
        </w:rPr>
      </w:pPr>
      <w:ins w:id="579" w:author="CIS bio international " w:date="2024-04-15T14:58:00Z">
        <w:r w:rsidRPr="00C20BF0">
          <w:rPr>
            <w:sz w:val="22"/>
            <w:szCs w:val="22"/>
            <w:lang w:val="da-DK"/>
          </w:rPr>
          <w:t>- Gem indlægssedlen. D</w:t>
        </w:r>
      </w:ins>
      <w:ins w:id="580" w:author="CIS bio international" w:date="2025-09-10T18:44:00Z">
        <w:r w:rsidR="00642CDF">
          <w:rPr>
            <w:sz w:val="22"/>
            <w:szCs w:val="22"/>
            <w:lang w:val="da-DK"/>
          </w:rPr>
          <w:t>u</w:t>
        </w:r>
      </w:ins>
      <w:ins w:id="581" w:author="CIS bio international " w:date="2024-04-15T14:58:00Z">
        <w:r w:rsidRPr="00C20BF0">
          <w:rPr>
            <w:sz w:val="22"/>
            <w:szCs w:val="22"/>
            <w:lang w:val="da-DK"/>
          </w:rPr>
          <w:t xml:space="preserve"> kan få brug for at læse den igen. </w:t>
        </w:r>
      </w:ins>
    </w:p>
    <w:p w14:paraId="4D0E6DBD" w14:textId="6B89BEFE" w:rsidR="00AC4270" w:rsidRPr="00C20BF0" w:rsidRDefault="00AC4270" w:rsidP="00AC4270">
      <w:pPr>
        <w:pStyle w:val="Default"/>
        <w:spacing w:after="21"/>
        <w:rPr>
          <w:ins w:id="582" w:author="CIS bio international " w:date="2024-04-15T14:58:00Z"/>
          <w:sz w:val="22"/>
          <w:szCs w:val="22"/>
          <w:lang w:val="da-DK"/>
        </w:rPr>
      </w:pPr>
      <w:ins w:id="583" w:author="CIS bio international " w:date="2024-04-15T14:58:00Z">
        <w:r w:rsidRPr="00C20BF0">
          <w:rPr>
            <w:sz w:val="22"/>
            <w:szCs w:val="22"/>
            <w:lang w:val="da-DK"/>
          </w:rPr>
          <w:t xml:space="preserve">- Spørg den nuklearmedicinske læge, som overvåger </w:t>
        </w:r>
      </w:ins>
      <w:ins w:id="584" w:author="CIS bio international" w:date="2024-08-22T15:34:00Z">
        <w:r w:rsidR="005C3924">
          <w:rPr>
            <w:sz w:val="22"/>
            <w:szCs w:val="22"/>
            <w:lang w:val="da-DK"/>
          </w:rPr>
          <w:t>proceduren</w:t>
        </w:r>
      </w:ins>
      <w:ins w:id="585" w:author="CIS bio international " w:date="2024-04-15T14:58:00Z">
        <w:r w:rsidRPr="00C20BF0">
          <w:rPr>
            <w:sz w:val="22"/>
            <w:szCs w:val="22"/>
            <w:lang w:val="da-DK"/>
          </w:rPr>
          <w:t xml:space="preserve">, hvis der er mere, </w:t>
        </w:r>
      </w:ins>
      <w:ins w:id="586" w:author="CIS bio international" w:date="2025-09-10T18:45:00Z">
        <w:r w:rsidR="00642CDF">
          <w:rPr>
            <w:sz w:val="22"/>
            <w:szCs w:val="22"/>
            <w:lang w:val="da-DK"/>
          </w:rPr>
          <w:t>du</w:t>
        </w:r>
      </w:ins>
      <w:ins w:id="587" w:author="CIS bio international " w:date="2024-04-15T14:58:00Z">
        <w:r w:rsidRPr="00C20BF0">
          <w:rPr>
            <w:sz w:val="22"/>
            <w:szCs w:val="22"/>
            <w:lang w:val="da-DK"/>
          </w:rPr>
          <w:t xml:space="preserve"> vil vide. </w:t>
        </w:r>
      </w:ins>
    </w:p>
    <w:p w14:paraId="3D94C3ED" w14:textId="5FBD324C" w:rsidR="00AC4270" w:rsidRPr="00C20BF0" w:rsidRDefault="00AC4270" w:rsidP="00AC4270">
      <w:pPr>
        <w:pStyle w:val="Default"/>
        <w:rPr>
          <w:ins w:id="588" w:author="CIS bio international " w:date="2024-04-15T14:58:00Z"/>
          <w:sz w:val="22"/>
          <w:szCs w:val="22"/>
          <w:lang w:val="da-DK"/>
        </w:rPr>
      </w:pPr>
      <w:ins w:id="589" w:author="CIS bio international " w:date="2024-04-15T14:58:00Z">
        <w:r w:rsidRPr="00C20BF0">
          <w:rPr>
            <w:sz w:val="22"/>
            <w:szCs w:val="22"/>
            <w:lang w:val="da-DK"/>
          </w:rPr>
          <w:t xml:space="preserve">- Kontakt den nuklearmedicinske læge, hvis </w:t>
        </w:r>
      </w:ins>
      <w:ins w:id="590" w:author="CIS bio international" w:date="2025-09-10T18:45:00Z">
        <w:r w:rsidR="00642CDF">
          <w:rPr>
            <w:sz w:val="22"/>
            <w:szCs w:val="22"/>
            <w:lang w:val="da-DK"/>
          </w:rPr>
          <w:t>du</w:t>
        </w:r>
      </w:ins>
      <w:ins w:id="591" w:author="CIS bio international " w:date="2024-04-15T14:58:00Z">
        <w:r w:rsidRPr="00C20BF0">
          <w:rPr>
            <w:sz w:val="22"/>
            <w:szCs w:val="22"/>
            <w:lang w:val="da-DK"/>
          </w:rPr>
          <w:t xml:space="preserve"> får bivirkninger, herunder bivirkninger, som ikke er nævnt her. Se afsnit 4. </w:t>
        </w:r>
      </w:ins>
    </w:p>
    <w:p w14:paraId="0F2D33E4" w14:textId="77777777" w:rsidR="004303BC" w:rsidDel="00AC4270" w:rsidRDefault="004303BC">
      <w:pPr>
        <w:rPr>
          <w:del w:id="592" w:author="CIS bio international " w:date="2024-04-15T14:58:00Z"/>
          <w:b/>
        </w:rPr>
      </w:pPr>
      <w:del w:id="593" w:author="CIS bio international " w:date="2024-04-15T14:58:00Z">
        <w:r w:rsidDel="00AC4270">
          <w:rPr>
            <w:b/>
            <w:noProof/>
          </w:rPr>
          <w:delText xml:space="preserve">Læs denne indlægsseddel </w:delText>
        </w:r>
        <w:r w:rsidDel="00AC4270">
          <w:rPr>
            <w:b/>
          </w:rPr>
          <w:delText>grundigt</w:delText>
        </w:r>
        <w:r w:rsidDel="00AC4270">
          <w:rPr>
            <w:b/>
            <w:noProof/>
          </w:rPr>
          <w:delText xml:space="preserve"> inden De begynder at tage </w:delText>
        </w:r>
        <w:r w:rsidR="003C4FE2" w:rsidDel="00AC4270">
          <w:rPr>
            <w:b/>
          </w:rPr>
          <w:delText>dette lægemiddel, da den indeholder vigtige oplysninger</w:delText>
        </w:r>
        <w:r w:rsidDel="00AC4270">
          <w:rPr>
            <w:b/>
            <w:noProof/>
          </w:rPr>
          <w:delText>.</w:delText>
        </w:r>
      </w:del>
    </w:p>
    <w:p w14:paraId="542C6EAB" w14:textId="77777777" w:rsidR="004303BC" w:rsidDel="00AC4270" w:rsidRDefault="004303BC">
      <w:pPr>
        <w:tabs>
          <w:tab w:val="left" w:pos="567"/>
        </w:tabs>
        <w:rPr>
          <w:del w:id="594" w:author="CIS bio international " w:date="2024-04-15T14:58:00Z"/>
        </w:rPr>
      </w:pPr>
      <w:del w:id="595" w:author="CIS bio international " w:date="2024-04-15T14:58:00Z">
        <w:r w:rsidDel="00AC4270">
          <w:delText xml:space="preserve">- </w:delText>
        </w:r>
        <w:r w:rsidDel="00AC4270">
          <w:tab/>
          <w:delText>Gem indlægssedlen. De kan få brug for at læse den igen.</w:delText>
        </w:r>
      </w:del>
    </w:p>
    <w:p w14:paraId="479E82D8" w14:textId="77777777" w:rsidR="004303BC" w:rsidDel="00AC4270" w:rsidRDefault="004303BC">
      <w:pPr>
        <w:tabs>
          <w:tab w:val="left" w:pos="567"/>
        </w:tabs>
        <w:rPr>
          <w:del w:id="596" w:author="CIS bio international " w:date="2024-04-15T14:58:00Z"/>
        </w:rPr>
      </w:pPr>
      <w:del w:id="597" w:author="CIS bio international " w:date="2024-04-15T14:58:00Z">
        <w:r w:rsidDel="00AC4270">
          <w:delText xml:space="preserve">- </w:delText>
        </w:r>
        <w:r w:rsidDel="00AC4270">
          <w:tab/>
          <w:delText>Spørg lægen eller apotek</w:delText>
        </w:r>
        <w:r w:rsidR="003C4FE2" w:rsidDel="00AC4270">
          <w:delText>spersonal</w:delText>
        </w:r>
        <w:r w:rsidDel="00AC4270">
          <w:delText>et, hvis der er mere, De vil vide.</w:delText>
        </w:r>
      </w:del>
    </w:p>
    <w:p w14:paraId="270E6173" w14:textId="77777777" w:rsidR="004303BC" w:rsidDel="00AC4270" w:rsidRDefault="004303BC">
      <w:pPr>
        <w:tabs>
          <w:tab w:val="left" w:pos="567"/>
        </w:tabs>
        <w:ind w:left="567" w:hanging="567"/>
        <w:rPr>
          <w:del w:id="598" w:author="CIS bio international " w:date="2024-04-15T14:58:00Z"/>
        </w:rPr>
      </w:pPr>
      <w:del w:id="599" w:author="CIS bio international " w:date="2024-04-15T14:58:00Z">
        <w:r w:rsidDel="00AC4270">
          <w:delText xml:space="preserve">- </w:delText>
        </w:r>
        <w:r w:rsidDel="00AC4270">
          <w:tab/>
          <w:delText>Tal med lægen eller apotek</w:delText>
        </w:r>
        <w:r w:rsidR="003C4FE2" w:rsidDel="00AC4270">
          <w:delText>spersonal</w:delText>
        </w:r>
        <w:r w:rsidDel="00AC4270">
          <w:delText>et, hvis en bivirkning bliver værre, eller De får bivirkninger, som ikke er nævnt her.</w:delText>
        </w:r>
        <w:r w:rsidR="00F53066" w:rsidRPr="00F53066" w:rsidDel="00AC4270">
          <w:rPr>
            <w:noProof/>
            <w:szCs w:val="22"/>
          </w:rPr>
          <w:delText xml:space="preserve"> </w:delText>
        </w:r>
        <w:r w:rsidR="00F53066" w:rsidRPr="00247981" w:rsidDel="00AC4270">
          <w:rPr>
            <w:noProof/>
            <w:szCs w:val="22"/>
          </w:rPr>
          <w:delText>Se punkt 4.</w:delText>
        </w:r>
      </w:del>
    </w:p>
    <w:p w14:paraId="6DBD4F78" w14:textId="77777777" w:rsidR="004303BC" w:rsidDel="00AC4270" w:rsidRDefault="004303BC">
      <w:pPr>
        <w:rPr>
          <w:del w:id="600" w:author="CIS bio international " w:date="2024-04-15T14:58:00Z"/>
        </w:rPr>
      </w:pPr>
    </w:p>
    <w:p w14:paraId="129E8E81" w14:textId="77777777" w:rsidR="004303BC" w:rsidRDefault="004303BC"/>
    <w:p w14:paraId="67CDB185" w14:textId="77777777" w:rsidR="004303BC" w:rsidRDefault="004303BC">
      <w:pPr>
        <w:rPr>
          <w:b/>
        </w:rPr>
      </w:pPr>
      <w:r>
        <w:rPr>
          <w:b/>
        </w:rPr>
        <w:t>Oversigt over indlægssedlen:</w:t>
      </w:r>
    </w:p>
    <w:p w14:paraId="5920202B" w14:textId="77777777" w:rsidR="004303BC" w:rsidRDefault="004303BC">
      <w:pPr>
        <w:pStyle w:val="Normalgras"/>
        <w:rPr>
          <w:b w:val="0"/>
        </w:rPr>
      </w:pPr>
      <w:r>
        <w:rPr>
          <w:b w:val="0"/>
        </w:rPr>
        <w:t>1.</w:t>
      </w:r>
      <w:r>
        <w:rPr>
          <w:b w:val="0"/>
        </w:rPr>
        <w:tab/>
      </w:r>
      <w:r w:rsidR="003C4FE2">
        <w:rPr>
          <w:b w:val="0"/>
        </w:rPr>
        <w:t>V</w:t>
      </w:r>
      <w:r>
        <w:rPr>
          <w:b w:val="0"/>
        </w:rPr>
        <w:t xml:space="preserve">irkning og </w:t>
      </w:r>
      <w:r w:rsidR="003C4FE2">
        <w:rPr>
          <w:b w:val="0"/>
        </w:rPr>
        <w:t>anvendelse</w:t>
      </w:r>
    </w:p>
    <w:p w14:paraId="407EFE31" w14:textId="2D4D1158" w:rsidR="004303BC" w:rsidRDefault="004303BC">
      <w:pPr>
        <w:pStyle w:val="Normalgras"/>
        <w:rPr>
          <w:b w:val="0"/>
        </w:rPr>
      </w:pPr>
      <w:r>
        <w:rPr>
          <w:b w:val="0"/>
        </w:rPr>
        <w:t>2.</w:t>
      </w:r>
      <w:r>
        <w:rPr>
          <w:b w:val="0"/>
        </w:rPr>
        <w:tab/>
        <w:t xml:space="preserve">Det skal </w:t>
      </w:r>
      <w:del w:id="601" w:author="CIS bio international" w:date="2025-09-10T18:45:00Z">
        <w:r w:rsidDel="00642CDF">
          <w:rPr>
            <w:b w:val="0"/>
          </w:rPr>
          <w:delText>De</w:delText>
        </w:r>
      </w:del>
      <w:ins w:id="602" w:author="CIS bio international" w:date="2025-09-10T18:45:00Z">
        <w:r w:rsidR="00642CDF">
          <w:rPr>
            <w:b w:val="0"/>
          </w:rPr>
          <w:t>du</w:t>
        </w:r>
      </w:ins>
      <w:r w:rsidR="003C4FE2">
        <w:rPr>
          <w:b w:val="0"/>
        </w:rPr>
        <w:t xml:space="preserve"> </w:t>
      </w:r>
      <w:r>
        <w:rPr>
          <w:b w:val="0"/>
        </w:rPr>
        <w:t xml:space="preserve">vide, før </w:t>
      </w:r>
      <w:del w:id="603" w:author="CIS bio international" w:date="2025-09-10T18:45:00Z">
        <w:r w:rsidDel="00642CDF">
          <w:rPr>
            <w:b w:val="0"/>
          </w:rPr>
          <w:delText>De</w:delText>
        </w:r>
      </w:del>
      <w:ins w:id="604" w:author="CIS bio international" w:date="2025-09-10T18:45:00Z">
        <w:r w:rsidR="00642CDF">
          <w:rPr>
            <w:b w:val="0"/>
          </w:rPr>
          <w:t>du</w:t>
        </w:r>
      </w:ins>
      <w:r>
        <w:rPr>
          <w:b w:val="0"/>
        </w:rPr>
        <w:t xml:space="preserve"> begynder at bruge </w:t>
      </w:r>
      <w:r w:rsidR="003C4FE2">
        <w:rPr>
          <w:b w:val="0"/>
        </w:rPr>
        <w:t>Quadramet</w:t>
      </w:r>
    </w:p>
    <w:p w14:paraId="62EA7F35" w14:textId="6487833E" w:rsidR="004303BC" w:rsidRDefault="004303BC">
      <w:pPr>
        <w:pStyle w:val="Normalgras"/>
        <w:rPr>
          <w:b w:val="0"/>
        </w:rPr>
      </w:pPr>
      <w:r>
        <w:rPr>
          <w:b w:val="0"/>
        </w:rPr>
        <w:t>3.</w:t>
      </w:r>
      <w:r>
        <w:rPr>
          <w:b w:val="0"/>
        </w:rPr>
        <w:tab/>
        <w:t xml:space="preserve">Sådan skal </w:t>
      </w:r>
      <w:del w:id="605" w:author="CIS bio international" w:date="2025-09-10T18:45:00Z">
        <w:r w:rsidDel="00642CDF">
          <w:rPr>
            <w:b w:val="0"/>
          </w:rPr>
          <w:delText>De</w:delText>
        </w:r>
      </w:del>
      <w:ins w:id="606" w:author="CIS bio international" w:date="2025-09-10T18:45:00Z">
        <w:r w:rsidR="00642CDF">
          <w:rPr>
            <w:b w:val="0"/>
          </w:rPr>
          <w:t>du</w:t>
        </w:r>
      </w:ins>
      <w:r>
        <w:rPr>
          <w:b w:val="0"/>
        </w:rPr>
        <w:t xml:space="preserve"> bruge </w:t>
      </w:r>
      <w:r w:rsidR="003C4FE2">
        <w:rPr>
          <w:b w:val="0"/>
        </w:rPr>
        <w:t>Quadramet</w:t>
      </w:r>
    </w:p>
    <w:p w14:paraId="591EF330" w14:textId="77777777" w:rsidR="004303BC" w:rsidRDefault="004303BC">
      <w:pPr>
        <w:pStyle w:val="Normalgras"/>
        <w:rPr>
          <w:b w:val="0"/>
        </w:rPr>
      </w:pPr>
      <w:r>
        <w:rPr>
          <w:b w:val="0"/>
        </w:rPr>
        <w:t>4.</w:t>
      </w:r>
      <w:r>
        <w:rPr>
          <w:b w:val="0"/>
        </w:rPr>
        <w:tab/>
        <w:t>Bivirkninger</w:t>
      </w:r>
    </w:p>
    <w:p w14:paraId="13645799" w14:textId="77777777" w:rsidR="004303BC" w:rsidRDefault="004303BC">
      <w:pPr>
        <w:pStyle w:val="Normalgras"/>
        <w:rPr>
          <w:b w:val="0"/>
        </w:rPr>
      </w:pPr>
      <w:r>
        <w:rPr>
          <w:b w:val="0"/>
        </w:rPr>
        <w:t>5.</w:t>
      </w:r>
      <w:r>
        <w:rPr>
          <w:b w:val="0"/>
        </w:rPr>
        <w:tab/>
      </w:r>
      <w:r w:rsidR="003C4FE2">
        <w:rPr>
          <w:b w:val="0"/>
        </w:rPr>
        <w:t>Opbevaring</w:t>
      </w:r>
    </w:p>
    <w:p w14:paraId="0B815649" w14:textId="77777777" w:rsidR="004303BC" w:rsidRDefault="004303BC">
      <w:pPr>
        <w:pStyle w:val="Normalgras"/>
        <w:rPr>
          <w:b w:val="0"/>
        </w:rPr>
      </w:pPr>
      <w:r>
        <w:rPr>
          <w:b w:val="0"/>
        </w:rPr>
        <w:t>6.</w:t>
      </w:r>
      <w:r>
        <w:rPr>
          <w:b w:val="0"/>
        </w:rPr>
        <w:tab/>
      </w:r>
      <w:r w:rsidR="003C4FE2">
        <w:rPr>
          <w:b w:val="0"/>
        </w:rPr>
        <w:t>Pakningsstørrelser og y</w:t>
      </w:r>
      <w:r>
        <w:rPr>
          <w:b w:val="0"/>
        </w:rPr>
        <w:t>derligere oplysninger</w:t>
      </w:r>
    </w:p>
    <w:p w14:paraId="7BD7EFDB" w14:textId="77777777" w:rsidR="004303BC" w:rsidRDefault="004303BC"/>
    <w:p w14:paraId="26198D63" w14:textId="77777777" w:rsidR="004303BC" w:rsidRDefault="004303BC"/>
    <w:p w14:paraId="3D51C6F0" w14:textId="77777777" w:rsidR="004303BC" w:rsidRDefault="004303BC">
      <w:pPr>
        <w:pStyle w:val="Normalgras"/>
      </w:pPr>
      <w:r>
        <w:t>1.</w:t>
      </w:r>
      <w:r>
        <w:tab/>
      </w:r>
      <w:r w:rsidR="003C4187">
        <w:rPr>
          <w:szCs w:val="24"/>
        </w:rPr>
        <w:t>Virkning og anvendelse</w:t>
      </w:r>
    </w:p>
    <w:p w14:paraId="0549B2F8" w14:textId="77777777" w:rsidR="00AC4270" w:rsidRPr="008A09EF" w:rsidRDefault="00AC4270" w:rsidP="00AC4270">
      <w:pPr>
        <w:ind w:right="-2"/>
        <w:rPr>
          <w:ins w:id="607" w:author="CIS bio international " w:date="2024-04-15T15:00:00Z"/>
          <w:noProof/>
          <w:lang w:bidi="da-DK"/>
        </w:rPr>
      </w:pPr>
    </w:p>
    <w:p w14:paraId="77637609" w14:textId="77777777" w:rsidR="00AC4270" w:rsidRPr="00C745ED" w:rsidRDefault="00AC4270" w:rsidP="00AC4270">
      <w:pPr>
        <w:ind w:right="-2"/>
        <w:rPr>
          <w:ins w:id="608" w:author="CIS bio international " w:date="2024-04-15T15:00:00Z"/>
          <w:noProof/>
        </w:rPr>
      </w:pPr>
      <w:ins w:id="609" w:author="CIS bio international " w:date="2024-04-15T15:00:00Z">
        <w:r w:rsidRPr="00C745ED">
          <w:rPr>
            <w:noProof/>
            <w:lang w:bidi="da-DK"/>
          </w:rPr>
          <w:t>Quadramet indeholder det aktive stof samarium (</w:t>
        </w:r>
        <w:r w:rsidRPr="00C745ED">
          <w:rPr>
            <w:noProof/>
            <w:vertAlign w:val="superscript"/>
            <w:lang w:bidi="da-DK"/>
          </w:rPr>
          <w:t>153</w:t>
        </w:r>
        <w:r w:rsidRPr="00C745ED">
          <w:rPr>
            <w:noProof/>
            <w:lang w:bidi="da-DK"/>
          </w:rPr>
          <w:t>Sm) lexidronam penta</w:t>
        </w:r>
      </w:ins>
      <w:ins w:id="610" w:author="CIS bio international" w:date="2024-06-24T15:51:00Z">
        <w:r w:rsidR="00620B19">
          <w:rPr>
            <w:noProof/>
            <w:lang w:bidi="da-DK"/>
          </w:rPr>
          <w:t>natrium</w:t>
        </w:r>
      </w:ins>
      <w:r w:rsidR="00620B19">
        <w:rPr>
          <w:noProof/>
          <w:lang w:bidi="da-DK"/>
        </w:rPr>
        <w:t>.</w:t>
      </w:r>
      <w:del w:id="611" w:author="CIS bio international" w:date="2024-08-22T19:16:00Z">
        <w:r w:rsidR="00620B19" w:rsidDel="003D531C">
          <w:rPr>
            <w:noProof/>
            <w:lang w:bidi="da-DK"/>
          </w:rPr>
          <w:delText xml:space="preserve"> </w:delText>
        </w:r>
      </w:del>
    </w:p>
    <w:p w14:paraId="3DB41BF9" w14:textId="77777777" w:rsidR="004303BC" w:rsidRPr="00B636D1" w:rsidRDefault="004303BC"/>
    <w:p w14:paraId="41A1FE17" w14:textId="77777777" w:rsidR="004303BC" w:rsidRPr="00B636D1" w:rsidDel="00AC4270" w:rsidRDefault="004303BC">
      <w:pPr>
        <w:rPr>
          <w:del w:id="612" w:author="CIS bio international " w:date="2024-04-15T14:59:00Z"/>
        </w:rPr>
      </w:pPr>
      <w:del w:id="613" w:author="CIS bio international " w:date="2024-04-15T14:59:00Z">
        <w:r w:rsidRPr="00B636D1" w:rsidDel="00AC4270">
          <w:delText xml:space="preserve">Lægemidlet </w:delText>
        </w:r>
        <w:r w:rsidR="003C4187" w:rsidRPr="00B636D1" w:rsidDel="00AC4270">
          <w:delText xml:space="preserve">Quadramet </w:delText>
        </w:r>
        <w:r w:rsidRPr="00B636D1" w:rsidDel="00AC4270">
          <w:delText>er kun til terapeutisk brug.</w:delText>
        </w:r>
      </w:del>
    </w:p>
    <w:p w14:paraId="7E9DA200" w14:textId="00DB9C01" w:rsidR="00AC4270" w:rsidRPr="00C745ED" w:rsidRDefault="00AC4270" w:rsidP="00AC4270">
      <w:pPr>
        <w:ind w:right="-2"/>
        <w:rPr>
          <w:ins w:id="614" w:author="CIS bio international " w:date="2024-04-15T15:00:00Z"/>
          <w:noProof/>
        </w:rPr>
      </w:pPr>
      <w:ins w:id="615" w:author="CIS bio international " w:date="2024-04-15T15:00:00Z">
        <w:r w:rsidRPr="00C745ED">
          <w:rPr>
            <w:noProof/>
            <w:lang w:bidi="da-DK"/>
          </w:rPr>
          <w:t>De</w:t>
        </w:r>
        <w:del w:id="616" w:author="MS reviewer-DKMA" w:date="2025-09-26T14:34:00Z">
          <w:r w:rsidRPr="00C745ED" w:rsidDel="005E4B97">
            <w:rPr>
              <w:noProof/>
              <w:lang w:bidi="da-DK"/>
            </w:rPr>
            <w:delText>nn</w:delText>
          </w:r>
        </w:del>
      </w:ins>
      <w:ins w:id="617" w:author="MS reviewer-DKMA" w:date="2025-09-26T14:34:00Z">
        <w:r w:rsidR="005E4B97">
          <w:rPr>
            <w:noProof/>
            <w:lang w:bidi="da-DK"/>
          </w:rPr>
          <w:t>tt</w:t>
        </w:r>
      </w:ins>
      <w:ins w:id="618" w:author="CIS bio international " w:date="2024-04-15T15:00:00Z">
        <w:r w:rsidRPr="00C745ED">
          <w:rPr>
            <w:noProof/>
            <w:lang w:bidi="da-DK"/>
          </w:rPr>
          <w:t xml:space="preserve">e </w:t>
        </w:r>
        <w:del w:id="619" w:author="MS reviewer-DKMA" w:date="2025-09-26T14:34:00Z">
          <w:r w:rsidRPr="00C745ED" w:rsidDel="005E4B97">
            <w:rPr>
              <w:noProof/>
              <w:lang w:bidi="da-DK"/>
            </w:rPr>
            <w:delText xml:space="preserve">medicin </w:delText>
          </w:r>
        </w:del>
      </w:ins>
      <w:ins w:id="620" w:author="MS reviewer-DKMA" w:date="2025-09-26T14:34:00Z">
        <w:r w:rsidR="005E4B97">
          <w:rPr>
            <w:noProof/>
            <w:lang w:bidi="da-DK"/>
          </w:rPr>
          <w:t xml:space="preserve">lægemiddel </w:t>
        </w:r>
      </w:ins>
      <w:ins w:id="621" w:author="CIS bio international " w:date="2024-04-15T15:00:00Z">
        <w:r w:rsidRPr="00C745ED">
          <w:rPr>
            <w:noProof/>
            <w:lang w:bidi="da-DK"/>
          </w:rPr>
          <w:t>er et radiofarmaceutisk produkt, som kun må anvendes til behandling.</w:t>
        </w:r>
      </w:ins>
    </w:p>
    <w:p w14:paraId="005CDE8D" w14:textId="77777777" w:rsidR="004303BC" w:rsidRPr="00C745ED" w:rsidRDefault="004303BC"/>
    <w:p w14:paraId="05D28724" w14:textId="5E2EE733" w:rsidR="004303BC" w:rsidRDefault="004303BC">
      <w:del w:id="622" w:author="CIS bio international " w:date="2024-04-15T15:00:00Z">
        <w:r w:rsidDel="00AC4270">
          <w:delText>Dette radioakti</w:delText>
        </w:r>
      </w:del>
      <w:del w:id="623" w:author="CIS bio international" w:date="2024-08-22T15:28:00Z">
        <w:r w:rsidDel="00326C8E">
          <w:delText xml:space="preserve">ve lægemiddel </w:delText>
        </w:r>
      </w:del>
      <w:ins w:id="624" w:author="CIS bio international " w:date="2024-04-15T15:00:00Z">
        <w:r w:rsidR="00326C8E">
          <w:t xml:space="preserve">Quadramet </w:t>
        </w:r>
      </w:ins>
      <w:r>
        <w:t xml:space="preserve">anvendes til behandling af knoglesmerter, som er forårsaget af </w:t>
      </w:r>
      <w:ins w:id="625" w:author="CIS bio international" w:date="2025-09-10T18:45:00Z">
        <w:r w:rsidR="00642CDF">
          <w:t>din</w:t>
        </w:r>
      </w:ins>
      <w:del w:id="626" w:author="CIS bio international" w:date="2025-09-10T18:45:00Z">
        <w:r w:rsidDel="00642CDF">
          <w:delText>Deres</w:delText>
        </w:r>
      </w:del>
      <w:r>
        <w:t xml:space="preserve"> sygdom.</w:t>
      </w:r>
    </w:p>
    <w:p w14:paraId="7897213B" w14:textId="77777777" w:rsidR="004303BC" w:rsidRDefault="004303BC"/>
    <w:p w14:paraId="58E2C2A3" w14:textId="77777777" w:rsidR="004303BC" w:rsidRDefault="003C4187">
      <w:r>
        <w:t xml:space="preserve">Quadramet </w:t>
      </w:r>
      <w:r w:rsidR="004303BC">
        <w:t xml:space="preserve">har en høj affinitet for knoglevæv. Når det er injiceret, koncentrerer det sig i knoglelæsionerne. Da </w:t>
      </w:r>
      <w:r>
        <w:t xml:space="preserve">Quadramet </w:t>
      </w:r>
      <w:r w:rsidR="004303BC">
        <w:t xml:space="preserve">indeholder små mængder af et radioaktivt grundstof, samarium </w:t>
      </w:r>
      <w:ins w:id="627" w:author="CIS bio international " w:date="2024-04-15T15:01:00Z">
        <w:r w:rsidR="00AC4270">
          <w:t>(</w:t>
        </w:r>
        <w:r w:rsidR="00AC4270" w:rsidRPr="00C745ED">
          <w:rPr>
            <w:vertAlign w:val="superscript"/>
          </w:rPr>
          <w:t>153</w:t>
        </w:r>
        <w:r w:rsidR="00AC4270">
          <w:t>Sm)</w:t>
        </w:r>
      </w:ins>
      <w:del w:id="628" w:author="CIS bio international " w:date="2024-04-15T15:01:00Z">
        <w:r w:rsidR="004303BC" w:rsidDel="00AC4270">
          <w:delText>153</w:delText>
        </w:r>
      </w:del>
      <w:r w:rsidR="004303BC">
        <w:t>, afgives der bestråling lokalt til knoglelæsionerne, hvorved der sker lindring af knoglesmerter.</w:t>
      </w:r>
    </w:p>
    <w:p w14:paraId="0E51D7FC" w14:textId="77777777" w:rsidR="004303BC" w:rsidRDefault="004303BC"/>
    <w:p w14:paraId="74D7A02E" w14:textId="5080B467" w:rsidR="004303BC" w:rsidRDefault="008B36C6">
      <w:pPr>
        <w:rPr>
          <w:ins w:id="629" w:author="CIS bio international " w:date="2024-04-15T15:02:00Z"/>
        </w:rPr>
      </w:pPr>
      <w:ins w:id="630" w:author="CIS bio international" w:date="2024-08-22T15:29:00Z">
        <w:r w:rsidRPr="008B36C6">
          <w:t>Anvendelsen af Quadramet indebærer, at du bliver udsat for mængder af radioaktivitet</w:t>
        </w:r>
      </w:ins>
      <w:ins w:id="631" w:author="CIS bio international " w:date="2024-04-15T15:02:00Z">
        <w:r w:rsidR="00544A2E" w:rsidRPr="00544A2E">
          <w:t xml:space="preserve">. </w:t>
        </w:r>
      </w:ins>
      <w:ins w:id="632" w:author="CIS bio international" w:date="2025-09-10T18:46:00Z">
        <w:r w:rsidR="00642CDF">
          <w:t>Din</w:t>
        </w:r>
      </w:ins>
      <w:ins w:id="633" w:author="CIS bio international " w:date="2024-04-15T15:02:00Z">
        <w:r w:rsidR="00544A2E" w:rsidRPr="00544A2E">
          <w:t xml:space="preserve"> læge og nuklearmedicineren har overvejet, om den kliniske fordel, som </w:t>
        </w:r>
      </w:ins>
      <w:ins w:id="634" w:author="CIS bio international" w:date="2025-09-10T18:46:00Z">
        <w:r w:rsidR="00642CDF">
          <w:t>du</w:t>
        </w:r>
      </w:ins>
      <w:ins w:id="635" w:author="CIS bio international " w:date="2024-04-15T15:02:00Z">
        <w:r w:rsidR="00544A2E" w:rsidRPr="00544A2E">
          <w:t xml:space="preserve"> vil få af </w:t>
        </w:r>
      </w:ins>
      <w:ins w:id="636" w:author="CIS bio international" w:date="2024-08-22T15:34:00Z">
        <w:r w:rsidR="005C3924">
          <w:t>proceduren</w:t>
        </w:r>
      </w:ins>
      <w:ins w:id="637" w:author="CIS bio international " w:date="2024-04-15T15:02:00Z">
        <w:r w:rsidR="00544A2E" w:rsidRPr="00544A2E">
          <w:t xml:space="preserve"> med det radioaktive lægemiddel, opvejer risikoen på grund af stråling.</w:t>
        </w:r>
      </w:ins>
    </w:p>
    <w:p w14:paraId="0F29096A" w14:textId="77777777" w:rsidR="00544A2E" w:rsidRDefault="00544A2E">
      <w:pPr>
        <w:rPr>
          <w:ins w:id="638" w:author="CIS bio international" w:date="2024-08-22T19:16:00Z"/>
        </w:rPr>
      </w:pPr>
    </w:p>
    <w:p w14:paraId="263AA682" w14:textId="77777777" w:rsidR="003D531C" w:rsidRDefault="003D531C"/>
    <w:p w14:paraId="345ACEFF" w14:textId="05D5A350" w:rsidR="004303BC" w:rsidRDefault="003C4187">
      <w:pPr>
        <w:pStyle w:val="Normalgras"/>
      </w:pPr>
      <w:r>
        <w:t>2.</w:t>
      </w:r>
      <w:r>
        <w:tab/>
        <w:t xml:space="preserve">Det skal </w:t>
      </w:r>
      <w:del w:id="639" w:author="CIS bio international" w:date="2025-09-10T18:46:00Z">
        <w:r w:rsidR="00E326A6" w:rsidDel="00642CDF">
          <w:delText>D</w:delText>
        </w:r>
        <w:r w:rsidDel="00642CDF">
          <w:delText>e</w:delText>
        </w:r>
      </w:del>
      <w:ins w:id="640" w:author="CIS bio international" w:date="2025-09-10T18:46:00Z">
        <w:r w:rsidR="00642CDF">
          <w:t>du</w:t>
        </w:r>
      </w:ins>
      <w:r>
        <w:t xml:space="preserve"> vide, før </w:t>
      </w:r>
      <w:del w:id="641" w:author="CIS bio international" w:date="2025-09-10T18:46:00Z">
        <w:r w:rsidDel="00642CDF">
          <w:delText>De</w:delText>
        </w:r>
      </w:del>
      <w:ins w:id="642" w:author="CIS bio international" w:date="2025-09-10T18:46:00Z">
        <w:r w:rsidR="00642CDF">
          <w:t>du</w:t>
        </w:r>
      </w:ins>
      <w:r>
        <w:t xml:space="preserve"> begynder at bruge Quadramet</w:t>
      </w:r>
    </w:p>
    <w:p w14:paraId="1AC3DBEA" w14:textId="77777777" w:rsidR="004303BC" w:rsidRDefault="004303BC"/>
    <w:p w14:paraId="66D85A3A" w14:textId="1E62BA58" w:rsidR="004303BC" w:rsidDel="00544A2E" w:rsidRDefault="004303BC">
      <w:pPr>
        <w:pStyle w:val="Normalgras"/>
        <w:rPr>
          <w:del w:id="643" w:author="CIS bio international " w:date="2024-04-15T15:03:00Z"/>
        </w:rPr>
      </w:pPr>
      <w:del w:id="644" w:author="CIS bio international " w:date="2024-04-15T15:03:00Z">
        <w:r w:rsidDel="00544A2E">
          <w:delText xml:space="preserve">Brug ikke </w:delText>
        </w:r>
        <w:r w:rsidR="003C4187" w:rsidDel="00544A2E">
          <w:delText>Quadramet</w:delText>
        </w:r>
        <w:r w:rsidDel="00544A2E">
          <w:delText>,</w:delText>
        </w:r>
      </w:del>
      <w:ins w:id="645" w:author="CIS bio international " w:date="2024-04-15T15:04:00Z">
        <w:r w:rsidR="00544A2E" w:rsidRPr="00544A2E">
          <w:t xml:space="preserve">Brug ikke </w:t>
        </w:r>
        <w:r w:rsidR="00544A2E">
          <w:t>Quadramet</w:t>
        </w:r>
        <w:del w:id="646" w:author="Thora Heegaard" w:date="2024-07-24T11:50:00Z">
          <w:r w:rsidR="00544A2E" w:rsidDel="00D40DCE">
            <w:delText xml:space="preserve"> </w:delText>
          </w:r>
        </w:del>
        <w:r w:rsidR="00544A2E">
          <w:t xml:space="preserve">: </w:t>
        </w:r>
      </w:ins>
    </w:p>
    <w:p w14:paraId="150A4215" w14:textId="77777777" w:rsidR="004303BC" w:rsidRDefault="004303BC"/>
    <w:p w14:paraId="4595DF65" w14:textId="55DCDE7C" w:rsidR="00544A2E" w:rsidRPr="00C745ED" w:rsidRDefault="00544A2E" w:rsidP="00544A2E">
      <w:pPr>
        <w:keepNext/>
        <w:keepLines/>
        <w:numPr>
          <w:ilvl w:val="0"/>
          <w:numId w:val="30"/>
        </w:numPr>
        <w:rPr>
          <w:ins w:id="647" w:author="CIS bio international " w:date="2024-04-15T15:04:00Z"/>
        </w:rPr>
      </w:pPr>
      <w:ins w:id="648" w:author="CIS bio international " w:date="2024-04-15T15:04:00Z">
        <w:r w:rsidRPr="00C745ED">
          <w:rPr>
            <w:lang w:bidi="da-DK"/>
          </w:rPr>
          <w:lastRenderedPageBreak/>
          <w:t>Hvis du er allergisk over for samarium (</w:t>
        </w:r>
        <w:r w:rsidRPr="00C745ED">
          <w:rPr>
            <w:vertAlign w:val="superscript"/>
            <w:lang w:bidi="da-DK"/>
          </w:rPr>
          <w:t>153</w:t>
        </w:r>
        <w:r w:rsidRPr="00C745ED">
          <w:rPr>
            <w:lang w:bidi="da-DK"/>
          </w:rPr>
          <w:t>Sm) lexidronam penta</w:t>
        </w:r>
      </w:ins>
      <w:ins w:id="649" w:author="CIS bio international" w:date="2024-06-24T15:51:00Z">
        <w:r w:rsidR="00620B19">
          <w:rPr>
            <w:lang w:bidi="da-DK"/>
          </w:rPr>
          <w:t>natrium</w:t>
        </w:r>
      </w:ins>
      <w:ins w:id="650" w:author="CIS bio international " w:date="2024-04-15T15:04:00Z">
        <w:r w:rsidRPr="00C745ED">
          <w:rPr>
            <w:lang w:bidi="da-DK"/>
          </w:rPr>
          <w:t xml:space="preserve"> eller lignende fosfonatforbindelser eller et af de øvrige indholdsstoffer i </w:t>
        </w:r>
        <w:del w:id="651" w:author="MS reviewer-DKMA" w:date="2025-09-25T18:21:00Z">
          <w:r w:rsidRPr="00C745ED" w:rsidDel="00452E8E">
            <w:rPr>
              <w:lang w:bidi="da-DK"/>
            </w:rPr>
            <w:delText xml:space="preserve">denne medicin </w:delText>
          </w:r>
        </w:del>
      </w:ins>
      <w:ins w:id="652" w:author="MS reviewer-DKMA" w:date="2025-09-25T18:21:00Z">
        <w:r w:rsidR="00452E8E">
          <w:rPr>
            <w:lang w:bidi="da-DK"/>
          </w:rPr>
          <w:t>dette lægemiddel</w:t>
        </w:r>
      </w:ins>
      <w:ins w:id="653" w:author="MS reviewer-DKMA" w:date="2025-09-25T18:22:00Z">
        <w:r w:rsidR="00452E8E">
          <w:rPr>
            <w:lang w:bidi="da-DK"/>
          </w:rPr>
          <w:t xml:space="preserve"> </w:t>
        </w:r>
      </w:ins>
      <w:ins w:id="654" w:author="CIS bio international " w:date="2024-04-15T15:04:00Z">
        <w:r w:rsidRPr="00C745ED">
          <w:rPr>
            <w:lang w:bidi="da-DK"/>
          </w:rPr>
          <w:t xml:space="preserve">(angivet i </w:t>
        </w:r>
      </w:ins>
      <w:ins w:id="655" w:author="CIS bio international" w:date="2025-09-10T18:47:00Z">
        <w:r w:rsidR="00642CDF" w:rsidRPr="00C20BF0">
          <w:rPr>
            <w:szCs w:val="22"/>
          </w:rPr>
          <w:t xml:space="preserve">afsnit </w:t>
        </w:r>
      </w:ins>
      <w:ins w:id="656" w:author="CIS bio international " w:date="2024-04-15T15:04:00Z">
        <w:r w:rsidRPr="00C745ED">
          <w:rPr>
            <w:lang w:bidi="da-DK"/>
          </w:rPr>
          <w:t>6).</w:t>
        </w:r>
      </w:ins>
    </w:p>
    <w:p w14:paraId="21A7EF46" w14:textId="77777777" w:rsidR="00544A2E" w:rsidRPr="00C745ED" w:rsidRDefault="00544A2E" w:rsidP="00544A2E">
      <w:pPr>
        <w:keepNext/>
        <w:keepLines/>
        <w:numPr>
          <w:ilvl w:val="0"/>
          <w:numId w:val="30"/>
        </w:numPr>
        <w:rPr>
          <w:ins w:id="657" w:author="CIS bio international " w:date="2024-04-15T15:04:00Z"/>
        </w:rPr>
      </w:pPr>
      <w:ins w:id="658" w:author="CIS bio international " w:date="2024-04-15T15:04:00Z">
        <w:r w:rsidRPr="00C745ED">
          <w:rPr>
            <w:lang w:bidi="da-DK"/>
          </w:rPr>
          <w:t xml:space="preserve">Hvis du er gravid eller tror, du kan være gravid. </w:t>
        </w:r>
      </w:ins>
    </w:p>
    <w:p w14:paraId="42931224" w14:textId="77777777" w:rsidR="00544A2E" w:rsidRPr="00C745ED" w:rsidRDefault="00544A2E" w:rsidP="00C745ED">
      <w:pPr>
        <w:keepNext/>
        <w:keepLines/>
        <w:numPr>
          <w:ilvl w:val="0"/>
          <w:numId w:val="30"/>
        </w:numPr>
        <w:rPr>
          <w:ins w:id="659" w:author="CIS bio international " w:date="2024-04-15T15:04:00Z"/>
        </w:rPr>
      </w:pPr>
      <w:ins w:id="660" w:author="CIS bio international " w:date="2024-04-15T15:04:00Z">
        <w:r w:rsidRPr="00C745ED">
          <w:rPr>
            <w:lang w:bidi="da-DK"/>
          </w:rPr>
          <w:t>Hvis du har fået behandling med kemoterapi eller hemibody-strålebehandling i en forudgående periode på 6 uger.</w:t>
        </w:r>
      </w:ins>
    </w:p>
    <w:p w14:paraId="6F7F7D41" w14:textId="77777777" w:rsidR="004303BC" w:rsidDel="00544A2E" w:rsidRDefault="004303BC">
      <w:pPr>
        <w:numPr>
          <w:ilvl w:val="0"/>
          <w:numId w:val="30"/>
        </w:numPr>
        <w:tabs>
          <w:tab w:val="clear" w:pos="567"/>
        </w:tabs>
        <w:jc w:val="both"/>
        <w:rPr>
          <w:del w:id="661" w:author="CIS bio international " w:date="2024-04-15T15:04:00Z"/>
        </w:rPr>
      </w:pPr>
      <w:del w:id="662" w:author="CIS bio international " w:date="2024-04-15T15:04:00Z">
        <w:r w:rsidDel="00544A2E">
          <w:delText>hvis De er allergisk over for ethylendiamintetramethylenfosfonsyre (EDTMP) eller lignende fosfonatforbindelser</w:delText>
        </w:r>
        <w:r w:rsidR="003C4187" w:rsidDel="00544A2E">
          <w:delText xml:space="preserve"> eller et af de øvrige </w:delText>
        </w:r>
        <w:r w:rsidR="00E326A6" w:rsidDel="00544A2E">
          <w:delText>i</w:delText>
        </w:r>
        <w:r w:rsidR="003C4187" w:rsidDel="00544A2E">
          <w:delText>ndholdsstoffer i Quadramet (angivet i punkt 6)</w:delText>
        </w:r>
        <w:r w:rsidDel="00544A2E">
          <w:delText>,</w:delText>
        </w:r>
      </w:del>
    </w:p>
    <w:p w14:paraId="08F515A9" w14:textId="77777777" w:rsidR="004303BC" w:rsidDel="00544A2E" w:rsidRDefault="004303BC">
      <w:pPr>
        <w:numPr>
          <w:ilvl w:val="0"/>
          <w:numId w:val="30"/>
        </w:numPr>
        <w:tabs>
          <w:tab w:val="clear" w:pos="567"/>
        </w:tabs>
        <w:jc w:val="both"/>
        <w:rPr>
          <w:del w:id="663" w:author="CIS bio international " w:date="2024-04-15T15:04:00Z"/>
        </w:rPr>
      </w:pPr>
      <w:del w:id="664" w:author="CIS bio international " w:date="2024-04-15T15:04:00Z">
        <w:r w:rsidDel="00544A2E">
          <w:delText>hvis De er gravid,</w:delText>
        </w:r>
      </w:del>
    </w:p>
    <w:p w14:paraId="3D4CAF5D" w14:textId="77777777" w:rsidR="004303BC" w:rsidDel="00544A2E" w:rsidRDefault="004303BC">
      <w:pPr>
        <w:numPr>
          <w:ilvl w:val="0"/>
          <w:numId w:val="30"/>
        </w:numPr>
        <w:tabs>
          <w:tab w:val="clear" w:pos="567"/>
        </w:tabs>
        <w:jc w:val="both"/>
        <w:rPr>
          <w:del w:id="665" w:author="CIS bio international " w:date="2024-04-15T15:04:00Z"/>
        </w:rPr>
      </w:pPr>
      <w:del w:id="666" w:author="CIS bio international " w:date="2024-04-15T15:04:00Z">
        <w:r w:rsidDel="00544A2E">
          <w:delText>hvis De har modtaget kemoterapi eller ekstern halvkropsbestrålingsbehandling inden for 6 uger før.</w:delText>
        </w:r>
      </w:del>
    </w:p>
    <w:p w14:paraId="41F05AC0" w14:textId="77777777" w:rsidR="004303BC" w:rsidRPr="00FD24A4" w:rsidRDefault="004303BC"/>
    <w:p w14:paraId="3CD65B08" w14:textId="77777777" w:rsidR="004303BC" w:rsidRDefault="00C10D34" w:rsidP="00D773A0">
      <w:pPr>
        <w:pStyle w:val="Normalgras"/>
      </w:pPr>
      <w:r>
        <w:t>Advarsler og forsigtighedsregler</w:t>
      </w:r>
    </w:p>
    <w:p w14:paraId="066F0F3C" w14:textId="647ACE23" w:rsidR="004303BC" w:rsidRDefault="00C10D34">
      <w:pPr>
        <w:rPr>
          <w:ins w:id="667" w:author="CIS bio international" w:date="2024-07-03T16:53:00Z"/>
          <w:szCs w:val="24"/>
        </w:rPr>
      </w:pPr>
      <w:del w:id="668" w:author="Thora Heegaard" w:date="2024-07-24T11:57:00Z">
        <w:r w:rsidDel="00D40DCE">
          <w:rPr>
            <w:szCs w:val="24"/>
          </w:rPr>
          <w:delText>Kontakt lægen</w:delText>
        </w:r>
      </w:del>
      <w:ins w:id="669" w:author="Thora Heegaard" w:date="2024-07-24T11:57:00Z">
        <w:r w:rsidR="00D40DCE">
          <w:rPr>
            <w:szCs w:val="24"/>
          </w:rPr>
          <w:t xml:space="preserve">Tal med </w:t>
        </w:r>
      </w:ins>
      <w:ins w:id="670" w:author="CIS bio international" w:date="2025-09-10T18:48:00Z">
        <w:r w:rsidR="00642CDF">
          <w:rPr>
            <w:szCs w:val="24"/>
          </w:rPr>
          <w:t>din</w:t>
        </w:r>
      </w:ins>
      <w:ins w:id="671" w:author="Thora Heegaard" w:date="2024-07-24T11:57:00Z">
        <w:r w:rsidR="00D40DCE">
          <w:rPr>
            <w:szCs w:val="24"/>
          </w:rPr>
          <w:t xml:space="preserve"> nuklearmedicinske læge</w:t>
        </w:r>
      </w:ins>
      <w:r w:rsidRPr="00C0070A">
        <w:rPr>
          <w:szCs w:val="24"/>
        </w:rPr>
        <w:t xml:space="preserve">, før </w:t>
      </w:r>
      <w:del w:id="672" w:author="CIS bio international" w:date="2025-09-10T18:48:00Z">
        <w:r w:rsidRPr="00C0070A" w:rsidDel="00642CDF">
          <w:rPr>
            <w:szCs w:val="24"/>
          </w:rPr>
          <w:delText>De</w:delText>
        </w:r>
      </w:del>
      <w:ins w:id="673" w:author="CIS bio international" w:date="2025-09-10T18:48:00Z">
        <w:r w:rsidR="00642CDF">
          <w:rPr>
            <w:szCs w:val="24"/>
          </w:rPr>
          <w:t>du</w:t>
        </w:r>
      </w:ins>
      <w:r>
        <w:rPr>
          <w:szCs w:val="24"/>
        </w:rPr>
        <w:t xml:space="preserve"> </w:t>
      </w:r>
      <w:r w:rsidRPr="00C0070A">
        <w:rPr>
          <w:szCs w:val="24"/>
        </w:rPr>
        <w:t>bruger</w:t>
      </w:r>
      <w:r>
        <w:rPr>
          <w:szCs w:val="24"/>
        </w:rPr>
        <w:t xml:space="preserve"> </w:t>
      </w:r>
      <w:r w:rsidR="00A8112D">
        <w:rPr>
          <w:szCs w:val="24"/>
        </w:rPr>
        <w:t>Quadramet</w:t>
      </w:r>
      <w:r>
        <w:rPr>
          <w:szCs w:val="24"/>
        </w:rPr>
        <w:t>.</w:t>
      </w:r>
      <w:del w:id="674" w:author="CIS bio international" w:date="2024-08-22T19:17:00Z">
        <w:r w:rsidRPr="00C0070A" w:rsidDel="003D531C">
          <w:rPr>
            <w:szCs w:val="24"/>
          </w:rPr>
          <w:delText xml:space="preserve"> </w:delText>
        </w:r>
      </w:del>
    </w:p>
    <w:p w14:paraId="6DA835A7" w14:textId="4E9AA241" w:rsidR="007253D4" w:rsidDel="003D531C" w:rsidRDefault="007253D4">
      <w:pPr>
        <w:rPr>
          <w:del w:id="675" w:author="CIS bio international" w:date="2024-08-22T19:17:00Z"/>
        </w:rPr>
      </w:pPr>
    </w:p>
    <w:p w14:paraId="691F4519" w14:textId="77777777" w:rsidR="004303BC" w:rsidDel="00544A2E" w:rsidRDefault="004303BC">
      <w:pPr>
        <w:rPr>
          <w:del w:id="676" w:author="CIS bio international " w:date="2024-04-15T15:06:00Z"/>
        </w:rPr>
      </w:pPr>
      <w:del w:id="677" w:author="CIS bio international " w:date="2024-04-15T15:06:00Z">
        <w:r w:rsidDel="00544A2E">
          <w:delText>Deres læge vil tage blodprøver en gang om ugen i mindst 8 uger for at kontrollere antallet af Deres blodplader samt hvide og røde blodlegemer, som kan falde lidt på grund af behandlingen.</w:delText>
        </w:r>
      </w:del>
    </w:p>
    <w:p w14:paraId="6FAAAC9E" w14:textId="77777777" w:rsidR="004303BC" w:rsidDel="00544A2E" w:rsidRDefault="004303BC">
      <w:pPr>
        <w:rPr>
          <w:del w:id="678" w:author="CIS bio international " w:date="2024-04-15T15:06:00Z"/>
        </w:rPr>
      </w:pPr>
    </w:p>
    <w:p w14:paraId="01AD0FC1" w14:textId="77777777" w:rsidR="004303BC" w:rsidDel="00544A2E" w:rsidRDefault="004303BC">
      <w:pPr>
        <w:rPr>
          <w:del w:id="679" w:author="CIS bio international " w:date="2024-04-15T15:06:00Z"/>
        </w:rPr>
      </w:pPr>
      <w:del w:id="680" w:author="CIS bio international " w:date="2024-04-15T15:06:00Z">
        <w:r w:rsidDel="00544A2E">
          <w:delText xml:space="preserve">Deres læge vil anbefale Dem at indtage drikkevarer og tømme deres blære så ofte som muligt i de første 6 timer efter </w:delText>
        </w:r>
        <w:r w:rsidR="00C10D34" w:rsidDel="00544A2E">
          <w:delText xml:space="preserve">Quadramet </w:delText>
        </w:r>
        <w:r w:rsidDel="00544A2E">
          <w:delText>injektionen. Lægen vil beslutte, på hvilket tidspunkt De vil få tilladelse til at forlade den nuklearmedicinske afdeling.</w:delText>
        </w:r>
      </w:del>
    </w:p>
    <w:p w14:paraId="67421762" w14:textId="77777777" w:rsidR="004303BC" w:rsidDel="00544A2E" w:rsidRDefault="004303BC">
      <w:pPr>
        <w:rPr>
          <w:del w:id="681" w:author="CIS bio international " w:date="2024-04-15T15:06:00Z"/>
        </w:rPr>
      </w:pPr>
    </w:p>
    <w:p w14:paraId="6D87F440" w14:textId="77777777" w:rsidR="004303BC" w:rsidDel="00544A2E" w:rsidRDefault="004303BC">
      <w:pPr>
        <w:rPr>
          <w:del w:id="682" w:author="CIS bio international " w:date="2024-04-15T15:06:00Z"/>
        </w:rPr>
      </w:pPr>
      <w:del w:id="683" w:author="CIS bio international " w:date="2024-04-15T15:06:00Z">
        <w:r w:rsidDel="00544A2E">
          <w:delText>I tilfælde af urininkontinens eller urinrørsobstruktion vil De have et urinkateter indlagt i cirka 6 timer. For andre patienter bør urinen opsamles i mindst 6 timer.</w:delText>
        </w:r>
      </w:del>
    </w:p>
    <w:p w14:paraId="13B23071" w14:textId="5639C0CC" w:rsidR="004303BC" w:rsidDel="003D531C" w:rsidRDefault="004303BC">
      <w:pPr>
        <w:rPr>
          <w:del w:id="684" w:author="CIS bio international" w:date="2024-08-22T19:17:00Z"/>
        </w:rPr>
      </w:pPr>
    </w:p>
    <w:p w14:paraId="35F915D3" w14:textId="765A1391" w:rsidR="004303BC" w:rsidRDefault="004303BC" w:rsidP="00165C39">
      <w:pPr>
        <w:numPr>
          <w:ilvl w:val="0"/>
          <w:numId w:val="39"/>
        </w:numPr>
        <w:rPr>
          <w:ins w:id="685" w:author="CIS bio international " w:date="2024-04-15T15:08:00Z"/>
        </w:rPr>
      </w:pPr>
      <w:r>
        <w:t xml:space="preserve">Hvis </w:t>
      </w:r>
      <w:del w:id="686" w:author="CIS bio international" w:date="2025-09-10T18:48:00Z">
        <w:r w:rsidDel="00642CDF">
          <w:delText>Deres</w:delText>
        </w:r>
      </w:del>
      <w:ins w:id="687" w:author="CIS bio international" w:date="2025-09-10T18:48:00Z">
        <w:r w:rsidR="00642CDF">
          <w:t>din</w:t>
        </w:r>
      </w:ins>
      <w:r>
        <w:t xml:space="preserve"> nyrefunktion er nedsat, vil mængden af den medicin </w:t>
      </w:r>
      <w:del w:id="688" w:author="CIS bio international" w:date="2025-09-10T18:48:00Z">
        <w:r w:rsidDel="00642CDF">
          <w:delText>De</w:delText>
        </w:r>
      </w:del>
      <w:ins w:id="689" w:author="CIS bio international" w:date="2025-09-10T18:48:00Z">
        <w:r w:rsidR="00642CDF">
          <w:t>du</w:t>
        </w:r>
      </w:ins>
      <w:r>
        <w:t xml:space="preserve"> modtager, blive tilpasset hertil. </w:t>
      </w:r>
    </w:p>
    <w:p w14:paraId="2FC71107" w14:textId="77777777" w:rsidR="00165C39" w:rsidRDefault="00165C39" w:rsidP="00165C39">
      <w:pPr>
        <w:numPr>
          <w:ilvl w:val="0"/>
          <w:numId w:val="39"/>
        </w:numPr>
        <w:contextualSpacing/>
        <w:rPr>
          <w:ins w:id="690" w:author="CIS bio international" w:date="2025-09-10T18:48:00Z"/>
          <w:noProof/>
        </w:rPr>
      </w:pPr>
      <w:ins w:id="691" w:author="CIS bio international " w:date="2024-04-15T15:08:00Z">
        <w:r w:rsidRPr="00C745ED">
          <w:rPr>
            <w:noProof/>
            <w:lang w:bidi="da-DK"/>
          </w:rPr>
          <w:t xml:space="preserve">Hvis du har urinvejsproblemer (obstruktion eller inkontinens), </w:t>
        </w:r>
        <w:bookmarkStart w:id="692" w:name="_Hlk111809002"/>
        <w:r w:rsidRPr="00C745ED">
          <w:rPr>
            <w:noProof/>
            <w:lang w:bidi="da-DK"/>
          </w:rPr>
          <w:t>vil der blive udvist særlig omhu ved opsamling af urin.</w:t>
        </w:r>
      </w:ins>
    </w:p>
    <w:p w14:paraId="2CF6A25B" w14:textId="77777777" w:rsidR="00642CDF" w:rsidRDefault="00642CDF" w:rsidP="00642CDF">
      <w:pPr>
        <w:numPr>
          <w:ilvl w:val="0"/>
          <w:numId w:val="39"/>
        </w:numPr>
        <w:contextualSpacing/>
        <w:rPr>
          <w:ins w:id="693" w:author="CIS bio international" w:date="2025-09-10T18:48:00Z"/>
          <w:noProof/>
        </w:rPr>
      </w:pPr>
      <w:ins w:id="694" w:author="CIS bio international" w:date="2025-09-10T18:48:00Z">
        <w:r>
          <w:rPr>
            <w:noProof/>
            <w:lang w:bidi="da-DK"/>
          </w:rPr>
          <w:t>Hvis du har fået behandling med andre bisfosfonater.</w:t>
        </w:r>
      </w:ins>
    </w:p>
    <w:p w14:paraId="14ED8857" w14:textId="2AF4B973" w:rsidR="00642CDF" w:rsidRPr="001F5CCC" w:rsidRDefault="00642CDF" w:rsidP="00642CDF">
      <w:pPr>
        <w:numPr>
          <w:ilvl w:val="0"/>
          <w:numId w:val="39"/>
        </w:numPr>
        <w:contextualSpacing/>
        <w:rPr>
          <w:ins w:id="695" w:author="CIS bio international " w:date="2024-04-15T15:08:00Z"/>
          <w:noProof/>
        </w:rPr>
      </w:pPr>
      <w:ins w:id="696" w:author="CIS bio international" w:date="2025-09-10T18:48:00Z">
        <w:r>
          <w:rPr>
            <w:noProof/>
            <w:lang w:bidi="da-DK"/>
          </w:rPr>
          <w:t>Hvis du har kraftigt påvirkede blodtal.</w:t>
        </w:r>
      </w:ins>
    </w:p>
    <w:bookmarkEnd w:id="692"/>
    <w:p w14:paraId="02E4F710" w14:textId="77777777" w:rsidR="00165C39" w:rsidRPr="003D531C" w:rsidDel="00B636D1" w:rsidRDefault="00165C39" w:rsidP="001F5CCC">
      <w:pPr>
        <w:ind w:left="720"/>
        <w:rPr>
          <w:del w:id="697" w:author="CIS bio international " w:date="2024-04-29T16:34:00Z"/>
        </w:rPr>
      </w:pPr>
    </w:p>
    <w:p w14:paraId="24E6D929" w14:textId="77777777" w:rsidR="00165C39" w:rsidRPr="003D531C" w:rsidRDefault="00165C39" w:rsidP="00165C39">
      <w:pPr>
        <w:numPr>
          <w:ilvl w:val="12"/>
          <w:numId w:val="0"/>
        </w:numPr>
        <w:rPr>
          <w:ins w:id="698" w:author="CIS bio international " w:date="2024-04-15T15:08:00Z"/>
          <w:noProof/>
        </w:rPr>
      </w:pPr>
    </w:p>
    <w:p w14:paraId="4725C427" w14:textId="77777777" w:rsidR="00165C39" w:rsidRPr="001F5CCC" w:rsidRDefault="00165C39" w:rsidP="00165C39">
      <w:pPr>
        <w:numPr>
          <w:ilvl w:val="12"/>
          <w:numId w:val="0"/>
        </w:numPr>
        <w:rPr>
          <w:ins w:id="699" w:author="CIS bio international " w:date="2024-04-15T15:08:00Z"/>
          <w:b/>
          <w:bCs/>
          <w:noProof/>
        </w:rPr>
      </w:pPr>
      <w:ins w:id="700" w:author="CIS bio international " w:date="2024-04-15T15:08:00Z">
        <w:r w:rsidRPr="001F5CCC">
          <w:rPr>
            <w:b/>
            <w:noProof/>
            <w:lang w:bidi="da-DK"/>
          </w:rPr>
          <w:t>Før administration af Quadramet skal du:</w:t>
        </w:r>
      </w:ins>
    </w:p>
    <w:p w14:paraId="0EE2D6E0" w14:textId="77777777" w:rsidR="00165C39" w:rsidRPr="001F5CCC" w:rsidRDefault="00165C39" w:rsidP="00165C39">
      <w:pPr>
        <w:numPr>
          <w:ilvl w:val="0"/>
          <w:numId w:val="41"/>
        </w:numPr>
        <w:rPr>
          <w:ins w:id="701" w:author="CIS bio international " w:date="2024-04-15T15:08:00Z"/>
          <w:b/>
          <w:bCs/>
          <w:noProof/>
        </w:rPr>
      </w:pPr>
      <w:ins w:id="702" w:author="CIS bio international " w:date="2024-04-15T15:08:00Z">
        <w:r w:rsidRPr="001F5CCC">
          <w:rPr>
            <w:noProof/>
            <w:lang w:bidi="da-DK"/>
          </w:rPr>
          <w:t>have foretaget en knoglescanning for at fastslå, om det er sandsynligt, at du vil få gavn af Quadramet</w:t>
        </w:r>
      </w:ins>
    </w:p>
    <w:p w14:paraId="2F5A0686" w14:textId="77777777" w:rsidR="00165C39" w:rsidRPr="001F5CCC" w:rsidRDefault="00165C39" w:rsidP="00165C39">
      <w:pPr>
        <w:numPr>
          <w:ilvl w:val="0"/>
          <w:numId w:val="41"/>
        </w:numPr>
        <w:rPr>
          <w:ins w:id="703" w:author="CIS bio international " w:date="2024-04-15T15:08:00Z"/>
          <w:noProof/>
        </w:rPr>
      </w:pPr>
      <w:ins w:id="704" w:author="CIS bio international " w:date="2024-04-15T15:08:00Z">
        <w:r w:rsidRPr="001F5CCC">
          <w:rPr>
            <w:noProof/>
            <w:lang w:bidi="da-DK"/>
          </w:rPr>
          <w:t>drikke rigeligt med vand før påbegyndelse af proceduren for at urinere så ofte som muligt i løbet af de første timer efter forsøget</w:t>
        </w:r>
      </w:ins>
    </w:p>
    <w:p w14:paraId="2BB91088" w14:textId="77777777" w:rsidR="004303BC" w:rsidRPr="00FD24A4" w:rsidRDefault="004303BC">
      <w:pPr>
        <w:rPr>
          <w:b/>
        </w:rPr>
      </w:pPr>
    </w:p>
    <w:p w14:paraId="75BC00AD" w14:textId="693BD9FF" w:rsidR="00C10D34" w:rsidRDefault="00C10D34">
      <w:pPr>
        <w:pStyle w:val="Normalgras"/>
      </w:pPr>
      <w:r>
        <w:t xml:space="preserve">Børn og </w:t>
      </w:r>
      <w:commentRangeStart w:id="705"/>
      <w:commentRangeStart w:id="706"/>
      <w:del w:id="707" w:author="MS reviewer-DKMA" w:date="2025-09-26T14:41:00Z">
        <w:r w:rsidDel="005E4B97">
          <w:delText>teenagere</w:delText>
        </w:r>
      </w:del>
      <w:ins w:id="708" w:author="MS reviewer-DKMA" w:date="2025-09-26T14:41:00Z">
        <w:r w:rsidR="005E4B97">
          <w:t>unge</w:t>
        </w:r>
        <w:commentRangeEnd w:id="705"/>
        <w:r w:rsidR="005E4B97">
          <w:rPr>
            <w:rStyle w:val="Marquedecommentaire"/>
            <w:b w:val="0"/>
          </w:rPr>
          <w:commentReference w:id="705"/>
        </w:r>
      </w:ins>
      <w:commentRangeEnd w:id="706"/>
      <w:r w:rsidR="000772BC">
        <w:rPr>
          <w:rStyle w:val="Marquedecommentaire"/>
          <w:b w:val="0"/>
        </w:rPr>
        <w:commentReference w:id="706"/>
      </w:r>
    </w:p>
    <w:p w14:paraId="4872F3CB" w14:textId="77777777" w:rsidR="00C10D34" w:rsidRPr="00B636D1" w:rsidDel="000C3ECA" w:rsidRDefault="00C10D34">
      <w:pPr>
        <w:pStyle w:val="Normalgras"/>
        <w:rPr>
          <w:del w:id="709" w:author="CIS bio international " w:date="2024-04-15T15:08:00Z"/>
          <w:b w:val="0"/>
        </w:rPr>
      </w:pPr>
      <w:del w:id="710" w:author="CIS bio international " w:date="2024-04-15T15:08:00Z">
        <w:r w:rsidRPr="00B636D1" w:rsidDel="00165C39">
          <w:rPr>
            <w:b w:val="0"/>
          </w:rPr>
          <w:delText>Quadramet er ikke anbefalet til brug hos børn under 18 år.</w:delText>
        </w:r>
      </w:del>
    </w:p>
    <w:p w14:paraId="7CFF91D4" w14:textId="77777777" w:rsidR="000C3ECA" w:rsidRPr="001F5CCC" w:rsidRDefault="000C3ECA" w:rsidP="000C3ECA">
      <w:pPr>
        <w:numPr>
          <w:ilvl w:val="12"/>
          <w:numId w:val="0"/>
        </w:numPr>
        <w:rPr>
          <w:ins w:id="711" w:author="CIS bio international " w:date="2024-04-15T15:08:00Z"/>
          <w:noProof/>
        </w:rPr>
      </w:pPr>
      <w:ins w:id="712" w:author="CIS bio international " w:date="2024-04-15T15:08:00Z">
        <w:r w:rsidRPr="001F5CCC">
          <w:rPr>
            <w:noProof/>
            <w:lang w:bidi="da-DK"/>
          </w:rPr>
          <w:t>Tal med din nuklearmedicinske læge, hvis du er under 18 år, da dette produkt måske ikke er egnet til dig.</w:t>
        </w:r>
      </w:ins>
    </w:p>
    <w:p w14:paraId="738A5F1C" w14:textId="77777777" w:rsidR="000C3ECA" w:rsidRPr="00FD24A4" w:rsidRDefault="000C3ECA" w:rsidP="001F5CCC">
      <w:pPr>
        <w:pStyle w:val="Normalgras"/>
        <w:ind w:left="0" w:firstLine="0"/>
        <w:rPr>
          <w:ins w:id="713" w:author="CIS bio international " w:date="2024-04-15T15:08:00Z"/>
          <w:b w:val="0"/>
        </w:rPr>
      </w:pPr>
    </w:p>
    <w:p w14:paraId="1E6FA0FF" w14:textId="77777777" w:rsidR="00C10D34" w:rsidDel="00165C39" w:rsidRDefault="00C10D34">
      <w:pPr>
        <w:pStyle w:val="Normalgras"/>
        <w:rPr>
          <w:del w:id="714" w:author="CIS bio international " w:date="2024-04-15T15:08:00Z"/>
        </w:rPr>
      </w:pPr>
    </w:p>
    <w:p w14:paraId="3B8018CD" w14:textId="0233EBF4" w:rsidR="004303BC" w:rsidRDefault="004303BC">
      <w:pPr>
        <w:pStyle w:val="Normalgras"/>
      </w:pPr>
      <w:r>
        <w:t xml:space="preserve">Brug af </w:t>
      </w:r>
      <w:del w:id="715" w:author="MS reviewer-DKMA" w:date="2025-09-26T14:40:00Z">
        <w:r w:rsidDel="005E4B97">
          <w:delText>anden medicin</w:delText>
        </w:r>
      </w:del>
      <w:ins w:id="716" w:author="MS reviewer-DKMA" w:date="2025-09-26T14:40:00Z">
        <w:r w:rsidR="005E4B97">
          <w:t xml:space="preserve">andre </w:t>
        </w:r>
        <w:commentRangeStart w:id="717"/>
        <w:commentRangeStart w:id="718"/>
        <w:r w:rsidR="005E4B97">
          <w:t>lægemidler</w:t>
        </w:r>
        <w:commentRangeEnd w:id="717"/>
        <w:r w:rsidR="005E4B97">
          <w:rPr>
            <w:rStyle w:val="Marquedecommentaire"/>
            <w:b w:val="0"/>
          </w:rPr>
          <w:commentReference w:id="717"/>
        </w:r>
      </w:ins>
      <w:commentRangeEnd w:id="718"/>
      <w:r w:rsidR="000772BC">
        <w:rPr>
          <w:rStyle w:val="Marquedecommentaire"/>
          <w:b w:val="0"/>
        </w:rPr>
        <w:commentReference w:id="718"/>
      </w:r>
      <w:r w:rsidR="00E30041">
        <w:t xml:space="preserve"> sammen med Quadramet</w:t>
      </w:r>
    </w:p>
    <w:p w14:paraId="3C4432DC" w14:textId="38AD7A82" w:rsidR="000C3ECA" w:rsidRPr="001F5CCC" w:rsidRDefault="000C3ECA" w:rsidP="000C3ECA">
      <w:pPr>
        <w:rPr>
          <w:ins w:id="719" w:author="CIS bio international " w:date="2024-04-15T15:09:00Z"/>
        </w:rPr>
      </w:pPr>
      <w:ins w:id="720" w:author="CIS bio international " w:date="2024-04-15T15:09:00Z">
        <w:r w:rsidRPr="001F5CCC">
          <w:rPr>
            <w:lang w:bidi="da-DK"/>
          </w:rPr>
          <w:t xml:space="preserve">Fortæl det til din nuklearmedicinske læge, hvis du tager, for nylig har taget </w:t>
        </w:r>
      </w:ins>
      <w:ins w:id="721" w:author="MS reviewer-DKMA" w:date="2025-09-26T14:39:00Z">
        <w:r w:rsidR="005E4B97">
          <w:rPr>
            <w:lang w:bidi="da-DK"/>
          </w:rPr>
          <w:t xml:space="preserve">andre lægemidler </w:t>
        </w:r>
      </w:ins>
      <w:ins w:id="722" w:author="CIS bio international " w:date="2024-04-15T15:09:00Z">
        <w:r w:rsidRPr="001F5CCC">
          <w:rPr>
            <w:lang w:bidi="da-DK"/>
          </w:rPr>
          <w:t xml:space="preserve">eller </w:t>
        </w:r>
        <w:del w:id="723" w:author="MS reviewer-DKMA" w:date="2025-09-26T14:39:00Z">
          <w:r w:rsidRPr="001F5CCC" w:rsidDel="005E4B97">
            <w:rPr>
              <w:lang w:bidi="da-DK"/>
            </w:rPr>
            <w:delText>måske vil</w:delText>
          </w:r>
        </w:del>
      </w:ins>
      <w:ins w:id="724" w:author="MS reviewer-DKMA" w:date="2025-09-26T14:39:00Z">
        <w:r w:rsidR="005E4B97">
          <w:rPr>
            <w:lang w:bidi="da-DK"/>
          </w:rPr>
          <w:t>planlægger at</w:t>
        </w:r>
      </w:ins>
      <w:ins w:id="725" w:author="CIS bio international " w:date="2024-04-15T15:09:00Z">
        <w:r w:rsidRPr="001F5CCC">
          <w:rPr>
            <w:lang w:bidi="da-DK"/>
          </w:rPr>
          <w:t xml:space="preserve"> tage</w:t>
        </w:r>
        <w:del w:id="726" w:author="MS reviewer-DKMA" w:date="2025-09-26T14:39:00Z">
          <w:r w:rsidRPr="001F5CCC" w:rsidDel="005E4B97">
            <w:rPr>
              <w:lang w:bidi="da-DK"/>
            </w:rPr>
            <w:delText xml:space="preserve"> anden medicin</w:delText>
          </w:r>
        </w:del>
      </w:ins>
      <w:ins w:id="727" w:author="MS reviewer-DKMA" w:date="2025-09-26T14:39:00Z">
        <w:r w:rsidR="005E4B97">
          <w:rPr>
            <w:lang w:bidi="da-DK"/>
          </w:rPr>
          <w:t xml:space="preserve">andre </w:t>
        </w:r>
        <w:commentRangeStart w:id="728"/>
        <w:commentRangeStart w:id="729"/>
        <w:r w:rsidR="005E4B97">
          <w:rPr>
            <w:lang w:bidi="da-DK"/>
          </w:rPr>
          <w:t>lægemidler</w:t>
        </w:r>
        <w:commentRangeEnd w:id="728"/>
        <w:r w:rsidR="005E4B97">
          <w:rPr>
            <w:rStyle w:val="Marquedecommentaire"/>
          </w:rPr>
          <w:commentReference w:id="728"/>
        </w:r>
      </w:ins>
      <w:commentRangeEnd w:id="729"/>
      <w:r w:rsidR="000772BC">
        <w:rPr>
          <w:rStyle w:val="Marquedecommentaire"/>
        </w:rPr>
        <w:commentReference w:id="729"/>
      </w:r>
      <w:ins w:id="730" w:author="CIS bio international " w:date="2024-04-15T15:09:00Z">
        <w:r w:rsidRPr="001F5CCC">
          <w:rPr>
            <w:lang w:bidi="da-DK"/>
          </w:rPr>
          <w:t>.</w:t>
        </w:r>
      </w:ins>
    </w:p>
    <w:p w14:paraId="1F5FF937" w14:textId="77777777" w:rsidR="004303BC" w:rsidDel="000C3ECA" w:rsidRDefault="004303BC">
      <w:pPr>
        <w:rPr>
          <w:del w:id="731" w:author="CIS bio international " w:date="2024-04-15T15:09:00Z"/>
          <w:noProof/>
        </w:rPr>
      </w:pPr>
      <w:del w:id="732" w:author="CIS bio international " w:date="2024-04-15T15:09:00Z">
        <w:r w:rsidDel="000C3ECA">
          <w:delText xml:space="preserve">Fortæl altid lægen eller </w:delText>
        </w:r>
        <w:r w:rsidR="00E30041" w:rsidDel="000C3ECA">
          <w:delText xml:space="preserve">på </w:delText>
        </w:r>
        <w:r w:rsidDel="000C3ECA">
          <w:delText xml:space="preserve">apoteket, hvis De bruger anden medicin eller har </w:delText>
        </w:r>
        <w:r w:rsidR="00E30041" w:rsidDel="000C3ECA">
          <w:delText xml:space="preserve">gjort </w:delText>
        </w:r>
        <w:r w:rsidDel="000C3ECA">
          <w:delText>det for nylig. Dette gælder også medicin, som ikke er købt på recept</w:delText>
        </w:r>
        <w:r w:rsidDel="000C3ECA">
          <w:rPr>
            <w:noProof/>
          </w:rPr>
          <w:delText>.</w:delText>
        </w:r>
      </w:del>
    </w:p>
    <w:p w14:paraId="3FE87DE9" w14:textId="77777777" w:rsidR="00F53066" w:rsidRDefault="00F53066"/>
    <w:p w14:paraId="55331FB2" w14:textId="77777777" w:rsidR="004303BC" w:rsidRDefault="004303BC">
      <w:pPr>
        <w:pStyle w:val="Normalgras"/>
      </w:pPr>
      <w:r>
        <w:t>Graviditet og amning</w:t>
      </w:r>
    </w:p>
    <w:p w14:paraId="2553D784" w14:textId="77777777" w:rsidR="00160100" w:rsidDel="00D222C1" w:rsidRDefault="00160100" w:rsidP="00160100">
      <w:pPr>
        <w:suppressAutoHyphens/>
        <w:rPr>
          <w:del w:id="733" w:author="CIS bio international " w:date="2024-04-15T15:16:00Z"/>
          <w:szCs w:val="24"/>
        </w:rPr>
      </w:pPr>
      <w:del w:id="734" w:author="CIS bio international " w:date="2024-04-15T15:16:00Z">
        <w:r w:rsidRPr="00464F2C" w:rsidDel="00A93CBB">
          <w:rPr>
            <w:szCs w:val="24"/>
          </w:rPr>
          <w:delText>Hvis De er gravid eller ammer, har mistanke om, at De</w:delText>
        </w:r>
        <w:r w:rsidDel="00A93CBB">
          <w:rPr>
            <w:szCs w:val="24"/>
          </w:rPr>
          <w:delText xml:space="preserve"> </w:delText>
        </w:r>
        <w:r w:rsidRPr="00464F2C" w:rsidDel="00A93CBB">
          <w:rPr>
            <w:szCs w:val="24"/>
          </w:rPr>
          <w:delText>er gravid, eller planlægger at blive gravid, skal De</w:delText>
        </w:r>
        <w:r w:rsidDel="00A93CBB">
          <w:rPr>
            <w:szCs w:val="24"/>
          </w:rPr>
          <w:delText xml:space="preserve"> </w:delText>
        </w:r>
        <w:r w:rsidRPr="00C0070A" w:rsidDel="00A93CBB">
          <w:rPr>
            <w:szCs w:val="24"/>
          </w:rPr>
          <w:delText>spørge</w:delText>
        </w:r>
        <w:r w:rsidDel="00A93CBB">
          <w:rPr>
            <w:szCs w:val="24"/>
          </w:rPr>
          <w:delText xml:space="preserve"> Deres </w:delText>
        </w:r>
        <w:r w:rsidRPr="00C0070A" w:rsidDel="00A93CBB">
          <w:rPr>
            <w:szCs w:val="24"/>
          </w:rPr>
          <w:delText>læge</w:delText>
        </w:r>
        <w:r w:rsidDel="00A93CBB">
          <w:rPr>
            <w:szCs w:val="24"/>
          </w:rPr>
          <w:delText xml:space="preserve"> til</w:delText>
        </w:r>
        <w:r w:rsidRPr="00C0070A" w:rsidDel="00A93CBB">
          <w:rPr>
            <w:szCs w:val="24"/>
          </w:rPr>
          <w:delText xml:space="preserve"> råds, før De</w:delText>
        </w:r>
        <w:r w:rsidDel="00A93CBB">
          <w:rPr>
            <w:szCs w:val="24"/>
          </w:rPr>
          <w:delText xml:space="preserve"> </w:delText>
        </w:r>
        <w:r w:rsidRPr="00C0070A" w:rsidDel="00A93CBB">
          <w:rPr>
            <w:szCs w:val="24"/>
          </w:rPr>
          <w:delText>bruger</w:delText>
        </w:r>
        <w:r w:rsidDel="00A93CBB">
          <w:rPr>
            <w:szCs w:val="24"/>
          </w:rPr>
          <w:delText xml:space="preserve"> </w:delText>
        </w:r>
        <w:r w:rsidRPr="00C0070A" w:rsidDel="00A93CBB">
          <w:rPr>
            <w:szCs w:val="24"/>
          </w:rPr>
          <w:delText>dette lægemiddel</w:delText>
        </w:r>
        <w:r w:rsidDel="00A93CBB">
          <w:rPr>
            <w:szCs w:val="24"/>
          </w:rPr>
          <w:delText>.</w:delText>
        </w:r>
      </w:del>
    </w:p>
    <w:p w14:paraId="6A1059B6" w14:textId="2414A2F8" w:rsidR="00D222C1" w:rsidRDefault="00D222C1" w:rsidP="00D222C1">
      <w:pPr>
        <w:suppressAutoHyphens/>
        <w:rPr>
          <w:ins w:id="735" w:author="CIS bio international " w:date="2024-04-15T15:17:00Z"/>
          <w:szCs w:val="24"/>
        </w:rPr>
      </w:pPr>
      <w:ins w:id="736" w:author="CIS bio international " w:date="2024-04-15T15:17:00Z">
        <w:r w:rsidRPr="00D222C1">
          <w:rPr>
            <w:szCs w:val="24"/>
          </w:rPr>
          <w:t xml:space="preserve">Hvis </w:t>
        </w:r>
      </w:ins>
      <w:ins w:id="737" w:author="CIS bio international" w:date="2025-09-10T18:49:00Z">
        <w:r w:rsidR="00642CDF">
          <w:rPr>
            <w:szCs w:val="24"/>
          </w:rPr>
          <w:t>du</w:t>
        </w:r>
      </w:ins>
      <w:ins w:id="738" w:author="CIS bio international " w:date="2024-04-15T15:17:00Z">
        <w:r w:rsidRPr="00D222C1">
          <w:rPr>
            <w:szCs w:val="24"/>
          </w:rPr>
          <w:t xml:space="preserve"> er gravid eller ammer, har mistanke om, at </w:t>
        </w:r>
      </w:ins>
      <w:ins w:id="739" w:author="CIS bio international" w:date="2025-09-10T18:49:00Z">
        <w:r w:rsidR="00642CDF">
          <w:rPr>
            <w:szCs w:val="24"/>
          </w:rPr>
          <w:t>du</w:t>
        </w:r>
      </w:ins>
      <w:ins w:id="740" w:author="CIS bio international " w:date="2024-04-15T15:17:00Z">
        <w:r w:rsidRPr="00D222C1">
          <w:rPr>
            <w:szCs w:val="24"/>
          </w:rPr>
          <w:t xml:space="preserve"> er gravid, eller planlægger at blive</w:t>
        </w:r>
      </w:ins>
      <w:ins w:id="741" w:author="CIS bio international" w:date="2024-08-22T15:58:00Z">
        <w:r w:rsidR="00690470">
          <w:rPr>
            <w:szCs w:val="24"/>
          </w:rPr>
          <w:t xml:space="preserve"> </w:t>
        </w:r>
      </w:ins>
      <w:ins w:id="742" w:author="CIS bio international " w:date="2024-04-15T15:17:00Z">
        <w:r w:rsidRPr="00D222C1">
          <w:rPr>
            <w:szCs w:val="24"/>
          </w:rPr>
          <w:t xml:space="preserve">gravid, skal </w:t>
        </w:r>
      </w:ins>
      <w:ins w:id="743" w:author="CIS bio international" w:date="2025-09-10T18:50:00Z">
        <w:r w:rsidR="00642CDF">
          <w:rPr>
            <w:szCs w:val="24"/>
          </w:rPr>
          <w:t>du</w:t>
        </w:r>
      </w:ins>
      <w:ins w:id="744" w:author="CIS bio international " w:date="2024-04-15T15:17:00Z">
        <w:r w:rsidRPr="00D222C1">
          <w:rPr>
            <w:szCs w:val="24"/>
          </w:rPr>
          <w:t xml:space="preserve"> spørge den nuklearmedicinske læge til råds, før </w:t>
        </w:r>
      </w:ins>
      <w:ins w:id="745" w:author="CIS bio international" w:date="2025-09-10T18:50:00Z">
        <w:r w:rsidR="00642CDF">
          <w:rPr>
            <w:szCs w:val="24"/>
          </w:rPr>
          <w:t>du</w:t>
        </w:r>
      </w:ins>
      <w:ins w:id="746" w:author="CIS bio international " w:date="2024-04-15T15:17:00Z">
        <w:r w:rsidRPr="00D222C1">
          <w:rPr>
            <w:szCs w:val="24"/>
          </w:rPr>
          <w:t xml:space="preserve"> får dette lægemiddel.</w:t>
        </w:r>
      </w:ins>
    </w:p>
    <w:p w14:paraId="2FEC0A05" w14:textId="0705780A" w:rsidR="00D222C1" w:rsidRDefault="00642CDF" w:rsidP="00D222C1">
      <w:pPr>
        <w:suppressAutoHyphens/>
        <w:rPr>
          <w:ins w:id="747" w:author="CIS bio international " w:date="2024-04-15T15:17:00Z"/>
          <w:szCs w:val="24"/>
        </w:rPr>
      </w:pPr>
      <w:ins w:id="748" w:author="CIS bio international" w:date="2025-09-10T18:50:00Z">
        <w:r>
          <w:rPr>
            <w:szCs w:val="24"/>
          </w:rPr>
          <w:lastRenderedPageBreak/>
          <w:t>Du</w:t>
        </w:r>
      </w:ins>
      <w:ins w:id="749" w:author="CIS bio international " w:date="2024-04-15T15:17:00Z">
        <w:r w:rsidR="00D222C1" w:rsidRPr="00D222C1">
          <w:rPr>
            <w:szCs w:val="24"/>
          </w:rPr>
          <w:t xml:space="preserve"> skal informere den nuklearmedicinske læge inden indgivelse af </w:t>
        </w:r>
      </w:ins>
      <w:ins w:id="750" w:author="CIS bio international " w:date="2024-04-15T16:15:00Z">
        <w:r w:rsidR="00EE4EBE">
          <w:rPr>
            <w:szCs w:val="24"/>
          </w:rPr>
          <w:t>Quadramet</w:t>
        </w:r>
      </w:ins>
      <w:ins w:id="751" w:author="CIS bio international " w:date="2024-04-15T15:17:00Z">
        <w:r w:rsidR="00D222C1" w:rsidRPr="00D222C1">
          <w:rPr>
            <w:szCs w:val="24"/>
          </w:rPr>
          <w:t xml:space="preserve">, hvis der er en mulighed for, at </w:t>
        </w:r>
      </w:ins>
      <w:ins w:id="752" w:author="CIS bio international" w:date="2025-09-10T18:50:00Z">
        <w:r>
          <w:rPr>
            <w:szCs w:val="24"/>
          </w:rPr>
          <w:t>du</w:t>
        </w:r>
      </w:ins>
      <w:ins w:id="753" w:author="CIS bio international " w:date="2024-04-15T15:17:00Z">
        <w:r w:rsidR="00D222C1" w:rsidRPr="00D222C1">
          <w:rPr>
            <w:szCs w:val="24"/>
          </w:rPr>
          <w:t xml:space="preserve"> kan være gravid, hvis en menstruation er udeblevet, eller hvis </w:t>
        </w:r>
      </w:ins>
      <w:ins w:id="754" w:author="CIS bio international" w:date="2025-09-10T18:51:00Z">
        <w:r>
          <w:rPr>
            <w:szCs w:val="24"/>
          </w:rPr>
          <w:t>du</w:t>
        </w:r>
      </w:ins>
      <w:ins w:id="755" w:author="CIS bio international " w:date="2024-04-15T15:17:00Z">
        <w:r w:rsidR="00D222C1" w:rsidRPr="00D222C1">
          <w:rPr>
            <w:szCs w:val="24"/>
          </w:rPr>
          <w:t xml:space="preserve"> ammer. Hvis </w:t>
        </w:r>
      </w:ins>
      <w:ins w:id="756" w:author="CIS bio international" w:date="2025-09-10T18:51:00Z">
        <w:r>
          <w:rPr>
            <w:szCs w:val="24"/>
          </w:rPr>
          <w:t>du</w:t>
        </w:r>
      </w:ins>
      <w:ins w:id="757" w:author="CIS bio international " w:date="2024-04-15T15:17:00Z">
        <w:r w:rsidR="00D222C1" w:rsidRPr="00D222C1">
          <w:rPr>
            <w:szCs w:val="24"/>
          </w:rPr>
          <w:t xml:space="preserve"> er i tvivl, er det vigtigt, at </w:t>
        </w:r>
      </w:ins>
      <w:ins w:id="758" w:author="CIS bio international" w:date="2025-09-10T18:51:00Z">
        <w:r>
          <w:rPr>
            <w:szCs w:val="24"/>
          </w:rPr>
          <w:t>du</w:t>
        </w:r>
      </w:ins>
      <w:ins w:id="759" w:author="CIS bio international " w:date="2024-04-15T15:17:00Z">
        <w:r w:rsidR="00D222C1" w:rsidRPr="00D222C1">
          <w:rPr>
            <w:szCs w:val="24"/>
          </w:rPr>
          <w:t xml:space="preserve"> spørger den nuklearmedicinske læge, som skal overvåge </w:t>
        </w:r>
      </w:ins>
      <w:ins w:id="760" w:author="CIS bio international" w:date="2024-08-22T15:34:00Z">
        <w:r w:rsidR="005C3924">
          <w:rPr>
            <w:szCs w:val="24"/>
          </w:rPr>
          <w:t>proceduren</w:t>
        </w:r>
      </w:ins>
      <w:ins w:id="761" w:author="CIS bio international " w:date="2024-04-15T15:17:00Z">
        <w:r w:rsidR="00D222C1" w:rsidRPr="00D222C1">
          <w:rPr>
            <w:szCs w:val="24"/>
          </w:rPr>
          <w:t>, til råds.</w:t>
        </w:r>
      </w:ins>
    </w:p>
    <w:p w14:paraId="0D491CF0" w14:textId="77777777" w:rsidR="00D222C1" w:rsidRPr="00C0070A" w:rsidRDefault="00D222C1" w:rsidP="00D222C1">
      <w:pPr>
        <w:suppressAutoHyphens/>
        <w:rPr>
          <w:ins w:id="762" w:author="CIS bio international " w:date="2024-04-15T15:17:00Z"/>
          <w:szCs w:val="24"/>
        </w:rPr>
      </w:pPr>
    </w:p>
    <w:p w14:paraId="48E7E2BA" w14:textId="21A1B0CD" w:rsidR="004303BC" w:rsidRPr="001F5CCC" w:rsidRDefault="00D222C1">
      <w:pPr>
        <w:rPr>
          <w:b/>
          <w:bCs/>
        </w:rPr>
      </w:pPr>
      <w:ins w:id="763" w:author="CIS bio international " w:date="2024-04-15T15:17:00Z">
        <w:r w:rsidRPr="001F5CCC">
          <w:rPr>
            <w:b/>
            <w:bCs/>
          </w:rPr>
          <w:t xml:space="preserve">Hvis </w:t>
        </w:r>
      </w:ins>
      <w:ins w:id="764" w:author="CIS bio international" w:date="2025-09-10T18:51:00Z">
        <w:r w:rsidR="00642CDF">
          <w:rPr>
            <w:b/>
            <w:bCs/>
          </w:rPr>
          <w:t>du</w:t>
        </w:r>
      </w:ins>
      <w:ins w:id="765" w:author="CIS bio international " w:date="2024-04-15T15:17:00Z">
        <w:r w:rsidRPr="001F5CCC">
          <w:rPr>
            <w:b/>
            <w:bCs/>
          </w:rPr>
          <w:t xml:space="preserve"> er gravid</w:t>
        </w:r>
      </w:ins>
    </w:p>
    <w:p w14:paraId="02F1D49D" w14:textId="77777777" w:rsidR="004303BC" w:rsidRDefault="00AD49CF">
      <w:pPr>
        <w:rPr>
          <w:ins w:id="766" w:author="CIS bio international " w:date="2024-04-15T15:17:00Z"/>
        </w:rPr>
      </w:pPr>
      <w:r>
        <w:t xml:space="preserve">Quadramet </w:t>
      </w:r>
      <w:r w:rsidR="004303BC">
        <w:t>må ikke indgives til gravide kvinder.</w:t>
      </w:r>
    </w:p>
    <w:p w14:paraId="127632C0" w14:textId="77777777" w:rsidR="00D222C1" w:rsidRDefault="00D222C1">
      <w:pPr>
        <w:rPr>
          <w:ins w:id="767" w:author="CIS bio international " w:date="2024-04-15T15:17:00Z"/>
        </w:rPr>
      </w:pPr>
    </w:p>
    <w:p w14:paraId="5B85AD91" w14:textId="07F6495B" w:rsidR="00A93CBB" w:rsidRPr="001F5CCC" w:rsidRDefault="00D222C1">
      <w:pPr>
        <w:rPr>
          <w:b/>
          <w:bCs/>
        </w:rPr>
      </w:pPr>
      <w:ins w:id="768" w:author="CIS bio international " w:date="2024-04-15T15:18:00Z">
        <w:r w:rsidRPr="001F5CCC">
          <w:rPr>
            <w:b/>
            <w:bCs/>
          </w:rPr>
          <w:t xml:space="preserve">Hvis </w:t>
        </w:r>
      </w:ins>
      <w:ins w:id="769" w:author="CIS bio international" w:date="2025-09-10T18:51:00Z">
        <w:r w:rsidR="00642CDF">
          <w:rPr>
            <w:b/>
            <w:bCs/>
          </w:rPr>
          <w:t>du</w:t>
        </w:r>
      </w:ins>
      <w:ins w:id="770" w:author="CIS bio international " w:date="2024-04-15T15:18:00Z">
        <w:r w:rsidRPr="001F5CCC">
          <w:rPr>
            <w:b/>
            <w:bCs/>
          </w:rPr>
          <w:t xml:space="preserve"> ammer</w:t>
        </w:r>
      </w:ins>
    </w:p>
    <w:p w14:paraId="32607EE6" w14:textId="77777777" w:rsidR="004303BC" w:rsidDel="00B636D1" w:rsidRDefault="004303BC">
      <w:pPr>
        <w:rPr>
          <w:ins w:id="771" w:author="CIS bio international " w:date="2024-04-15T15:18:00Z"/>
          <w:del w:id="772" w:author="CIS bio international " w:date="2024-04-29T16:34:00Z"/>
        </w:rPr>
      </w:pPr>
      <w:del w:id="773" w:author="CIS bio international " w:date="2024-04-15T15:16:00Z">
        <w:r w:rsidDel="00A93CBB">
          <w:delText xml:space="preserve">Hvis det er nødvendigt at indgive </w:delText>
        </w:r>
        <w:r w:rsidR="00E326A6" w:rsidDel="00A93CBB">
          <w:delText>Qu</w:delText>
        </w:r>
        <w:r w:rsidR="00AD49CF" w:rsidDel="00A93CBB">
          <w:delText xml:space="preserve">adramet </w:delText>
        </w:r>
        <w:r w:rsidDel="00A93CBB">
          <w:delText>til en kvinde, der ammer, bør amningen standses.</w:delText>
        </w:r>
      </w:del>
    </w:p>
    <w:p w14:paraId="3AF1149F" w14:textId="77777777" w:rsidR="00D222C1" w:rsidRPr="001F5CCC" w:rsidRDefault="00D222C1" w:rsidP="00D222C1">
      <w:pPr>
        <w:rPr>
          <w:ins w:id="774" w:author="CIS bio international " w:date="2024-04-15T15:18:00Z"/>
        </w:rPr>
      </w:pPr>
      <w:ins w:id="775" w:author="CIS bio international " w:date="2024-04-15T15:18:00Z">
        <w:r w:rsidRPr="001F5CCC">
          <w:rPr>
            <w:lang w:bidi="da-DK"/>
          </w:rPr>
          <w:t>Hvis Quadramet-administration er nødvendig, skal amningen stoppes.</w:t>
        </w:r>
      </w:ins>
    </w:p>
    <w:p w14:paraId="4DB0F426" w14:textId="77777777" w:rsidR="00D222C1" w:rsidRPr="001F5CCC" w:rsidRDefault="00D222C1">
      <w:pPr>
        <w:rPr>
          <w:ins w:id="776" w:author="CIS bio international " w:date="2024-04-15T15:18:00Z"/>
          <w:b/>
          <w:bCs/>
        </w:rPr>
      </w:pPr>
    </w:p>
    <w:p w14:paraId="18932E39" w14:textId="77777777" w:rsidR="00D222C1" w:rsidRPr="001F5CCC" w:rsidRDefault="00D222C1" w:rsidP="00D222C1">
      <w:pPr>
        <w:rPr>
          <w:ins w:id="777" w:author="CIS bio international " w:date="2024-04-15T15:19:00Z"/>
          <w:b/>
          <w:bCs/>
        </w:rPr>
      </w:pPr>
      <w:ins w:id="778" w:author="CIS bio international " w:date="2024-04-15T15:19:00Z">
        <w:r w:rsidRPr="001F5CCC">
          <w:rPr>
            <w:b/>
            <w:bCs/>
          </w:rPr>
          <w:t>Trafik- og arbejdssikkerhed</w:t>
        </w:r>
      </w:ins>
    </w:p>
    <w:p w14:paraId="61610112" w14:textId="1A31A321" w:rsidR="00D222C1" w:rsidRPr="001F5CCC" w:rsidRDefault="00D222C1" w:rsidP="00D222C1">
      <w:pPr>
        <w:rPr>
          <w:ins w:id="779" w:author="CIS bio international " w:date="2024-04-15T15:19:00Z"/>
        </w:rPr>
      </w:pPr>
      <w:ins w:id="780" w:author="CIS bio international " w:date="2024-04-15T15:19:00Z">
        <w:r w:rsidRPr="001F5CCC">
          <w:t xml:space="preserve">Det er ikke sandsynligt, at Quadramet vil påvirke </w:t>
        </w:r>
      </w:ins>
      <w:ins w:id="781" w:author="CIS bio international" w:date="2025-09-10T18:51:00Z">
        <w:r w:rsidR="001A1CCF">
          <w:t>din</w:t>
        </w:r>
      </w:ins>
      <w:ins w:id="782" w:author="CIS bio international " w:date="2024-04-15T15:19:00Z">
        <w:r w:rsidRPr="001F5CCC">
          <w:t xml:space="preserve"> evne til at føre motorkøretøj eller betjene maskiner.</w:t>
        </w:r>
      </w:ins>
    </w:p>
    <w:p w14:paraId="6172EA80" w14:textId="77777777" w:rsidR="00D222C1" w:rsidRPr="001F5CCC" w:rsidRDefault="00D222C1" w:rsidP="00D222C1">
      <w:pPr>
        <w:rPr>
          <w:ins w:id="783" w:author="CIS bio international " w:date="2024-04-15T15:20:00Z"/>
        </w:rPr>
      </w:pPr>
    </w:p>
    <w:p w14:paraId="109B1DF9" w14:textId="77777777" w:rsidR="00D222C1" w:rsidRPr="001F5CCC" w:rsidRDefault="00D222C1" w:rsidP="00D222C1">
      <w:pPr>
        <w:rPr>
          <w:ins w:id="784" w:author="CIS bio international " w:date="2024-04-15T15:20:00Z"/>
          <w:b/>
          <w:bCs/>
        </w:rPr>
      </w:pPr>
      <w:ins w:id="785" w:author="CIS bio international " w:date="2024-04-15T15:20:00Z">
        <w:r w:rsidRPr="001F5CCC">
          <w:rPr>
            <w:b/>
            <w:bCs/>
          </w:rPr>
          <w:t>Quadramet indeholder natrium</w:t>
        </w:r>
      </w:ins>
    </w:p>
    <w:p w14:paraId="29D99B65" w14:textId="5087FF66" w:rsidR="00D222C1" w:rsidRPr="001F5CCC" w:rsidRDefault="00D222C1" w:rsidP="00D222C1">
      <w:pPr>
        <w:rPr>
          <w:ins w:id="786" w:author="CIS bio international " w:date="2024-04-15T15:19:00Z"/>
        </w:rPr>
      </w:pPr>
      <w:ins w:id="787" w:author="CIS bio international " w:date="2024-04-15T15:20:00Z">
        <w:r w:rsidRPr="001F5CCC">
          <w:t>Dette lægemiddel indeholder mindre end 1 mmol (23 mg) natrium pr. hætteglas, dvs. det er i det væsentlige natrium</w:t>
        </w:r>
        <w:del w:id="788" w:author="MS reviewer-DKMA" w:date="2025-09-26T14:43:00Z">
          <w:r w:rsidRPr="001F5CCC" w:rsidDel="00E3732A">
            <w:delText>-</w:delText>
          </w:r>
        </w:del>
        <w:r w:rsidRPr="001F5CCC">
          <w:t>frit.</w:t>
        </w:r>
      </w:ins>
    </w:p>
    <w:p w14:paraId="1C2B458A" w14:textId="77777777" w:rsidR="00D222C1" w:rsidRPr="00FD24A4" w:rsidDel="00D222C1" w:rsidRDefault="00D222C1" w:rsidP="00D222C1">
      <w:pPr>
        <w:rPr>
          <w:del w:id="789" w:author="CIS bio international " w:date="2024-04-15T15:21:00Z"/>
        </w:rPr>
      </w:pPr>
    </w:p>
    <w:p w14:paraId="43177C6D" w14:textId="77777777" w:rsidR="004303BC" w:rsidRPr="00FD24A4" w:rsidRDefault="004303BC"/>
    <w:p w14:paraId="770D2B66" w14:textId="77777777" w:rsidR="004303BC" w:rsidRDefault="004303BC"/>
    <w:p w14:paraId="4F46E509" w14:textId="6969EEC1" w:rsidR="004303BC" w:rsidRDefault="004303BC">
      <w:pPr>
        <w:pStyle w:val="Normalgras"/>
      </w:pPr>
      <w:r>
        <w:t>3.</w:t>
      </w:r>
      <w:r>
        <w:tab/>
      </w:r>
      <w:r w:rsidR="00AD49CF">
        <w:t xml:space="preserve">Sådan skal </w:t>
      </w:r>
      <w:del w:id="790" w:author="CIS bio international" w:date="2025-09-10T18:52:00Z">
        <w:r w:rsidR="0087109E" w:rsidDel="001A1CCF">
          <w:delText>D</w:delText>
        </w:r>
        <w:r w:rsidR="00AD49CF" w:rsidDel="001A1CCF">
          <w:delText>e</w:delText>
        </w:r>
      </w:del>
      <w:ins w:id="791" w:author="CIS bio international" w:date="2025-09-10T18:52:00Z">
        <w:r w:rsidR="001A1CCF">
          <w:t>du</w:t>
        </w:r>
      </w:ins>
      <w:r w:rsidR="00AD49CF">
        <w:t xml:space="preserve"> bruge Quadramet</w:t>
      </w:r>
    </w:p>
    <w:p w14:paraId="6DCD6335" w14:textId="77777777" w:rsidR="004303BC" w:rsidRDefault="004303BC"/>
    <w:p w14:paraId="7B63D964" w14:textId="15DDAC81" w:rsidR="00D222C1" w:rsidRDefault="00D222C1" w:rsidP="00D222C1">
      <w:pPr>
        <w:rPr>
          <w:ins w:id="792" w:author="CIS bio international " w:date="2024-04-15T15:23:00Z"/>
        </w:rPr>
      </w:pPr>
      <w:ins w:id="793" w:author="CIS bio international " w:date="2024-04-15T15:23:00Z">
        <w:r w:rsidRPr="00D222C1">
          <w:t xml:space="preserve">Der er strenge lovkrav vedrørende brug, håndtering og bortskaffelse af radioaktive lægemidler. </w:t>
        </w:r>
        <w:r>
          <w:t xml:space="preserve">Quadramet </w:t>
        </w:r>
        <w:r w:rsidRPr="00D222C1">
          <w:t xml:space="preserve">vil kun blive brugt i særlige, kontrollerede områder, og præparatet vil kun blive håndteret og givet til </w:t>
        </w:r>
      </w:ins>
      <w:ins w:id="794" w:author="CIS bio international" w:date="2025-09-10T18:52:00Z">
        <w:r w:rsidR="001A1CCF">
          <w:t>dig</w:t>
        </w:r>
      </w:ins>
      <w:ins w:id="795" w:author="CIS bio international " w:date="2024-04-15T15:23:00Z">
        <w:r w:rsidRPr="00D222C1">
          <w:t xml:space="preserve"> af personale, der er trænet og kvalificeret i at bruge det sikkert.</w:t>
        </w:r>
      </w:ins>
      <w:ins w:id="796" w:author="CIS bio international" w:date="2024-08-22T16:23:00Z">
        <w:r w:rsidR="00DE4974">
          <w:t xml:space="preserve"> </w:t>
        </w:r>
        <w:r w:rsidR="00DE4974" w:rsidRPr="00DE4974">
          <w:t>Disse personer vil være særligt omhyggelige med at anvende dette lægemiddel på en sikker måde og vil informere dig om deres handlinger</w:t>
        </w:r>
      </w:ins>
      <w:ins w:id="797" w:author="CIS bio international " w:date="2024-04-15T15:23:00Z">
        <w:r w:rsidRPr="00D222C1">
          <w:t>.</w:t>
        </w:r>
      </w:ins>
    </w:p>
    <w:p w14:paraId="4097DC52" w14:textId="77777777" w:rsidR="00D222C1" w:rsidRDefault="00D222C1" w:rsidP="00D222C1">
      <w:pPr>
        <w:rPr>
          <w:ins w:id="798" w:author="CIS bio international " w:date="2024-04-15T15:23:00Z"/>
        </w:rPr>
      </w:pPr>
    </w:p>
    <w:p w14:paraId="1CEC0D88" w14:textId="59DBE3A2" w:rsidR="00D222C1" w:rsidRPr="00FD24A4" w:rsidRDefault="00951DE1" w:rsidP="009C3DEF">
      <w:pPr>
        <w:numPr>
          <w:ilvl w:val="12"/>
          <w:numId w:val="0"/>
        </w:numPr>
        <w:ind w:right="-2"/>
        <w:rPr>
          <w:ins w:id="799" w:author="CIS bio international " w:date="2024-04-15T15:22:00Z"/>
        </w:rPr>
      </w:pPr>
      <w:ins w:id="800" w:author="CIS bio international" w:date="2024-08-22T16:31:00Z">
        <w:r w:rsidRPr="00951DE1">
          <w:t>Den nuklearmedicinske læge, der overvåger proceduren, vil afgøre, hvilken mængde Quadramet, der skal administreres i dit tilfælde</w:t>
        </w:r>
      </w:ins>
      <w:ins w:id="801" w:author="CIS bio international " w:date="2024-04-15T15:23:00Z">
        <w:r w:rsidR="00D222C1" w:rsidRPr="00D222C1">
          <w:t>.</w:t>
        </w:r>
      </w:ins>
      <w:ins w:id="802" w:author="CIS bio international " w:date="2024-04-15T15:24:00Z">
        <w:r w:rsidR="00D222C1">
          <w:t xml:space="preserve"> </w:t>
        </w:r>
        <w:r w:rsidR="00D222C1" w:rsidRPr="009C3DEF">
          <w:rPr>
            <w:lang w:bidi="da-DK"/>
          </w:rPr>
          <w:t xml:space="preserve">Det vil være den mindste mængde, der er nødvendig for at opnå den ønskede effekt. </w:t>
        </w:r>
      </w:ins>
    </w:p>
    <w:p w14:paraId="26CFE8C8" w14:textId="77777777" w:rsidR="004303BC" w:rsidRPr="00B636D1" w:rsidDel="00D222C1" w:rsidRDefault="004303BC" w:rsidP="00D222C1">
      <w:pPr>
        <w:rPr>
          <w:del w:id="803" w:author="CIS bio international " w:date="2024-04-15T15:24:00Z"/>
        </w:rPr>
      </w:pPr>
      <w:del w:id="804" w:author="CIS bio international " w:date="2024-04-15T15:24:00Z">
        <w:r w:rsidRPr="00B636D1" w:rsidDel="00D222C1">
          <w:delText xml:space="preserve">Deres læge vil udføre en speciel scanning inden indgivelse af </w:delText>
        </w:r>
        <w:r w:rsidR="00DA0979" w:rsidRPr="00B636D1" w:rsidDel="00D222C1">
          <w:delText xml:space="preserve">Quadramet </w:delText>
        </w:r>
        <w:r w:rsidRPr="00B636D1" w:rsidDel="00D222C1">
          <w:delText xml:space="preserve">for at undersøge, hvorvidt der er sandsynlighed for, at De vil få gavn af </w:delText>
        </w:r>
        <w:r w:rsidR="00DA0979" w:rsidRPr="00B636D1" w:rsidDel="00D222C1">
          <w:delText>Quadramet</w:delText>
        </w:r>
        <w:r w:rsidRPr="00B636D1" w:rsidDel="00D222C1">
          <w:delText>.</w:delText>
        </w:r>
      </w:del>
    </w:p>
    <w:p w14:paraId="11221A59" w14:textId="77777777" w:rsidR="00DA0979" w:rsidRPr="00B636D1" w:rsidRDefault="00DA0979">
      <w:pPr>
        <w:pStyle w:val="Normalgras"/>
      </w:pPr>
    </w:p>
    <w:p w14:paraId="64598C11" w14:textId="55F8D314" w:rsidR="004303BC" w:rsidRPr="00B636D1" w:rsidDel="004A602E" w:rsidRDefault="004303BC">
      <w:pPr>
        <w:pStyle w:val="Normalgras"/>
        <w:rPr>
          <w:del w:id="805" w:author="CIS bio international" w:date="2024-08-22T16:45:00Z"/>
        </w:rPr>
      </w:pPr>
      <w:del w:id="806" w:author="CIS bio international" w:date="2024-08-22T16:45:00Z">
        <w:r w:rsidRPr="00B636D1" w:rsidDel="004A602E">
          <w:delText>Dosering</w:delText>
        </w:r>
      </w:del>
    </w:p>
    <w:p w14:paraId="5A5F49CE" w14:textId="77777777" w:rsidR="004303BC" w:rsidRPr="00B636D1" w:rsidDel="005A250A" w:rsidRDefault="004303BC">
      <w:pPr>
        <w:rPr>
          <w:del w:id="807" w:author="CIS bio international" w:date="2024-06-24T16:06:00Z"/>
        </w:rPr>
      </w:pPr>
      <w:del w:id="808" w:author="CIS bio international" w:date="2024-06-24T16:06:00Z">
        <w:r w:rsidRPr="00B636D1" w:rsidDel="005A250A">
          <w:delText xml:space="preserve">Én enkelt dosis på 37 megaBecquerel (Becquerel er den enhed, der anvendes til måling af radioaktiviteten) </w:delText>
        </w:r>
        <w:r w:rsidR="00DA0979" w:rsidRPr="00B636D1" w:rsidDel="005A250A">
          <w:delText xml:space="preserve">Quadramet </w:delText>
        </w:r>
        <w:r w:rsidRPr="00B636D1" w:rsidDel="005A250A">
          <w:delText>pr. kilogram legemsvægt injiceres.</w:delText>
        </w:r>
      </w:del>
    </w:p>
    <w:p w14:paraId="3FF35AA5" w14:textId="5B263B44" w:rsidR="00D222C1" w:rsidRPr="00FD24A4" w:rsidRDefault="00D222C1">
      <w:pPr>
        <w:rPr>
          <w:ins w:id="809" w:author="CIS bio international " w:date="2024-04-15T15:24:00Z"/>
        </w:rPr>
      </w:pPr>
      <w:ins w:id="810" w:author="CIS bio international " w:date="2024-04-15T15:25:00Z">
        <w:r w:rsidRPr="009C3DEF">
          <w:rPr>
            <w:lang w:bidi="da-DK"/>
          </w:rPr>
          <w:t>Den mængde, der normalt anbefales til en voksen, er 37 MBq</w:t>
        </w:r>
      </w:ins>
      <w:ins w:id="811" w:author="CIS bio international " w:date="2024-04-29T16:35:00Z">
        <w:r w:rsidR="00B636D1">
          <w:rPr>
            <w:lang w:bidi="da-DK"/>
          </w:rPr>
          <w:t xml:space="preserve"> </w:t>
        </w:r>
        <w:r w:rsidR="00B636D1">
          <w:t>per kg legemsvægt</w:t>
        </w:r>
      </w:ins>
      <w:ins w:id="812" w:author="CIS bio international " w:date="2024-04-15T15:25:00Z">
        <w:r w:rsidRPr="009C3DEF">
          <w:rPr>
            <w:lang w:bidi="da-DK"/>
          </w:rPr>
          <w:t xml:space="preserve"> </w:t>
        </w:r>
      </w:ins>
      <w:ins w:id="813" w:author="CIS bio international" w:date="2024-06-24T16:06:00Z">
        <w:r w:rsidR="005A250A" w:rsidRPr="00B636D1">
          <w:t>(</w:t>
        </w:r>
        <w:r w:rsidR="005A250A">
          <w:t xml:space="preserve">MBq: </w:t>
        </w:r>
      </w:ins>
      <w:ins w:id="814" w:author="CIS bio international" w:date="2024-08-22T16:48:00Z">
        <w:r w:rsidR="00772D18" w:rsidRPr="00772D18">
          <w:t>megabecquerel, den enhed, der anvendes til at udtrykke radioaktivitet</w:t>
        </w:r>
      </w:ins>
      <w:ins w:id="815" w:author="CIS bio international" w:date="2024-06-24T16:06:00Z">
        <w:r w:rsidR="005A250A" w:rsidRPr="00B636D1">
          <w:t>)</w:t>
        </w:r>
        <w:r w:rsidR="005A250A">
          <w:t>.</w:t>
        </w:r>
      </w:ins>
    </w:p>
    <w:p w14:paraId="75E93AC3" w14:textId="77777777" w:rsidR="004303BC" w:rsidDel="00D222C1" w:rsidRDefault="004303BC">
      <w:pPr>
        <w:rPr>
          <w:del w:id="816" w:author="CIS bio international " w:date="2024-04-15T15:24:00Z"/>
        </w:rPr>
      </w:pPr>
      <w:del w:id="817" w:author="CIS bio international " w:date="2024-04-15T15:24:00Z">
        <w:r w:rsidDel="00D222C1">
          <w:delText xml:space="preserve">Hvis De mener, at virkningerne af </w:delText>
        </w:r>
        <w:r w:rsidR="00DA0979" w:rsidDel="00D222C1">
          <w:delText xml:space="preserve">Quadramet </w:delText>
        </w:r>
        <w:r w:rsidDel="00D222C1">
          <w:delText>er for kraftige eller for svage, bør De tale med Deres læge eller apotek herom.</w:delText>
        </w:r>
      </w:del>
    </w:p>
    <w:p w14:paraId="0F804E58" w14:textId="77777777" w:rsidR="004303BC" w:rsidRDefault="004303BC"/>
    <w:p w14:paraId="484A310D" w14:textId="72205A30" w:rsidR="004303BC" w:rsidRDefault="004303BC">
      <w:pPr>
        <w:pStyle w:val="Normalgras"/>
      </w:pPr>
      <w:del w:id="818" w:author="CIS bio international " w:date="2024-04-15T15:26:00Z">
        <w:r w:rsidDel="00D222C1">
          <w:delText>Anvendelsesmåde og indgivelsesvej</w:delText>
        </w:r>
      </w:del>
      <w:ins w:id="819" w:author="CIS bio international " w:date="2024-04-15T15:26:00Z">
        <w:del w:id="820" w:author="CIS bio international " w:date="2024-04-29T16:35:00Z">
          <w:r w:rsidR="00D222C1" w:rsidRPr="00D222C1" w:rsidDel="00B636D1">
            <w:delText xml:space="preserve"> </w:delText>
          </w:r>
        </w:del>
      </w:ins>
      <w:ins w:id="821" w:author="CIS bio international" w:date="2024-08-22T17:38:00Z">
        <w:r w:rsidR="004766D3" w:rsidRPr="004766D3">
          <w:t>Administration af Quadramet og gennemførelse af proceduren</w:t>
        </w:r>
      </w:ins>
    </w:p>
    <w:p w14:paraId="6148AA92" w14:textId="6C19098F" w:rsidR="004303BC" w:rsidRDefault="00DA0979">
      <w:r>
        <w:t xml:space="preserve">Quadramet </w:t>
      </w:r>
      <w:del w:id="822" w:author="CIS bio international" w:date="2024-08-22T17:39:00Z">
        <w:r w:rsidR="004303BC" w:rsidDel="00F47AD6">
          <w:delText>skal ind</w:delText>
        </w:r>
      </w:del>
      <w:r w:rsidR="004303BC">
        <w:t>gives ved langsom injektion ind i en vene.</w:t>
      </w:r>
    </w:p>
    <w:p w14:paraId="3BC47DA1" w14:textId="77777777" w:rsidR="004303BC" w:rsidRDefault="004303BC"/>
    <w:p w14:paraId="7C14541D" w14:textId="77777777" w:rsidR="004303BC" w:rsidDel="00594954" w:rsidRDefault="004303BC">
      <w:pPr>
        <w:pStyle w:val="Normalgras"/>
        <w:rPr>
          <w:del w:id="823" w:author="CIS bio international " w:date="2024-04-15T15:27:00Z"/>
        </w:rPr>
      </w:pPr>
      <w:del w:id="824" w:author="CIS bio international " w:date="2024-04-15T15:27:00Z">
        <w:r w:rsidDel="00594954">
          <w:delText>Hyppighed samt korrekt tidspunkt for indgivelse</w:delText>
        </w:r>
      </w:del>
    </w:p>
    <w:p w14:paraId="32EBD971" w14:textId="71F44150" w:rsidR="004303BC" w:rsidRDefault="004303BC">
      <w:r>
        <w:t xml:space="preserve">Dette lægemiddel er ikke beregnet til at blive injiceret regelmæssigt eller vedvarende. Indgivelsen kan imidlertid gentages 8 uger efter injektionen, afhængigt af hvordan </w:t>
      </w:r>
      <w:del w:id="825" w:author="CIS bio international" w:date="2025-09-10T18:53:00Z">
        <w:r w:rsidDel="001A1CCF">
          <w:delText>Deres</w:delText>
        </w:r>
      </w:del>
      <w:ins w:id="826" w:author="CIS bio international" w:date="2025-09-10T18:53:00Z">
        <w:r w:rsidR="001A1CCF">
          <w:t>din</w:t>
        </w:r>
      </w:ins>
      <w:r>
        <w:t xml:space="preserve"> sygdom har udviklet sig</w:t>
      </w:r>
      <w:ins w:id="827" w:author="CIS bio international" w:date="2025-09-10T18:53:00Z">
        <w:r w:rsidR="001A1CCF">
          <w:t>, og om blodtallene har nået acceptable niveauer efter den foregående behandling</w:t>
        </w:r>
      </w:ins>
      <w:r>
        <w:t>.</w:t>
      </w:r>
    </w:p>
    <w:p w14:paraId="1D01961A" w14:textId="77777777" w:rsidR="004303BC" w:rsidRDefault="004303BC"/>
    <w:p w14:paraId="60E812F3" w14:textId="77777777" w:rsidR="004303BC" w:rsidRDefault="004303BC">
      <w:pPr>
        <w:pStyle w:val="Normalgras"/>
      </w:pPr>
      <w:r>
        <w:t>Behandlingens varighed</w:t>
      </w:r>
    </w:p>
    <w:p w14:paraId="422BD443" w14:textId="193092A7" w:rsidR="004303BC" w:rsidRDefault="000375E7">
      <w:pPr>
        <w:rPr>
          <w:ins w:id="828" w:author="CIS bio international " w:date="2024-04-15T15:27:00Z"/>
        </w:rPr>
      </w:pPr>
      <w:ins w:id="829" w:author="CIS bio international" w:date="2024-08-22T17:41:00Z">
        <w:r w:rsidRPr="000375E7">
          <w:t>Din nuklearmedicinske læge vil informere dig om procedurens sædvanlige varighed</w:t>
        </w:r>
      </w:ins>
      <w:ins w:id="830" w:author="CIS bio international" w:date="2024-07-03T16:49:00Z">
        <w:del w:id="831" w:author="CIS bio international" w:date="2024-08-22T17:41:00Z">
          <w:r w:rsidR="00E02027" w:rsidRPr="00E02027" w:rsidDel="000375E7">
            <w:delText>.</w:delText>
          </w:r>
        </w:del>
      </w:ins>
      <w:del w:id="832" w:author="CIS bio international" w:date="2024-07-03T16:49:00Z">
        <w:r w:rsidR="004303BC" w:rsidDel="00E02027">
          <w:delText>De vil få lov til at forlade den nuklearmedicinske afdeling efter en dosimetrisk opfølgning</w:delText>
        </w:r>
      </w:del>
      <w:r w:rsidR="004303BC">
        <w:t xml:space="preserve"> </w:t>
      </w:r>
      <w:commentRangeStart w:id="833"/>
      <w:del w:id="834" w:author="CIS bio" w:date="2025-10-09T17:45:00Z" w16du:dateUtc="2025-10-09T15:45:00Z">
        <w:r w:rsidR="004303BC" w:rsidDel="000772BC">
          <w:delText xml:space="preserve">(normalt inden for 6 timer efter injektionen med </w:delText>
        </w:r>
        <w:r w:rsidR="00DA0979" w:rsidDel="000772BC">
          <w:delText>Quadramet</w:delText>
        </w:r>
        <w:r w:rsidR="004303BC" w:rsidDel="000772BC">
          <w:delText>).</w:delText>
        </w:r>
      </w:del>
      <w:commentRangeEnd w:id="833"/>
      <w:r w:rsidR="000772BC">
        <w:rPr>
          <w:rStyle w:val="Marquedecommentaire"/>
        </w:rPr>
        <w:commentReference w:id="833"/>
      </w:r>
    </w:p>
    <w:p w14:paraId="267ADBF8" w14:textId="77777777" w:rsidR="00594954" w:rsidRDefault="00594954">
      <w:pPr>
        <w:rPr>
          <w:ins w:id="835" w:author="CIS bio international " w:date="2024-04-15T15:27:00Z"/>
        </w:rPr>
      </w:pPr>
    </w:p>
    <w:p w14:paraId="52557376" w14:textId="77777777" w:rsidR="00594954" w:rsidRPr="009B5AB0" w:rsidRDefault="00594954" w:rsidP="00594954">
      <w:pPr>
        <w:numPr>
          <w:ilvl w:val="12"/>
          <w:numId w:val="0"/>
        </w:numPr>
        <w:ind w:right="-2"/>
        <w:rPr>
          <w:ins w:id="836" w:author="CIS bio international " w:date="2024-04-15T15:27:00Z"/>
        </w:rPr>
      </w:pPr>
      <w:ins w:id="837" w:author="CIS bio international " w:date="2024-04-15T15:27:00Z">
        <w:r w:rsidRPr="009B5AB0">
          <w:rPr>
            <w:b/>
            <w:lang w:bidi="da-DK"/>
          </w:rPr>
          <w:t>Efter administration af Quadramet</w:t>
        </w:r>
        <w:r w:rsidRPr="009B5AB0">
          <w:rPr>
            <w:lang w:bidi="da-DK"/>
          </w:rPr>
          <w:t xml:space="preserve"> skal du</w:t>
        </w:r>
      </w:ins>
    </w:p>
    <w:p w14:paraId="12501CE8" w14:textId="77777777" w:rsidR="0039407E" w:rsidRDefault="00594954">
      <w:pPr>
        <w:numPr>
          <w:ilvl w:val="12"/>
          <w:numId w:val="0"/>
        </w:numPr>
        <w:ind w:left="567" w:right="-2" w:hanging="567"/>
        <w:rPr>
          <w:ins w:id="838" w:author="CIS bio international" w:date="2024-08-22T17:42:00Z"/>
          <w:noProof/>
        </w:rPr>
      </w:pPr>
      <w:ins w:id="839" w:author="CIS bio international " w:date="2024-04-15T15:27:00Z">
        <w:r w:rsidRPr="009B5AB0">
          <w:rPr>
            <w:noProof/>
            <w:lang w:bidi="da-DK"/>
          </w:rPr>
          <w:t>-</w:t>
        </w:r>
        <w:r w:rsidRPr="009B5AB0">
          <w:rPr>
            <w:noProof/>
            <w:lang w:bidi="da-DK"/>
          </w:rPr>
          <w:tab/>
          <w:t>undgå enhver tæt kontakt med små børn og gravide kvinder i 48 timer efter injektionen</w:t>
        </w:r>
      </w:ins>
      <w:ins w:id="840" w:author="CIS bio international " w:date="2024-04-15T15:28:00Z">
        <w:r w:rsidRPr="009B5AB0">
          <w:rPr>
            <w:noProof/>
          </w:rPr>
          <w:t xml:space="preserve">. </w:t>
        </w:r>
      </w:ins>
    </w:p>
    <w:p w14:paraId="333B62D0" w14:textId="3B8A587C" w:rsidR="00594954" w:rsidRPr="009B5AB0" w:rsidRDefault="00374418" w:rsidP="009B5AB0">
      <w:pPr>
        <w:numPr>
          <w:ilvl w:val="12"/>
          <w:numId w:val="0"/>
        </w:numPr>
        <w:ind w:left="567" w:right="-2" w:hanging="567"/>
        <w:rPr>
          <w:ins w:id="841" w:author="CIS bio international " w:date="2024-04-15T15:27:00Z"/>
          <w:noProof/>
        </w:rPr>
      </w:pPr>
      <w:ins w:id="842" w:author="CIS bio international" w:date="2024-08-22T17:42:00Z">
        <w:r w:rsidRPr="006B5FF7">
          <w:rPr>
            <w:noProof/>
            <w:lang w:bidi="da-DK"/>
          </w:rPr>
          <w:t>-</w:t>
        </w:r>
        <w:r w:rsidRPr="006B5FF7">
          <w:rPr>
            <w:noProof/>
            <w:lang w:bidi="da-DK"/>
          </w:rPr>
          <w:tab/>
        </w:r>
      </w:ins>
      <w:ins w:id="843" w:author="CIS bio international " w:date="2024-04-15T15:28:00Z">
        <w:r w:rsidR="00594954" w:rsidRPr="009B5AB0">
          <w:rPr>
            <w:noProof/>
          </w:rPr>
          <w:t xml:space="preserve">lade vandet hyppigt, så lægemidlet kan komme ud af kroppen. </w:t>
        </w:r>
      </w:ins>
      <w:ins w:id="844" w:author="CIS bio international" w:date="2025-09-10T18:54:00Z">
        <w:r w:rsidR="001A1CCF">
          <w:rPr>
            <w:noProof/>
          </w:rPr>
          <w:t>Den nuklearmedicinske læge vil fortælle dig, hvornår du kan blive udskrevet.</w:t>
        </w:r>
        <w:r w:rsidR="001A1CCF" w:rsidRPr="009B5AB0">
          <w:rPr>
            <w:noProof/>
            <w:lang w:bidi="da-DK"/>
          </w:rPr>
          <w:t xml:space="preserve"> Ved urininkontinens eller urinobstruktion får du opsat et urinkateter i cirka 6</w:t>
        </w:r>
        <w:r w:rsidR="001A1CCF">
          <w:rPr>
            <w:noProof/>
            <w:lang w:bidi="da-DK"/>
          </w:rPr>
          <w:t> </w:t>
        </w:r>
        <w:r w:rsidR="001A1CCF" w:rsidRPr="009B5AB0">
          <w:rPr>
            <w:noProof/>
            <w:lang w:bidi="da-DK"/>
          </w:rPr>
          <w:t>timer.</w:t>
        </w:r>
      </w:ins>
    </w:p>
    <w:p w14:paraId="084AA374" w14:textId="77777777" w:rsidR="00594954" w:rsidRPr="009B5AB0" w:rsidDel="00B636D1" w:rsidRDefault="00594954" w:rsidP="00594954">
      <w:pPr>
        <w:rPr>
          <w:ins w:id="845" w:author="CIS bio international " w:date="2024-04-15T15:27:00Z"/>
          <w:del w:id="846" w:author="CIS bio international " w:date="2024-04-29T16:35:00Z"/>
        </w:rPr>
      </w:pPr>
    </w:p>
    <w:p w14:paraId="326D3D1B" w14:textId="77777777" w:rsidR="00594954" w:rsidRPr="009B5AB0" w:rsidRDefault="00594954" w:rsidP="00594954">
      <w:pPr>
        <w:numPr>
          <w:ilvl w:val="12"/>
          <w:numId w:val="0"/>
        </w:numPr>
        <w:jc w:val="both"/>
        <w:rPr>
          <w:ins w:id="847" w:author="CIS bio international " w:date="2024-04-15T15:27:00Z"/>
          <w:noProof/>
        </w:rPr>
      </w:pPr>
    </w:p>
    <w:p w14:paraId="23CE15D8" w14:textId="77777777" w:rsidR="00594954" w:rsidRPr="006A0E8E" w:rsidRDefault="00594954" w:rsidP="006A0E8E">
      <w:pPr>
        <w:numPr>
          <w:ilvl w:val="12"/>
          <w:numId w:val="0"/>
        </w:numPr>
        <w:jc w:val="both"/>
        <w:rPr>
          <w:ins w:id="848" w:author="CIS bio international " w:date="2024-04-15T15:27:00Z"/>
          <w:noProof/>
        </w:rPr>
      </w:pPr>
      <w:ins w:id="849" w:author="CIS bio international " w:date="2024-04-15T15:27:00Z">
        <w:r w:rsidRPr="009B5AB0">
          <w:rPr>
            <w:noProof/>
            <w:lang w:bidi="da-DK"/>
          </w:rPr>
          <w:t>Din læge vil tage blodprøver ugentligt i mindst 8 uger for at kontrollere dine blodplader, antallet af hvide og røde blodlegemer, som kan falde en smule på grund af behandlingen.</w:t>
        </w:r>
      </w:ins>
    </w:p>
    <w:p w14:paraId="3428BB90" w14:textId="77777777" w:rsidR="00594954" w:rsidRPr="00FD24A4" w:rsidRDefault="00594954" w:rsidP="006A0E8E">
      <w:pPr>
        <w:numPr>
          <w:ilvl w:val="12"/>
          <w:numId w:val="0"/>
        </w:numPr>
        <w:jc w:val="both"/>
      </w:pPr>
    </w:p>
    <w:p w14:paraId="19B050B7" w14:textId="4D06F742" w:rsidR="004303BC" w:rsidRDefault="002133E2">
      <w:pPr>
        <w:rPr>
          <w:ins w:id="850" w:author="CIS bio international" w:date="2024-08-22T17:54:00Z"/>
        </w:rPr>
      </w:pPr>
      <w:ins w:id="851" w:author="CIS bio international" w:date="2024-08-22T17:55:00Z">
        <w:r w:rsidRPr="002133E2">
          <w:t>Den nuklearmedicinske læge</w:t>
        </w:r>
        <w:r>
          <w:t xml:space="preserve"> </w:t>
        </w:r>
      </w:ins>
      <w:ins w:id="852" w:author="CIS bio international" w:date="2024-07-03T16:49:00Z">
        <w:r w:rsidR="00E02027" w:rsidRPr="00E02027">
          <w:t xml:space="preserve">vil informere </w:t>
        </w:r>
      </w:ins>
      <w:ins w:id="853" w:author="CIS bio international" w:date="2025-09-10T18:54:00Z">
        <w:r w:rsidR="001A1CCF">
          <w:t>dig</w:t>
        </w:r>
      </w:ins>
      <w:ins w:id="854" w:author="CIS bio international" w:date="2024-07-03T16:49:00Z">
        <w:r w:rsidR="00E02027" w:rsidRPr="00E02027">
          <w:t xml:space="preserve">, hvis </w:t>
        </w:r>
      </w:ins>
      <w:ins w:id="855" w:author="CIS bio international" w:date="2025-09-10T18:54:00Z">
        <w:r w:rsidR="001A1CCF">
          <w:t>du</w:t>
        </w:r>
      </w:ins>
      <w:ins w:id="856" w:author="CIS bio international" w:date="2024-07-03T16:49:00Z">
        <w:r w:rsidR="00E02027" w:rsidRPr="00E02027">
          <w:t xml:space="preserve"> skal tage nogen særlige forholdsregler, efter at </w:t>
        </w:r>
      </w:ins>
      <w:ins w:id="857" w:author="CIS bio international" w:date="2025-09-10T18:55:00Z">
        <w:r w:rsidR="001A1CCF">
          <w:t>du</w:t>
        </w:r>
      </w:ins>
      <w:ins w:id="858" w:author="CIS bio international" w:date="2024-07-03T16:49:00Z">
        <w:r w:rsidR="00E02027" w:rsidRPr="00E02027">
          <w:t xml:space="preserve"> har fået dette lægemiddel. Kontakt </w:t>
        </w:r>
      </w:ins>
      <w:ins w:id="859" w:author="CIS bio international" w:date="2024-08-22T17:56:00Z">
        <w:r w:rsidR="00880CE2" w:rsidRPr="00880CE2">
          <w:t>den nuklearmedicinske læge</w:t>
        </w:r>
      </w:ins>
      <w:ins w:id="860" w:author="CIS bio international" w:date="2024-07-03T16:49:00Z">
        <w:r w:rsidR="00E02027" w:rsidRPr="00E02027">
          <w:t xml:space="preserve">, hvis </w:t>
        </w:r>
      </w:ins>
      <w:ins w:id="861" w:author="CIS bio international" w:date="2025-09-10T18:55:00Z">
        <w:r w:rsidR="001A1CCF">
          <w:t>du</w:t>
        </w:r>
      </w:ins>
      <w:ins w:id="862" w:author="CIS bio international" w:date="2024-07-03T16:49:00Z">
        <w:r w:rsidR="00E02027" w:rsidRPr="00E02027">
          <w:t xml:space="preserve"> har nogen spørgsmål.</w:t>
        </w:r>
      </w:ins>
    </w:p>
    <w:p w14:paraId="331519B3" w14:textId="77777777" w:rsidR="00D0722E" w:rsidRDefault="00D0722E"/>
    <w:p w14:paraId="1C15484F" w14:textId="4768220E" w:rsidR="004303BC" w:rsidRDefault="004303BC" w:rsidP="00A9420F">
      <w:pPr>
        <w:pStyle w:val="Normalgras"/>
        <w:keepNext/>
        <w:keepLines/>
      </w:pPr>
      <w:del w:id="863" w:author="CIS bio international " w:date="2024-04-15T15:35:00Z">
        <w:r w:rsidDel="002C3439">
          <w:delText xml:space="preserve">Hvis De har brugt for meget </w:delText>
        </w:r>
      </w:del>
      <w:del w:id="864" w:author="CIS bio international " w:date="2024-04-15T15:34:00Z">
        <w:r w:rsidDel="002C3439">
          <w:delText>QUADRAMET</w:delText>
        </w:r>
      </w:del>
      <w:ins w:id="865" w:author="CIS bio international " w:date="2024-04-15T15:34:00Z">
        <w:r w:rsidR="002C3439" w:rsidRPr="002C3439">
          <w:t xml:space="preserve">Hvis </w:t>
        </w:r>
      </w:ins>
      <w:ins w:id="866" w:author="CIS bio international" w:date="2025-09-10T18:55:00Z">
        <w:r w:rsidR="001A1CCF">
          <w:t>du</w:t>
        </w:r>
      </w:ins>
      <w:ins w:id="867" w:author="CIS bio international " w:date="2024-04-15T15:34:00Z">
        <w:r w:rsidR="002C3439" w:rsidRPr="002C3439">
          <w:t xml:space="preserve"> har fået for meget </w:t>
        </w:r>
        <w:r w:rsidR="0060027B">
          <w:t>Quadramet</w:t>
        </w:r>
        <w:r w:rsidR="0060027B" w:rsidRPr="002C3439">
          <w:t xml:space="preserve"> </w:t>
        </w:r>
      </w:ins>
    </w:p>
    <w:p w14:paraId="7783D1A4" w14:textId="77777777" w:rsidR="002C3439" w:rsidDel="00B636D1" w:rsidRDefault="002C3439" w:rsidP="00A9420F">
      <w:pPr>
        <w:keepNext/>
        <w:keepLines/>
        <w:rPr>
          <w:ins w:id="868" w:author="CIS bio international " w:date="2024-04-15T15:36:00Z"/>
          <w:del w:id="869" w:author="CIS bio international " w:date="2024-04-29T16:35:00Z"/>
        </w:rPr>
      </w:pPr>
    </w:p>
    <w:p w14:paraId="170E83B5" w14:textId="77777777" w:rsidR="002C3439" w:rsidRPr="00FD24A4" w:rsidDel="00B636D1" w:rsidRDefault="002C3439" w:rsidP="00A9420F">
      <w:pPr>
        <w:keepNext/>
        <w:keepLines/>
        <w:rPr>
          <w:ins w:id="870" w:author="CIS bio international " w:date="2024-04-15T15:36:00Z"/>
          <w:del w:id="871" w:author="CIS bio international " w:date="2024-04-29T16:35:00Z"/>
        </w:rPr>
      </w:pPr>
    </w:p>
    <w:p w14:paraId="22DF6570" w14:textId="77777777" w:rsidR="00BC5BCC" w:rsidRDefault="004303BC" w:rsidP="00A9420F">
      <w:pPr>
        <w:keepNext/>
        <w:keepLines/>
        <w:rPr>
          <w:ins w:id="872" w:author="CIS bio international " w:date="2024-04-15T15:39:00Z"/>
        </w:rPr>
      </w:pPr>
      <w:del w:id="873" w:author="CIS bio international " w:date="2024-04-15T15:35:00Z">
        <w:r w:rsidDel="002C3439">
          <w:delText xml:space="preserve">Da </w:delText>
        </w:r>
        <w:r w:rsidR="00DA0979" w:rsidDel="002C3439">
          <w:delText xml:space="preserve">Quadramet </w:delText>
        </w:r>
        <w:r w:rsidDel="002C3439">
          <w:delText>leveres i hætteglas med én dosis, er det ikke sandsynligt, at der vil ske en utilsigtet overdosering</w:delText>
        </w:r>
      </w:del>
      <w:ins w:id="874" w:author="CIS bio international " w:date="2024-04-15T15:38:00Z">
        <w:del w:id="875" w:author="CIS bio international " w:date="2024-04-29T16:35:00Z">
          <w:r w:rsidR="00BC5BCC" w:rsidRPr="00BC5BCC" w:rsidDel="00B636D1">
            <w:delText xml:space="preserve"> </w:delText>
          </w:r>
        </w:del>
      </w:ins>
    </w:p>
    <w:p w14:paraId="6F433361" w14:textId="77777777" w:rsidR="00BC5BCC" w:rsidRDefault="00BC5BCC" w:rsidP="00A9420F">
      <w:pPr>
        <w:keepNext/>
        <w:keepLines/>
        <w:rPr>
          <w:ins w:id="876" w:author="CIS bio international " w:date="2024-04-15T15:39:00Z"/>
        </w:rPr>
      </w:pPr>
      <w:ins w:id="877" w:author="CIS bio international " w:date="2024-04-15T15:38:00Z">
        <w:r w:rsidRPr="002C3439">
          <w:t>En overdosering er usandsynlig, da du kun vil få en enkelt dosis</w:t>
        </w:r>
        <w:r>
          <w:t xml:space="preserve"> Quadramet</w:t>
        </w:r>
        <w:r w:rsidRPr="002C3439">
          <w:t>, som kontrolleres nøje af den nuklearmedicinske læge, der fører tilsyn med proceduren.</w:t>
        </w:r>
      </w:ins>
    </w:p>
    <w:p w14:paraId="00170B33" w14:textId="77777777" w:rsidR="00BC5BCC" w:rsidRDefault="00BC5BCC" w:rsidP="00A9420F">
      <w:pPr>
        <w:keepNext/>
        <w:keepLines/>
        <w:rPr>
          <w:ins w:id="878" w:author="CIS bio international " w:date="2024-04-15T15:39:00Z"/>
        </w:rPr>
      </w:pPr>
    </w:p>
    <w:p w14:paraId="0F1559DB" w14:textId="77777777" w:rsidR="004303BC" w:rsidRPr="00B636D1" w:rsidDel="002C3439" w:rsidRDefault="004303BC" w:rsidP="00A9420F">
      <w:pPr>
        <w:keepNext/>
        <w:keepLines/>
        <w:rPr>
          <w:del w:id="879" w:author="CIS bio international " w:date="2024-04-15T15:35:00Z"/>
        </w:rPr>
      </w:pPr>
      <w:del w:id="880" w:author="CIS bio international " w:date="2024-04-15T15:35:00Z">
        <w:r w:rsidRPr="00B636D1" w:rsidDel="002C3439">
          <w:delText>. Strålingsdosen til Deres krop kan begrænses ved at forøge væskeindtagelsen samt ved hyppig udtømning af urin.</w:delText>
        </w:r>
      </w:del>
    </w:p>
    <w:p w14:paraId="4124CE1F" w14:textId="77777777" w:rsidR="00BC5BCC" w:rsidRPr="009B5AB0" w:rsidRDefault="00BC5BCC" w:rsidP="00BC5BCC">
      <w:pPr>
        <w:rPr>
          <w:ins w:id="881" w:author="CIS bio international " w:date="2024-04-15T15:38:00Z"/>
          <w:lang w:bidi="da-DK"/>
        </w:rPr>
      </w:pPr>
      <w:ins w:id="882" w:author="CIS bio international " w:date="2024-04-15T15:38:00Z">
        <w:r w:rsidRPr="009B5AB0">
          <w:rPr>
            <w:lang w:bidi="da-DK"/>
          </w:rPr>
          <w:t>I tilfælde af overdosering vil du dog modtage den passende behandling.</w:t>
        </w:r>
      </w:ins>
    </w:p>
    <w:p w14:paraId="3C045F29" w14:textId="77777777" w:rsidR="004303BC" w:rsidRPr="00B636D1" w:rsidDel="002C3439" w:rsidRDefault="004303BC">
      <w:pPr>
        <w:rPr>
          <w:del w:id="883" w:author="CIS bio international " w:date="2024-04-15T15:35:00Z"/>
        </w:rPr>
      </w:pPr>
    </w:p>
    <w:p w14:paraId="0EC37EBD" w14:textId="77777777" w:rsidR="00BC5BCC" w:rsidRPr="009B5AB0" w:rsidRDefault="004303BC" w:rsidP="00BC5BCC">
      <w:pPr>
        <w:rPr>
          <w:ins w:id="884" w:author="CIS bio international " w:date="2024-04-15T15:38:00Z"/>
        </w:rPr>
      </w:pPr>
      <w:del w:id="885" w:author="CIS bio international " w:date="2024-04-15T15:35:00Z">
        <w:r w:rsidRPr="00B636D1" w:rsidDel="002C3439">
          <w:delText xml:space="preserve">Spørg lægen eller </w:delText>
        </w:r>
        <w:r w:rsidR="00DA0979" w:rsidRPr="00B636D1" w:rsidDel="002C3439">
          <w:delText xml:space="preserve">på </w:delText>
        </w:r>
        <w:r w:rsidRPr="00B636D1" w:rsidDel="002C3439">
          <w:delText>apoteket, hvis der er noget, De er i tvivl om.</w:delText>
        </w:r>
      </w:del>
    </w:p>
    <w:p w14:paraId="7CE1E023" w14:textId="31148764" w:rsidR="00BC5BCC" w:rsidRPr="009B5AB0" w:rsidRDefault="00E57DEA" w:rsidP="00BC5BCC">
      <w:pPr>
        <w:rPr>
          <w:ins w:id="886" w:author="CIS bio international " w:date="2024-04-29T16:35:00Z"/>
        </w:rPr>
      </w:pPr>
      <w:ins w:id="887" w:author="CIS bio international" w:date="2024-08-22T17:58:00Z">
        <w:r w:rsidRPr="00E57DEA">
          <w:t>Hvis du har yderligere spørgsmål om brugen af Quadramet, bedes du spørge den nuklearmedicinske læge, som fører tilsyn med proceduren.</w:t>
        </w:r>
      </w:ins>
    </w:p>
    <w:p w14:paraId="0060A9DC" w14:textId="77777777" w:rsidR="00B636D1" w:rsidRDefault="00B636D1" w:rsidP="00BC5BCC">
      <w:pPr>
        <w:rPr>
          <w:ins w:id="888" w:author="CIS bio international" w:date="2024-08-22T19:17:00Z"/>
        </w:rPr>
      </w:pPr>
    </w:p>
    <w:p w14:paraId="1E1F454C" w14:textId="77777777" w:rsidR="003D531C" w:rsidRPr="009B5AB0" w:rsidRDefault="003D531C" w:rsidP="00BC5BCC">
      <w:pPr>
        <w:rPr>
          <w:ins w:id="889" w:author="CIS bio international " w:date="2024-04-15T15:38:00Z"/>
        </w:rPr>
      </w:pPr>
    </w:p>
    <w:p w14:paraId="17611C3D" w14:textId="77777777" w:rsidR="004303BC" w:rsidDel="002C3439" w:rsidRDefault="004303BC">
      <w:pPr>
        <w:rPr>
          <w:del w:id="890" w:author="CIS bio international " w:date="2024-04-15T15:35:00Z"/>
        </w:rPr>
      </w:pPr>
    </w:p>
    <w:p w14:paraId="0385164C" w14:textId="77777777" w:rsidR="004303BC" w:rsidRDefault="004303BC">
      <w:pPr>
        <w:pStyle w:val="Normalgras"/>
      </w:pPr>
      <w:r>
        <w:t>4.</w:t>
      </w:r>
      <w:r>
        <w:tab/>
      </w:r>
      <w:r w:rsidR="00477C52">
        <w:t>Bivirkninger</w:t>
      </w:r>
    </w:p>
    <w:p w14:paraId="23B5240E" w14:textId="008C4251" w:rsidR="004303BC" w:rsidRDefault="0014239D" w:rsidP="009B5AB0">
      <w:pPr>
        <w:tabs>
          <w:tab w:val="left" w:pos="3971"/>
        </w:tabs>
      </w:pPr>
      <w:ins w:id="891" w:author="Thora Heegaard" w:date="2024-07-24T12:17:00Z">
        <w:del w:id="892" w:author="CIS bio international" w:date="2024-08-22T19:17:00Z">
          <w:r w:rsidDel="003D531C">
            <w:tab/>
          </w:r>
        </w:del>
      </w:ins>
    </w:p>
    <w:p w14:paraId="7734ECD4" w14:textId="77777777" w:rsidR="004303BC" w:rsidRDefault="00546D02">
      <w:pPr>
        <w:rPr>
          <w:ins w:id="893" w:author="CIS bio international " w:date="2024-04-29T16:36:00Z"/>
        </w:rPr>
      </w:pPr>
      <w:r>
        <w:t xml:space="preserve">Dette lægemiddel </w:t>
      </w:r>
      <w:r w:rsidR="004303BC">
        <w:t>kan som al anden medicin give bivirkninger, men ikke alle får bivirkninger.</w:t>
      </w:r>
    </w:p>
    <w:p w14:paraId="446E78D3" w14:textId="77777777" w:rsidR="00B636D1" w:rsidRDefault="00062D24">
      <w:pPr>
        <w:rPr>
          <w:ins w:id="894" w:author="CIS bio international " w:date="2024-04-29T16:37:00Z"/>
        </w:rPr>
      </w:pPr>
      <w:ins w:id="895" w:author="CIS bio international " w:date="2024-04-29T16:37:00Z">
        <w:r w:rsidRPr="00062D24">
          <w:t>Hyppigheden af bivirkninger er:</w:t>
        </w:r>
      </w:ins>
    </w:p>
    <w:p w14:paraId="5D1E2193" w14:textId="77777777" w:rsidR="00062D24" w:rsidRDefault="00062D24">
      <w:pPr>
        <w:rPr>
          <w:ins w:id="896" w:author="CIS bio international " w:date="2024-04-29T16:36:00Z"/>
        </w:rPr>
      </w:pPr>
    </w:p>
    <w:p w14:paraId="67FAE5F5" w14:textId="77777777" w:rsidR="00B636D1" w:rsidRPr="009B5AB0" w:rsidRDefault="00062D24">
      <w:pPr>
        <w:rPr>
          <w:u w:val="single"/>
        </w:rPr>
      </w:pPr>
      <w:ins w:id="897" w:author="CIS bio international " w:date="2024-04-29T16:38:00Z">
        <w:r w:rsidRPr="009B5AB0">
          <w:rPr>
            <w:u w:val="single"/>
          </w:rPr>
          <w:t>Meget almindelig : kan påvirke mere end 1 ud af 10 personer</w:t>
        </w:r>
      </w:ins>
    </w:p>
    <w:p w14:paraId="1F54D4E1" w14:textId="699198E5" w:rsidR="007253D4" w:rsidRPr="00117139" w:rsidRDefault="004B5CBA" w:rsidP="007253D4">
      <w:pPr>
        <w:numPr>
          <w:ilvl w:val="0"/>
          <w:numId w:val="41"/>
        </w:numPr>
        <w:rPr>
          <w:ins w:id="898" w:author="CIS bio international" w:date="2024-07-03T16:50:00Z"/>
        </w:rPr>
      </w:pPr>
      <w:bookmarkStart w:id="899" w:name="_Hlk165647661"/>
      <w:ins w:id="900" w:author="Thora Heegaard" w:date="2024-07-24T12:00:00Z">
        <w:r w:rsidRPr="004B5CBA">
          <w:t>Fald i røde og hvide blodlegemer</w:t>
        </w:r>
        <w:r w:rsidRPr="009B5AB0">
          <w:t xml:space="preserve"> og blodplader</w:t>
        </w:r>
      </w:ins>
      <w:ins w:id="901" w:author="CIS bio international" w:date="2024-07-03T16:50:00Z">
        <w:r w:rsidR="007253D4" w:rsidRPr="00117139">
          <w:t>.</w:t>
        </w:r>
      </w:ins>
    </w:p>
    <w:bookmarkEnd w:id="899"/>
    <w:p w14:paraId="14776C4B" w14:textId="77777777" w:rsidR="00062D24" w:rsidRPr="004B5CBA" w:rsidRDefault="00062D24" w:rsidP="009B5AB0">
      <w:pPr>
        <w:ind w:left="720"/>
        <w:rPr>
          <w:ins w:id="902" w:author="CIS bio international " w:date="2024-04-29T16:39:00Z"/>
        </w:rPr>
      </w:pPr>
    </w:p>
    <w:p w14:paraId="448247B2" w14:textId="39FC8311" w:rsidR="00062D24" w:rsidRPr="007253D4" w:rsidRDefault="00062D24" w:rsidP="00062D24">
      <w:pPr>
        <w:rPr>
          <w:ins w:id="903" w:author="CIS bio international " w:date="2024-04-29T16:39:00Z"/>
          <w:u w:val="single"/>
        </w:rPr>
      </w:pPr>
      <w:ins w:id="904" w:author="CIS bio international " w:date="2024-04-29T16:39:00Z">
        <w:r w:rsidRPr="009B5AB0">
          <w:rPr>
            <w:u w:val="single"/>
          </w:rPr>
          <w:t xml:space="preserve">Almindelig: </w:t>
        </w:r>
      </w:ins>
      <w:ins w:id="905" w:author="CIS bio international" w:date="2024-08-22T18:05:00Z">
        <w:r w:rsidR="004927A5" w:rsidRPr="004927A5">
          <w:rPr>
            <w:u w:val="single"/>
          </w:rPr>
          <w:t>kan påvirke op til 1 ud af 10 personer</w:t>
        </w:r>
      </w:ins>
    </w:p>
    <w:p w14:paraId="55055852" w14:textId="77777777" w:rsidR="00062D24" w:rsidRPr="009B5AB0" w:rsidRDefault="001600BC" w:rsidP="001600BC">
      <w:pPr>
        <w:numPr>
          <w:ilvl w:val="0"/>
          <w:numId w:val="41"/>
        </w:numPr>
        <w:rPr>
          <w:ins w:id="906" w:author="CIS bio international " w:date="2024-04-29T16:47:00Z"/>
          <w:u w:val="single"/>
        </w:rPr>
      </w:pPr>
      <w:ins w:id="907" w:author="CIS bio international " w:date="2024-04-29T16:47:00Z">
        <w:r w:rsidRPr="007253D4">
          <w:rPr>
            <w:lang w:bidi="da-DK"/>
          </w:rPr>
          <w:t>Knoglesmerter</w:t>
        </w:r>
      </w:ins>
    </w:p>
    <w:p w14:paraId="491A27C4" w14:textId="77777777" w:rsidR="001600BC" w:rsidRPr="009B5AB0" w:rsidRDefault="001600BC" w:rsidP="001600BC">
      <w:pPr>
        <w:numPr>
          <w:ilvl w:val="0"/>
          <w:numId w:val="41"/>
        </w:numPr>
        <w:rPr>
          <w:ins w:id="908" w:author="CIS bio international " w:date="2024-04-29T16:47:00Z"/>
          <w:u w:val="single"/>
        </w:rPr>
      </w:pPr>
      <w:ins w:id="909" w:author="CIS bio international " w:date="2024-04-29T16:47:00Z">
        <w:r w:rsidRPr="007253D4">
          <w:rPr>
            <w:lang w:bidi="da-DK"/>
          </w:rPr>
          <w:t>Kvalme</w:t>
        </w:r>
      </w:ins>
    </w:p>
    <w:p w14:paraId="6DC3EF93" w14:textId="77777777" w:rsidR="001A1CCF" w:rsidRPr="00D57C9B" w:rsidRDefault="001A1CCF" w:rsidP="001A1CCF">
      <w:pPr>
        <w:numPr>
          <w:ilvl w:val="0"/>
          <w:numId w:val="41"/>
        </w:numPr>
        <w:rPr>
          <w:ins w:id="910" w:author="CIS bio international" w:date="2025-09-10T18:56:00Z"/>
          <w:lang w:bidi="da-DK"/>
        </w:rPr>
      </w:pPr>
      <w:ins w:id="911" w:author="CIS bio international" w:date="2025-09-10T18:56:00Z">
        <w:r>
          <w:rPr>
            <w:lang w:bidi="da-DK"/>
          </w:rPr>
          <w:t>Svimmelhed</w:t>
        </w:r>
      </w:ins>
    </w:p>
    <w:p w14:paraId="10CAC9F9" w14:textId="77777777" w:rsidR="001A1CCF" w:rsidRPr="00267E87" w:rsidRDefault="001A1CCF" w:rsidP="001A1CCF">
      <w:pPr>
        <w:numPr>
          <w:ilvl w:val="0"/>
          <w:numId w:val="41"/>
        </w:numPr>
        <w:rPr>
          <w:ins w:id="912" w:author="CIS bio international" w:date="2025-09-10T18:56:00Z"/>
        </w:rPr>
      </w:pPr>
      <w:ins w:id="913" w:author="CIS bio international" w:date="2025-09-10T18:56:00Z">
        <w:r w:rsidRPr="00267E87">
          <w:t>Udtalt træthed</w:t>
        </w:r>
      </w:ins>
    </w:p>
    <w:p w14:paraId="0B746C36" w14:textId="77777777" w:rsidR="001600BC" w:rsidRPr="007253D4" w:rsidRDefault="001600BC" w:rsidP="009B5AB0">
      <w:pPr>
        <w:ind w:left="720"/>
        <w:rPr>
          <w:ins w:id="914" w:author="CIS bio international " w:date="2024-04-29T16:39:00Z"/>
          <w:u w:val="single"/>
        </w:rPr>
      </w:pPr>
    </w:p>
    <w:p w14:paraId="0C681D93" w14:textId="68EA6CE7" w:rsidR="00062D24" w:rsidRPr="007253D4" w:rsidRDefault="00062D24" w:rsidP="00062D24">
      <w:pPr>
        <w:rPr>
          <w:ins w:id="915" w:author="CIS bio international " w:date="2024-04-29T16:39:00Z"/>
          <w:u w:val="single"/>
        </w:rPr>
      </w:pPr>
      <w:ins w:id="916" w:author="CIS bio international " w:date="2024-04-29T16:39:00Z">
        <w:r w:rsidRPr="007253D4">
          <w:rPr>
            <w:u w:val="single"/>
          </w:rPr>
          <w:t xml:space="preserve">Ikke almindelig: </w:t>
        </w:r>
      </w:ins>
      <w:ins w:id="917" w:author="CIS bio international" w:date="2024-08-22T18:05:00Z">
        <w:r w:rsidR="00342284" w:rsidRPr="00342284">
          <w:rPr>
            <w:u w:val="single"/>
          </w:rPr>
          <w:t>kan påvirke op til 1 ud af 100 personer</w:t>
        </w:r>
      </w:ins>
    </w:p>
    <w:p w14:paraId="11434E99" w14:textId="40659D90" w:rsidR="007253D4" w:rsidRDefault="004B5CBA" w:rsidP="003F5F65">
      <w:pPr>
        <w:numPr>
          <w:ilvl w:val="0"/>
          <w:numId w:val="41"/>
        </w:numPr>
        <w:rPr>
          <w:ins w:id="918" w:author="CIS bio international" w:date="2024-07-03T16:51:00Z"/>
          <w:lang w:val="fr-FR"/>
        </w:rPr>
      </w:pPr>
      <w:proofErr w:type="spellStart"/>
      <w:ins w:id="919" w:author="Thora Heegaard" w:date="2024-07-24T12:01:00Z">
        <w:r>
          <w:rPr>
            <w:lang w:val="fr-FR"/>
          </w:rPr>
          <w:t>Koagulationsforstyrrelse</w:t>
        </w:r>
      </w:ins>
      <w:proofErr w:type="spellEnd"/>
      <w:ins w:id="920" w:author="CIS bio international" w:date="2024-07-03T16:51:00Z">
        <w:r w:rsidR="007253D4">
          <w:rPr>
            <w:lang w:val="fr-FR"/>
          </w:rPr>
          <w:t xml:space="preserve"> </w:t>
        </w:r>
      </w:ins>
    </w:p>
    <w:p w14:paraId="5E2AEDEA" w14:textId="0E591AD7" w:rsidR="003F5F65" w:rsidRPr="00FD24A4" w:rsidRDefault="004B5CBA" w:rsidP="003F5F65">
      <w:pPr>
        <w:numPr>
          <w:ilvl w:val="0"/>
          <w:numId w:val="41"/>
        </w:numPr>
        <w:rPr>
          <w:ins w:id="921" w:author="CIS bio international " w:date="2024-04-29T16:48:00Z"/>
        </w:rPr>
      </w:pPr>
      <w:ins w:id="922" w:author="Thora Heegaard" w:date="2024-07-24T12:02:00Z">
        <w:r w:rsidRPr="004B5CBA">
          <w:t xml:space="preserve">Manglende produktion af blod og immunceller i knoglemarven </w:t>
        </w:r>
      </w:ins>
    </w:p>
    <w:p w14:paraId="2FF61BE6" w14:textId="77777777" w:rsidR="001600BC" w:rsidRPr="00EF5765" w:rsidRDefault="001600BC" w:rsidP="009B5AB0">
      <w:pPr>
        <w:numPr>
          <w:ilvl w:val="0"/>
          <w:numId w:val="41"/>
        </w:numPr>
        <w:rPr>
          <w:ins w:id="923" w:author="CIS bio international " w:date="2024-04-29T16:48:00Z"/>
          <w:lang w:val="en-GB"/>
        </w:rPr>
      </w:pPr>
      <w:ins w:id="924" w:author="CIS bio international " w:date="2024-04-29T16:48:00Z">
        <w:r w:rsidRPr="00EF5765">
          <w:rPr>
            <w:lang w:bidi="da-DK"/>
          </w:rPr>
          <w:t>Intrakraniel blødning</w:t>
        </w:r>
      </w:ins>
    </w:p>
    <w:p w14:paraId="0F9923FE" w14:textId="77777777" w:rsidR="001600BC" w:rsidRPr="00EF5765" w:rsidRDefault="001600BC" w:rsidP="009B5AB0">
      <w:pPr>
        <w:numPr>
          <w:ilvl w:val="0"/>
          <w:numId w:val="41"/>
        </w:numPr>
        <w:rPr>
          <w:ins w:id="925" w:author="CIS bio international " w:date="2024-04-29T16:48:00Z"/>
          <w:lang w:val="it-IT"/>
        </w:rPr>
      </w:pPr>
      <w:ins w:id="926" w:author="CIS bio international " w:date="2024-04-29T16:48:00Z">
        <w:r w:rsidRPr="00EF5765">
          <w:rPr>
            <w:lang w:bidi="da-DK"/>
          </w:rPr>
          <w:t>Cerebrovaskulær hændelse</w:t>
        </w:r>
      </w:ins>
    </w:p>
    <w:p w14:paraId="01068E29" w14:textId="77777777" w:rsidR="001600BC" w:rsidRPr="009B5AB0" w:rsidRDefault="001600BC" w:rsidP="001600BC">
      <w:pPr>
        <w:numPr>
          <w:ilvl w:val="0"/>
          <w:numId w:val="41"/>
        </w:numPr>
        <w:rPr>
          <w:ins w:id="927" w:author="CIS bio international " w:date="2024-04-29T16:48:00Z"/>
          <w:u w:val="single"/>
        </w:rPr>
      </w:pPr>
      <w:ins w:id="928" w:author="CIS bio international " w:date="2024-04-29T16:48:00Z">
        <w:r w:rsidRPr="00EF5765">
          <w:rPr>
            <w:lang w:bidi="da-DK"/>
          </w:rPr>
          <w:t>Rygmarvskompression</w:t>
        </w:r>
      </w:ins>
    </w:p>
    <w:p w14:paraId="738867EC" w14:textId="77777777" w:rsidR="001600BC" w:rsidRPr="009B5AB0" w:rsidRDefault="001600BC" w:rsidP="009B5AB0">
      <w:pPr>
        <w:numPr>
          <w:ilvl w:val="0"/>
          <w:numId w:val="41"/>
        </w:numPr>
        <w:rPr>
          <w:ins w:id="929" w:author="CIS bio international " w:date="2024-04-29T16:49:00Z"/>
          <w:u w:val="single"/>
        </w:rPr>
      </w:pPr>
      <w:ins w:id="930" w:author="CIS bio international " w:date="2024-04-29T16:48:00Z">
        <w:r w:rsidRPr="00EF5765">
          <w:rPr>
            <w:lang w:bidi="da-DK"/>
          </w:rPr>
          <w:t>Opkastning</w:t>
        </w:r>
      </w:ins>
    </w:p>
    <w:p w14:paraId="5307CF4E" w14:textId="77777777" w:rsidR="001600BC" w:rsidRDefault="001600BC" w:rsidP="001600BC">
      <w:pPr>
        <w:pStyle w:val="Default"/>
        <w:numPr>
          <w:ilvl w:val="0"/>
          <w:numId w:val="41"/>
        </w:numPr>
        <w:rPr>
          <w:ins w:id="931" w:author="CIS bio international " w:date="2024-04-29T16:49:00Z"/>
          <w:sz w:val="22"/>
          <w:szCs w:val="22"/>
        </w:rPr>
      </w:pPr>
      <w:proofErr w:type="spellStart"/>
      <w:ins w:id="932" w:author="CIS bio international " w:date="2024-04-29T16:49:00Z">
        <w:r>
          <w:rPr>
            <w:sz w:val="22"/>
            <w:szCs w:val="22"/>
          </w:rPr>
          <w:t>Øget</w:t>
        </w:r>
        <w:proofErr w:type="spellEnd"/>
        <w:r>
          <w:rPr>
            <w:sz w:val="22"/>
            <w:szCs w:val="22"/>
          </w:rPr>
          <w:t xml:space="preserve"> </w:t>
        </w:r>
        <w:proofErr w:type="spellStart"/>
        <w:r>
          <w:rPr>
            <w:sz w:val="22"/>
            <w:szCs w:val="22"/>
          </w:rPr>
          <w:t>svedtendens</w:t>
        </w:r>
        <w:proofErr w:type="spellEnd"/>
        <w:r>
          <w:rPr>
            <w:sz w:val="22"/>
            <w:szCs w:val="22"/>
          </w:rPr>
          <w:t xml:space="preserve"> </w:t>
        </w:r>
      </w:ins>
    </w:p>
    <w:p w14:paraId="7CD53922" w14:textId="77777777" w:rsidR="001A1CCF" w:rsidRPr="00D57C9B" w:rsidRDefault="001A1CCF" w:rsidP="001A1CCF">
      <w:pPr>
        <w:pStyle w:val="Default"/>
        <w:numPr>
          <w:ilvl w:val="0"/>
          <w:numId w:val="41"/>
        </w:numPr>
        <w:rPr>
          <w:ins w:id="933" w:author="CIS bio international" w:date="2025-09-10T18:56:00Z"/>
          <w:sz w:val="22"/>
          <w:szCs w:val="22"/>
          <w:lang w:val="da-DK"/>
        </w:rPr>
      </w:pPr>
      <w:ins w:id="934" w:author="CIS bio international" w:date="2025-09-10T18:56:00Z">
        <w:r w:rsidRPr="00D57C9B">
          <w:rPr>
            <w:sz w:val="22"/>
            <w:szCs w:val="22"/>
            <w:lang w:val="da-DK"/>
          </w:rPr>
          <w:t>Appetitløshed</w:t>
        </w:r>
      </w:ins>
    </w:p>
    <w:p w14:paraId="6DA8D167" w14:textId="77777777" w:rsidR="001600BC" w:rsidRDefault="001600BC" w:rsidP="009B5AB0">
      <w:pPr>
        <w:ind w:left="720"/>
        <w:rPr>
          <w:ins w:id="935" w:author="CIS bio international " w:date="2024-04-29T16:39:00Z"/>
          <w:u w:val="single"/>
        </w:rPr>
      </w:pPr>
    </w:p>
    <w:p w14:paraId="0076561B" w14:textId="77777777" w:rsidR="00062D24" w:rsidRDefault="00062D24">
      <w:pPr>
        <w:keepNext/>
        <w:rPr>
          <w:ins w:id="936" w:author="CIS bio international " w:date="2024-04-29T16:39:00Z"/>
          <w:u w:val="single"/>
        </w:rPr>
        <w:pPrChange w:id="937" w:author="Tara Fauvel" w:date="2025-09-19T14:58:00Z">
          <w:pPr/>
        </w:pPrChange>
      </w:pPr>
      <w:ins w:id="938" w:author="CIS bio international " w:date="2024-04-29T16:39:00Z">
        <w:r w:rsidRPr="00062D24">
          <w:rPr>
            <w:u w:val="single"/>
          </w:rPr>
          <w:lastRenderedPageBreak/>
          <w:t>Ikke kendt: hyppigheden kan ikke estimeres ud fra forhåndenværende data.</w:t>
        </w:r>
      </w:ins>
    </w:p>
    <w:p w14:paraId="56D1FCAF" w14:textId="77777777" w:rsidR="007253D4" w:rsidRPr="009B5AB0" w:rsidRDefault="001600BC">
      <w:pPr>
        <w:keepNext/>
        <w:numPr>
          <w:ilvl w:val="0"/>
          <w:numId w:val="41"/>
        </w:numPr>
        <w:rPr>
          <w:ins w:id="939" w:author="CIS bio international" w:date="2024-07-03T16:51:00Z"/>
          <w:vertAlign w:val="superscript"/>
          <w:lang w:val="en-GB"/>
        </w:rPr>
        <w:pPrChange w:id="940" w:author="Tara Fauvel" w:date="2025-09-19T14:58:00Z">
          <w:pPr>
            <w:numPr>
              <w:numId w:val="41"/>
            </w:numPr>
            <w:ind w:left="720" w:hanging="360"/>
          </w:pPr>
        </w:pPrChange>
      </w:pPr>
      <w:ins w:id="941" w:author="CIS bio international " w:date="2024-04-29T16:49:00Z">
        <w:r w:rsidRPr="00EF5765">
          <w:rPr>
            <w:lang w:bidi="da-DK"/>
          </w:rPr>
          <w:t>Overfølsomhed</w:t>
        </w:r>
      </w:ins>
    </w:p>
    <w:p w14:paraId="50D7AC3A" w14:textId="70B63AE5" w:rsidR="007253D4" w:rsidRPr="007253D4" w:rsidRDefault="004B5CBA">
      <w:pPr>
        <w:keepNext/>
        <w:numPr>
          <w:ilvl w:val="0"/>
          <w:numId w:val="41"/>
        </w:numPr>
        <w:rPr>
          <w:ins w:id="942" w:author="CIS bio international " w:date="2024-04-29T16:49:00Z"/>
          <w:vertAlign w:val="superscript"/>
          <w:lang w:val="en-GB"/>
        </w:rPr>
        <w:pPrChange w:id="943" w:author="Tara Fauvel" w:date="2025-09-19T14:58:00Z">
          <w:pPr>
            <w:numPr>
              <w:numId w:val="41"/>
            </w:numPr>
            <w:ind w:left="720" w:hanging="360"/>
          </w:pPr>
        </w:pPrChange>
      </w:pPr>
      <w:ins w:id="944" w:author="Thora Heegaard" w:date="2024-07-24T12:03:00Z">
        <w:r>
          <w:rPr>
            <w:lang w:bidi="da-DK"/>
          </w:rPr>
          <w:t>Alvorlig allergisk reaktion</w:t>
        </w:r>
      </w:ins>
    </w:p>
    <w:p w14:paraId="7CF70C87" w14:textId="77777777" w:rsidR="001600BC" w:rsidRPr="009B5AB0" w:rsidRDefault="001600BC">
      <w:pPr>
        <w:keepNext/>
        <w:numPr>
          <w:ilvl w:val="0"/>
          <w:numId w:val="41"/>
        </w:numPr>
        <w:rPr>
          <w:ins w:id="945" w:author="CIS bio international " w:date="2024-04-29T16:49:00Z"/>
          <w:u w:val="single"/>
        </w:rPr>
        <w:pPrChange w:id="946" w:author="Tara Fauvel" w:date="2025-09-19T14:58:00Z">
          <w:pPr>
            <w:numPr>
              <w:numId w:val="41"/>
            </w:numPr>
            <w:ind w:left="720" w:hanging="360"/>
          </w:pPr>
        </w:pPrChange>
      </w:pPr>
      <w:ins w:id="947" w:author="CIS bio international " w:date="2024-04-29T16:50:00Z">
        <w:r w:rsidRPr="00EF5765">
          <w:rPr>
            <w:lang w:bidi="da-DK"/>
          </w:rPr>
          <w:t>Diarré</w:t>
        </w:r>
      </w:ins>
    </w:p>
    <w:p w14:paraId="2CA8809E" w14:textId="77777777" w:rsidR="007D0AB2" w:rsidDel="001600BC" w:rsidRDefault="004303BC" w:rsidP="007D0AB2">
      <w:pPr>
        <w:rPr>
          <w:del w:id="948" w:author="CIS bio international " w:date="2024-04-29T16:50:00Z"/>
        </w:rPr>
      </w:pPr>
      <w:del w:id="949" w:author="CIS bio international " w:date="2024-04-29T16:50:00Z">
        <w:r w:rsidDel="001600BC">
          <w:delText xml:space="preserve">Bivirkningerne fra indgivelse af </w:delText>
        </w:r>
        <w:r w:rsidR="005D5832" w:rsidDel="001600BC">
          <w:delText xml:space="preserve">Quadramet </w:delText>
        </w:r>
        <w:r w:rsidDel="001600BC">
          <w:delText xml:space="preserve">er sammenkædet med en nedgang i antallet af røde og hvide blodlegemer og blodplader. </w:delText>
        </w:r>
        <w:r w:rsidR="007D0AB2" w:rsidRPr="00112E3C" w:rsidDel="001600BC">
          <w:rPr>
            <w:rStyle w:val="lev"/>
            <w:b w:val="0"/>
            <w:bCs w:val="0"/>
            <w:szCs w:val="22"/>
          </w:rPr>
          <w:delText xml:space="preserve">Tilfælde af blødninger er rapporteret, hvoraf nogle har været alvorlige. </w:delText>
        </w:r>
      </w:del>
    </w:p>
    <w:p w14:paraId="575B04B0" w14:textId="77777777" w:rsidR="004303BC" w:rsidDel="001600BC" w:rsidRDefault="004303BC" w:rsidP="007D0AB2">
      <w:pPr>
        <w:rPr>
          <w:del w:id="950" w:author="CIS bio international " w:date="2024-04-29T16:50:00Z"/>
        </w:rPr>
      </w:pPr>
    </w:p>
    <w:p w14:paraId="59CFC53A" w14:textId="77777777" w:rsidR="004303BC" w:rsidDel="001600BC" w:rsidRDefault="004303BC">
      <w:pPr>
        <w:rPr>
          <w:del w:id="951" w:author="CIS bio international " w:date="2024-04-29T16:50:00Z"/>
        </w:rPr>
      </w:pPr>
      <w:del w:id="952" w:author="CIS bio international " w:date="2024-04-29T16:50:00Z">
        <w:r w:rsidDel="001600BC">
          <w:delText xml:space="preserve">Dette er grunden til, at Deres blodtællinger vil blive overvåget strengt i nogle få uger efter injektionen med </w:delText>
        </w:r>
        <w:r w:rsidR="005D5832" w:rsidDel="001600BC">
          <w:delText>Quadramet</w:delText>
        </w:r>
        <w:r w:rsidDel="001600BC">
          <w:delText>.</w:delText>
        </w:r>
      </w:del>
    </w:p>
    <w:p w14:paraId="12CE347D" w14:textId="77777777" w:rsidR="004303BC" w:rsidDel="001600BC" w:rsidRDefault="004303BC">
      <w:pPr>
        <w:rPr>
          <w:del w:id="953" w:author="CIS bio international " w:date="2024-04-29T16:50:00Z"/>
        </w:rPr>
      </w:pPr>
    </w:p>
    <w:p w14:paraId="0BC060E7" w14:textId="77777777" w:rsidR="004303BC" w:rsidDel="001600BC" w:rsidRDefault="004303BC">
      <w:pPr>
        <w:rPr>
          <w:del w:id="954" w:author="CIS bio international " w:date="2024-04-29T16:50:00Z"/>
        </w:rPr>
      </w:pPr>
      <w:del w:id="955" w:author="CIS bio international " w:date="2024-04-29T16:50:00Z">
        <w:r w:rsidDel="001600BC">
          <w:delText xml:space="preserve">De kan i sjældne tilfælde opleve let forøgede knoglesmerter nogle få dage efter injektionen med </w:delText>
        </w:r>
        <w:r w:rsidR="005D5832" w:rsidDel="001600BC">
          <w:delText>Quadramet</w:delText>
        </w:r>
        <w:r w:rsidDel="001600BC">
          <w:delText>. De skal ikke være urolig</w:delText>
        </w:r>
        <w:r w:rsidR="005D5832" w:rsidDel="001600BC">
          <w:delText xml:space="preserve"> </w:delText>
        </w:r>
        <w:r w:rsidDel="001600BC">
          <w:delText>over dette; i sådant tilfælde vil Deres medicin blive let øget. Bivirkningen er moderat og kortvarig og vil forsvinde efter nogle timer.</w:delText>
        </w:r>
      </w:del>
    </w:p>
    <w:p w14:paraId="6E5227F3" w14:textId="77777777" w:rsidR="004303BC" w:rsidDel="001600BC" w:rsidRDefault="004303BC">
      <w:pPr>
        <w:rPr>
          <w:del w:id="956" w:author="CIS bio international " w:date="2024-04-29T16:50:00Z"/>
        </w:rPr>
      </w:pPr>
    </w:p>
    <w:p w14:paraId="60D391A8" w14:textId="77777777" w:rsidR="004303BC" w:rsidDel="001600BC" w:rsidRDefault="004303BC">
      <w:pPr>
        <w:rPr>
          <w:del w:id="957" w:author="CIS bio international " w:date="2024-04-29T16:50:00Z"/>
        </w:rPr>
      </w:pPr>
      <w:del w:id="958" w:author="CIS bio international " w:date="2024-04-29T16:50:00Z">
        <w:r w:rsidDel="001600BC">
          <w:delText>Bivirkninger, såsom kvalme, opkastning, diarré og svedafsondring, blev rapporteret.</w:delText>
        </w:r>
      </w:del>
    </w:p>
    <w:p w14:paraId="2F87C7F4" w14:textId="77777777" w:rsidR="004303BC" w:rsidDel="001600BC" w:rsidRDefault="004303BC">
      <w:pPr>
        <w:rPr>
          <w:del w:id="959" w:author="CIS bio international " w:date="2024-04-29T16:50:00Z"/>
        </w:rPr>
      </w:pPr>
    </w:p>
    <w:p w14:paraId="070EA107" w14:textId="77777777" w:rsidR="004303BC" w:rsidDel="001600BC" w:rsidRDefault="004303BC">
      <w:pPr>
        <w:rPr>
          <w:del w:id="960" w:author="CIS bio international " w:date="2024-04-29T16:50:00Z"/>
        </w:rPr>
      </w:pPr>
      <w:del w:id="961" w:author="CIS bio international " w:date="2024-04-29T16:50:00Z">
        <w:r w:rsidDel="001600BC">
          <w:delText xml:space="preserve">Overfølsomhedsreaktioner, herunder sjældne tilfælde af anafylaktisk reaktion, er rapporteret efter indgivelse af </w:delText>
        </w:r>
        <w:r w:rsidR="005D5832" w:rsidDel="001600BC">
          <w:delText>Quadramet</w:delText>
        </w:r>
        <w:r w:rsidDel="001600BC">
          <w:delText>.</w:delText>
        </w:r>
      </w:del>
    </w:p>
    <w:p w14:paraId="574444A9" w14:textId="77777777" w:rsidR="004303BC" w:rsidDel="001600BC" w:rsidRDefault="004303BC">
      <w:pPr>
        <w:rPr>
          <w:del w:id="962" w:author="CIS bio international " w:date="2024-04-29T16:50:00Z"/>
        </w:rPr>
      </w:pPr>
    </w:p>
    <w:p w14:paraId="710AED4B" w14:textId="77777777" w:rsidR="004303BC" w:rsidDel="001600BC" w:rsidRDefault="004303BC">
      <w:pPr>
        <w:rPr>
          <w:del w:id="963" w:author="CIS bio international " w:date="2024-04-29T16:50:00Z"/>
        </w:rPr>
      </w:pPr>
      <w:del w:id="964" w:author="CIS bio international " w:date="2024-04-29T16:50:00Z">
        <w:r w:rsidDel="001600BC">
          <w:delText>I sjældne tilfælde er følgende bivirkninger blevet observeret: Neuralgi, koagulationsforstyrrelser og cerebrovaskulære hændelser. Disse bivirkninger blev regnet som relateret til sygdomsudviklingen.</w:delText>
        </w:r>
      </w:del>
    </w:p>
    <w:p w14:paraId="4B3E57A6" w14:textId="77777777" w:rsidR="004303BC" w:rsidDel="001600BC" w:rsidRDefault="004303BC">
      <w:pPr>
        <w:rPr>
          <w:del w:id="965" w:author="CIS bio international " w:date="2024-04-29T16:50:00Z"/>
        </w:rPr>
      </w:pPr>
    </w:p>
    <w:p w14:paraId="31B54975" w14:textId="77777777" w:rsidR="00BC5BCC" w:rsidRPr="00D148F8" w:rsidDel="001600BC" w:rsidRDefault="004303BC" w:rsidP="00BC5BCC">
      <w:pPr>
        <w:rPr>
          <w:ins w:id="966" w:author="CIS bio international " w:date="2024-04-15T15:39:00Z"/>
          <w:del w:id="967" w:author="CIS bio international " w:date="2024-04-29T16:50:00Z"/>
          <w:color w:val="0070C0"/>
          <w:lang w:val="en-GB"/>
        </w:rPr>
      </w:pPr>
      <w:del w:id="968" w:author="CIS bio international " w:date="2024-04-29T16:50:00Z">
        <w:r w:rsidRPr="00B636D1" w:rsidDel="001600BC">
          <w:delText>Hvis De oplever smerte i ryggen eller forstyrrelser af sanserne, bør De så hurtigt som muligt underrette Deres læge herom.</w:delText>
        </w:r>
      </w:del>
      <w:ins w:id="969" w:author="CIS bio international " w:date="2024-04-15T15:39:00Z">
        <w:del w:id="970" w:author="CIS bio international " w:date="2024-04-29T16:50:00Z">
          <w:r w:rsidR="00BC5BCC" w:rsidRPr="00B636D1" w:rsidDel="001600BC">
            <w:delText xml:space="preserve"> </w:delText>
          </w:r>
          <w:r w:rsidR="00BC5BCC" w:rsidRPr="00B636D1" w:rsidDel="001600BC">
            <w:rPr>
              <w:lang w:bidi="da-DK"/>
              <w:rPrChange w:id="971" w:author="CIS bio international " w:date="2024-04-29T16:36:00Z">
                <w:rPr>
                  <w:color w:val="0070C0"/>
                  <w:lang w:bidi="da-DK"/>
                </w:rPr>
              </w:rPrChange>
            </w:rPr>
            <w:delText>Hvis du oplever rygsmerter eller sensoriske anormaliteter, bedes du informere din nuklearmedicinske læge så hurtigt som muligt</w:delText>
          </w:r>
          <w:r w:rsidR="00BC5BCC" w:rsidRPr="00D148F8" w:rsidDel="001600BC">
            <w:rPr>
              <w:color w:val="0070C0"/>
              <w:lang w:bidi="da-DK"/>
            </w:rPr>
            <w:delText>.</w:delText>
          </w:r>
        </w:del>
      </w:ins>
    </w:p>
    <w:p w14:paraId="12CFD24B" w14:textId="77777777" w:rsidR="004303BC" w:rsidRPr="009B5AB0" w:rsidDel="00BC5BCC" w:rsidRDefault="004303BC">
      <w:pPr>
        <w:rPr>
          <w:del w:id="972" w:author="CIS bio international " w:date="2024-04-15T15:39:00Z"/>
        </w:rPr>
      </w:pPr>
    </w:p>
    <w:p w14:paraId="49C330FB" w14:textId="77777777" w:rsidR="004303BC" w:rsidRDefault="004303BC"/>
    <w:p w14:paraId="603AEDB1" w14:textId="77777777" w:rsidR="00477C52" w:rsidRPr="00E23AEB" w:rsidRDefault="00477C52" w:rsidP="003D531C">
      <w:pPr>
        <w:keepNext/>
        <w:keepLines/>
        <w:numPr>
          <w:ilvl w:val="12"/>
          <w:numId w:val="0"/>
        </w:numPr>
        <w:outlineLvl w:val="0"/>
        <w:rPr>
          <w:noProof/>
          <w:szCs w:val="22"/>
          <w:u w:val="single"/>
        </w:rPr>
      </w:pPr>
      <w:r w:rsidRPr="00E23AEB">
        <w:rPr>
          <w:noProof/>
          <w:szCs w:val="22"/>
          <w:u w:val="single"/>
        </w:rPr>
        <w:t xml:space="preserve">Indberetning af </w:t>
      </w:r>
      <w:r w:rsidRPr="00E23AEB">
        <w:rPr>
          <w:szCs w:val="22"/>
          <w:u w:val="single"/>
        </w:rPr>
        <w:t>bivirkninger</w:t>
      </w:r>
      <w:r w:rsidR="00EB3127">
        <w:rPr>
          <w:szCs w:val="22"/>
          <w:u w:val="single"/>
        </w:rPr>
        <w:t xml:space="preserve"> </w:t>
      </w:r>
    </w:p>
    <w:p w14:paraId="4FBD7757" w14:textId="2F6C8AED" w:rsidR="00477C52" w:rsidRPr="00247981" w:rsidRDefault="00481F0E" w:rsidP="003D531C">
      <w:pPr>
        <w:keepNext/>
        <w:keepLines/>
        <w:suppressAutoHyphens/>
        <w:rPr>
          <w:color w:val="000000"/>
          <w:szCs w:val="22"/>
        </w:rPr>
      </w:pPr>
      <w:ins w:id="973" w:author="CIS bio international" w:date="2024-08-22T18:44:00Z">
        <w:r w:rsidRPr="00481F0E">
          <w:rPr>
            <w:color w:val="000000"/>
            <w:szCs w:val="22"/>
          </w:rPr>
          <w:t>Hvis du får bivirkninger, bør du tale med din nuklearmedicinske læge</w:t>
        </w:r>
      </w:ins>
      <w:del w:id="974" w:author="CIS bio international" w:date="2024-08-22T18:44:00Z">
        <w:r w:rsidR="00477C52" w:rsidRPr="00247981" w:rsidDel="00481F0E">
          <w:rPr>
            <w:color w:val="000000"/>
            <w:szCs w:val="22"/>
          </w:rPr>
          <w:delText xml:space="preserve">Hvis </w:delText>
        </w:r>
        <w:r w:rsidR="00477C52" w:rsidRPr="00247981" w:rsidDel="00481F0E">
          <w:rPr>
            <w:noProof/>
            <w:szCs w:val="22"/>
          </w:rPr>
          <w:delText xml:space="preserve">De </w:delText>
        </w:r>
        <w:r w:rsidR="00477C52" w:rsidRPr="00247981" w:rsidDel="00481F0E">
          <w:rPr>
            <w:color w:val="000000"/>
            <w:szCs w:val="22"/>
          </w:rPr>
          <w:delText xml:space="preserve">oplever bivirkninger, bør </w:delText>
        </w:r>
        <w:r w:rsidR="00477C52" w:rsidRPr="00247981" w:rsidDel="00481F0E">
          <w:rPr>
            <w:noProof/>
            <w:szCs w:val="22"/>
          </w:rPr>
          <w:delText xml:space="preserve">De </w:delText>
        </w:r>
        <w:r w:rsidR="00477C52" w:rsidRPr="00247981" w:rsidDel="00481F0E">
          <w:rPr>
            <w:color w:val="000000"/>
            <w:szCs w:val="22"/>
          </w:rPr>
          <w:delText xml:space="preserve">tale med Deres læge eller </w:delText>
        </w:r>
        <w:r w:rsidR="00477C52" w:rsidRPr="00247981" w:rsidDel="00481F0E">
          <w:rPr>
            <w:noProof/>
            <w:szCs w:val="22"/>
          </w:rPr>
          <w:delText>apoteket</w:delText>
        </w:r>
      </w:del>
      <w:r w:rsidR="00477C52" w:rsidRPr="00247981">
        <w:rPr>
          <w:color w:val="000000"/>
          <w:szCs w:val="22"/>
        </w:rPr>
        <w:t xml:space="preserve">. Dette gælder også mulige bivirkninger, som ikke er medtaget i denne indlægsseddel. </w:t>
      </w:r>
      <w:r w:rsidR="00477C52" w:rsidRPr="00247981">
        <w:rPr>
          <w:noProof/>
          <w:szCs w:val="22"/>
        </w:rPr>
        <w:t>D</w:t>
      </w:r>
      <w:ins w:id="975" w:author="CIS bio international" w:date="2025-09-10T18:57:00Z">
        <w:r w:rsidR="001A1CCF">
          <w:rPr>
            <w:noProof/>
            <w:szCs w:val="22"/>
          </w:rPr>
          <w:t>u</w:t>
        </w:r>
      </w:ins>
      <w:del w:id="976" w:author="CIS bio international" w:date="2025-09-10T18:57:00Z">
        <w:r w:rsidR="00477C52" w:rsidRPr="00247981" w:rsidDel="001A1CCF">
          <w:rPr>
            <w:noProof/>
            <w:szCs w:val="22"/>
          </w:rPr>
          <w:delText>e</w:delText>
        </w:r>
      </w:del>
      <w:r w:rsidR="00477C52" w:rsidRPr="00247981">
        <w:rPr>
          <w:noProof/>
          <w:szCs w:val="22"/>
        </w:rPr>
        <w:t xml:space="preserve"> </w:t>
      </w:r>
      <w:r w:rsidR="00477C52" w:rsidRPr="00247981">
        <w:rPr>
          <w:color w:val="000000"/>
          <w:szCs w:val="22"/>
        </w:rPr>
        <w:t xml:space="preserve">eller </w:t>
      </w:r>
      <w:del w:id="977" w:author="CIS bio international" w:date="2025-09-10T18:57:00Z">
        <w:r w:rsidR="00477C52" w:rsidRPr="00247981" w:rsidDel="001A1CCF">
          <w:rPr>
            <w:color w:val="000000"/>
            <w:szCs w:val="22"/>
          </w:rPr>
          <w:delText>Deres</w:delText>
        </w:r>
      </w:del>
      <w:ins w:id="978" w:author="CIS bio international" w:date="2025-09-10T18:57:00Z">
        <w:r w:rsidR="001A1CCF">
          <w:rPr>
            <w:color w:val="000000"/>
            <w:szCs w:val="22"/>
          </w:rPr>
          <w:t>dine</w:t>
        </w:r>
      </w:ins>
      <w:r w:rsidR="00477C52" w:rsidRPr="00247981">
        <w:rPr>
          <w:color w:val="000000"/>
          <w:szCs w:val="22"/>
        </w:rPr>
        <w:t xml:space="preserve"> pårørende kan også </w:t>
      </w:r>
      <w:r w:rsidR="00477C52" w:rsidRPr="0077594B">
        <w:rPr>
          <w:color w:val="000000"/>
          <w:szCs w:val="22"/>
        </w:rPr>
        <w:t xml:space="preserve">indberette bivirkninger direkte til </w:t>
      </w:r>
      <w:ins w:id="979" w:author="CIS bio international" w:date="2024-08-22T18:47:00Z">
        <w:r w:rsidR="009344FD">
          <w:rPr>
            <w:color w:val="000000"/>
            <w:szCs w:val="22"/>
          </w:rPr>
          <w:t>Lægemiddel</w:t>
        </w:r>
        <w:r w:rsidR="009344FD" w:rsidRPr="00247981">
          <w:rPr>
            <w:color w:val="000000"/>
            <w:szCs w:val="22"/>
          </w:rPr>
          <w:t xml:space="preserve">styrelsen </w:t>
        </w:r>
      </w:ins>
      <w:del w:id="980" w:author="CIS bio international" w:date="2024-08-22T18:47:00Z">
        <w:r w:rsidR="00477C52" w:rsidRPr="0077594B" w:rsidDel="009344FD">
          <w:rPr>
            <w:color w:val="000000"/>
            <w:szCs w:val="22"/>
          </w:rPr>
          <w:delText xml:space="preserve">Sundhedsstyrelsen </w:delText>
        </w:r>
      </w:del>
      <w:r w:rsidR="00477C52" w:rsidRPr="0077594B">
        <w:rPr>
          <w:color w:val="000000"/>
          <w:szCs w:val="22"/>
        </w:rPr>
        <w:t xml:space="preserve">via det nationale rapporteringssystem anført i </w:t>
      </w:r>
      <w:hyperlink r:id="rId14" w:history="1">
        <w:r w:rsidR="00477C52" w:rsidRPr="00EB3127">
          <w:rPr>
            <w:rStyle w:val="Lienhypertexte"/>
            <w:szCs w:val="22"/>
          </w:rPr>
          <w:t>Appendiks V</w:t>
        </w:r>
      </w:hyperlink>
      <w:r w:rsidR="00477C52" w:rsidRPr="0077594B">
        <w:rPr>
          <w:color w:val="000000"/>
          <w:szCs w:val="22"/>
        </w:rPr>
        <w:t xml:space="preserve">. Ved at indrapportere bivirkninger kan </w:t>
      </w:r>
      <w:del w:id="981" w:author="CIS bio international" w:date="2025-09-10T18:57:00Z">
        <w:r w:rsidR="00477C52" w:rsidRPr="0077594B" w:rsidDel="001A1CCF">
          <w:rPr>
            <w:noProof/>
            <w:szCs w:val="22"/>
          </w:rPr>
          <w:delText>De</w:delText>
        </w:r>
      </w:del>
      <w:ins w:id="982" w:author="CIS bio international" w:date="2025-09-10T18:57:00Z">
        <w:r w:rsidR="001A1CCF">
          <w:rPr>
            <w:noProof/>
            <w:szCs w:val="22"/>
          </w:rPr>
          <w:t>du</w:t>
        </w:r>
      </w:ins>
      <w:r w:rsidR="00477C52" w:rsidRPr="0077594B">
        <w:rPr>
          <w:noProof/>
          <w:szCs w:val="22"/>
        </w:rPr>
        <w:t xml:space="preserve"> </w:t>
      </w:r>
      <w:r w:rsidR="00477C52" w:rsidRPr="0077594B">
        <w:rPr>
          <w:color w:val="000000"/>
          <w:szCs w:val="22"/>
        </w:rPr>
        <w:t>hjælpe med at fremskaffe mere information</w:t>
      </w:r>
      <w:r w:rsidR="00477C52" w:rsidRPr="00247981">
        <w:rPr>
          <w:color w:val="000000"/>
          <w:szCs w:val="22"/>
        </w:rPr>
        <w:t xml:space="preserve"> om sikkerheden af dette lægemiddel.</w:t>
      </w:r>
    </w:p>
    <w:p w14:paraId="32982EDB" w14:textId="77777777" w:rsidR="00477C52" w:rsidRDefault="00477C52" w:rsidP="00E23AEB"/>
    <w:p w14:paraId="134A50C4" w14:textId="77777777" w:rsidR="004303BC" w:rsidRDefault="004303BC"/>
    <w:p w14:paraId="25093470" w14:textId="77777777" w:rsidR="004303BC" w:rsidRDefault="004303BC">
      <w:pPr>
        <w:pStyle w:val="Normalgras"/>
      </w:pPr>
      <w:r>
        <w:t>5.</w:t>
      </w:r>
      <w:r>
        <w:tab/>
      </w:r>
      <w:r w:rsidR="005D5832">
        <w:t>Opbevaring</w:t>
      </w:r>
    </w:p>
    <w:p w14:paraId="6D2D803B" w14:textId="77777777" w:rsidR="004303BC" w:rsidRDefault="004303BC"/>
    <w:p w14:paraId="059D4595" w14:textId="77777777" w:rsidR="004303BC" w:rsidDel="00BC5BCC" w:rsidRDefault="004303BC">
      <w:pPr>
        <w:rPr>
          <w:del w:id="983" w:author="CIS bio international " w:date="2024-04-15T15:44:00Z"/>
        </w:rPr>
      </w:pPr>
      <w:del w:id="984" w:author="CIS bio international " w:date="2024-04-15T15:44:00Z">
        <w:r w:rsidDel="00BC5BCC">
          <w:delText>Opbevar</w:delText>
        </w:r>
        <w:r w:rsidR="003028CC" w:rsidDel="00BC5BCC">
          <w:delText xml:space="preserve"> dette lægemiddel</w:delText>
        </w:r>
        <w:r w:rsidDel="00BC5BCC">
          <w:delText xml:space="preserve"> utilgængeligt for børn.</w:delText>
        </w:r>
      </w:del>
    </w:p>
    <w:p w14:paraId="7D831933" w14:textId="77777777" w:rsidR="004303BC" w:rsidDel="00BC5BCC" w:rsidRDefault="004303BC">
      <w:pPr>
        <w:rPr>
          <w:del w:id="985" w:author="CIS bio international " w:date="2024-04-15T15:44:00Z"/>
        </w:rPr>
      </w:pPr>
    </w:p>
    <w:p w14:paraId="296AC2F3" w14:textId="77777777" w:rsidR="004303BC" w:rsidDel="00BC5BCC" w:rsidRDefault="004303BC">
      <w:pPr>
        <w:rPr>
          <w:del w:id="986" w:author="CIS bio international " w:date="2024-04-15T15:44:00Z"/>
        </w:rPr>
      </w:pPr>
      <w:del w:id="987" w:author="CIS bio international " w:date="2024-04-15T15:44:00Z">
        <w:r w:rsidDel="00BC5BCC">
          <w:delText xml:space="preserve">Brug ikke </w:delText>
        </w:r>
        <w:r w:rsidR="003028CC" w:rsidDel="00BC5BCC">
          <w:delText xml:space="preserve">Quadramet </w:delText>
        </w:r>
        <w:r w:rsidDel="00BC5BCC">
          <w:delText xml:space="preserve">efter den udløbsdato, der står på </w:delText>
        </w:r>
        <w:r w:rsidR="003028CC" w:rsidDel="00BC5BCC">
          <w:delText>etiketten</w:delText>
        </w:r>
        <w:r w:rsidDel="00BC5BCC">
          <w:delText>.</w:delText>
        </w:r>
      </w:del>
    </w:p>
    <w:p w14:paraId="7FC59CD8" w14:textId="77777777" w:rsidR="004303BC" w:rsidDel="00BC5BCC" w:rsidRDefault="00A8112D">
      <w:pPr>
        <w:rPr>
          <w:del w:id="988" w:author="CIS bio international " w:date="2024-04-15T15:44:00Z"/>
        </w:rPr>
      </w:pPr>
      <w:del w:id="989" w:author="CIS bio international " w:date="2024-04-15T15:44:00Z">
        <w:r w:rsidDel="00BC5BCC">
          <w:delText>Quadramet</w:delText>
        </w:r>
        <w:r w:rsidR="003028CC" w:rsidDel="00BC5BCC">
          <w:delText xml:space="preserve"> </w:delText>
        </w:r>
        <w:r w:rsidR="004303BC" w:rsidDel="00BC5BCC">
          <w:delText>udløber 1 dag efter aktivitetens referenceklokkeslæt, som er angivet på etiketten.</w:delText>
        </w:r>
      </w:del>
    </w:p>
    <w:p w14:paraId="5B1F0FFD" w14:textId="77777777" w:rsidR="004303BC" w:rsidDel="00BC5BCC" w:rsidRDefault="004303BC">
      <w:pPr>
        <w:rPr>
          <w:del w:id="990" w:author="CIS bio international " w:date="2024-04-15T15:44:00Z"/>
        </w:rPr>
      </w:pPr>
    </w:p>
    <w:p w14:paraId="51B55120" w14:textId="77777777" w:rsidR="004303BC" w:rsidDel="00BC5BCC" w:rsidRDefault="004303BC">
      <w:pPr>
        <w:rPr>
          <w:del w:id="991" w:author="CIS bio international " w:date="2024-04-15T15:44:00Z"/>
        </w:rPr>
      </w:pPr>
      <w:del w:id="992" w:author="CIS bio international " w:date="2024-04-15T15:44:00Z">
        <w:r w:rsidDel="00BC5BCC">
          <w:delText>Opbevares ved –10°C til –20°C i dybfryser i den originale emballage.</w:delText>
        </w:r>
      </w:del>
    </w:p>
    <w:p w14:paraId="33F607E6" w14:textId="77777777" w:rsidR="004303BC" w:rsidDel="00BC5BCC" w:rsidRDefault="004303BC">
      <w:pPr>
        <w:rPr>
          <w:del w:id="993" w:author="CIS bio international " w:date="2024-04-15T15:44:00Z"/>
        </w:rPr>
      </w:pPr>
    </w:p>
    <w:p w14:paraId="0099E324" w14:textId="77777777" w:rsidR="004303BC" w:rsidDel="00BC5BCC" w:rsidRDefault="003028CC">
      <w:pPr>
        <w:rPr>
          <w:del w:id="994" w:author="CIS bio international " w:date="2024-04-15T15:44:00Z"/>
        </w:rPr>
      </w:pPr>
      <w:del w:id="995" w:author="CIS bio international " w:date="2024-04-15T15:44:00Z">
        <w:r w:rsidDel="00BC5BCC">
          <w:delText xml:space="preserve">Quadramet </w:delText>
        </w:r>
        <w:r w:rsidR="004303BC" w:rsidDel="00BC5BCC">
          <w:delText>bør bruges inden for 6 timer efter optøning. Må ikke nedfryses igen efter optøning.</w:delText>
        </w:r>
      </w:del>
    </w:p>
    <w:p w14:paraId="2AAB94BA" w14:textId="77777777" w:rsidR="004303BC" w:rsidDel="00BC5BCC" w:rsidRDefault="004303BC">
      <w:pPr>
        <w:rPr>
          <w:del w:id="996" w:author="CIS bio international " w:date="2024-04-15T15:44:00Z"/>
        </w:rPr>
      </w:pPr>
    </w:p>
    <w:p w14:paraId="13756357" w14:textId="77777777" w:rsidR="004303BC" w:rsidDel="00BC5BCC" w:rsidRDefault="004303BC">
      <w:pPr>
        <w:rPr>
          <w:del w:id="997" w:author="CIS bio international " w:date="2024-04-15T15:44:00Z"/>
        </w:rPr>
      </w:pPr>
      <w:del w:id="998" w:author="CIS bio international " w:date="2024-04-15T15:44:00Z">
        <w:r w:rsidDel="00BC5BCC">
          <w:delText>Dette produkts etikette angiver korrekte opbevaringsforhold samt udløbsdato for produktets batch. Hospitalets personale vil sikre, at produktet er opbevaret korrekt og ikke indgives til Dem efter den angivne udløbsdato.</w:delText>
        </w:r>
      </w:del>
    </w:p>
    <w:p w14:paraId="1970AF53" w14:textId="77777777" w:rsidR="004303BC" w:rsidDel="00BC5BCC" w:rsidRDefault="004303BC">
      <w:pPr>
        <w:rPr>
          <w:del w:id="999" w:author="CIS bio international " w:date="2024-04-15T15:44:00Z"/>
        </w:rPr>
      </w:pPr>
    </w:p>
    <w:p w14:paraId="1302D384" w14:textId="77777777" w:rsidR="004303BC" w:rsidDel="00BC5BCC" w:rsidRDefault="004303BC">
      <w:pPr>
        <w:rPr>
          <w:del w:id="1000" w:author="CIS bio international " w:date="2024-04-15T15:44:00Z"/>
        </w:rPr>
      </w:pPr>
      <w:del w:id="1001" w:author="CIS bio international " w:date="2024-04-15T15:44:00Z">
        <w:r w:rsidDel="00BC5BCC">
          <w:delText>Opbevaringsprocedurerne bør være i overensstemmelse med nationale regulativer for radioaktive materialer.</w:delText>
        </w:r>
      </w:del>
    </w:p>
    <w:p w14:paraId="6E792E4D" w14:textId="06A1F77D" w:rsidR="00BC5BCC" w:rsidDel="003D531C" w:rsidRDefault="00BC5BCC">
      <w:pPr>
        <w:rPr>
          <w:ins w:id="1002" w:author="CIS bio international " w:date="2024-04-15T15:45:00Z"/>
          <w:del w:id="1003" w:author="CIS bio international" w:date="2024-08-22T19:18:00Z"/>
        </w:rPr>
      </w:pPr>
    </w:p>
    <w:p w14:paraId="566C2D98" w14:textId="72899BB7" w:rsidR="00576B3D" w:rsidRDefault="00BC5BCC">
      <w:pPr>
        <w:rPr>
          <w:ins w:id="1004" w:author="CIS bio international" w:date="2024-08-22T18:48:00Z"/>
        </w:rPr>
      </w:pPr>
      <w:ins w:id="1005" w:author="CIS bio international " w:date="2024-04-15T15:45:00Z">
        <w:r w:rsidRPr="009B5AB0">
          <w:t>D</w:t>
        </w:r>
      </w:ins>
      <w:ins w:id="1006" w:author="CIS bio international" w:date="2025-09-10T18:57:00Z">
        <w:r w:rsidR="001A1CCF">
          <w:t>u</w:t>
        </w:r>
      </w:ins>
      <w:ins w:id="1007" w:author="CIS bio international " w:date="2024-04-15T15:45:00Z">
        <w:r w:rsidRPr="009B5AB0">
          <w:t xml:space="preserve"> skal ikke opbevare dette lægemiddel.</w:t>
        </w:r>
      </w:ins>
    </w:p>
    <w:p w14:paraId="1A71F750" w14:textId="77777777" w:rsidR="00576B3D" w:rsidRDefault="00576B3D">
      <w:pPr>
        <w:rPr>
          <w:ins w:id="1008" w:author="CIS bio international" w:date="2024-08-22T18:48:00Z"/>
        </w:rPr>
      </w:pPr>
    </w:p>
    <w:p w14:paraId="719085E5" w14:textId="08D4D173" w:rsidR="00576B3D" w:rsidRDefault="00BC5BCC">
      <w:pPr>
        <w:rPr>
          <w:ins w:id="1009" w:author="CIS bio international" w:date="2024-08-22T18:48:00Z"/>
        </w:rPr>
      </w:pPr>
      <w:ins w:id="1010" w:author="CIS bio international " w:date="2024-04-15T15:45:00Z">
        <w:r w:rsidRPr="009B5AB0">
          <w:lastRenderedPageBreak/>
          <w:t>Dette lægemiddel opbevares på en dertil bestemt lokalitet under ansvar af specialisten.</w:t>
        </w:r>
      </w:ins>
    </w:p>
    <w:p w14:paraId="11CD3B68" w14:textId="77777777" w:rsidR="00576B3D" w:rsidRDefault="00576B3D">
      <w:pPr>
        <w:rPr>
          <w:ins w:id="1011" w:author="CIS bio international" w:date="2024-08-22T18:48:00Z"/>
        </w:rPr>
      </w:pPr>
    </w:p>
    <w:p w14:paraId="39F24323" w14:textId="22C24491" w:rsidR="004303BC" w:rsidRPr="00BC5BCC" w:rsidRDefault="00BC5BCC">
      <w:ins w:id="1012" w:author="CIS bio international " w:date="2024-04-15T15:45:00Z">
        <w:r w:rsidRPr="009B5AB0">
          <w:t>Opbevaring af radioaktive lægemidler foregår i henhold til nationale bestemmelser vedrørende radioaktive materialer.</w:t>
        </w:r>
      </w:ins>
    </w:p>
    <w:p w14:paraId="1E065B07" w14:textId="77777777" w:rsidR="004303BC" w:rsidRDefault="004303BC">
      <w:pPr>
        <w:rPr>
          <w:ins w:id="1013" w:author="CIS bio international" w:date="2024-08-22T19:18:00Z"/>
        </w:rPr>
      </w:pPr>
    </w:p>
    <w:p w14:paraId="23B53136" w14:textId="77777777" w:rsidR="003D531C" w:rsidRPr="00BC5BCC" w:rsidRDefault="003D531C"/>
    <w:p w14:paraId="74DECFB1" w14:textId="77777777" w:rsidR="004303BC" w:rsidRDefault="004303BC" w:rsidP="009D6D6C">
      <w:pPr>
        <w:pStyle w:val="Normalgras"/>
        <w:keepNext/>
        <w:keepLines/>
      </w:pPr>
      <w:r>
        <w:t>6.</w:t>
      </w:r>
      <w:r>
        <w:tab/>
      </w:r>
      <w:r w:rsidR="003028CC">
        <w:t>Pakningsstørrelser og yderligere oplysninger</w:t>
      </w:r>
    </w:p>
    <w:p w14:paraId="22D2A354" w14:textId="77777777" w:rsidR="004303BC" w:rsidRDefault="004303BC" w:rsidP="009D6D6C">
      <w:pPr>
        <w:keepNext/>
        <w:keepLines/>
      </w:pPr>
    </w:p>
    <w:p w14:paraId="05D081E5" w14:textId="77777777" w:rsidR="004303BC" w:rsidRDefault="003028CC">
      <w:pPr>
        <w:rPr>
          <w:b/>
        </w:rPr>
      </w:pPr>
      <w:r>
        <w:rPr>
          <w:b/>
        </w:rPr>
        <w:t xml:space="preserve">Quadramet </w:t>
      </w:r>
      <w:r w:rsidR="004303BC">
        <w:rPr>
          <w:b/>
        </w:rPr>
        <w:t>indeholder</w:t>
      </w:r>
    </w:p>
    <w:p w14:paraId="2B13E065" w14:textId="77777777" w:rsidR="004303BC" w:rsidDel="001600BC" w:rsidRDefault="003028CC" w:rsidP="001600BC">
      <w:pPr>
        <w:numPr>
          <w:ilvl w:val="0"/>
          <w:numId w:val="43"/>
        </w:numPr>
        <w:rPr>
          <w:del w:id="1014" w:author="CIS bio international " w:date="2024-04-29T16:50:00Z"/>
        </w:rPr>
      </w:pPr>
      <w:r>
        <w:t>A</w:t>
      </w:r>
      <w:r w:rsidR="004303BC">
        <w:t>ktiv</w:t>
      </w:r>
      <w:r>
        <w:t>t</w:t>
      </w:r>
      <w:r w:rsidR="004303BC">
        <w:t xml:space="preserve"> stof</w:t>
      </w:r>
      <w:r>
        <w:t xml:space="preserve">: </w:t>
      </w:r>
      <w:r w:rsidR="004303BC">
        <w:t xml:space="preserve">samarium </w:t>
      </w:r>
      <w:r>
        <w:t>(</w:t>
      </w:r>
      <w:r w:rsidR="004303BC">
        <w:rPr>
          <w:vertAlign w:val="superscript"/>
        </w:rPr>
        <w:t>153</w:t>
      </w:r>
      <w:r w:rsidR="004303BC">
        <w:t>Sm</w:t>
      </w:r>
      <w:r>
        <w:t>)</w:t>
      </w:r>
      <w:r w:rsidR="004303BC">
        <w:t xml:space="preserve"> lexidronam pentanatrium.</w:t>
      </w:r>
    </w:p>
    <w:p w14:paraId="349450FE" w14:textId="77777777" w:rsidR="001600BC" w:rsidRDefault="001600BC" w:rsidP="009B5AB0">
      <w:pPr>
        <w:numPr>
          <w:ilvl w:val="0"/>
          <w:numId w:val="43"/>
        </w:numPr>
        <w:rPr>
          <w:ins w:id="1015" w:author="CIS bio international " w:date="2024-04-29T16:50:00Z"/>
        </w:rPr>
      </w:pPr>
    </w:p>
    <w:p w14:paraId="38F3F2FF" w14:textId="77777777" w:rsidR="004303BC" w:rsidDel="001600BC" w:rsidRDefault="004303BC" w:rsidP="009D6D6C">
      <w:pPr>
        <w:ind w:left="720"/>
        <w:rPr>
          <w:del w:id="1016" w:author="CIS bio international " w:date="2024-04-29T16:50:00Z"/>
        </w:rPr>
      </w:pPr>
      <w:r>
        <w:t xml:space="preserve">Hver ml opløsning indeholder 1,3 GBq samarium </w:t>
      </w:r>
      <w:r w:rsidR="003028CC">
        <w:t>(</w:t>
      </w:r>
      <w:r w:rsidRPr="001600BC">
        <w:rPr>
          <w:szCs w:val="22"/>
          <w:vertAlign w:val="superscript"/>
        </w:rPr>
        <w:t>153</w:t>
      </w:r>
      <w:r>
        <w:t>Sm</w:t>
      </w:r>
      <w:r w:rsidR="003028CC">
        <w:t>)</w:t>
      </w:r>
      <w:r>
        <w:t xml:space="preserve"> lexidronam pentanatrium på </w:t>
      </w:r>
      <w:ins w:id="1017" w:author="CIS bio international " w:date="2024-04-15T15:47:00Z">
        <w:r w:rsidR="00BC5BCC" w:rsidRPr="00BC5BCC">
          <w:rPr>
            <w:lang w:bidi="da-DK"/>
          </w:rPr>
          <w:t>referencetidspunktet</w:t>
        </w:r>
      </w:ins>
      <w:del w:id="1018" w:author="CIS bio international " w:date="2024-04-15T15:47:00Z">
        <w:r w:rsidDel="00BC5BCC">
          <w:delText>referencedato</w:delText>
        </w:r>
      </w:del>
      <w:r>
        <w:t>. (svarende til 20-</w:t>
      </w:r>
      <w:r w:rsidR="003028CC">
        <w:t>80</w:t>
      </w:r>
      <w:r>
        <w:t xml:space="preserve"> µg/ml samarium pr. hætteglas).</w:t>
      </w:r>
    </w:p>
    <w:p w14:paraId="01BDE87F" w14:textId="77777777" w:rsidR="004303BC" w:rsidRDefault="004303BC" w:rsidP="009D6D6C">
      <w:pPr>
        <w:ind w:left="720"/>
      </w:pPr>
    </w:p>
    <w:p w14:paraId="6D8D0B07" w14:textId="7A11CA13" w:rsidR="004303BC" w:rsidRDefault="004303BC" w:rsidP="009B5AB0">
      <w:pPr>
        <w:numPr>
          <w:ilvl w:val="0"/>
          <w:numId w:val="43"/>
        </w:numPr>
      </w:pPr>
      <w:r>
        <w:t>Øvrige indholdsstoffer</w:t>
      </w:r>
      <w:r w:rsidR="003028CC">
        <w:t>:</w:t>
      </w:r>
      <w:r>
        <w:t xml:space="preserve"> </w:t>
      </w:r>
      <w:del w:id="1019" w:author="CIS bio international" w:date="2024-08-22T18:49:00Z">
        <w:r w:rsidDel="009D6D6C">
          <w:delText xml:space="preserve">total </w:delText>
        </w:r>
      </w:del>
      <w:r>
        <w:t>EDTMP</w:t>
      </w:r>
      <w:del w:id="1020" w:author="CIS bio international" w:date="2024-08-22T18:50:00Z">
        <w:r w:rsidDel="003D27A7">
          <w:delText xml:space="preserve"> </w:delText>
        </w:r>
      </w:del>
      <w:del w:id="1021" w:author="CIS bio international " w:date="2024-04-15T15:47:00Z">
        <w:r w:rsidDel="00BC5BCC">
          <w:delText>(som EDTMP∙H2O)</w:delText>
        </w:r>
      </w:del>
      <w:r>
        <w:t>, calcium-EDTMP natriumsalt</w:t>
      </w:r>
      <w:del w:id="1022" w:author="CIS bio international" w:date="2024-08-22T18:49:00Z">
        <w:r w:rsidDel="003D27A7">
          <w:delText xml:space="preserve"> (som Ca)</w:delText>
        </w:r>
      </w:del>
      <w:r>
        <w:t xml:space="preserve">, </w:t>
      </w:r>
      <w:del w:id="1023" w:author="CIS bio international" w:date="2024-08-22T18:49:00Z">
        <w:r w:rsidDel="003D27A7">
          <w:delText>total</w:delText>
        </w:r>
      </w:del>
      <w:del w:id="1024" w:author="CIS bio international" w:date="2024-08-22T18:50:00Z">
        <w:r w:rsidDel="003D27A7">
          <w:delText xml:space="preserve"> </w:delText>
        </w:r>
      </w:del>
      <w:r>
        <w:t>na</w:t>
      </w:r>
      <w:r w:rsidR="004307CD">
        <w:t>t</w:t>
      </w:r>
      <w:r>
        <w:t>rium</w:t>
      </w:r>
      <w:del w:id="1025" w:author="CIS bio international" w:date="2024-08-22T18:50:00Z">
        <w:r w:rsidDel="003D27A7">
          <w:delText xml:space="preserve"> (som Na)</w:delText>
        </w:r>
      </w:del>
      <w:r>
        <w:t>, vand til injektioner.</w:t>
      </w:r>
    </w:p>
    <w:p w14:paraId="56ED02E8" w14:textId="77777777" w:rsidR="004303BC" w:rsidRDefault="004303BC"/>
    <w:p w14:paraId="5D955652" w14:textId="77777777" w:rsidR="004303BC" w:rsidRDefault="003028CC">
      <w:pPr>
        <w:rPr>
          <w:b/>
        </w:rPr>
      </w:pPr>
      <w:r>
        <w:rPr>
          <w:b/>
        </w:rPr>
        <w:t>U</w:t>
      </w:r>
      <w:r w:rsidR="004303BC">
        <w:rPr>
          <w:b/>
        </w:rPr>
        <w:t>dseende og pakningsstørrelse</w:t>
      </w:r>
      <w:r w:rsidR="004307CD">
        <w:rPr>
          <w:b/>
        </w:rPr>
        <w:t>r</w:t>
      </w:r>
    </w:p>
    <w:p w14:paraId="451D720A" w14:textId="77777777" w:rsidR="004303BC" w:rsidRDefault="00910403">
      <w:r>
        <w:t xml:space="preserve">Quadramet </w:t>
      </w:r>
      <w:r w:rsidR="004303BC">
        <w:t>er en opløsning til injektion.</w:t>
      </w:r>
    </w:p>
    <w:p w14:paraId="15ACB2D7" w14:textId="77777777" w:rsidR="004303BC" w:rsidRDefault="004303BC"/>
    <w:p w14:paraId="1D55A757" w14:textId="3C3DB8F8" w:rsidR="004303BC" w:rsidDel="003D27A7" w:rsidRDefault="004303BC">
      <w:pPr>
        <w:jc w:val="both"/>
        <w:rPr>
          <w:del w:id="1026" w:author="CIS bio international" w:date="2024-08-22T18:50:00Z"/>
        </w:rPr>
      </w:pPr>
      <w:del w:id="1027" w:author="CIS bio international" w:date="2024-08-22T18:50:00Z">
        <w:r w:rsidDel="003D27A7">
          <w:delText>Denne medicin er en klar, farveløs til lysegul opløsning, som er emballeret i et 15 ml klart Europæisk Farmakopé Type I trukket hætteglas, lukket med Teflon-belagt chlorobutyl/naturgummi-lukning og en ydre afrivningsforsegling af aluminium.</w:delText>
        </w:r>
      </w:del>
    </w:p>
    <w:p w14:paraId="7A018826" w14:textId="3742074C" w:rsidR="004303BC" w:rsidDel="003D27A7" w:rsidRDefault="004303BC">
      <w:pPr>
        <w:rPr>
          <w:del w:id="1028" w:author="CIS bio international" w:date="2024-08-22T18:50:00Z"/>
        </w:rPr>
      </w:pPr>
    </w:p>
    <w:p w14:paraId="27D107F3" w14:textId="42E3FBCF" w:rsidR="004303BC" w:rsidRDefault="004303BC">
      <w:r>
        <w:t xml:space="preserve">Hvert hætteglas indeholder 1,5 ml (2 GBq på </w:t>
      </w:r>
      <w:ins w:id="1029" w:author="CIS bio international " w:date="2024-04-15T15:48:00Z">
        <w:r w:rsidR="00BC5BCC" w:rsidRPr="00BC5BCC">
          <w:rPr>
            <w:lang w:bidi="da-DK"/>
          </w:rPr>
          <w:t>referencetidspunktet</w:t>
        </w:r>
      </w:ins>
      <w:del w:id="1030" w:author="CIS bio international " w:date="2024-04-15T15:48:00Z">
        <w:r w:rsidDel="00BC5BCC">
          <w:delText>referencedato</w:delText>
        </w:r>
      </w:del>
      <w:r>
        <w:t xml:space="preserve">) til 3,1 ml (4 GBq på </w:t>
      </w:r>
      <w:ins w:id="1031" w:author="CIS bio international " w:date="2024-04-15T15:48:00Z">
        <w:r w:rsidR="00BC5BCC" w:rsidRPr="00BC5BCC">
          <w:rPr>
            <w:lang w:bidi="da-DK"/>
          </w:rPr>
          <w:t>referencetidspunktet</w:t>
        </w:r>
      </w:ins>
      <w:del w:id="1032" w:author="CIS bio international " w:date="2024-04-15T15:48:00Z">
        <w:r w:rsidDel="00BC5BCC">
          <w:delText>referencedato.</w:delText>
        </w:r>
      </w:del>
      <w:r>
        <w:t xml:space="preserve">) </w:t>
      </w:r>
      <w:ins w:id="1033" w:author="CIS bio international" w:date="2024-08-22T18:53:00Z">
        <w:del w:id="1034" w:author="MS reviewer-DKMA" w:date="2025-09-26T14:49:00Z">
          <w:r w:rsidR="000C2593" w:rsidDel="00E3732A">
            <w:delText xml:space="preserve">af </w:delText>
          </w:r>
        </w:del>
      </w:ins>
      <w:ins w:id="1035" w:author="CIS bio international" w:date="2024-08-22T18:52:00Z">
        <w:r w:rsidR="003824BA" w:rsidRPr="001600BC">
          <w:t xml:space="preserve">opløsning til </w:t>
        </w:r>
      </w:ins>
      <w:r>
        <w:t>injektionsvæske.</w:t>
      </w:r>
    </w:p>
    <w:p w14:paraId="192ACFB8" w14:textId="77777777" w:rsidR="004303BC" w:rsidRDefault="004303BC"/>
    <w:p w14:paraId="1A6F828A" w14:textId="77777777" w:rsidR="004303BC" w:rsidRDefault="004303BC">
      <w:pPr>
        <w:pStyle w:val="NormalGras0"/>
        <w:rPr>
          <w:lang w:val="da-DK"/>
        </w:rPr>
      </w:pPr>
      <w:r>
        <w:rPr>
          <w:lang w:val="da-DK"/>
        </w:rPr>
        <w:t xml:space="preserve">Indehaver af markedsføringstilladelsen og </w:t>
      </w:r>
      <w:r w:rsidR="00910403">
        <w:rPr>
          <w:lang w:val="da-DK"/>
        </w:rPr>
        <w:t>fremstiller</w:t>
      </w:r>
    </w:p>
    <w:p w14:paraId="42EFA08E" w14:textId="77777777" w:rsidR="004303BC" w:rsidRDefault="004303BC"/>
    <w:p w14:paraId="7DEF38CE" w14:textId="77777777" w:rsidR="004303BC" w:rsidRPr="009B5AB0" w:rsidRDefault="004303BC">
      <w:r w:rsidRPr="009B5AB0">
        <w:t>CIS bio international</w:t>
      </w:r>
    </w:p>
    <w:p w14:paraId="5D633324" w14:textId="77777777" w:rsidR="004303BC" w:rsidRDefault="004303BC">
      <w:pPr>
        <w:rPr>
          <w:lang w:val="fr-FR"/>
        </w:rPr>
      </w:pPr>
      <w:r>
        <w:rPr>
          <w:lang w:val="fr-FR"/>
        </w:rPr>
        <w:t>Boîte Postale 32</w:t>
      </w:r>
    </w:p>
    <w:p w14:paraId="41ADD31B" w14:textId="77777777" w:rsidR="004303BC" w:rsidRDefault="004303BC">
      <w:pPr>
        <w:rPr>
          <w:lang w:val="fr-FR"/>
        </w:rPr>
      </w:pPr>
      <w:r>
        <w:rPr>
          <w:lang w:val="fr-FR"/>
        </w:rPr>
        <w:t>F-91192 Gif-sur-Yvette cedex</w:t>
      </w:r>
    </w:p>
    <w:p w14:paraId="44888348" w14:textId="77777777" w:rsidR="004303BC" w:rsidRPr="009B5AB0" w:rsidRDefault="009418F2">
      <w:r w:rsidRPr="009B5AB0">
        <w:t>Frankrig</w:t>
      </w:r>
    </w:p>
    <w:p w14:paraId="44213E24" w14:textId="77777777" w:rsidR="004303BC" w:rsidRPr="009B5AB0" w:rsidRDefault="004303BC"/>
    <w:p w14:paraId="4A59D4E0" w14:textId="77777777" w:rsidR="004303BC" w:rsidRPr="009B5AB0" w:rsidRDefault="004303BC"/>
    <w:p w14:paraId="7348817E" w14:textId="77777777" w:rsidR="004303BC" w:rsidRDefault="004303BC">
      <w:pPr>
        <w:pStyle w:val="Normalgras"/>
      </w:pPr>
      <w:r>
        <w:t xml:space="preserve">Denne indlægsseddel blev senest </w:t>
      </w:r>
      <w:r w:rsidR="009418F2">
        <w:t xml:space="preserve">ændret </w:t>
      </w:r>
      <w:r w:rsidR="009418F2" w:rsidRPr="00464F2C">
        <w:rPr>
          <w:b w:val="0"/>
          <w:szCs w:val="24"/>
        </w:rPr>
        <w:t>{</w:t>
      </w:r>
      <w:r w:rsidR="009418F2" w:rsidRPr="00464F2C">
        <w:rPr>
          <w:b w:val="0"/>
        </w:rPr>
        <w:t>MM/ÅÅÅÅ</w:t>
      </w:r>
      <w:r w:rsidR="009418F2" w:rsidRPr="00464F2C">
        <w:rPr>
          <w:b w:val="0"/>
          <w:szCs w:val="24"/>
        </w:rPr>
        <w:t>}</w:t>
      </w:r>
    </w:p>
    <w:p w14:paraId="3F9CC319" w14:textId="77777777" w:rsidR="004303BC" w:rsidRDefault="004303BC"/>
    <w:p w14:paraId="7BF56787" w14:textId="77777777" w:rsidR="004303BC" w:rsidRPr="009B5AB0" w:rsidRDefault="00961E84">
      <w:pPr>
        <w:rPr>
          <w:ins w:id="1036" w:author="CIS bio international " w:date="2024-04-15T16:15:00Z"/>
          <w:b/>
          <w:bCs/>
        </w:rPr>
      </w:pPr>
      <w:ins w:id="1037" w:author="CIS bio international " w:date="2024-04-15T16:15:00Z">
        <w:r w:rsidRPr="009B5AB0">
          <w:rPr>
            <w:b/>
            <w:bCs/>
          </w:rPr>
          <w:t>Andre informationskilder</w:t>
        </w:r>
      </w:ins>
    </w:p>
    <w:p w14:paraId="109190E5" w14:textId="77777777" w:rsidR="00961E84" w:rsidRDefault="00961E84"/>
    <w:p w14:paraId="3B705591" w14:textId="0F5420D1" w:rsidR="004303BC" w:rsidRDefault="004303BC">
      <w:r>
        <w:t xml:space="preserve">De kan finde yderligere information om </w:t>
      </w:r>
      <w:r w:rsidR="000600F9">
        <w:t xml:space="preserve">Quadramet </w:t>
      </w:r>
      <w:r>
        <w:t xml:space="preserve">på Det </w:t>
      </w:r>
      <w:r w:rsidR="000600F9">
        <w:t>E</w:t>
      </w:r>
      <w:r>
        <w:t xml:space="preserve">uropæiske Lægemiddelagenturs hjemmeside </w:t>
      </w:r>
      <w:r w:rsidR="001A1CCF">
        <w:rPr>
          <w:noProof/>
        </w:rPr>
        <w:fldChar w:fldCharType="begin"/>
      </w:r>
      <w:r w:rsidR="001A1CCF">
        <w:rPr>
          <w:noProof/>
        </w:rPr>
        <w:instrText>HYPERLINK "</w:instrText>
      </w:r>
      <w:r w:rsidR="001A1CCF" w:rsidRPr="001A1CCF">
        <w:rPr>
          <w:noProof/>
        </w:rPr>
        <w:instrText>https://www.ema.europa.eu/</w:instrText>
      </w:r>
      <w:r w:rsidR="001A1CCF">
        <w:rPr>
          <w:noProof/>
        </w:rPr>
        <w:instrText>"</w:instrText>
      </w:r>
      <w:r w:rsidR="001A1CCF">
        <w:rPr>
          <w:noProof/>
        </w:rPr>
      </w:r>
      <w:r w:rsidR="001A1CCF">
        <w:rPr>
          <w:noProof/>
        </w:rPr>
        <w:fldChar w:fldCharType="separate"/>
      </w:r>
      <w:r w:rsidR="001A1CCF" w:rsidRPr="001A1CCF">
        <w:rPr>
          <w:rStyle w:val="Lienhypertexte"/>
          <w:noProof/>
        </w:rPr>
        <w:t>http</w:t>
      </w:r>
      <w:ins w:id="1038" w:author="CIS bio international" w:date="2025-09-10T18:58:00Z">
        <w:r w:rsidR="001A1CCF" w:rsidRPr="001A1CCF">
          <w:rPr>
            <w:rStyle w:val="Lienhypertexte"/>
            <w:noProof/>
          </w:rPr>
          <w:t>s</w:t>
        </w:r>
      </w:ins>
      <w:r w:rsidR="001A1CCF" w:rsidRPr="001A1CCF">
        <w:rPr>
          <w:rStyle w:val="Lienhypertexte"/>
          <w:noProof/>
        </w:rPr>
        <w:t>://www.ema.europa.eu/</w:t>
      </w:r>
      <w:ins w:id="1039" w:author="CIS bio international" w:date="2025-09-10T18:58:00Z">
        <w:r w:rsidR="001A1CCF">
          <w:rPr>
            <w:noProof/>
          </w:rPr>
          <w:fldChar w:fldCharType="end"/>
        </w:r>
      </w:ins>
    </w:p>
    <w:p w14:paraId="5F8F743D" w14:textId="77777777" w:rsidR="004303BC" w:rsidRDefault="004303BC">
      <w:pPr>
        <w:rPr>
          <w:ins w:id="1040" w:author="CIS bio international" w:date="2025-09-10T18:58:00Z"/>
        </w:rPr>
      </w:pPr>
    </w:p>
    <w:p w14:paraId="13E0A43D" w14:textId="55CAF77C" w:rsidR="001A1CCF" w:rsidRPr="00794540" w:rsidRDefault="001A1CCF" w:rsidP="001A1CCF">
      <w:pPr>
        <w:numPr>
          <w:ilvl w:val="12"/>
          <w:numId w:val="0"/>
        </w:numPr>
        <w:ind w:right="-2"/>
        <w:rPr>
          <w:ins w:id="1041" w:author="CIS bio international" w:date="2025-09-10T18:58:00Z"/>
          <w:noProof/>
          <w:szCs w:val="22"/>
        </w:rPr>
      </w:pPr>
      <w:ins w:id="1042" w:author="CIS bio international" w:date="2025-09-10T18:58:00Z">
        <w:r w:rsidRPr="00794540">
          <w:rPr>
            <w:noProof/>
            <w:szCs w:val="22"/>
          </w:rPr>
          <w:t>------------------------------------------------------------------------------------------------------------------------</w:t>
        </w:r>
      </w:ins>
    </w:p>
    <w:p w14:paraId="55106899" w14:textId="77777777" w:rsidR="001A1CCF" w:rsidRDefault="001A1CCF"/>
    <w:p w14:paraId="1D6B3CD3" w14:textId="77777777" w:rsidR="004303BC" w:rsidRDefault="004303BC">
      <w:pPr>
        <w:pStyle w:val="Normalgras"/>
      </w:pPr>
      <w:r>
        <w:t>Følgende oplysninger er tiltænkt læger og sundhedspersonale</w:t>
      </w:r>
    </w:p>
    <w:p w14:paraId="36093D60" w14:textId="77777777" w:rsidR="004303BC" w:rsidRPr="001A5670" w:rsidRDefault="00601DDA" w:rsidP="00106F47">
      <w:r w:rsidRPr="001A5670">
        <w:t>Det fuldstændige produktresumé for Quadramet leveres som et separat dokument i produktpakningen med henblik på at give sundhedspersonalet yderligere videnskabelige og praktiske oplysninger om administration og brug af dette radioaktive lægemiddel.</w:t>
      </w:r>
    </w:p>
    <w:p w14:paraId="1B8453BC" w14:textId="77777777" w:rsidR="00601DDA" w:rsidRDefault="00601DDA">
      <w:pPr>
        <w:pStyle w:val="Normalgras"/>
        <w:rPr>
          <w:b w:val="0"/>
        </w:rPr>
      </w:pPr>
    </w:p>
    <w:p w14:paraId="3E8D0E31" w14:textId="312D0F85" w:rsidR="00601DDA" w:rsidDel="003D531C" w:rsidRDefault="00601DDA">
      <w:pPr>
        <w:pStyle w:val="Normalgras"/>
        <w:rPr>
          <w:del w:id="1043" w:author="CIS bio international" w:date="2024-08-22T19:18:00Z"/>
          <w:b w:val="0"/>
        </w:rPr>
      </w:pPr>
      <w:r>
        <w:rPr>
          <w:b w:val="0"/>
        </w:rPr>
        <w:t>Der henvises til produktresuméet</w:t>
      </w:r>
      <w:ins w:id="1044" w:author="CIS bio international" w:date="2024-06-24T16:15:00Z">
        <w:r w:rsidR="003F5F65">
          <w:rPr>
            <w:b w:val="0"/>
          </w:rPr>
          <w:t>.</w:t>
        </w:r>
      </w:ins>
      <w:del w:id="1045" w:author="CIS bio international" w:date="2024-08-22T19:18:00Z">
        <w:r w:rsidDel="003D531C">
          <w:rPr>
            <w:b w:val="0"/>
          </w:rPr>
          <w:delText xml:space="preserve"> </w:delText>
        </w:r>
      </w:del>
      <w:del w:id="1046" w:author="CIS bio international " w:date="2024-04-15T16:15:00Z">
        <w:r w:rsidDel="00961E84">
          <w:rPr>
            <w:b w:val="0"/>
          </w:rPr>
          <w:delText>(produktresuméet s</w:delText>
        </w:r>
        <w:r w:rsidR="001A5670" w:rsidDel="00961E84">
          <w:rPr>
            <w:b w:val="0"/>
          </w:rPr>
          <w:delText>kal være</w:delText>
        </w:r>
        <w:r w:rsidDel="00961E84">
          <w:rPr>
            <w:b w:val="0"/>
          </w:rPr>
          <w:delText xml:space="preserve"> </w:delText>
        </w:r>
        <w:r w:rsidR="001A5670" w:rsidDel="00961E84">
          <w:rPr>
            <w:b w:val="0"/>
          </w:rPr>
          <w:delText>inkluderet i</w:delText>
        </w:r>
        <w:r w:rsidDel="00961E84">
          <w:rPr>
            <w:b w:val="0"/>
          </w:rPr>
          <w:delText xml:space="preserve"> pakningen)</w:delText>
        </w:r>
      </w:del>
    </w:p>
    <w:p w14:paraId="44663ECC" w14:textId="3DCAE5D6" w:rsidR="004303BC" w:rsidDel="003D531C" w:rsidRDefault="004303BC" w:rsidP="003D531C">
      <w:pPr>
        <w:rPr>
          <w:del w:id="1047" w:author="CIS bio international" w:date="2024-08-22T19:18:00Z"/>
        </w:rPr>
      </w:pPr>
    </w:p>
    <w:p w14:paraId="2183FF83" w14:textId="77777777" w:rsidR="004303BC" w:rsidDel="001600BC" w:rsidRDefault="004303BC" w:rsidP="003D531C">
      <w:pPr>
        <w:rPr>
          <w:del w:id="1048" w:author="CIS bio international " w:date="2024-04-29T16:51:00Z"/>
        </w:rPr>
      </w:pPr>
    </w:p>
    <w:p w14:paraId="5FEE118A" w14:textId="77777777" w:rsidR="004303BC" w:rsidRDefault="004303BC" w:rsidP="003D531C"/>
    <w:sectPr w:rsidR="004303BC">
      <w:footerReference w:type="default" r:id="rId15"/>
      <w:pgSz w:w="11907" w:h="16840" w:code="9"/>
      <w:pgMar w:top="1134" w:right="1418" w:bottom="1134" w:left="1418" w:header="737" w:footer="73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2" w:author="MS reviewer-DKMA" w:date="2025-09-25T18:13:00Z" w:initials="CBLA">
    <w:p w14:paraId="20B59148" w14:textId="2B7D7453" w:rsidR="005E4B97" w:rsidRDefault="005E4B97">
      <w:pPr>
        <w:pStyle w:val="Commentaire"/>
      </w:pPr>
      <w:r>
        <w:rPr>
          <w:rStyle w:val="Marquedecommentaire"/>
        </w:rPr>
        <w:annotationRef/>
      </w:r>
      <w:r>
        <w:rPr>
          <w:noProof/>
        </w:rPr>
        <w:t>I EN PI står der ''udtrækninger''</w:t>
      </w:r>
    </w:p>
  </w:comment>
  <w:comment w:id="483" w:author="CIS bio" w:date="2025-10-09T17:42:00Z" w:initials="TF">
    <w:p w14:paraId="265FCA44" w14:textId="77777777" w:rsidR="00906E36" w:rsidRDefault="00906E36" w:rsidP="00906E36">
      <w:pPr>
        <w:pStyle w:val="Commentaire"/>
      </w:pPr>
      <w:r>
        <w:rPr>
          <w:rStyle w:val="Marquedecommentaire"/>
        </w:rPr>
        <w:annotationRef/>
      </w:r>
      <w:r>
        <w:t>We agree</w:t>
      </w:r>
    </w:p>
  </w:comment>
  <w:comment w:id="574" w:author="MS reviewer-DKMA" w:date="2025-09-26T14:50:00Z" w:initials="CBLA">
    <w:p w14:paraId="5204F124" w14:textId="6E482CCF" w:rsidR="00E3732A" w:rsidRDefault="00E3732A">
      <w:pPr>
        <w:pStyle w:val="Commentaire"/>
        <w:rPr>
          <w:noProof/>
        </w:rPr>
      </w:pPr>
      <w:r>
        <w:rPr>
          <w:rStyle w:val="Marquedecommentaire"/>
        </w:rPr>
        <w:annotationRef/>
      </w:r>
      <w:r w:rsidR="00176861">
        <w:rPr>
          <w:noProof/>
        </w:rPr>
        <w:t>En generel kommentar til indlægssedlen:</w:t>
      </w:r>
    </w:p>
    <w:p w14:paraId="54E6F991" w14:textId="77777777" w:rsidR="00E3732A" w:rsidRDefault="00E3732A">
      <w:pPr>
        <w:pStyle w:val="Commentaire"/>
        <w:rPr>
          <w:noProof/>
        </w:rPr>
      </w:pPr>
    </w:p>
    <w:p w14:paraId="50D5F21F" w14:textId="2378BA77" w:rsidR="00E3732A" w:rsidRDefault="00176861">
      <w:pPr>
        <w:pStyle w:val="Commentaire"/>
      </w:pPr>
      <w:r>
        <w:rPr>
          <w:noProof/>
        </w:rPr>
        <w:t>Jeg anbefaler, at der ved en fremtidig opdatering foretages rettelser at udtrykket ''bruge'' til ''få'', ligesom det er tilfældet i denne indledende sætning. Patienten ''bruger'' netop ikke lægemidlet men ''får'' lægemidlet af en person, som administrerer lægemidlet.</w:t>
      </w:r>
    </w:p>
  </w:comment>
  <w:comment w:id="575" w:author="CIS bio" w:date="2025-10-09T17:43:00Z" w:initials="TF">
    <w:p w14:paraId="752C8874" w14:textId="77777777" w:rsidR="00906E36" w:rsidRDefault="00906E36" w:rsidP="00906E36">
      <w:pPr>
        <w:pStyle w:val="Commentaire"/>
      </w:pPr>
      <w:r>
        <w:rPr>
          <w:rStyle w:val="Marquedecommentaire"/>
        </w:rPr>
        <w:annotationRef/>
      </w:r>
      <w:r>
        <w:t>We agree</w:t>
      </w:r>
    </w:p>
  </w:comment>
  <w:comment w:id="705" w:author="MS reviewer-DKMA" w:date="2025-09-26T14:41:00Z" w:initials="CBLA">
    <w:p w14:paraId="62D5103F" w14:textId="57F6CD9C" w:rsidR="005E4B97" w:rsidRDefault="005E4B97" w:rsidP="005E4B97">
      <w:pPr>
        <w:pStyle w:val="Commentaire"/>
      </w:pPr>
      <w:r>
        <w:rPr>
          <w:rStyle w:val="Marquedecommentaire"/>
        </w:rPr>
        <w:annotationRef/>
      </w:r>
      <w:r>
        <w:rPr>
          <w:noProof/>
        </w:rPr>
        <w:t>Rettelse iht. DA QRD-skabelon</w:t>
      </w:r>
    </w:p>
    <w:p w14:paraId="6A472070" w14:textId="45B44573" w:rsidR="005E4B97" w:rsidRDefault="005E4B97">
      <w:pPr>
        <w:pStyle w:val="Commentaire"/>
      </w:pPr>
    </w:p>
  </w:comment>
  <w:comment w:id="706" w:author="CIS bio" w:date="2025-10-09T17:44:00Z" w:initials="TF">
    <w:p w14:paraId="6E72917A" w14:textId="77777777" w:rsidR="000772BC" w:rsidRDefault="000772BC" w:rsidP="000772BC">
      <w:pPr>
        <w:pStyle w:val="Commentaire"/>
      </w:pPr>
      <w:r>
        <w:rPr>
          <w:rStyle w:val="Marquedecommentaire"/>
        </w:rPr>
        <w:annotationRef/>
      </w:r>
      <w:r>
        <w:t>Agreed</w:t>
      </w:r>
    </w:p>
  </w:comment>
  <w:comment w:id="717" w:author="MS reviewer-DKMA" w:date="2025-09-26T14:40:00Z" w:initials="CBLA">
    <w:p w14:paraId="53F6D9E4" w14:textId="7F69F89B" w:rsidR="005E4B97" w:rsidRDefault="005E4B97" w:rsidP="005E4B97">
      <w:pPr>
        <w:pStyle w:val="Commentaire"/>
      </w:pPr>
      <w:r>
        <w:rPr>
          <w:rStyle w:val="Marquedecommentaire"/>
        </w:rPr>
        <w:annotationRef/>
      </w:r>
      <w:r>
        <w:rPr>
          <w:noProof/>
        </w:rPr>
        <w:t>Rettelse iht. DA QRD-skabelon</w:t>
      </w:r>
    </w:p>
    <w:p w14:paraId="2CC6FBAF" w14:textId="68B23B85" w:rsidR="005E4B97" w:rsidRDefault="005E4B97">
      <w:pPr>
        <w:pStyle w:val="Commentaire"/>
      </w:pPr>
    </w:p>
  </w:comment>
  <w:comment w:id="718" w:author="CIS bio" w:date="2025-10-09T17:44:00Z" w:initials="TF">
    <w:p w14:paraId="41B87BA0" w14:textId="77777777" w:rsidR="000772BC" w:rsidRDefault="000772BC" w:rsidP="000772BC">
      <w:pPr>
        <w:pStyle w:val="Commentaire"/>
      </w:pPr>
      <w:r>
        <w:rPr>
          <w:rStyle w:val="Marquedecommentaire"/>
        </w:rPr>
        <w:annotationRef/>
      </w:r>
      <w:r>
        <w:t>Agreed</w:t>
      </w:r>
    </w:p>
  </w:comment>
  <w:comment w:id="728" w:author="MS reviewer-DKMA" w:date="2025-09-26T14:39:00Z" w:initials="CBLA">
    <w:p w14:paraId="72418DBD" w14:textId="6EDD3647" w:rsidR="005E4B97" w:rsidRDefault="005E4B97">
      <w:pPr>
        <w:pStyle w:val="Commentaire"/>
      </w:pPr>
      <w:r>
        <w:rPr>
          <w:rStyle w:val="Marquedecommentaire"/>
        </w:rPr>
        <w:annotationRef/>
      </w:r>
      <w:r>
        <w:rPr>
          <w:noProof/>
        </w:rPr>
        <w:t>Rettelse iht. DA QRD-skabelon</w:t>
      </w:r>
    </w:p>
  </w:comment>
  <w:comment w:id="729" w:author="CIS bio" w:date="2025-10-09T17:44:00Z" w:initials="TF">
    <w:p w14:paraId="6D5AD486" w14:textId="77777777" w:rsidR="000772BC" w:rsidRDefault="000772BC" w:rsidP="000772BC">
      <w:pPr>
        <w:pStyle w:val="Commentaire"/>
      </w:pPr>
      <w:r>
        <w:rPr>
          <w:rStyle w:val="Marquedecommentaire"/>
        </w:rPr>
        <w:annotationRef/>
      </w:r>
      <w:r>
        <w:t>Agreed</w:t>
      </w:r>
    </w:p>
  </w:comment>
  <w:comment w:id="833" w:author="CIS bio" w:date="2025-10-09T17:45:00Z" w:initials="TF">
    <w:p w14:paraId="0DD25C2B" w14:textId="77777777" w:rsidR="00C77220" w:rsidRDefault="000772BC" w:rsidP="00C77220">
      <w:pPr>
        <w:pStyle w:val="Commentaire"/>
      </w:pPr>
      <w:r>
        <w:rPr>
          <w:rStyle w:val="Marquedecommentaire"/>
        </w:rPr>
        <w:annotationRef/>
      </w:r>
      <w:r w:rsidR="00C77220">
        <w:rPr>
          <w:lang w:val="en-GB"/>
        </w:rPr>
        <w:t>Following a comment from Italy, this sentence has been deleted as it is related to the deleted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B59148" w15:done="0"/>
  <w15:commentEx w15:paraId="265FCA44" w15:paraIdParent="20B59148" w15:done="0"/>
  <w15:commentEx w15:paraId="50D5F21F" w15:done="0"/>
  <w15:commentEx w15:paraId="752C8874" w15:paraIdParent="50D5F21F" w15:done="0"/>
  <w15:commentEx w15:paraId="6A472070" w15:done="0"/>
  <w15:commentEx w15:paraId="6E72917A" w15:paraIdParent="6A472070" w15:done="0"/>
  <w15:commentEx w15:paraId="2CC6FBAF" w15:done="0"/>
  <w15:commentEx w15:paraId="41B87BA0" w15:paraIdParent="2CC6FBAF" w15:done="0"/>
  <w15:commentEx w15:paraId="72418DBD" w15:done="0"/>
  <w15:commentEx w15:paraId="6D5AD486" w15:paraIdParent="72418DBD" w15:done="0"/>
  <w15:commentEx w15:paraId="0DD25C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CCD6E6" w16cex:dateUtc="2025-10-09T15:42:00Z"/>
  <w16cex:commentExtensible w16cex:durableId="1CE3B330" w16cex:dateUtc="2025-10-09T15:43:00Z"/>
  <w16cex:commentExtensible w16cex:durableId="53DC5949" w16cex:dateUtc="2025-10-09T15:44:00Z"/>
  <w16cex:commentExtensible w16cex:durableId="0F4C5C45" w16cex:dateUtc="2025-10-09T15:44:00Z"/>
  <w16cex:commentExtensible w16cex:durableId="0C252A96" w16cex:dateUtc="2025-10-09T15:44:00Z"/>
  <w16cex:commentExtensible w16cex:durableId="3B66E218" w16cex:dateUtc="2025-10-09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B59148" w16cid:durableId="2C8004BB"/>
  <w16cid:commentId w16cid:paraId="265FCA44" w16cid:durableId="76CCD6E6"/>
  <w16cid:commentId w16cid:paraId="50D5F21F" w16cid:durableId="2C8126C3"/>
  <w16cid:commentId w16cid:paraId="752C8874" w16cid:durableId="1CE3B330"/>
  <w16cid:commentId w16cid:paraId="6A472070" w16cid:durableId="2C81248F"/>
  <w16cid:commentId w16cid:paraId="6E72917A" w16cid:durableId="53DC5949"/>
  <w16cid:commentId w16cid:paraId="2CC6FBAF" w16cid:durableId="2C81246B"/>
  <w16cid:commentId w16cid:paraId="41B87BA0" w16cid:durableId="0F4C5C45"/>
  <w16cid:commentId w16cid:paraId="72418DBD" w16cid:durableId="2C81243F"/>
  <w16cid:commentId w16cid:paraId="6D5AD486" w16cid:durableId="0C252A96"/>
  <w16cid:commentId w16cid:paraId="0DD25C2B" w16cid:durableId="3B66E2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C59B" w14:textId="77777777" w:rsidR="005E4B97" w:rsidRDefault="005E4B97">
      <w:r>
        <w:separator/>
      </w:r>
    </w:p>
  </w:endnote>
  <w:endnote w:type="continuationSeparator" w:id="0">
    <w:p w14:paraId="76A0C52C" w14:textId="77777777" w:rsidR="005E4B97" w:rsidRDefault="005E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EF2E" w14:textId="77777777" w:rsidR="005E4B97" w:rsidRPr="002970D9" w:rsidRDefault="005E4B97">
    <w:pPr>
      <w:pStyle w:val="Pieddepage"/>
      <w:ind w:right="360"/>
      <w:jc w:val="center"/>
      <w:rPr>
        <w:rFonts w:ascii="Arial" w:hAnsi="Arial" w:cs="Arial"/>
        <w:color w:val="auto"/>
        <w:sz w:val="16"/>
        <w:szCs w:val="16"/>
      </w:rPr>
    </w:pPr>
    <w:r w:rsidRPr="002970D9">
      <w:rPr>
        <w:rStyle w:val="Numrodepage"/>
        <w:rFonts w:ascii="Arial" w:hAnsi="Arial" w:cs="Arial"/>
        <w:color w:val="auto"/>
        <w:sz w:val="16"/>
        <w:szCs w:val="16"/>
      </w:rPr>
      <w:fldChar w:fldCharType="begin"/>
    </w:r>
    <w:r w:rsidRPr="002970D9">
      <w:rPr>
        <w:rStyle w:val="Numrodepage"/>
        <w:rFonts w:ascii="Arial" w:hAnsi="Arial" w:cs="Arial"/>
        <w:color w:val="auto"/>
        <w:sz w:val="16"/>
        <w:szCs w:val="16"/>
      </w:rPr>
      <w:instrText xml:space="preserve"> PAGE </w:instrText>
    </w:r>
    <w:r w:rsidRPr="002970D9">
      <w:rPr>
        <w:rStyle w:val="Numrodepage"/>
        <w:rFonts w:ascii="Arial" w:hAnsi="Arial" w:cs="Arial"/>
        <w:color w:val="auto"/>
        <w:sz w:val="16"/>
        <w:szCs w:val="16"/>
      </w:rPr>
      <w:fldChar w:fldCharType="separate"/>
    </w:r>
    <w:r>
      <w:rPr>
        <w:rStyle w:val="Numrodepage"/>
        <w:rFonts w:ascii="Arial" w:hAnsi="Arial" w:cs="Arial"/>
        <w:noProof/>
        <w:color w:val="auto"/>
        <w:sz w:val="16"/>
        <w:szCs w:val="16"/>
      </w:rPr>
      <w:t>12</w:t>
    </w:r>
    <w:r w:rsidRPr="002970D9">
      <w:rPr>
        <w:rStyle w:val="Numrodepage"/>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44D4" w14:textId="77777777" w:rsidR="005E4B97" w:rsidRDefault="005E4B97">
      <w:r>
        <w:separator/>
      </w:r>
    </w:p>
  </w:footnote>
  <w:footnote w:type="continuationSeparator" w:id="0">
    <w:p w14:paraId="39700AC6" w14:textId="77777777" w:rsidR="005E4B97" w:rsidRDefault="005E4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6351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1A6FC6"/>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3" w15:restartNumberingAfterBreak="0">
    <w:nsid w:val="049E62E3"/>
    <w:multiLevelType w:val="singleLevel"/>
    <w:tmpl w:val="E4B44A28"/>
    <w:lvl w:ilvl="0">
      <w:numFmt w:val="bullet"/>
      <w:lvlText w:val="-"/>
      <w:lvlJc w:val="left"/>
      <w:pPr>
        <w:tabs>
          <w:tab w:val="num" w:pos="1137"/>
        </w:tabs>
        <w:ind w:left="1137" w:hanging="570"/>
      </w:pPr>
      <w:rPr>
        <w:rFonts w:ascii="Times New Roman" w:hAnsi="Times New Roman" w:hint="default"/>
      </w:rPr>
    </w:lvl>
  </w:abstractNum>
  <w:abstractNum w:abstractNumId="4" w15:restartNumberingAfterBreak="0">
    <w:nsid w:val="0AB45F2D"/>
    <w:multiLevelType w:val="hybridMultilevel"/>
    <w:tmpl w:val="327E6DA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D70BBE"/>
    <w:multiLevelType w:val="singleLevel"/>
    <w:tmpl w:val="0D8625B0"/>
    <w:lvl w:ilvl="0">
      <w:start w:val="1"/>
      <w:numFmt w:val="bullet"/>
      <w:lvlText w:val=""/>
      <w:lvlJc w:val="left"/>
      <w:pPr>
        <w:tabs>
          <w:tab w:val="num" w:pos="567"/>
        </w:tabs>
        <w:ind w:left="567" w:hanging="567"/>
      </w:pPr>
      <w:rPr>
        <w:rFonts w:ascii="Symbol" w:hAnsi="Symbol" w:hint="default"/>
      </w:rPr>
    </w:lvl>
  </w:abstractNum>
  <w:abstractNum w:abstractNumId="6" w15:restartNumberingAfterBreak="0">
    <w:nsid w:val="11B32F7A"/>
    <w:multiLevelType w:val="singleLevel"/>
    <w:tmpl w:val="336652EE"/>
    <w:lvl w:ilvl="0">
      <w:start w:val="2"/>
      <w:numFmt w:val="decimal"/>
      <w:lvlText w:val="%1."/>
      <w:lvlJc w:val="left"/>
      <w:pPr>
        <w:tabs>
          <w:tab w:val="num" w:pos="420"/>
        </w:tabs>
        <w:ind w:left="420" w:hanging="420"/>
      </w:pPr>
      <w:rPr>
        <w:rFonts w:hint="default"/>
      </w:rPr>
    </w:lvl>
  </w:abstractNum>
  <w:abstractNum w:abstractNumId="7" w15:restartNumberingAfterBreak="0">
    <w:nsid w:val="124352DA"/>
    <w:multiLevelType w:val="hybridMultilevel"/>
    <w:tmpl w:val="81AC23B6"/>
    <w:lvl w:ilvl="0" w:tplc="86C4A9F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3A2F5B"/>
    <w:multiLevelType w:val="singleLevel"/>
    <w:tmpl w:val="040C000F"/>
    <w:lvl w:ilvl="0">
      <w:start w:val="1"/>
      <w:numFmt w:val="decimal"/>
      <w:lvlText w:val="%1."/>
      <w:lvlJc w:val="left"/>
      <w:pPr>
        <w:tabs>
          <w:tab w:val="num" w:pos="360"/>
        </w:tabs>
        <w:ind w:left="360" w:hanging="360"/>
      </w:pPr>
    </w:lvl>
  </w:abstractNum>
  <w:abstractNum w:abstractNumId="9" w15:restartNumberingAfterBreak="0">
    <w:nsid w:val="19BC75E0"/>
    <w:multiLevelType w:val="singleLevel"/>
    <w:tmpl w:val="5CC8C0BA"/>
    <w:lvl w:ilvl="0">
      <w:start w:val="1"/>
      <w:numFmt w:val="decimal"/>
      <w:lvlText w:val="%1."/>
      <w:lvlJc w:val="left"/>
      <w:pPr>
        <w:tabs>
          <w:tab w:val="num" w:pos="360"/>
        </w:tabs>
        <w:ind w:left="360" w:hanging="360"/>
      </w:pPr>
      <w:rPr>
        <w:u w:val="single"/>
      </w:rPr>
    </w:lvl>
  </w:abstractNum>
  <w:abstractNum w:abstractNumId="10" w15:restartNumberingAfterBreak="0">
    <w:nsid w:val="1CE830D5"/>
    <w:multiLevelType w:val="singleLevel"/>
    <w:tmpl w:val="521ECE02"/>
    <w:lvl w:ilvl="0">
      <w:numFmt w:val="bullet"/>
      <w:lvlText w:val="-"/>
      <w:lvlJc w:val="left"/>
      <w:pPr>
        <w:tabs>
          <w:tab w:val="num" w:pos="785"/>
        </w:tabs>
        <w:ind w:left="785" w:hanging="360"/>
      </w:pPr>
      <w:rPr>
        <w:rFonts w:hint="default"/>
      </w:rPr>
    </w:lvl>
  </w:abstractNum>
  <w:abstractNum w:abstractNumId="11" w15:restartNumberingAfterBreak="0">
    <w:nsid w:val="1FC92B85"/>
    <w:multiLevelType w:val="singleLevel"/>
    <w:tmpl w:val="0D8625B0"/>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1FE2490C"/>
    <w:multiLevelType w:val="hybridMultilevel"/>
    <w:tmpl w:val="20DAD634"/>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575F9E"/>
    <w:multiLevelType w:val="hybridMultilevel"/>
    <w:tmpl w:val="D26C1E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27E70CB"/>
    <w:multiLevelType w:val="hybridMultilevel"/>
    <w:tmpl w:val="D06E9FDA"/>
    <w:lvl w:ilvl="0" w:tplc="BCC0B59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4A68C1"/>
    <w:multiLevelType w:val="singleLevel"/>
    <w:tmpl w:val="906AB938"/>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9A4BE6"/>
    <w:multiLevelType w:val="hybridMultilevel"/>
    <w:tmpl w:val="9B5CA260"/>
    <w:lvl w:ilvl="0" w:tplc="BCC0B594">
      <w:start w:val="2"/>
      <w:numFmt w:val="bullet"/>
      <w:lvlText w:val="-"/>
      <w:lvlJc w:val="left"/>
      <w:pPr>
        <w:ind w:left="643" w:hanging="360"/>
      </w:pPr>
      <w:rPr>
        <w:rFonts w:ascii="Times New Roman" w:eastAsia="Times New Roman" w:hAnsi="Times New Roman" w:cs="Times New Roman"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7" w15:restartNumberingAfterBreak="0">
    <w:nsid w:val="35A07574"/>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3AE939E1"/>
    <w:multiLevelType w:val="singleLevel"/>
    <w:tmpl w:val="33DE30C2"/>
    <w:lvl w:ilvl="0">
      <w:start w:val="1"/>
      <w:numFmt w:val="bullet"/>
      <w:lvlText w:val=""/>
      <w:lvlJc w:val="left"/>
      <w:pPr>
        <w:tabs>
          <w:tab w:val="num" w:pos="360"/>
        </w:tabs>
        <w:ind w:left="360" w:hanging="360"/>
      </w:pPr>
      <w:rPr>
        <w:rFonts w:ascii="Symbol" w:hAnsi="Symbol" w:hint="default"/>
        <w:sz w:val="16"/>
      </w:rPr>
    </w:lvl>
  </w:abstractNum>
  <w:abstractNum w:abstractNumId="19" w15:restartNumberingAfterBreak="0">
    <w:nsid w:val="408D2A2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4C2038F"/>
    <w:multiLevelType w:val="hybridMultilevel"/>
    <w:tmpl w:val="91FCF73C"/>
    <w:lvl w:ilvl="0" w:tplc="86C4A9FE">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BAB356C"/>
    <w:multiLevelType w:val="hybridMultilevel"/>
    <w:tmpl w:val="D6727D26"/>
    <w:lvl w:ilvl="0" w:tplc="D854CA1A">
      <w:start w:val="3"/>
      <w:numFmt w:val="upperLetter"/>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4DEF0558"/>
    <w:multiLevelType w:val="singleLevel"/>
    <w:tmpl w:val="B4B03C3C"/>
    <w:lvl w:ilvl="0">
      <w:start w:val="1"/>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4FFD7019"/>
    <w:multiLevelType w:val="singleLevel"/>
    <w:tmpl w:val="040C000F"/>
    <w:lvl w:ilvl="0">
      <w:start w:val="1"/>
      <w:numFmt w:val="decimal"/>
      <w:lvlText w:val="%1."/>
      <w:lvlJc w:val="left"/>
      <w:pPr>
        <w:tabs>
          <w:tab w:val="num" w:pos="360"/>
        </w:tabs>
        <w:ind w:left="360" w:hanging="360"/>
      </w:pPr>
    </w:lvl>
  </w:abstractNum>
  <w:abstractNum w:abstractNumId="24" w15:restartNumberingAfterBreak="0">
    <w:nsid w:val="53B105EC"/>
    <w:multiLevelType w:val="hybridMultilevel"/>
    <w:tmpl w:val="B4083FA6"/>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3DF6574"/>
    <w:multiLevelType w:val="singleLevel"/>
    <w:tmpl w:val="0D8625B0"/>
    <w:lvl w:ilvl="0">
      <w:start w:val="1"/>
      <w:numFmt w:val="bullet"/>
      <w:lvlText w:val=""/>
      <w:lvlJc w:val="left"/>
      <w:pPr>
        <w:tabs>
          <w:tab w:val="num" w:pos="567"/>
        </w:tabs>
        <w:ind w:left="567" w:hanging="567"/>
      </w:pPr>
      <w:rPr>
        <w:rFonts w:ascii="Symbol" w:hAnsi="Symbol" w:hint="default"/>
      </w:rPr>
    </w:lvl>
  </w:abstractNum>
  <w:abstractNum w:abstractNumId="26" w15:restartNumberingAfterBreak="0">
    <w:nsid w:val="54823A2B"/>
    <w:multiLevelType w:val="singleLevel"/>
    <w:tmpl w:val="68B20FC0"/>
    <w:lvl w:ilvl="0">
      <w:start w:val="1"/>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5D94075"/>
    <w:multiLevelType w:val="hybridMultilevel"/>
    <w:tmpl w:val="112AF1FC"/>
    <w:lvl w:ilvl="0" w:tplc="AADE8A88">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0A756D"/>
    <w:multiLevelType w:val="singleLevel"/>
    <w:tmpl w:val="68ACEA18"/>
    <w:lvl w:ilvl="0">
      <w:start w:val="13"/>
      <w:numFmt w:val="decimal"/>
      <w:lvlText w:val="%1."/>
      <w:lvlJc w:val="left"/>
      <w:pPr>
        <w:tabs>
          <w:tab w:val="num" w:pos="420"/>
        </w:tabs>
        <w:ind w:left="420" w:hanging="420"/>
      </w:pPr>
      <w:rPr>
        <w:rFonts w:hint="default"/>
      </w:rPr>
    </w:lvl>
  </w:abstractNum>
  <w:abstractNum w:abstractNumId="29" w15:restartNumberingAfterBreak="0">
    <w:nsid w:val="57F930A5"/>
    <w:multiLevelType w:val="multilevel"/>
    <w:tmpl w:val="7BC483EC"/>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5A5667F9"/>
    <w:multiLevelType w:val="singleLevel"/>
    <w:tmpl w:val="68B20FC0"/>
    <w:lvl w:ilvl="0">
      <w:start w:val="1"/>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5A8F72FB"/>
    <w:multiLevelType w:val="singleLevel"/>
    <w:tmpl w:val="25244022"/>
    <w:lvl w:ilvl="0">
      <w:start w:val="5"/>
      <w:numFmt w:val="decimal"/>
      <w:lvlText w:val="%1."/>
      <w:lvlJc w:val="left"/>
      <w:pPr>
        <w:tabs>
          <w:tab w:val="num" w:pos="360"/>
        </w:tabs>
        <w:ind w:left="360" w:hanging="360"/>
      </w:pPr>
      <w:rPr>
        <w:rFonts w:hint="default"/>
      </w:rPr>
    </w:lvl>
  </w:abstractNum>
  <w:abstractNum w:abstractNumId="32" w15:restartNumberingAfterBreak="0">
    <w:nsid w:val="5F8E235A"/>
    <w:multiLevelType w:val="multilevel"/>
    <w:tmpl w:val="1FEAC8E8"/>
    <w:lvl w:ilvl="0">
      <w:start w:val="1"/>
      <w:numFmt w:val="decimal"/>
      <w:pStyle w:val="Supertitre"/>
      <w:suff w:val="space"/>
      <w:lvlText w:val="%1."/>
      <w:lvlJc w:val="left"/>
      <w:pPr>
        <w:ind w:left="0" w:firstLine="0"/>
      </w:pPr>
    </w:lvl>
    <w:lvl w:ilvl="1">
      <w:start w:val="1"/>
      <w:numFmt w:val="decimal"/>
      <w:suff w:val="space"/>
      <w:lvlText w:val="%1.%2."/>
      <w:lvlJc w:val="left"/>
      <w:pPr>
        <w:ind w:left="284" w:firstLine="0"/>
      </w:pPr>
    </w:lvl>
    <w:lvl w:ilvl="2">
      <w:start w:val="1"/>
      <w:numFmt w:val="decimal"/>
      <w:suff w:val="space"/>
      <w:lvlText w:val="%1.%2.%3."/>
      <w:lvlJc w:val="left"/>
      <w:pPr>
        <w:ind w:left="284" w:firstLine="141"/>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48046D3"/>
    <w:multiLevelType w:val="singleLevel"/>
    <w:tmpl w:val="0D8625B0"/>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67D77FC7"/>
    <w:multiLevelType w:val="singleLevel"/>
    <w:tmpl w:val="B4B03C3C"/>
    <w:lvl w:ilvl="0">
      <w:start w:val="1"/>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689F6EB4"/>
    <w:multiLevelType w:val="singleLevel"/>
    <w:tmpl w:val="25244022"/>
    <w:lvl w:ilvl="0">
      <w:start w:val="1"/>
      <w:numFmt w:val="decimal"/>
      <w:lvlText w:val="%1."/>
      <w:lvlJc w:val="left"/>
      <w:pPr>
        <w:tabs>
          <w:tab w:val="num" w:pos="360"/>
        </w:tabs>
        <w:ind w:left="360" w:hanging="360"/>
      </w:pPr>
    </w:lvl>
  </w:abstractNum>
  <w:abstractNum w:abstractNumId="36" w15:restartNumberingAfterBreak="0">
    <w:nsid w:val="695668C2"/>
    <w:multiLevelType w:val="multilevel"/>
    <w:tmpl w:val="50C4FB2E"/>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Titre3"/>
      <w:suff w:val="space"/>
      <w:lvlText w:val="%1.%2.%3."/>
      <w:lvlJc w:val="left"/>
      <w:pPr>
        <w:ind w:left="0" w:firstLine="0"/>
      </w:pPr>
    </w:lvl>
    <w:lvl w:ilvl="3">
      <w:start w:val="1"/>
      <w:numFmt w:val="decimal"/>
      <w:pStyle w:val="Titre4"/>
      <w:suff w:val="space"/>
      <w:lvlText w:val="%1.%2.%3.%4."/>
      <w:lvlJc w:val="left"/>
      <w:pPr>
        <w:ind w:left="0" w:firstLine="0"/>
      </w:pPr>
    </w:lvl>
    <w:lvl w:ilvl="4">
      <w:start w:val="1"/>
      <w:numFmt w:val="decimal"/>
      <w:pStyle w:val="Titre5"/>
      <w:suff w:val="space"/>
      <w:lvlText w:val="%1.%2.%3.%4.%5."/>
      <w:lvlJc w:val="left"/>
      <w:pPr>
        <w:ind w:left="0" w:firstLine="0"/>
      </w:pPr>
    </w:lvl>
    <w:lvl w:ilvl="5">
      <w:start w:val="1"/>
      <w:numFmt w:val="decimal"/>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37" w15:restartNumberingAfterBreak="0">
    <w:nsid w:val="6ADD6DB7"/>
    <w:multiLevelType w:val="singleLevel"/>
    <w:tmpl w:val="4FDACB94"/>
    <w:lvl w:ilvl="0">
      <w:start w:val="1"/>
      <w:numFmt w:val="decimal"/>
      <w:lvlText w:val="%1."/>
      <w:lvlJc w:val="left"/>
      <w:pPr>
        <w:tabs>
          <w:tab w:val="num" w:pos="705"/>
        </w:tabs>
        <w:ind w:left="705" w:hanging="705"/>
      </w:pPr>
      <w:rPr>
        <w:rFonts w:hint="default"/>
      </w:rPr>
    </w:lvl>
  </w:abstractNum>
  <w:abstractNum w:abstractNumId="38" w15:restartNumberingAfterBreak="0">
    <w:nsid w:val="6D6471A7"/>
    <w:multiLevelType w:val="singleLevel"/>
    <w:tmpl w:val="33DE30C2"/>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37BD39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56B5DDE"/>
    <w:multiLevelType w:val="multilevel"/>
    <w:tmpl w:val="BC5453F0"/>
    <w:lvl w:ilvl="0">
      <w:numFmt w:val="bullet"/>
      <w:lvlText w:val="-"/>
      <w:lvlJc w:val="left"/>
      <w:pPr>
        <w:tabs>
          <w:tab w:val="num" w:pos="360"/>
        </w:tabs>
        <w:ind w:left="360" w:hanging="36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72200744">
    <w:abstractNumId w:val="32"/>
  </w:num>
  <w:num w:numId="2" w16cid:durableId="1067459242">
    <w:abstractNumId w:val="19"/>
  </w:num>
  <w:num w:numId="3" w16cid:durableId="446510604">
    <w:abstractNumId w:val="15"/>
  </w:num>
  <w:num w:numId="4" w16cid:durableId="1678657669">
    <w:abstractNumId w:val="36"/>
  </w:num>
  <w:num w:numId="5" w16cid:durableId="1527644776">
    <w:abstractNumId w:val="29"/>
  </w:num>
  <w:num w:numId="6" w16cid:durableId="489441178">
    <w:abstractNumId w:val="30"/>
  </w:num>
  <w:num w:numId="7" w16cid:durableId="536628377">
    <w:abstractNumId w:val="26"/>
  </w:num>
  <w:num w:numId="8" w16cid:durableId="1137265061">
    <w:abstractNumId w:val="8"/>
  </w:num>
  <w:num w:numId="9" w16cid:durableId="1585609785">
    <w:abstractNumId w:val="6"/>
  </w:num>
  <w:num w:numId="10" w16cid:durableId="1863665558">
    <w:abstractNumId w:val="3"/>
  </w:num>
  <w:num w:numId="11" w16cid:durableId="987519377">
    <w:abstractNumId w:val="23"/>
  </w:num>
  <w:num w:numId="12" w16cid:durableId="1370717578">
    <w:abstractNumId w:val="9"/>
  </w:num>
  <w:num w:numId="13" w16cid:durableId="524295444">
    <w:abstractNumId w:val="38"/>
  </w:num>
  <w:num w:numId="14" w16cid:durableId="883062697">
    <w:abstractNumId w:val="31"/>
  </w:num>
  <w:num w:numId="15" w16cid:durableId="1679766996">
    <w:abstractNumId w:val="35"/>
  </w:num>
  <w:num w:numId="16" w16cid:durableId="626081483">
    <w:abstractNumId w:val="18"/>
  </w:num>
  <w:num w:numId="17" w16cid:durableId="1172601614">
    <w:abstractNumId w:val="10"/>
  </w:num>
  <w:num w:numId="18" w16cid:durableId="236745907">
    <w:abstractNumId w:val="28"/>
  </w:num>
  <w:num w:numId="19" w16cid:durableId="934362225">
    <w:abstractNumId w:val="1"/>
    <w:lvlOverride w:ilvl="0">
      <w:lvl w:ilvl="0">
        <w:start w:val="1"/>
        <w:numFmt w:val="bullet"/>
        <w:lvlText w:val="-"/>
        <w:legacy w:legacy="1" w:legacySpace="0" w:legacyIndent="360"/>
        <w:lvlJc w:val="left"/>
        <w:pPr>
          <w:ind w:left="360" w:hanging="360"/>
        </w:pPr>
      </w:lvl>
    </w:lvlOverride>
  </w:num>
  <w:num w:numId="20" w16cid:durableId="1917859501">
    <w:abstractNumId w:val="40"/>
  </w:num>
  <w:num w:numId="21" w16cid:durableId="400831147">
    <w:abstractNumId w:val="37"/>
  </w:num>
  <w:num w:numId="22" w16cid:durableId="1152723146">
    <w:abstractNumId w:val="36"/>
  </w:num>
  <w:num w:numId="23" w16cid:durableId="5776401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309370">
    <w:abstractNumId w:val="34"/>
  </w:num>
  <w:num w:numId="25" w16cid:durableId="9568733">
    <w:abstractNumId w:val="22"/>
  </w:num>
  <w:num w:numId="26" w16cid:durableId="23385515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2103259901">
    <w:abstractNumId w:val="5"/>
  </w:num>
  <w:num w:numId="28" w16cid:durableId="639044143">
    <w:abstractNumId w:val="11"/>
  </w:num>
  <w:num w:numId="29" w16cid:durableId="162941168">
    <w:abstractNumId w:val="25"/>
  </w:num>
  <w:num w:numId="30" w16cid:durableId="595674859">
    <w:abstractNumId w:val="33"/>
  </w:num>
  <w:num w:numId="31" w16cid:durableId="1257858685">
    <w:abstractNumId w:val="1"/>
    <w:lvlOverride w:ilvl="0">
      <w:lvl w:ilvl="0">
        <w:start w:val="1"/>
        <w:numFmt w:val="bullet"/>
        <w:lvlText w:val=""/>
        <w:lvlJc w:val="left"/>
        <w:pPr>
          <w:ind w:left="360" w:hanging="360"/>
        </w:pPr>
        <w:rPr>
          <w:rFonts w:ascii="Symbol" w:hAnsi="Symbol" w:hint="default"/>
        </w:rPr>
      </w:lvl>
    </w:lvlOverride>
  </w:num>
  <w:num w:numId="32" w16cid:durableId="257637224">
    <w:abstractNumId w:val="21"/>
  </w:num>
  <w:num w:numId="33" w16cid:durableId="1979609966">
    <w:abstractNumId w:val="13"/>
  </w:num>
  <w:num w:numId="34" w16cid:durableId="888760817">
    <w:abstractNumId w:val="20"/>
  </w:num>
  <w:num w:numId="35" w16cid:durableId="1072659656">
    <w:abstractNumId w:val="17"/>
  </w:num>
  <w:num w:numId="36" w16cid:durableId="842428760">
    <w:abstractNumId w:val="39"/>
  </w:num>
  <w:num w:numId="37" w16cid:durableId="893809838">
    <w:abstractNumId w:val="2"/>
  </w:num>
  <w:num w:numId="38" w16cid:durableId="311637023">
    <w:abstractNumId w:val="27"/>
  </w:num>
  <w:num w:numId="39" w16cid:durableId="1852641342">
    <w:abstractNumId w:val="14"/>
  </w:num>
  <w:num w:numId="40" w16cid:durableId="745306090">
    <w:abstractNumId w:val="16"/>
  </w:num>
  <w:num w:numId="41" w16cid:durableId="1864828322">
    <w:abstractNumId w:val="12"/>
  </w:num>
  <w:num w:numId="42" w16cid:durableId="2143843950">
    <w:abstractNumId w:val="0"/>
  </w:num>
  <w:num w:numId="43" w16cid:durableId="241570055">
    <w:abstractNumId w:val="7"/>
  </w:num>
  <w:num w:numId="44" w16cid:durableId="969089485">
    <w:abstractNumId w:val="4"/>
  </w:num>
  <w:num w:numId="45" w16cid:durableId="98200779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S bio international">
    <w15:presenceInfo w15:providerId="None" w15:userId="CIS bio international"/>
  </w15:person>
  <w15:person w15:author="Thora Heegaard">
    <w15:presenceInfo w15:providerId="Windows Live" w15:userId="554e2709d3d548e1"/>
  </w15:person>
  <w15:person w15:author="MS reviewer-DKMA">
    <w15:presenceInfo w15:providerId="None" w15:userId="MS reviewer-DKMA"/>
  </w15:person>
  <w15:person w15:author="Tara Fauvel">
    <w15:presenceInfo w15:providerId="AD" w15:userId="S::tara.fauvel@curiumpharma.com::b442a821-3072-4bd1-a3e7-34db42179724"/>
  </w15:person>
  <w15:person w15:author="CIS bio">
    <w15:presenceInfo w15:providerId="None" w15:userId="CIS b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66B89"/>
    <w:rsid w:val="00000624"/>
    <w:rsid w:val="00000A5A"/>
    <w:rsid w:val="00004CC7"/>
    <w:rsid w:val="00006512"/>
    <w:rsid w:val="00013C96"/>
    <w:rsid w:val="00027336"/>
    <w:rsid w:val="00032D0D"/>
    <w:rsid w:val="0003527E"/>
    <w:rsid w:val="000375E7"/>
    <w:rsid w:val="00042E1B"/>
    <w:rsid w:val="00044265"/>
    <w:rsid w:val="00046325"/>
    <w:rsid w:val="000600F9"/>
    <w:rsid w:val="00062D24"/>
    <w:rsid w:val="000772BC"/>
    <w:rsid w:val="00090BC1"/>
    <w:rsid w:val="000A1BEC"/>
    <w:rsid w:val="000A53D6"/>
    <w:rsid w:val="000C2593"/>
    <w:rsid w:val="000C3ECA"/>
    <w:rsid w:val="000C4CD7"/>
    <w:rsid w:val="000C4DE2"/>
    <w:rsid w:val="000D6CE5"/>
    <w:rsid w:val="0010021C"/>
    <w:rsid w:val="00102180"/>
    <w:rsid w:val="00106F47"/>
    <w:rsid w:val="00117139"/>
    <w:rsid w:val="00126EAE"/>
    <w:rsid w:val="00131D00"/>
    <w:rsid w:val="0014239D"/>
    <w:rsid w:val="00143362"/>
    <w:rsid w:val="00143448"/>
    <w:rsid w:val="00143BE3"/>
    <w:rsid w:val="001445C7"/>
    <w:rsid w:val="001454DC"/>
    <w:rsid w:val="001600BC"/>
    <w:rsid w:val="00160100"/>
    <w:rsid w:val="001607E6"/>
    <w:rsid w:val="00160F0F"/>
    <w:rsid w:val="00165C39"/>
    <w:rsid w:val="00170BAE"/>
    <w:rsid w:val="001744F7"/>
    <w:rsid w:val="00176821"/>
    <w:rsid w:val="00176861"/>
    <w:rsid w:val="001A1CCF"/>
    <w:rsid w:val="001A4263"/>
    <w:rsid w:val="001A5670"/>
    <w:rsid w:val="001B1104"/>
    <w:rsid w:val="001C5A17"/>
    <w:rsid w:val="001D4E9D"/>
    <w:rsid w:val="001E0BB5"/>
    <w:rsid w:val="001F2554"/>
    <w:rsid w:val="001F5CCC"/>
    <w:rsid w:val="00200BA9"/>
    <w:rsid w:val="00206270"/>
    <w:rsid w:val="002133E2"/>
    <w:rsid w:val="002344B8"/>
    <w:rsid w:val="0025101C"/>
    <w:rsid w:val="00252D9C"/>
    <w:rsid w:val="00266E3F"/>
    <w:rsid w:val="00277CEC"/>
    <w:rsid w:val="00280EDD"/>
    <w:rsid w:val="00290124"/>
    <w:rsid w:val="002970D9"/>
    <w:rsid w:val="002B6C92"/>
    <w:rsid w:val="002C3439"/>
    <w:rsid w:val="002C74AC"/>
    <w:rsid w:val="002E1534"/>
    <w:rsid w:val="002E1A6F"/>
    <w:rsid w:val="002F62E7"/>
    <w:rsid w:val="003028CC"/>
    <w:rsid w:val="00326C8E"/>
    <w:rsid w:val="00341293"/>
    <w:rsid w:val="00342284"/>
    <w:rsid w:val="00342EE1"/>
    <w:rsid w:val="00353EB8"/>
    <w:rsid w:val="00354A97"/>
    <w:rsid w:val="00361037"/>
    <w:rsid w:val="0036241C"/>
    <w:rsid w:val="00374418"/>
    <w:rsid w:val="003824BA"/>
    <w:rsid w:val="0039407E"/>
    <w:rsid w:val="003A12F1"/>
    <w:rsid w:val="003B0D44"/>
    <w:rsid w:val="003C4187"/>
    <w:rsid w:val="003C4FE2"/>
    <w:rsid w:val="003C6469"/>
    <w:rsid w:val="003C6D9D"/>
    <w:rsid w:val="003D27A7"/>
    <w:rsid w:val="003D531C"/>
    <w:rsid w:val="003F5F65"/>
    <w:rsid w:val="004010DE"/>
    <w:rsid w:val="00410887"/>
    <w:rsid w:val="004112D5"/>
    <w:rsid w:val="004141F6"/>
    <w:rsid w:val="0042329F"/>
    <w:rsid w:val="004303BC"/>
    <w:rsid w:val="004307CD"/>
    <w:rsid w:val="00432DF4"/>
    <w:rsid w:val="00436515"/>
    <w:rsid w:val="004439FE"/>
    <w:rsid w:val="00452E8E"/>
    <w:rsid w:val="00454E98"/>
    <w:rsid w:val="00461DAD"/>
    <w:rsid w:val="004766D3"/>
    <w:rsid w:val="00477C52"/>
    <w:rsid w:val="00481F0E"/>
    <w:rsid w:val="004872BB"/>
    <w:rsid w:val="004927A5"/>
    <w:rsid w:val="004A0ABB"/>
    <w:rsid w:val="004A5152"/>
    <w:rsid w:val="004A602E"/>
    <w:rsid w:val="004B2286"/>
    <w:rsid w:val="004B5CBA"/>
    <w:rsid w:val="004D1A77"/>
    <w:rsid w:val="004E272B"/>
    <w:rsid w:val="004E4C82"/>
    <w:rsid w:val="004F184F"/>
    <w:rsid w:val="00500455"/>
    <w:rsid w:val="00501236"/>
    <w:rsid w:val="00504896"/>
    <w:rsid w:val="00535D8F"/>
    <w:rsid w:val="00542837"/>
    <w:rsid w:val="00544A2E"/>
    <w:rsid w:val="00546D02"/>
    <w:rsid w:val="00552F2E"/>
    <w:rsid w:val="005534F7"/>
    <w:rsid w:val="00554EF6"/>
    <w:rsid w:val="00566B89"/>
    <w:rsid w:val="00576B3D"/>
    <w:rsid w:val="0059400B"/>
    <w:rsid w:val="00594954"/>
    <w:rsid w:val="005A250A"/>
    <w:rsid w:val="005A78E7"/>
    <w:rsid w:val="005B256F"/>
    <w:rsid w:val="005B2CD4"/>
    <w:rsid w:val="005B52DC"/>
    <w:rsid w:val="005C3924"/>
    <w:rsid w:val="005D1AE5"/>
    <w:rsid w:val="005D2183"/>
    <w:rsid w:val="005D390D"/>
    <w:rsid w:val="005D4979"/>
    <w:rsid w:val="005D5832"/>
    <w:rsid w:val="005E4B97"/>
    <w:rsid w:val="0060027B"/>
    <w:rsid w:val="00601DDA"/>
    <w:rsid w:val="00604474"/>
    <w:rsid w:val="00610586"/>
    <w:rsid w:val="00620B19"/>
    <w:rsid w:val="006428AB"/>
    <w:rsid w:val="00642CDF"/>
    <w:rsid w:val="00667FA6"/>
    <w:rsid w:val="00671285"/>
    <w:rsid w:val="00680F93"/>
    <w:rsid w:val="00690470"/>
    <w:rsid w:val="00690D2F"/>
    <w:rsid w:val="00695027"/>
    <w:rsid w:val="00696420"/>
    <w:rsid w:val="006A0E8E"/>
    <w:rsid w:val="006A6B46"/>
    <w:rsid w:val="006A7AD2"/>
    <w:rsid w:val="006B5FB0"/>
    <w:rsid w:val="006E7C57"/>
    <w:rsid w:val="0072124D"/>
    <w:rsid w:val="007253D4"/>
    <w:rsid w:val="00747960"/>
    <w:rsid w:val="0075093A"/>
    <w:rsid w:val="0076650F"/>
    <w:rsid w:val="00772D18"/>
    <w:rsid w:val="0077594B"/>
    <w:rsid w:val="00781BB0"/>
    <w:rsid w:val="00795451"/>
    <w:rsid w:val="007B5078"/>
    <w:rsid w:val="007D0AB2"/>
    <w:rsid w:val="007D3B95"/>
    <w:rsid w:val="007E5619"/>
    <w:rsid w:val="007E6F6A"/>
    <w:rsid w:val="007F5C86"/>
    <w:rsid w:val="008076B3"/>
    <w:rsid w:val="008413AB"/>
    <w:rsid w:val="0085663E"/>
    <w:rsid w:val="008619D6"/>
    <w:rsid w:val="0087109E"/>
    <w:rsid w:val="00880CE2"/>
    <w:rsid w:val="008A09EF"/>
    <w:rsid w:val="008A1266"/>
    <w:rsid w:val="008A3642"/>
    <w:rsid w:val="008A3A14"/>
    <w:rsid w:val="008B36C6"/>
    <w:rsid w:val="008C6091"/>
    <w:rsid w:val="008D5332"/>
    <w:rsid w:val="008E6456"/>
    <w:rsid w:val="008F4F20"/>
    <w:rsid w:val="00902F2F"/>
    <w:rsid w:val="00906E36"/>
    <w:rsid w:val="009075DA"/>
    <w:rsid w:val="00907E22"/>
    <w:rsid w:val="00910403"/>
    <w:rsid w:val="00911521"/>
    <w:rsid w:val="0091719D"/>
    <w:rsid w:val="009344FD"/>
    <w:rsid w:val="009418F2"/>
    <w:rsid w:val="00942933"/>
    <w:rsid w:val="00951DE1"/>
    <w:rsid w:val="009537F5"/>
    <w:rsid w:val="00961E84"/>
    <w:rsid w:val="00964943"/>
    <w:rsid w:val="00972EAB"/>
    <w:rsid w:val="009A1951"/>
    <w:rsid w:val="009A1FB5"/>
    <w:rsid w:val="009A5C8F"/>
    <w:rsid w:val="009B5AB0"/>
    <w:rsid w:val="009C3DEF"/>
    <w:rsid w:val="009D11F3"/>
    <w:rsid w:val="009D3F19"/>
    <w:rsid w:val="009D481F"/>
    <w:rsid w:val="009D596F"/>
    <w:rsid w:val="009D6D6C"/>
    <w:rsid w:val="009E5459"/>
    <w:rsid w:val="009F380B"/>
    <w:rsid w:val="009F6E03"/>
    <w:rsid w:val="00A01251"/>
    <w:rsid w:val="00A103E3"/>
    <w:rsid w:val="00A130E3"/>
    <w:rsid w:val="00A163B0"/>
    <w:rsid w:val="00A478C9"/>
    <w:rsid w:val="00A547F7"/>
    <w:rsid w:val="00A80DEA"/>
    <w:rsid w:val="00A8112D"/>
    <w:rsid w:val="00A93CBB"/>
    <w:rsid w:val="00A9420F"/>
    <w:rsid w:val="00AB5E1E"/>
    <w:rsid w:val="00AC4270"/>
    <w:rsid w:val="00AD49CF"/>
    <w:rsid w:val="00AE13AB"/>
    <w:rsid w:val="00AE5C69"/>
    <w:rsid w:val="00B12FE4"/>
    <w:rsid w:val="00B17F0E"/>
    <w:rsid w:val="00B20836"/>
    <w:rsid w:val="00B26490"/>
    <w:rsid w:val="00B51FD0"/>
    <w:rsid w:val="00B52A0E"/>
    <w:rsid w:val="00B55D0A"/>
    <w:rsid w:val="00B625A9"/>
    <w:rsid w:val="00B636D1"/>
    <w:rsid w:val="00B646C8"/>
    <w:rsid w:val="00B802C2"/>
    <w:rsid w:val="00B94F90"/>
    <w:rsid w:val="00BA7992"/>
    <w:rsid w:val="00BC5BCC"/>
    <w:rsid w:val="00BE17A1"/>
    <w:rsid w:val="00BF186C"/>
    <w:rsid w:val="00C10D34"/>
    <w:rsid w:val="00C20BF0"/>
    <w:rsid w:val="00C734D7"/>
    <w:rsid w:val="00C745ED"/>
    <w:rsid w:val="00C77220"/>
    <w:rsid w:val="00C813ED"/>
    <w:rsid w:val="00C85146"/>
    <w:rsid w:val="00C907C3"/>
    <w:rsid w:val="00CA01CD"/>
    <w:rsid w:val="00CB2BCE"/>
    <w:rsid w:val="00CB4362"/>
    <w:rsid w:val="00CB5E5F"/>
    <w:rsid w:val="00CC0F08"/>
    <w:rsid w:val="00CC7075"/>
    <w:rsid w:val="00CE4881"/>
    <w:rsid w:val="00D0722E"/>
    <w:rsid w:val="00D14451"/>
    <w:rsid w:val="00D21FAE"/>
    <w:rsid w:val="00D222C1"/>
    <w:rsid w:val="00D230F2"/>
    <w:rsid w:val="00D25D60"/>
    <w:rsid w:val="00D40DCE"/>
    <w:rsid w:val="00D4451E"/>
    <w:rsid w:val="00D500B1"/>
    <w:rsid w:val="00D647DD"/>
    <w:rsid w:val="00D773A0"/>
    <w:rsid w:val="00D8384B"/>
    <w:rsid w:val="00DA0979"/>
    <w:rsid w:val="00DC216D"/>
    <w:rsid w:val="00DC768D"/>
    <w:rsid w:val="00DE4974"/>
    <w:rsid w:val="00DE7DF1"/>
    <w:rsid w:val="00DF1F58"/>
    <w:rsid w:val="00DF7610"/>
    <w:rsid w:val="00DF7EA3"/>
    <w:rsid w:val="00E02027"/>
    <w:rsid w:val="00E23AEB"/>
    <w:rsid w:val="00E2764D"/>
    <w:rsid w:val="00E30041"/>
    <w:rsid w:val="00E326A6"/>
    <w:rsid w:val="00E3732A"/>
    <w:rsid w:val="00E57DEA"/>
    <w:rsid w:val="00E70690"/>
    <w:rsid w:val="00E9156C"/>
    <w:rsid w:val="00EA683A"/>
    <w:rsid w:val="00EB3127"/>
    <w:rsid w:val="00EB4384"/>
    <w:rsid w:val="00EC5343"/>
    <w:rsid w:val="00EE452E"/>
    <w:rsid w:val="00EE4EBE"/>
    <w:rsid w:val="00EE5E98"/>
    <w:rsid w:val="00EF5765"/>
    <w:rsid w:val="00F25362"/>
    <w:rsid w:val="00F34D9A"/>
    <w:rsid w:val="00F47AD6"/>
    <w:rsid w:val="00F53066"/>
    <w:rsid w:val="00F6143C"/>
    <w:rsid w:val="00F8731D"/>
    <w:rsid w:val="00F9462D"/>
    <w:rsid w:val="00FB1479"/>
    <w:rsid w:val="00FB1F71"/>
    <w:rsid w:val="00FC008C"/>
    <w:rsid w:val="00FC278E"/>
    <w:rsid w:val="00FD24A4"/>
    <w:rsid w:val="00FE009E"/>
    <w:rsid w:val="00FF5A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F1FC6"/>
  <w15:chartTrackingRefBased/>
  <w15:docId w15:val="{CC018CDD-963E-4EF6-92CA-7DCD4BBB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fr-FR"/>
    </w:rPr>
  </w:style>
  <w:style w:type="paragraph" w:styleId="Titre1">
    <w:name w:val="heading 1"/>
    <w:basedOn w:val="Normal"/>
    <w:next w:val="Normal"/>
    <w:qFormat/>
    <w:pPr>
      <w:keepNext/>
      <w:jc w:val="center"/>
      <w:outlineLvl w:val="0"/>
    </w:pPr>
    <w:rPr>
      <w:b/>
      <w:kern w:val="28"/>
    </w:rPr>
  </w:style>
  <w:style w:type="paragraph" w:styleId="Titre2">
    <w:name w:val="heading 2"/>
    <w:basedOn w:val="Normal"/>
    <w:next w:val="Normal"/>
    <w:qFormat/>
    <w:pPr>
      <w:ind w:left="567" w:hanging="567"/>
      <w:jc w:val="center"/>
      <w:outlineLvl w:val="1"/>
    </w:pPr>
    <w:rPr>
      <w:b/>
    </w:rPr>
  </w:style>
  <w:style w:type="paragraph" w:styleId="Titre3">
    <w:name w:val="heading 3"/>
    <w:basedOn w:val="Normal"/>
    <w:next w:val="Normal"/>
    <w:qFormat/>
    <w:pPr>
      <w:keepNext/>
      <w:numPr>
        <w:ilvl w:val="2"/>
        <w:numId w:val="22"/>
      </w:numPr>
      <w:spacing w:before="240" w:after="60"/>
      <w:outlineLvl w:val="2"/>
    </w:pPr>
    <w:rPr>
      <w:rFonts w:ascii="Arial" w:hAnsi="Arial"/>
      <w:sz w:val="24"/>
    </w:rPr>
  </w:style>
  <w:style w:type="paragraph" w:styleId="Titre4">
    <w:name w:val="heading 4"/>
    <w:basedOn w:val="Normal"/>
    <w:next w:val="Normal"/>
    <w:qFormat/>
    <w:pPr>
      <w:keepNext/>
      <w:numPr>
        <w:ilvl w:val="3"/>
        <w:numId w:val="22"/>
      </w:numPr>
      <w:tabs>
        <w:tab w:val="left" w:pos="284"/>
      </w:tabs>
      <w:jc w:val="both"/>
      <w:outlineLvl w:val="3"/>
    </w:pPr>
    <w:rPr>
      <w:rFonts w:ascii="CG Times" w:hAnsi="CG Times"/>
    </w:rPr>
  </w:style>
  <w:style w:type="paragraph" w:styleId="Titre5">
    <w:name w:val="heading 5"/>
    <w:basedOn w:val="Normal"/>
    <w:next w:val="Normal"/>
    <w:qFormat/>
    <w:pPr>
      <w:keepNext/>
      <w:numPr>
        <w:ilvl w:val="4"/>
        <w:numId w:val="22"/>
      </w:numPr>
      <w:jc w:val="both"/>
      <w:outlineLvl w:val="4"/>
    </w:pPr>
    <w:rPr>
      <w:rFonts w:ascii="CG Times" w:hAnsi="CG Times"/>
      <w:b/>
    </w:rPr>
  </w:style>
  <w:style w:type="paragraph" w:styleId="Titre6">
    <w:name w:val="heading 6"/>
    <w:basedOn w:val="Normal"/>
    <w:next w:val="Normal"/>
    <w:qFormat/>
    <w:pPr>
      <w:keepNext/>
      <w:ind w:left="709" w:hanging="709"/>
      <w:jc w:val="both"/>
      <w:outlineLvl w:val="5"/>
    </w:pPr>
    <w:rPr>
      <w:rFonts w:ascii="CG Times" w:hAnsi="CG Times"/>
      <w:b/>
    </w:rPr>
  </w:style>
  <w:style w:type="paragraph" w:styleId="Titre7">
    <w:name w:val="heading 7"/>
    <w:basedOn w:val="Normal"/>
    <w:next w:val="Normal"/>
    <w:qFormat/>
    <w:pPr>
      <w:numPr>
        <w:ilvl w:val="6"/>
        <w:numId w:val="22"/>
      </w:numPr>
      <w:spacing w:before="240" w:after="60"/>
      <w:outlineLvl w:val="6"/>
    </w:pPr>
    <w:rPr>
      <w:rFonts w:ascii="Arial" w:hAnsi="Arial"/>
      <w:sz w:val="20"/>
    </w:rPr>
  </w:style>
  <w:style w:type="paragraph" w:styleId="Titre8">
    <w:name w:val="heading 8"/>
    <w:basedOn w:val="Normal"/>
    <w:next w:val="Normal"/>
    <w:qFormat/>
    <w:pPr>
      <w:keepNext/>
      <w:numPr>
        <w:ilvl w:val="7"/>
        <w:numId w:val="22"/>
      </w:numPr>
      <w:jc w:val="both"/>
      <w:outlineLvl w:val="7"/>
    </w:pPr>
    <w:rPr>
      <w:rFonts w:ascii="CG Times" w:hAnsi="CG Times"/>
    </w:rPr>
  </w:style>
  <w:style w:type="paragraph" w:styleId="Titre9">
    <w:name w:val="heading 9"/>
    <w:basedOn w:val="Normal"/>
    <w:next w:val="Normal"/>
    <w:qFormat/>
    <w:pPr>
      <w:keepNext/>
      <w:numPr>
        <w:ilvl w:val="8"/>
        <w:numId w:val="22"/>
      </w:numPr>
      <w:outlineLvl w:val="8"/>
    </w:pPr>
    <w:rPr>
      <w:rFonts w:ascii="CG Times" w:hAnsi="CG Time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upertitre">
    <w:name w:val="Supertitre"/>
    <w:basedOn w:val="Titre1"/>
    <w:pPr>
      <w:numPr>
        <w:numId w:val="1"/>
      </w:numPr>
      <w:tabs>
        <w:tab w:val="left" w:pos="255"/>
      </w:tabs>
      <w:jc w:val="both"/>
    </w:pPr>
    <w:rPr>
      <w:caps/>
      <w:u w:val="single"/>
    </w:rPr>
  </w:style>
  <w:style w:type="paragraph" w:customStyle="1" w:styleId="R22">
    <w:name w:val="R22"/>
    <w:basedOn w:val="Normal"/>
    <w:pPr>
      <w:tabs>
        <w:tab w:val="left" w:pos="1240"/>
      </w:tabs>
      <w:ind w:left="1260" w:hanging="340"/>
    </w:pPr>
    <w:rPr>
      <w:rFonts w:ascii="Times" w:hAnsi="Times"/>
      <w:u w:val="single"/>
      <w:lang w:val="fr-FR"/>
    </w:rPr>
  </w:style>
  <w:style w:type="character" w:customStyle="1" w:styleId="Report-type">
    <w:name w:val="Report-type"/>
    <w:rPr>
      <w:rFonts w:ascii="Times New Roman" w:hAnsi="Times New Roman"/>
      <w:b/>
      <w:sz w:val="24"/>
    </w:rPr>
  </w:style>
  <w:style w:type="character" w:customStyle="1" w:styleId="Document-page-count">
    <w:name w:val="Document-page-count"/>
    <w:rPr>
      <w:rFonts w:ascii="Helvetica" w:hAnsi="Helvetica"/>
      <w:sz w:val="18"/>
    </w:rPr>
  </w:style>
  <w:style w:type="character" w:customStyle="1" w:styleId="Document-Identity">
    <w:name w:val="Document-Identity"/>
    <w:rPr>
      <w:rFonts w:ascii="Helvetica" w:hAnsi="Helvetica"/>
      <w:sz w:val="22"/>
    </w:rPr>
  </w:style>
  <w:style w:type="paragraph" w:customStyle="1" w:styleId="SOP-Head">
    <w:name w:val="SOP-Head"/>
    <w:rPr>
      <w:rFonts w:ascii="Helvetica" w:hAnsi="Helvetica"/>
      <w:sz w:val="22"/>
      <w:lang w:val="en-GB" w:eastAsia="en-US"/>
    </w:rPr>
  </w:style>
  <w:style w:type="paragraph" w:styleId="Titre">
    <w:name w:val="Title"/>
    <w:basedOn w:val="Normal"/>
    <w:qFormat/>
    <w:pPr>
      <w:jc w:val="center"/>
    </w:pPr>
    <w:rPr>
      <w:b/>
      <w:sz w:val="24"/>
      <w:lang w:val="sv-SE"/>
    </w:rPr>
  </w:style>
  <w:style w:type="paragraph" w:styleId="Corpsdetexte">
    <w:name w:val="Body Text"/>
    <w:basedOn w:val="Normal"/>
    <w:pPr>
      <w:tabs>
        <w:tab w:val="left" w:pos="-720"/>
      </w:tabs>
    </w:pPr>
    <w:rPr>
      <w:color w:val="0000FF"/>
    </w:rPr>
  </w:style>
  <w:style w:type="paragraph" w:styleId="Corpsdetexte2">
    <w:name w:val="Body Text 2"/>
    <w:basedOn w:val="Normal"/>
    <w:pPr>
      <w:tabs>
        <w:tab w:val="left" w:pos="-720"/>
      </w:tabs>
      <w:jc w:val="both"/>
    </w:pPr>
  </w:style>
  <w:style w:type="paragraph" w:customStyle="1" w:styleId="Retrait1">
    <w:name w:val="Retrait 1"/>
    <w:basedOn w:val="Normal"/>
    <w:pPr>
      <w:ind w:left="426"/>
      <w:jc w:val="both"/>
    </w:pPr>
    <w:rPr>
      <w:color w:val="000080"/>
      <w:lang w:val="fr-FR"/>
    </w:rPr>
  </w:style>
  <w:style w:type="paragraph" w:styleId="Retraitcorpsdetexte">
    <w:name w:val="Body Text Indent"/>
    <w:basedOn w:val="Normal"/>
    <w:pPr>
      <w:ind w:left="426"/>
      <w:jc w:val="both"/>
    </w:pPr>
    <w:rPr>
      <w:rFonts w:ascii="CG Times" w:hAnsi="CG Times"/>
    </w:rPr>
  </w:style>
  <w:style w:type="character" w:customStyle="1" w:styleId="Initial">
    <w:name w:val="Initial"/>
    <w:rPr>
      <w:rFonts w:ascii="Times New Roman" w:hAnsi="Times New Roman"/>
      <w:noProof w:val="0"/>
      <w:sz w:val="24"/>
      <w:lang w:val="en-US"/>
    </w:rPr>
  </w:style>
  <w:style w:type="character" w:styleId="Numrodepage">
    <w:name w:val="page number"/>
    <w:basedOn w:val="Policepardfaut"/>
  </w:style>
  <w:style w:type="paragraph" w:styleId="Pieddepage">
    <w:name w:val="footer"/>
    <w:basedOn w:val="Normal"/>
    <w:pPr>
      <w:tabs>
        <w:tab w:val="center" w:pos="4536"/>
        <w:tab w:val="right" w:pos="9072"/>
      </w:tabs>
      <w:jc w:val="both"/>
    </w:pPr>
    <w:rPr>
      <w:rFonts w:ascii="CG Times" w:hAnsi="CG Times"/>
      <w:color w:val="0000FF"/>
      <w:lang w:val="fr-FR"/>
    </w:rPr>
  </w:style>
  <w:style w:type="paragraph" w:styleId="En-tte">
    <w:name w:val="header"/>
    <w:basedOn w:val="Normal"/>
    <w:pPr>
      <w:tabs>
        <w:tab w:val="center" w:pos="4536"/>
        <w:tab w:val="right" w:pos="9072"/>
      </w:tabs>
    </w:pPr>
    <w:rPr>
      <w:lang w:val="fr-FR"/>
    </w:rPr>
  </w:style>
  <w:style w:type="paragraph" w:styleId="Retraitcorpsdetexte2">
    <w:name w:val="Body Text Indent 2"/>
    <w:basedOn w:val="Normal"/>
    <w:pPr>
      <w:pBdr>
        <w:top w:val="single" w:sz="4" w:space="1" w:color="auto"/>
        <w:left w:val="single" w:sz="4" w:space="4" w:color="auto"/>
        <w:bottom w:val="single" w:sz="4" w:space="1" w:color="auto"/>
        <w:right w:val="single" w:sz="4" w:space="4" w:color="auto"/>
      </w:pBdr>
    </w:pPr>
    <w:rPr>
      <w:b/>
    </w:rPr>
  </w:style>
  <w:style w:type="paragraph" w:styleId="Corpsdetexte3">
    <w:name w:val="Body Text 3"/>
    <w:basedOn w:val="Normal"/>
    <w:pPr>
      <w:pBdr>
        <w:top w:val="single" w:sz="4" w:space="1" w:color="auto"/>
        <w:left w:val="single" w:sz="4" w:space="31" w:color="auto"/>
        <w:bottom w:val="single" w:sz="4" w:space="1" w:color="auto"/>
        <w:right w:val="single" w:sz="4" w:space="4" w:color="auto"/>
      </w:pBdr>
    </w:pPr>
    <w:rPr>
      <w:b/>
    </w:rPr>
  </w:style>
  <w:style w:type="paragraph" w:styleId="Retraitcorpsdetexte3">
    <w:name w:val="Body Text Indent 3"/>
    <w:basedOn w:val="Normal"/>
    <w:pPr>
      <w:jc w:val="both"/>
    </w:pPr>
  </w:style>
  <w:style w:type="paragraph" w:styleId="Notedefin">
    <w:name w:val="endnote text"/>
    <w:basedOn w:val="Normal"/>
    <w:semiHidden/>
    <w:pPr>
      <w:widowControl w:val="0"/>
      <w:tabs>
        <w:tab w:val="left" w:pos="567"/>
      </w:tabs>
    </w:pPr>
  </w:style>
  <w:style w:type="paragraph" w:styleId="Explorateurdedocuments">
    <w:name w:val="Document Map"/>
    <w:basedOn w:val="Normal"/>
    <w:semiHidden/>
    <w:pPr>
      <w:shd w:val="clear" w:color="auto" w:fill="000080"/>
    </w:pPr>
    <w:rPr>
      <w:rFonts w:ascii="MS Shell Dlg" w:hAnsi="MS Shell Dlg" w:cs="MS Shell Dlg"/>
      <w:sz w:val="20"/>
    </w:rPr>
  </w:style>
  <w:style w:type="character" w:styleId="Marquedecommentaire">
    <w:name w:val="annotation reference"/>
    <w:rPr>
      <w:sz w:val="16"/>
      <w:szCs w:val="16"/>
    </w:rPr>
  </w:style>
  <w:style w:type="paragraph" w:customStyle="1" w:styleId="Normalgras">
    <w:name w:val="Normal gras"/>
    <w:basedOn w:val="Normal"/>
    <w:pPr>
      <w:ind w:left="567" w:hanging="567"/>
    </w:pPr>
    <w:rPr>
      <w:b/>
    </w:rPr>
  </w:style>
  <w:style w:type="paragraph" w:styleId="Commentaire">
    <w:name w:val="annotation text"/>
    <w:basedOn w:val="Normal"/>
    <w:link w:val="CommentaireCar"/>
    <w:semiHidden/>
    <w:rPr>
      <w:sz w:val="20"/>
    </w:rPr>
  </w:style>
  <w:style w:type="paragraph" w:customStyle="1" w:styleId="Kommentaremne1">
    <w:name w:val="Kommentaremne1"/>
    <w:basedOn w:val="Commentaire"/>
    <w:next w:val="Commentaire"/>
    <w:semiHidden/>
    <w:rPr>
      <w:b/>
      <w:bCs/>
    </w:rPr>
  </w:style>
  <w:style w:type="paragraph" w:customStyle="1" w:styleId="Ballontekst">
    <w:name w:val="Ballontekst"/>
    <w:basedOn w:val="Normal"/>
    <w:semiHidden/>
    <w:rPr>
      <w:rFonts w:ascii="Tahoma" w:hAnsi="Tahoma" w:cs="Tahoma"/>
      <w:sz w:val="16"/>
      <w:szCs w:val="16"/>
    </w:rPr>
  </w:style>
  <w:style w:type="paragraph" w:customStyle="1" w:styleId="NormalGras0">
    <w:name w:val="Normal Gras"/>
    <w:basedOn w:val="Normal"/>
    <w:pPr>
      <w:ind w:left="567" w:hanging="567"/>
    </w:pPr>
    <w:rPr>
      <w:b/>
      <w:lang w:val="en-GB"/>
    </w:rPr>
  </w:style>
  <w:style w:type="paragraph" w:styleId="Textedebulles">
    <w:name w:val="Balloon Text"/>
    <w:basedOn w:val="Normal"/>
    <w:semiHidden/>
    <w:rsid w:val="007D0AB2"/>
    <w:rPr>
      <w:rFonts w:ascii="Tahoma" w:hAnsi="Tahoma" w:cs="Tahoma"/>
      <w:sz w:val="16"/>
      <w:szCs w:val="16"/>
    </w:rPr>
  </w:style>
  <w:style w:type="character" w:styleId="lev">
    <w:name w:val="Strong"/>
    <w:qFormat/>
    <w:rsid w:val="007D0AB2"/>
    <w:rPr>
      <w:b/>
      <w:bCs/>
    </w:rPr>
  </w:style>
  <w:style w:type="paragraph" w:styleId="Objetducommentaire">
    <w:name w:val="annotation subject"/>
    <w:basedOn w:val="Commentaire"/>
    <w:next w:val="Commentaire"/>
    <w:link w:val="ObjetducommentaireCar"/>
    <w:rsid w:val="0003527E"/>
    <w:rPr>
      <w:b/>
      <w:bCs/>
    </w:rPr>
  </w:style>
  <w:style w:type="character" w:customStyle="1" w:styleId="CommentaireCar">
    <w:name w:val="Commentaire Car"/>
    <w:link w:val="Commentaire"/>
    <w:semiHidden/>
    <w:rsid w:val="0003527E"/>
    <w:rPr>
      <w:lang w:eastAsia="fr-FR"/>
    </w:rPr>
  </w:style>
  <w:style w:type="character" w:customStyle="1" w:styleId="ObjetducommentaireCar">
    <w:name w:val="Objet du commentaire Car"/>
    <w:basedOn w:val="CommentaireCar"/>
    <w:link w:val="Objetducommentaire"/>
    <w:rsid w:val="0003527E"/>
    <w:rPr>
      <w:lang w:eastAsia="fr-FR"/>
    </w:rPr>
  </w:style>
  <w:style w:type="character" w:styleId="Lienhypertexte">
    <w:name w:val="Hyperlink"/>
    <w:rsid w:val="00BE17A1"/>
    <w:rPr>
      <w:rFonts w:cs="Times New Roman"/>
      <w:color w:val="0000FF"/>
      <w:u w:val="single"/>
    </w:rPr>
  </w:style>
  <w:style w:type="paragraph" w:styleId="Rvision">
    <w:name w:val="Revision"/>
    <w:hidden/>
    <w:uiPriority w:val="99"/>
    <w:semiHidden/>
    <w:rsid w:val="000C4CD7"/>
    <w:rPr>
      <w:sz w:val="22"/>
      <w:lang w:eastAsia="fr-FR"/>
    </w:rPr>
  </w:style>
  <w:style w:type="paragraph" w:customStyle="1" w:styleId="Default">
    <w:name w:val="Default"/>
    <w:rsid w:val="005D4979"/>
    <w:pPr>
      <w:autoSpaceDE w:val="0"/>
      <w:autoSpaceDN w:val="0"/>
      <w:adjustRightInd w:val="0"/>
    </w:pPr>
    <w:rPr>
      <w:color w:val="000000"/>
      <w:sz w:val="24"/>
      <w:szCs w:val="24"/>
      <w:lang w:val="fr-FR" w:eastAsia="fr-FR"/>
    </w:rPr>
  </w:style>
  <w:style w:type="character" w:styleId="Mentionnonrsolue">
    <w:name w:val="Unresolved Mention"/>
    <w:basedOn w:val="Policepardfaut"/>
    <w:uiPriority w:val="99"/>
    <w:semiHidden/>
    <w:unhideWhenUsed/>
    <w:rsid w:val="00642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1577">
      <w:bodyDiv w:val="1"/>
      <w:marLeft w:val="0"/>
      <w:marRight w:val="0"/>
      <w:marTop w:val="0"/>
      <w:marBottom w:val="0"/>
      <w:divBdr>
        <w:top w:val="none" w:sz="0" w:space="0" w:color="auto"/>
        <w:left w:val="none" w:sz="0" w:space="0" w:color="auto"/>
        <w:bottom w:val="none" w:sz="0" w:space="0" w:color="auto"/>
        <w:right w:val="none" w:sz="0" w:space="0" w:color="auto"/>
      </w:divBdr>
    </w:div>
    <w:div w:id="175995835">
      <w:bodyDiv w:val="1"/>
      <w:marLeft w:val="0"/>
      <w:marRight w:val="0"/>
      <w:marTop w:val="0"/>
      <w:marBottom w:val="0"/>
      <w:divBdr>
        <w:top w:val="none" w:sz="0" w:space="0" w:color="auto"/>
        <w:left w:val="none" w:sz="0" w:space="0" w:color="auto"/>
        <w:bottom w:val="none" w:sz="0" w:space="0" w:color="auto"/>
        <w:right w:val="none" w:sz="0" w:space="0" w:color="auto"/>
      </w:divBdr>
    </w:div>
    <w:div w:id="240674326">
      <w:bodyDiv w:val="1"/>
      <w:marLeft w:val="0"/>
      <w:marRight w:val="0"/>
      <w:marTop w:val="0"/>
      <w:marBottom w:val="0"/>
      <w:divBdr>
        <w:top w:val="none" w:sz="0" w:space="0" w:color="auto"/>
        <w:left w:val="none" w:sz="0" w:space="0" w:color="auto"/>
        <w:bottom w:val="none" w:sz="0" w:space="0" w:color="auto"/>
        <w:right w:val="none" w:sz="0" w:space="0" w:color="auto"/>
      </w:divBdr>
    </w:div>
    <w:div w:id="562185030">
      <w:bodyDiv w:val="1"/>
      <w:marLeft w:val="0"/>
      <w:marRight w:val="0"/>
      <w:marTop w:val="0"/>
      <w:marBottom w:val="0"/>
      <w:divBdr>
        <w:top w:val="none" w:sz="0" w:space="0" w:color="auto"/>
        <w:left w:val="none" w:sz="0" w:space="0" w:color="auto"/>
        <w:bottom w:val="none" w:sz="0" w:space="0" w:color="auto"/>
        <w:right w:val="none" w:sz="0" w:space="0" w:color="auto"/>
      </w:divBdr>
    </w:div>
    <w:div w:id="727454168">
      <w:bodyDiv w:val="1"/>
      <w:marLeft w:val="0"/>
      <w:marRight w:val="0"/>
      <w:marTop w:val="0"/>
      <w:marBottom w:val="0"/>
      <w:divBdr>
        <w:top w:val="none" w:sz="0" w:space="0" w:color="auto"/>
        <w:left w:val="none" w:sz="0" w:space="0" w:color="auto"/>
        <w:bottom w:val="none" w:sz="0" w:space="0" w:color="auto"/>
        <w:right w:val="none" w:sz="0" w:space="0" w:color="auto"/>
      </w:divBdr>
    </w:div>
    <w:div w:id="852306677">
      <w:bodyDiv w:val="1"/>
      <w:marLeft w:val="0"/>
      <w:marRight w:val="0"/>
      <w:marTop w:val="0"/>
      <w:marBottom w:val="0"/>
      <w:divBdr>
        <w:top w:val="none" w:sz="0" w:space="0" w:color="auto"/>
        <w:left w:val="none" w:sz="0" w:space="0" w:color="auto"/>
        <w:bottom w:val="none" w:sz="0" w:space="0" w:color="auto"/>
        <w:right w:val="none" w:sz="0" w:space="0" w:color="auto"/>
      </w:divBdr>
    </w:div>
    <w:div w:id="1231888032">
      <w:bodyDiv w:val="1"/>
      <w:marLeft w:val="0"/>
      <w:marRight w:val="0"/>
      <w:marTop w:val="0"/>
      <w:marBottom w:val="0"/>
      <w:divBdr>
        <w:top w:val="none" w:sz="0" w:space="0" w:color="auto"/>
        <w:left w:val="none" w:sz="0" w:space="0" w:color="auto"/>
        <w:bottom w:val="none" w:sz="0" w:space="0" w:color="auto"/>
        <w:right w:val="none" w:sz="0" w:space="0" w:color="auto"/>
      </w:divBdr>
    </w:div>
    <w:div w:id="1295797270">
      <w:bodyDiv w:val="1"/>
      <w:marLeft w:val="0"/>
      <w:marRight w:val="0"/>
      <w:marTop w:val="0"/>
      <w:marBottom w:val="0"/>
      <w:divBdr>
        <w:top w:val="none" w:sz="0" w:space="0" w:color="auto"/>
        <w:left w:val="none" w:sz="0" w:space="0" w:color="auto"/>
        <w:bottom w:val="none" w:sz="0" w:space="0" w:color="auto"/>
        <w:right w:val="none" w:sz="0" w:space="0" w:color="auto"/>
      </w:divBdr>
    </w:div>
    <w:div w:id="1305893356">
      <w:bodyDiv w:val="1"/>
      <w:marLeft w:val="0"/>
      <w:marRight w:val="0"/>
      <w:marTop w:val="0"/>
      <w:marBottom w:val="0"/>
      <w:divBdr>
        <w:top w:val="none" w:sz="0" w:space="0" w:color="auto"/>
        <w:left w:val="none" w:sz="0" w:space="0" w:color="auto"/>
        <w:bottom w:val="none" w:sz="0" w:space="0" w:color="auto"/>
        <w:right w:val="none" w:sz="0" w:space="0" w:color="auto"/>
      </w:divBdr>
    </w:div>
    <w:div w:id="1326663540">
      <w:bodyDiv w:val="1"/>
      <w:marLeft w:val="0"/>
      <w:marRight w:val="0"/>
      <w:marTop w:val="0"/>
      <w:marBottom w:val="0"/>
      <w:divBdr>
        <w:top w:val="none" w:sz="0" w:space="0" w:color="auto"/>
        <w:left w:val="none" w:sz="0" w:space="0" w:color="auto"/>
        <w:bottom w:val="none" w:sz="0" w:space="0" w:color="auto"/>
        <w:right w:val="none" w:sz="0" w:space="0" w:color="auto"/>
      </w:divBdr>
    </w:div>
    <w:div w:id="1368480746">
      <w:bodyDiv w:val="1"/>
      <w:marLeft w:val="0"/>
      <w:marRight w:val="0"/>
      <w:marTop w:val="0"/>
      <w:marBottom w:val="0"/>
      <w:divBdr>
        <w:top w:val="none" w:sz="0" w:space="0" w:color="auto"/>
        <w:left w:val="none" w:sz="0" w:space="0" w:color="auto"/>
        <w:bottom w:val="none" w:sz="0" w:space="0" w:color="auto"/>
        <w:right w:val="none" w:sz="0" w:space="0" w:color="auto"/>
      </w:divBdr>
    </w:div>
    <w:div w:id="1404185314">
      <w:bodyDiv w:val="1"/>
      <w:marLeft w:val="0"/>
      <w:marRight w:val="0"/>
      <w:marTop w:val="0"/>
      <w:marBottom w:val="0"/>
      <w:divBdr>
        <w:top w:val="none" w:sz="0" w:space="0" w:color="auto"/>
        <w:left w:val="none" w:sz="0" w:space="0" w:color="auto"/>
        <w:bottom w:val="none" w:sz="0" w:space="0" w:color="auto"/>
        <w:right w:val="none" w:sz="0" w:space="0" w:color="auto"/>
      </w:divBdr>
    </w:div>
    <w:div w:id="1424765853">
      <w:bodyDiv w:val="1"/>
      <w:marLeft w:val="0"/>
      <w:marRight w:val="0"/>
      <w:marTop w:val="0"/>
      <w:marBottom w:val="0"/>
      <w:divBdr>
        <w:top w:val="none" w:sz="0" w:space="0" w:color="auto"/>
        <w:left w:val="none" w:sz="0" w:space="0" w:color="auto"/>
        <w:bottom w:val="none" w:sz="0" w:space="0" w:color="auto"/>
        <w:right w:val="none" w:sz="0" w:space="0" w:color="auto"/>
      </w:divBdr>
    </w:div>
    <w:div w:id="1432044592">
      <w:bodyDiv w:val="1"/>
      <w:marLeft w:val="0"/>
      <w:marRight w:val="0"/>
      <w:marTop w:val="0"/>
      <w:marBottom w:val="0"/>
      <w:divBdr>
        <w:top w:val="none" w:sz="0" w:space="0" w:color="auto"/>
        <w:left w:val="none" w:sz="0" w:space="0" w:color="auto"/>
        <w:bottom w:val="none" w:sz="0" w:space="0" w:color="auto"/>
        <w:right w:val="none" w:sz="0" w:space="0" w:color="auto"/>
      </w:divBdr>
    </w:div>
    <w:div w:id="1618367713">
      <w:bodyDiv w:val="1"/>
      <w:marLeft w:val="0"/>
      <w:marRight w:val="0"/>
      <w:marTop w:val="0"/>
      <w:marBottom w:val="0"/>
      <w:divBdr>
        <w:top w:val="none" w:sz="0" w:space="0" w:color="auto"/>
        <w:left w:val="none" w:sz="0" w:space="0" w:color="auto"/>
        <w:bottom w:val="none" w:sz="0" w:space="0" w:color="auto"/>
        <w:right w:val="none" w:sz="0" w:space="0" w:color="auto"/>
      </w:divBdr>
    </w:div>
    <w:div w:id="1924679787">
      <w:bodyDiv w:val="1"/>
      <w:marLeft w:val="0"/>
      <w:marRight w:val="0"/>
      <w:marTop w:val="0"/>
      <w:marBottom w:val="0"/>
      <w:divBdr>
        <w:top w:val="none" w:sz="0" w:space="0" w:color="auto"/>
        <w:left w:val="none" w:sz="0" w:space="0" w:color="auto"/>
        <w:bottom w:val="none" w:sz="0" w:space="0" w:color="auto"/>
        <w:right w:val="none" w:sz="0" w:space="0" w:color="auto"/>
      </w:divBdr>
    </w:div>
    <w:div w:id="1967009160">
      <w:bodyDiv w:val="1"/>
      <w:marLeft w:val="0"/>
      <w:marRight w:val="0"/>
      <w:marTop w:val="0"/>
      <w:marBottom w:val="0"/>
      <w:divBdr>
        <w:top w:val="none" w:sz="0" w:space="0" w:color="auto"/>
        <w:left w:val="none" w:sz="0" w:space="0" w:color="auto"/>
        <w:bottom w:val="none" w:sz="0" w:space="0" w:color="auto"/>
        <w:right w:val="none" w:sz="0" w:space="0" w:color="auto"/>
      </w:divBdr>
    </w:div>
    <w:div w:id="1987973184">
      <w:bodyDiv w:val="1"/>
      <w:marLeft w:val="0"/>
      <w:marRight w:val="0"/>
      <w:marTop w:val="0"/>
      <w:marBottom w:val="0"/>
      <w:divBdr>
        <w:top w:val="none" w:sz="0" w:space="0" w:color="auto"/>
        <w:left w:val="none" w:sz="0" w:space="0" w:color="auto"/>
        <w:bottom w:val="none" w:sz="0" w:space="0" w:color="auto"/>
        <w:right w:val="none" w:sz="0" w:space="0" w:color="auto"/>
      </w:divBdr>
    </w:div>
    <w:div w:id="2007440091">
      <w:bodyDiv w:val="1"/>
      <w:marLeft w:val="0"/>
      <w:marRight w:val="0"/>
      <w:marTop w:val="0"/>
      <w:marBottom w:val="0"/>
      <w:divBdr>
        <w:top w:val="none" w:sz="0" w:space="0" w:color="auto"/>
        <w:left w:val="none" w:sz="0" w:space="0" w:color="auto"/>
        <w:bottom w:val="none" w:sz="0" w:space="0" w:color="auto"/>
        <w:right w:val="none" w:sz="0" w:space="0" w:color="auto"/>
      </w:divBdr>
    </w:div>
    <w:div w:id="2098289523">
      <w:bodyDiv w:val="1"/>
      <w:marLeft w:val="0"/>
      <w:marRight w:val="0"/>
      <w:marTop w:val="0"/>
      <w:marBottom w:val="0"/>
      <w:divBdr>
        <w:top w:val="none" w:sz="0" w:space="0" w:color="auto"/>
        <w:left w:val="none" w:sz="0" w:space="0" w:color="auto"/>
        <w:bottom w:val="none" w:sz="0" w:space="0" w:color="auto"/>
        <w:right w:val="none" w:sz="0" w:space="0" w:color="auto"/>
      </w:divBdr>
    </w:div>
    <w:div w:id="214715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quadramet" TargetMode="Externa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EMADOC-1700519818-2572317</_dlc_DocId>
    <_dlc_DocIdUrl xmlns="a034c160-bfb7-45f5-8632-2eb7e0508071">
      <Url>https://euema.sharepoint.com/sites/CRM/_layouts/15/DocIdRedir.aspx?ID=EMADOC-1700519818-2572317</Url>
      <Description>EMADOC-1700519818-2572317</Description>
    </_dlc_DocIdUrl>
  </documentManagement>
</p:properties>
</file>

<file path=customXml/itemProps1.xml><?xml version="1.0" encoding="utf-8"?>
<ds:datastoreItem xmlns:ds="http://schemas.openxmlformats.org/officeDocument/2006/customXml" ds:itemID="{D488D19C-0F2F-4685-9917-C1953ACC4658}">
  <ds:schemaRefs>
    <ds:schemaRef ds:uri="http://schemas.openxmlformats.org/officeDocument/2006/bibliography"/>
  </ds:schemaRefs>
</ds:datastoreItem>
</file>

<file path=customXml/itemProps2.xml><?xml version="1.0" encoding="utf-8"?>
<ds:datastoreItem xmlns:ds="http://schemas.openxmlformats.org/officeDocument/2006/customXml" ds:itemID="{B88FA0A5-9781-4862-9C87-9AC8541A8680}"/>
</file>

<file path=customXml/itemProps3.xml><?xml version="1.0" encoding="utf-8"?>
<ds:datastoreItem xmlns:ds="http://schemas.openxmlformats.org/officeDocument/2006/customXml" ds:itemID="{B3C3349A-82F2-4727-A1AF-C8ABE75DA10D}"/>
</file>

<file path=customXml/itemProps4.xml><?xml version="1.0" encoding="utf-8"?>
<ds:datastoreItem xmlns:ds="http://schemas.openxmlformats.org/officeDocument/2006/customXml" ds:itemID="{0578BABF-E0A7-4155-84A3-10F83B768A05}"/>
</file>

<file path=customXml/itemProps5.xml><?xml version="1.0" encoding="utf-8"?>
<ds:datastoreItem xmlns:ds="http://schemas.openxmlformats.org/officeDocument/2006/customXml" ds:itemID="{00CB6847-8A4F-4A7D-8696-79849B30AA67}"/>
</file>

<file path=docProps/app.xml><?xml version="1.0" encoding="utf-8"?>
<Properties xmlns="http://schemas.openxmlformats.org/officeDocument/2006/extended-properties" xmlns:vt="http://schemas.openxmlformats.org/officeDocument/2006/docPropsVTypes">
  <Template>Normal</Template>
  <TotalTime>485</TotalTime>
  <Pages>28</Pages>
  <Words>4789</Words>
  <Characters>42148</Characters>
  <Application>Microsoft Office Word</Application>
  <DocSecurity>0</DocSecurity>
  <Lines>351</Lines>
  <Paragraphs>93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BILAG I</vt:lpstr>
      <vt:lpstr>BILAG I</vt:lpstr>
      <vt:lpstr>BILAG I</vt:lpstr>
    </vt:vector>
  </TitlesOfParts>
  <Company>La Traduction Médicale</Company>
  <LinksUpToDate>false</LinksUpToDate>
  <CharactersWithSpaces>46844</CharactersWithSpaces>
  <SharedDoc>false</SharedDoc>
  <HLinks>
    <vt:vector size="24" baseType="variant">
      <vt:variant>
        <vt:i4>1245197</vt:i4>
      </vt:variant>
      <vt:variant>
        <vt:i4>17</vt:i4>
      </vt:variant>
      <vt:variant>
        <vt:i4>0</vt:i4>
      </vt:variant>
      <vt:variant>
        <vt:i4>5</vt:i4>
      </vt:variant>
      <vt:variant>
        <vt:lpwstr>http://www.ema.europa.eu/</vt:lpwstr>
      </vt:variant>
      <vt:variant>
        <vt:lpwstr/>
      </vt:variant>
      <vt:variant>
        <vt:i4>2359399</vt:i4>
      </vt:variant>
      <vt:variant>
        <vt:i4>14</vt:i4>
      </vt:variant>
      <vt:variant>
        <vt:i4>0</vt:i4>
      </vt:variant>
      <vt:variant>
        <vt:i4>5</vt:i4>
      </vt:variant>
      <vt:variant>
        <vt:lpwstr>http://www.ema.europa.eu/docs/en_GB/document_library/Template_or_form/2013/03/WC500139752.doc</vt:lpwstr>
      </vt:variant>
      <vt:variant>
        <vt:lpwstr/>
      </vt:variant>
      <vt:variant>
        <vt:i4>1245197</vt:i4>
      </vt:variant>
      <vt:variant>
        <vt:i4>7</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Quadramet: EPAR - Product information - tracked changes</dc:title>
  <dc:subject>Product Information-EMEA/156740/2007</dc:subject>
  <dc:creator>La Traduction Médicale</dc:creator>
  <cp:keywords/>
  <dc:description>EMEA/1079/03/da</dc:description>
  <cp:lastModifiedBy>CIS bio</cp:lastModifiedBy>
  <cp:revision>104</cp:revision>
  <cp:lastPrinted>2015-02-11T13:04:00Z</cp:lastPrinted>
  <dcterms:created xsi:type="dcterms:W3CDTF">2024-08-02T12:50:00Z</dcterms:created>
  <dcterms:modified xsi:type="dcterms:W3CDTF">2025-10-13T08:33:00Z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EMEA/1079/03/da</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1079</vt:lpwstr>
  </property>
  <property fmtid="{D5CDD505-2E9C-101B-9397-08002B2CF9AE}" pid="12" name="EMEADocRefYear">
    <vt:lpwstr>03</vt:lpwstr>
  </property>
  <property fmtid="{D5CDD505-2E9C-101B-9397-08002B2CF9AE}" pid="13" name="EMEADocRefRoot">
    <vt:lpwstr>EMEA/1079/03</vt:lpwstr>
  </property>
  <property fmtid="{D5CDD505-2E9C-101B-9397-08002B2CF9AE}" pid="14" name="EMEADocVersion">
    <vt:lpwstr/>
  </property>
  <property fmtid="{D5CDD505-2E9C-101B-9397-08002B2CF9AE}" pid="15" name="EMEADocLanguage">
    <vt:lpwstr>da</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20</vt:lpwstr>
  </property>
  <property fmtid="{D5CDD505-2E9C-101B-9397-08002B2CF9AE}" pid="19" name="EMEADocDateMonth">
    <vt:lpwstr>January</vt:lpwstr>
  </property>
  <property fmtid="{D5CDD505-2E9C-101B-9397-08002B2CF9AE}" pid="20" name="EMEADocDateYear">
    <vt:lpwstr>2003</vt:lpwstr>
  </property>
  <property fmtid="{D5CDD505-2E9C-101B-9397-08002B2CF9AE}" pid="21" name="EMEADocDate">
    <vt:lpwstr>20030120</vt:lpwstr>
  </property>
  <property fmtid="{D5CDD505-2E9C-101B-9397-08002B2CF9AE}" pid="22" name="EMEADocTitle">
    <vt:lpwstr>Quadramet R-09</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Information-EMEA/156740/2007</vt:lpwstr>
  </property>
  <property fmtid="{D5CDD505-2E9C-101B-9397-08002B2CF9AE}" pid="28" name="DM_Title">
    <vt:lpwstr/>
  </property>
  <property fmtid="{D5CDD505-2E9C-101B-9397-08002B2CF9AE}" pid="29" name="DM_Language">
    <vt:lpwstr/>
  </property>
  <property fmtid="{D5CDD505-2E9C-101B-9397-08002B2CF9AE}" pid="30" name="DM_Name">
    <vt:lpwstr>Quadramet-H-150-N-13-PI-da</vt:lpwstr>
  </property>
  <property fmtid="{D5CDD505-2E9C-101B-9397-08002B2CF9AE}" pid="31" name="DM_Owner">
    <vt:lpwstr>Moreno Vanessa</vt:lpwstr>
  </property>
  <property fmtid="{D5CDD505-2E9C-101B-9397-08002B2CF9AE}" pid="32" name="DM_Creation_Date">
    <vt:lpwstr>12/04/2007 13:35:33</vt:lpwstr>
  </property>
  <property fmtid="{D5CDD505-2E9C-101B-9397-08002B2CF9AE}" pid="33" name="DM_Creator_Name">
    <vt:lpwstr>Moreno Vanessa</vt:lpwstr>
  </property>
  <property fmtid="{D5CDD505-2E9C-101B-9397-08002B2CF9AE}" pid="34" name="DM_Modifer_Name">
    <vt:lpwstr>Moreno Vanessa</vt:lpwstr>
  </property>
  <property fmtid="{D5CDD505-2E9C-101B-9397-08002B2CF9AE}" pid="35" name="DM_Modified_Date">
    <vt:lpwstr>12/04/2007 13:35:33</vt:lpwstr>
  </property>
  <property fmtid="{D5CDD505-2E9C-101B-9397-08002B2CF9AE}" pid="36" name="DM_Type">
    <vt:lpwstr>emea_product_document</vt:lpwstr>
  </property>
  <property fmtid="{D5CDD505-2E9C-101B-9397-08002B2CF9AE}" pid="37" name="DM_Version">
    <vt:lpwstr>0.2, CURRENT</vt:lpwstr>
  </property>
  <property fmtid="{D5CDD505-2E9C-101B-9397-08002B2CF9AE}" pid="38" name="DM_emea_doc_ref_id">
    <vt:lpwstr>EMEA/156740/2007</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156740</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2007</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eeting_status">
    <vt:lpwstr/>
  </property>
  <property fmtid="{D5CDD505-2E9C-101B-9397-08002B2CF9AE}" pid="55" name="DM_emea_meeting_action">
    <vt:lpwstr/>
  </property>
  <property fmtid="{D5CDD505-2E9C-101B-9397-08002B2CF9AE}" pid="56" name="DM_emea_module">
    <vt:lpwstr/>
  </property>
  <property fmtid="{D5CDD505-2E9C-101B-9397-08002B2CF9AE}" pid="57" name="DM_emea_procedure_ref">
    <vt:lpwstr>H/C/000150</vt:lpwstr>
  </property>
  <property fmtid="{D5CDD505-2E9C-101B-9397-08002B2CF9AE}" pid="58" name="DM_emea_domain">
    <vt:lpwstr>H</vt:lpwstr>
  </property>
  <property fmtid="{D5CDD505-2E9C-101B-9397-08002B2CF9AE}" pid="59" name="DM_emea_procedure">
    <vt:lpwstr>C</vt:lpwstr>
  </property>
  <property fmtid="{D5CDD505-2E9C-101B-9397-08002B2CF9AE}" pid="60" name="DM_emea_procedure_type">
    <vt:lpwstr/>
  </property>
  <property fmtid="{D5CDD505-2E9C-101B-9397-08002B2CF9AE}" pid="61" name="DM_emea_procedure_number">
    <vt:lpwstr/>
  </property>
  <property fmtid="{D5CDD505-2E9C-101B-9397-08002B2CF9AE}" pid="62" name="DM_emea_product_number">
    <vt:lpwstr>000150</vt:lpwstr>
  </property>
  <property fmtid="{D5CDD505-2E9C-101B-9397-08002B2CF9AE}" pid="63" name="DM_emea_product_substance">
    <vt:lpwstr>Quadramet</vt:lpwstr>
  </property>
  <property fmtid="{D5CDD505-2E9C-101B-9397-08002B2CF9AE}" pid="64" name="DM_emea_par_dist">
    <vt:lpwstr/>
  </property>
  <property fmtid="{D5CDD505-2E9C-101B-9397-08002B2CF9AE}" pid="65" name="ContentTypeId">
    <vt:lpwstr>0x0101000DA6AD19014FF648A49316945EE786F90200176DED4FF78CD74995F64A0F46B59E48</vt:lpwstr>
  </property>
  <property fmtid="{D5CDD505-2E9C-101B-9397-08002B2CF9AE}" pid="66" name="_dlc_DocIdItemGuid">
    <vt:lpwstr>6e85f997-f4b9-40e0-b110-b5a49f3c8fd9</vt:lpwstr>
  </property>
</Properties>
</file>