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6C2748" w:rsidRPr="006C2748" w14:paraId="5B862D3F" w14:textId="77777777" w:rsidTr="006C2748">
        <w:tc>
          <w:tcPr>
            <w:tcW w:w="8363" w:type="dxa"/>
          </w:tcPr>
          <w:p w14:paraId="4F423180" w14:textId="77777777" w:rsidR="006C2748" w:rsidRPr="006C2748" w:rsidRDefault="006C2748" w:rsidP="006C2748">
            <w:pPr>
              <w:rPr>
                <w:sz w:val="22"/>
                <w:lang w:val="da-DK"/>
              </w:rPr>
            </w:pPr>
            <w:r w:rsidRPr="006C2748">
              <w:rPr>
                <w:sz w:val="22"/>
                <w:lang w:val="da-DK"/>
              </w:rPr>
              <w:t>Dette dokument er den godkendte produktinformation for Rapamune. Ændringerne siden den foregående procedure, der berører produktinformationen (EMA/VR/0000278463), er understreget.</w:t>
            </w:r>
          </w:p>
          <w:p w14:paraId="3971D80A" w14:textId="77777777" w:rsidR="006C2748" w:rsidRPr="006C2748" w:rsidRDefault="006C2748" w:rsidP="006C2748">
            <w:pPr>
              <w:rPr>
                <w:sz w:val="22"/>
                <w:lang w:val="da-DK"/>
              </w:rPr>
            </w:pPr>
          </w:p>
          <w:p w14:paraId="5F79B79F" w14:textId="77777777" w:rsidR="006C2748" w:rsidRPr="006C2748" w:rsidRDefault="006C2748" w:rsidP="006C2748">
            <w:pPr>
              <w:rPr>
                <w:sz w:val="22"/>
                <w:lang w:val="da-DK"/>
              </w:rPr>
            </w:pPr>
            <w:r w:rsidRPr="006C2748">
              <w:rPr>
                <w:sz w:val="22"/>
                <w:lang w:val="da-DK"/>
              </w:rPr>
              <w:t xml:space="preserve">Yderligere oplysninger findes på Det Europæiske Lægemiddelagenturs webside: </w:t>
            </w:r>
            <w:hyperlink r:id="rId8" w:history="1">
              <w:r w:rsidRPr="006C2748">
                <w:rPr>
                  <w:rStyle w:val="Hyperlink"/>
                  <w:sz w:val="22"/>
                  <w:lang w:val="da-DK"/>
                </w:rPr>
                <w:t>https://www.ema.europa.eu/en/medicines/human/epar/rapamune</w:t>
              </w:r>
            </w:hyperlink>
          </w:p>
        </w:tc>
      </w:tr>
    </w:tbl>
    <w:p w14:paraId="72E0D5E7" w14:textId="77777777" w:rsidR="00202F80" w:rsidRPr="00F40C1C" w:rsidRDefault="00202F80" w:rsidP="00B34E27">
      <w:pPr>
        <w:suppressAutoHyphens/>
        <w:rPr>
          <w:color w:val="000000" w:themeColor="text1"/>
          <w:sz w:val="22"/>
          <w:lang w:val="da-DK"/>
        </w:rPr>
      </w:pPr>
    </w:p>
    <w:p w14:paraId="367AE4F9" w14:textId="77777777" w:rsidR="00202F80" w:rsidRPr="00F40C1C" w:rsidRDefault="00202F80">
      <w:pPr>
        <w:suppressAutoHyphens/>
        <w:rPr>
          <w:color w:val="000000" w:themeColor="text1"/>
          <w:sz w:val="22"/>
          <w:lang w:val="da-DK"/>
        </w:rPr>
      </w:pPr>
    </w:p>
    <w:p w14:paraId="23AEE738" w14:textId="77777777" w:rsidR="00202F80" w:rsidRPr="00F40C1C" w:rsidRDefault="00202F80">
      <w:pPr>
        <w:suppressAutoHyphens/>
        <w:rPr>
          <w:color w:val="000000" w:themeColor="text1"/>
          <w:sz w:val="22"/>
          <w:lang w:val="da-DK"/>
        </w:rPr>
      </w:pPr>
    </w:p>
    <w:p w14:paraId="07E9231E" w14:textId="77777777" w:rsidR="00202F80" w:rsidRPr="00F40C1C" w:rsidRDefault="00202F80">
      <w:pPr>
        <w:suppressAutoHyphens/>
        <w:rPr>
          <w:color w:val="000000" w:themeColor="text1"/>
          <w:sz w:val="22"/>
          <w:lang w:val="da-DK"/>
        </w:rPr>
      </w:pPr>
    </w:p>
    <w:p w14:paraId="15F4EC39" w14:textId="77777777" w:rsidR="00202F80" w:rsidRPr="00F40C1C" w:rsidRDefault="00202F80">
      <w:pPr>
        <w:suppressAutoHyphens/>
        <w:rPr>
          <w:color w:val="000000" w:themeColor="text1"/>
          <w:sz w:val="22"/>
          <w:lang w:val="da-DK"/>
        </w:rPr>
      </w:pPr>
    </w:p>
    <w:p w14:paraId="701714A1" w14:textId="77777777" w:rsidR="00202F80" w:rsidRPr="00F40C1C" w:rsidRDefault="00202F80">
      <w:pPr>
        <w:suppressAutoHyphens/>
        <w:rPr>
          <w:color w:val="000000" w:themeColor="text1"/>
          <w:sz w:val="22"/>
          <w:lang w:val="da-DK"/>
        </w:rPr>
      </w:pPr>
    </w:p>
    <w:p w14:paraId="407F6118" w14:textId="77777777" w:rsidR="00202F80" w:rsidRPr="00F40C1C" w:rsidRDefault="00202F80">
      <w:pPr>
        <w:suppressAutoHyphens/>
        <w:rPr>
          <w:color w:val="000000" w:themeColor="text1"/>
          <w:sz w:val="22"/>
          <w:lang w:val="da-DK"/>
        </w:rPr>
      </w:pPr>
    </w:p>
    <w:p w14:paraId="71BCB241" w14:textId="77777777" w:rsidR="00202F80" w:rsidRPr="00F40C1C" w:rsidRDefault="00202F80">
      <w:pPr>
        <w:suppressAutoHyphens/>
        <w:rPr>
          <w:color w:val="000000" w:themeColor="text1"/>
          <w:sz w:val="22"/>
          <w:lang w:val="da-DK"/>
        </w:rPr>
      </w:pPr>
    </w:p>
    <w:p w14:paraId="6F0F4DF6" w14:textId="77777777" w:rsidR="00202F80" w:rsidRPr="00F40C1C" w:rsidRDefault="00202F80">
      <w:pPr>
        <w:suppressAutoHyphens/>
        <w:rPr>
          <w:color w:val="000000" w:themeColor="text1"/>
          <w:sz w:val="22"/>
          <w:lang w:val="da-DK"/>
        </w:rPr>
      </w:pPr>
    </w:p>
    <w:p w14:paraId="392EDB5E" w14:textId="77777777" w:rsidR="00202F80" w:rsidRPr="00F40C1C" w:rsidRDefault="00202F80">
      <w:pPr>
        <w:suppressAutoHyphens/>
        <w:rPr>
          <w:color w:val="000000" w:themeColor="text1"/>
          <w:sz w:val="22"/>
          <w:lang w:val="da-DK"/>
        </w:rPr>
      </w:pPr>
    </w:p>
    <w:p w14:paraId="55A26882" w14:textId="77777777" w:rsidR="00202F80" w:rsidRPr="00F40C1C" w:rsidRDefault="00202F80" w:rsidP="00B34E27">
      <w:pPr>
        <w:suppressAutoHyphens/>
        <w:rPr>
          <w:color w:val="000000" w:themeColor="text1"/>
          <w:sz w:val="22"/>
          <w:lang w:val="da-DK"/>
        </w:rPr>
      </w:pPr>
    </w:p>
    <w:p w14:paraId="52902861" w14:textId="77777777" w:rsidR="00202F80" w:rsidRPr="00F40C1C" w:rsidRDefault="00202F80">
      <w:pPr>
        <w:suppressAutoHyphens/>
        <w:rPr>
          <w:color w:val="000000" w:themeColor="text1"/>
          <w:sz w:val="22"/>
          <w:lang w:val="da-DK"/>
        </w:rPr>
      </w:pPr>
    </w:p>
    <w:p w14:paraId="7F69F351" w14:textId="77777777" w:rsidR="00202F80" w:rsidRPr="00F40C1C" w:rsidRDefault="00202F80">
      <w:pPr>
        <w:suppressAutoHyphens/>
        <w:rPr>
          <w:color w:val="000000" w:themeColor="text1"/>
          <w:sz w:val="22"/>
          <w:lang w:val="da-DK"/>
        </w:rPr>
      </w:pPr>
    </w:p>
    <w:p w14:paraId="1EA861B7" w14:textId="77777777" w:rsidR="00202F80" w:rsidRPr="00F40C1C" w:rsidRDefault="00202F80" w:rsidP="00B34E27">
      <w:pPr>
        <w:suppressAutoHyphens/>
        <w:rPr>
          <w:color w:val="000000" w:themeColor="text1"/>
          <w:sz w:val="22"/>
          <w:lang w:val="da-DK"/>
        </w:rPr>
      </w:pPr>
    </w:p>
    <w:p w14:paraId="3CB9638D" w14:textId="77777777" w:rsidR="00202F80" w:rsidRPr="00F40C1C" w:rsidRDefault="00202F80">
      <w:pPr>
        <w:suppressAutoHyphens/>
        <w:rPr>
          <w:color w:val="000000" w:themeColor="text1"/>
          <w:sz w:val="22"/>
          <w:lang w:val="da-DK"/>
        </w:rPr>
      </w:pPr>
    </w:p>
    <w:p w14:paraId="2F2CE94C" w14:textId="77777777" w:rsidR="00202F80" w:rsidRPr="00F40C1C" w:rsidRDefault="00202F80">
      <w:pPr>
        <w:suppressAutoHyphens/>
        <w:rPr>
          <w:color w:val="000000" w:themeColor="text1"/>
          <w:sz w:val="22"/>
          <w:lang w:val="da-DK"/>
        </w:rPr>
      </w:pPr>
    </w:p>
    <w:p w14:paraId="68FED09D" w14:textId="77777777" w:rsidR="00202F80" w:rsidRPr="00F40C1C" w:rsidRDefault="00202F80">
      <w:pPr>
        <w:suppressAutoHyphens/>
        <w:rPr>
          <w:color w:val="000000" w:themeColor="text1"/>
          <w:sz w:val="22"/>
          <w:lang w:val="da-DK"/>
        </w:rPr>
      </w:pPr>
    </w:p>
    <w:p w14:paraId="1296063B" w14:textId="77777777" w:rsidR="00202F80" w:rsidRPr="00F40C1C" w:rsidRDefault="00202F80">
      <w:pPr>
        <w:suppressAutoHyphens/>
        <w:rPr>
          <w:color w:val="000000" w:themeColor="text1"/>
          <w:sz w:val="22"/>
          <w:lang w:val="da-DK"/>
        </w:rPr>
      </w:pPr>
    </w:p>
    <w:p w14:paraId="68EDE408" w14:textId="77777777" w:rsidR="00202F80" w:rsidRPr="00F40C1C" w:rsidRDefault="00202F80" w:rsidP="00B34E27">
      <w:pPr>
        <w:pStyle w:val="TitleA"/>
        <w:rPr>
          <w:color w:val="000000" w:themeColor="text1"/>
        </w:rPr>
      </w:pPr>
      <w:r w:rsidRPr="00F40C1C">
        <w:rPr>
          <w:color w:val="000000" w:themeColor="text1"/>
        </w:rPr>
        <w:t>BILAG I</w:t>
      </w:r>
    </w:p>
    <w:p w14:paraId="0951E312" w14:textId="77777777" w:rsidR="00202F80" w:rsidRPr="00F40C1C" w:rsidRDefault="00202F80">
      <w:pPr>
        <w:suppressAutoHyphens/>
        <w:jc w:val="center"/>
        <w:rPr>
          <w:b/>
          <w:color w:val="000000" w:themeColor="text1"/>
          <w:sz w:val="22"/>
          <w:lang w:val="da-DK"/>
        </w:rPr>
      </w:pPr>
    </w:p>
    <w:p w14:paraId="2580ED0D" w14:textId="77777777" w:rsidR="00202F80" w:rsidRPr="00F40C1C" w:rsidRDefault="00202F80" w:rsidP="00F40C1C">
      <w:pPr>
        <w:pStyle w:val="TitleA"/>
        <w:rPr>
          <w:color w:val="000000" w:themeColor="text1"/>
        </w:rPr>
      </w:pPr>
      <w:r w:rsidRPr="00F40C1C">
        <w:rPr>
          <w:color w:val="000000" w:themeColor="text1"/>
        </w:rPr>
        <w:t>PRODUKTRESUME</w:t>
      </w:r>
    </w:p>
    <w:p w14:paraId="5E12D873" w14:textId="77777777" w:rsidR="00202F80" w:rsidRPr="00F40C1C" w:rsidRDefault="00202F80">
      <w:pPr>
        <w:pStyle w:val="TimesDK12"/>
        <w:tabs>
          <w:tab w:val="left" w:pos="-720"/>
          <w:tab w:val="left" w:pos="567"/>
        </w:tabs>
        <w:suppressAutoHyphens/>
        <w:rPr>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1.</w:t>
      </w:r>
      <w:r w:rsidRPr="00F40C1C">
        <w:rPr>
          <w:b/>
          <w:color w:val="000000" w:themeColor="text1"/>
          <w:sz w:val="22"/>
          <w:lang w:val="da-DK"/>
        </w:rPr>
        <w:tab/>
        <w:t>LÆGEMIDLETS NAVN</w:t>
      </w:r>
    </w:p>
    <w:p w14:paraId="14068D9F" w14:textId="77777777" w:rsidR="00202F80" w:rsidRPr="00F40C1C" w:rsidRDefault="00202F80">
      <w:pPr>
        <w:pStyle w:val="TimesDK12"/>
        <w:widowControl/>
        <w:tabs>
          <w:tab w:val="left" w:pos="567"/>
        </w:tabs>
        <w:rPr>
          <w:color w:val="000000" w:themeColor="text1"/>
          <w:sz w:val="22"/>
          <w:lang w:val="da-DK"/>
        </w:rPr>
      </w:pPr>
    </w:p>
    <w:p w14:paraId="5A73B81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1 mg/ml, oral opløsning</w:t>
      </w:r>
    </w:p>
    <w:p w14:paraId="246963EE" w14:textId="77777777" w:rsidR="00202F80" w:rsidRPr="00F40C1C" w:rsidRDefault="00202F80">
      <w:pPr>
        <w:pStyle w:val="TimesDK12"/>
        <w:widowControl/>
        <w:tabs>
          <w:tab w:val="left" w:pos="567"/>
        </w:tabs>
        <w:rPr>
          <w:color w:val="000000" w:themeColor="text1"/>
          <w:sz w:val="22"/>
          <w:lang w:val="da-DK"/>
        </w:rPr>
      </w:pPr>
    </w:p>
    <w:p w14:paraId="7A2B6FAF" w14:textId="77777777" w:rsidR="00202F80" w:rsidRPr="00F40C1C" w:rsidRDefault="00202F80">
      <w:pPr>
        <w:pStyle w:val="TimesDK12"/>
        <w:widowControl/>
        <w:tabs>
          <w:tab w:val="left" w:pos="567"/>
        </w:tabs>
        <w:rPr>
          <w:color w:val="000000" w:themeColor="text1"/>
          <w:sz w:val="22"/>
          <w:lang w:val="da-DK"/>
        </w:rPr>
      </w:pPr>
    </w:p>
    <w:p w14:paraId="6F687EB0"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KVALITATIV OG KVANTITATIV SAMMENSÆTNING</w:t>
      </w:r>
    </w:p>
    <w:p w14:paraId="16D1185B" w14:textId="77777777" w:rsidR="00202F80" w:rsidRPr="00F40C1C" w:rsidRDefault="00202F80">
      <w:pPr>
        <w:pStyle w:val="TimesDK12"/>
        <w:widowControl/>
        <w:tabs>
          <w:tab w:val="left" w:pos="567"/>
        </w:tabs>
        <w:rPr>
          <w:color w:val="000000" w:themeColor="text1"/>
          <w:sz w:val="22"/>
          <w:lang w:val="da-DK"/>
        </w:rPr>
      </w:pPr>
    </w:p>
    <w:p w14:paraId="6EA01C9E"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Hver ml indeholder 1 mg sirolimus.</w:t>
      </w:r>
    </w:p>
    <w:p w14:paraId="0F76D72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Hver 60 ml flaske indeholder 60 mg sirolimus.</w:t>
      </w:r>
    </w:p>
    <w:p w14:paraId="5D27DF09" w14:textId="77777777" w:rsidR="00202F80" w:rsidRPr="00F40C1C" w:rsidRDefault="00202F80">
      <w:pPr>
        <w:pStyle w:val="TimesDK12"/>
        <w:widowControl/>
        <w:tabs>
          <w:tab w:val="left" w:pos="567"/>
        </w:tabs>
        <w:rPr>
          <w:color w:val="000000" w:themeColor="text1"/>
          <w:sz w:val="22"/>
          <w:lang w:val="da-DK"/>
        </w:rPr>
      </w:pPr>
    </w:p>
    <w:p w14:paraId="5DA4322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u w:val="single"/>
          <w:lang w:val="da-DK"/>
        </w:rPr>
        <w:t>Hjælpestoffer, som behandleren skal være opmærksom på</w:t>
      </w:r>
    </w:p>
    <w:p w14:paraId="7F2448B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Hver ml indeholder op til 25 </w:t>
      </w:r>
      <w:r w:rsidR="009704A9" w:rsidRPr="00F40C1C">
        <w:rPr>
          <w:color w:val="000000" w:themeColor="text1"/>
          <w:sz w:val="22"/>
          <w:lang w:val="da-DK"/>
        </w:rPr>
        <w:t>mg</w:t>
      </w:r>
      <w:r w:rsidRPr="00F40C1C">
        <w:rPr>
          <w:color w:val="000000" w:themeColor="text1"/>
          <w:sz w:val="22"/>
          <w:lang w:val="da-DK"/>
        </w:rPr>
        <w:t xml:space="preserve"> ethanol, ca. 350 mg propylenglycol (E1520) og 20 mg sojaolie.</w:t>
      </w:r>
    </w:p>
    <w:p w14:paraId="2E05C8A8" w14:textId="77777777" w:rsidR="00202F80" w:rsidRPr="00F40C1C" w:rsidRDefault="00202F80">
      <w:pPr>
        <w:pStyle w:val="TimesDK12"/>
        <w:widowControl/>
        <w:tabs>
          <w:tab w:val="left" w:pos="567"/>
        </w:tabs>
        <w:rPr>
          <w:color w:val="000000" w:themeColor="text1"/>
          <w:sz w:val="22"/>
          <w:lang w:val="da-DK"/>
        </w:rPr>
      </w:pPr>
    </w:p>
    <w:p w14:paraId="2EEF8F6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Alle hjælpestoffer er anført under pkt. 6.1.</w:t>
      </w:r>
    </w:p>
    <w:p w14:paraId="375D2900" w14:textId="77777777" w:rsidR="00202F80" w:rsidRPr="00F40C1C" w:rsidRDefault="00202F80">
      <w:pPr>
        <w:pStyle w:val="TimesDK12"/>
        <w:widowControl/>
        <w:tabs>
          <w:tab w:val="left" w:pos="567"/>
        </w:tabs>
        <w:rPr>
          <w:color w:val="000000" w:themeColor="text1"/>
          <w:sz w:val="22"/>
          <w:lang w:val="da-DK"/>
        </w:rPr>
      </w:pPr>
    </w:p>
    <w:p w14:paraId="0BFAC2E3" w14:textId="77777777" w:rsidR="00202F80" w:rsidRPr="00F40C1C" w:rsidRDefault="00202F80">
      <w:pPr>
        <w:pStyle w:val="TimesDK12"/>
        <w:widowControl/>
        <w:tabs>
          <w:tab w:val="left" w:pos="567"/>
        </w:tabs>
        <w:rPr>
          <w:color w:val="000000" w:themeColor="text1"/>
          <w:sz w:val="22"/>
          <w:lang w:val="da-DK"/>
        </w:rPr>
      </w:pPr>
    </w:p>
    <w:p w14:paraId="2E1348CC"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3.</w:t>
      </w:r>
      <w:r w:rsidRPr="00F40C1C">
        <w:rPr>
          <w:b/>
          <w:color w:val="000000" w:themeColor="text1"/>
          <w:sz w:val="22"/>
          <w:lang w:val="da-DK"/>
        </w:rPr>
        <w:tab/>
        <w:t>LÆGEMIDDELFORM</w:t>
      </w:r>
    </w:p>
    <w:p w14:paraId="34DC74C7" w14:textId="77777777" w:rsidR="00202F80" w:rsidRPr="00F40C1C" w:rsidRDefault="00202F80">
      <w:pPr>
        <w:pStyle w:val="TimesDK12"/>
        <w:widowControl/>
        <w:tabs>
          <w:tab w:val="left" w:pos="567"/>
        </w:tabs>
        <w:rPr>
          <w:color w:val="000000" w:themeColor="text1"/>
          <w:sz w:val="22"/>
          <w:lang w:val="da-DK"/>
        </w:rPr>
      </w:pPr>
    </w:p>
    <w:p w14:paraId="0878D8C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Oral opløsning.</w:t>
      </w:r>
    </w:p>
    <w:p w14:paraId="1F200B2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Lysegul til gul opløsning.</w:t>
      </w:r>
    </w:p>
    <w:p w14:paraId="2B58A2FF" w14:textId="77777777" w:rsidR="00202F80" w:rsidRPr="00F40C1C" w:rsidRDefault="00202F80">
      <w:pPr>
        <w:pStyle w:val="TimesDK12"/>
        <w:widowControl/>
        <w:tabs>
          <w:tab w:val="left" w:pos="567"/>
        </w:tabs>
        <w:rPr>
          <w:color w:val="000000" w:themeColor="text1"/>
          <w:sz w:val="22"/>
          <w:lang w:val="da-DK"/>
        </w:rPr>
      </w:pPr>
    </w:p>
    <w:p w14:paraId="0271E396" w14:textId="77777777" w:rsidR="00202F80" w:rsidRPr="00F40C1C" w:rsidRDefault="00202F80">
      <w:pPr>
        <w:pStyle w:val="TimesDK12"/>
        <w:widowControl/>
        <w:tabs>
          <w:tab w:val="left" w:pos="567"/>
        </w:tabs>
        <w:rPr>
          <w:color w:val="000000" w:themeColor="text1"/>
          <w:sz w:val="22"/>
          <w:lang w:val="da-DK"/>
        </w:rPr>
      </w:pPr>
    </w:p>
    <w:p w14:paraId="6634A7E3"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4.</w:t>
      </w:r>
      <w:r w:rsidRPr="00F40C1C">
        <w:rPr>
          <w:b/>
          <w:color w:val="000000" w:themeColor="text1"/>
          <w:sz w:val="22"/>
          <w:lang w:val="da-DK"/>
        </w:rPr>
        <w:tab/>
        <w:t>KLINISKE OPLYSNINGER</w:t>
      </w:r>
    </w:p>
    <w:p w14:paraId="0D19AABA" w14:textId="77777777" w:rsidR="00202F80" w:rsidRPr="00F40C1C" w:rsidRDefault="00202F80">
      <w:pPr>
        <w:pStyle w:val="TimesDK12"/>
        <w:widowControl/>
        <w:tabs>
          <w:tab w:val="left" w:pos="567"/>
        </w:tabs>
        <w:rPr>
          <w:color w:val="000000" w:themeColor="text1"/>
          <w:sz w:val="22"/>
          <w:lang w:val="da-DK"/>
        </w:rPr>
      </w:pPr>
    </w:p>
    <w:p w14:paraId="2CB76455"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4.1</w:t>
      </w:r>
      <w:r w:rsidRPr="00F40C1C">
        <w:rPr>
          <w:b/>
          <w:color w:val="000000" w:themeColor="text1"/>
          <w:sz w:val="22"/>
          <w:lang w:val="da-DK"/>
        </w:rPr>
        <w:tab/>
        <w:t>Terapeutiske indikationer</w:t>
      </w:r>
    </w:p>
    <w:p w14:paraId="1290E4A7" w14:textId="77777777" w:rsidR="00202F80" w:rsidRPr="00F40C1C" w:rsidRDefault="00202F80">
      <w:pPr>
        <w:pStyle w:val="TimesDK12"/>
        <w:widowControl/>
        <w:tabs>
          <w:tab w:val="left" w:pos="567"/>
        </w:tabs>
        <w:rPr>
          <w:color w:val="000000" w:themeColor="text1"/>
          <w:sz w:val="22"/>
          <w:lang w:val="da-DK"/>
        </w:rPr>
      </w:pPr>
    </w:p>
    <w:p w14:paraId="5BA090F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anvendes til forebyggelse af organafstødning hos voksne nyretransplanterede patienter med lav til moderat immunologisk risiko. Rapamune bør initialt anvendes sammen med ciclosporin mikro</w:t>
      </w:r>
      <w:r w:rsidRPr="00F40C1C">
        <w:rPr>
          <w:color w:val="000000" w:themeColor="text1"/>
          <w:sz w:val="22"/>
          <w:lang w:val="da-DK"/>
        </w:rPr>
        <w:softHyphen/>
        <w:t>emulsion og kortikosteroider i 2-3 måneder. Vedligeholdelsesbehandling med Rapamune og kortiko</w:t>
      </w:r>
      <w:r w:rsidRPr="00F40C1C">
        <w:rPr>
          <w:color w:val="000000" w:themeColor="text1"/>
          <w:sz w:val="22"/>
          <w:lang w:val="da-DK"/>
        </w:rPr>
        <w:softHyphen/>
        <w:t>steroider må kun fortsætte, hvis ciclosporin-mikroemulsion kan seponeres gradvist (se pkt. 4.2 og 5.1).</w:t>
      </w:r>
    </w:p>
    <w:p w14:paraId="39E72E33" w14:textId="77777777" w:rsidR="00202F80" w:rsidRPr="00F40C1C" w:rsidRDefault="00202F80">
      <w:pPr>
        <w:pStyle w:val="TimesDK12"/>
        <w:widowControl/>
        <w:tabs>
          <w:tab w:val="left" w:pos="567"/>
        </w:tabs>
        <w:rPr>
          <w:color w:val="000000" w:themeColor="text1"/>
          <w:sz w:val="22"/>
          <w:lang w:val="da-DK"/>
        </w:rPr>
      </w:pPr>
    </w:p>
    <w:p w14:paraId="74E430C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er indiceret til behandling af patienter med sporadisk lymphangioleiomyomatosis med moderat lungesygdom eller faldende lungefunktion (se pkt. 4.2 og 5.1).</w:t>
      </w:r>
    </w:p>
    <w:p w14:paraId="712FD206" w14:textId="77777777" w:rsidR="00202F80" w:rsidRPr="00F40C1C" w:rsidRDefault="00202F80">
      <w:pPr>
        <w:pStyle w:val="TimesDK12"/>
        <w:widowControl/>
        <w:tabs>
          <w:tab w:val="left" w:pos="567"/>
        </w:tabs>
        <w:rPr>
          <w:color w:val="000000" w:themeColor="text1"/>
          <w:sz w:val="22"/>
          <w:lang w:val="da-DK"/>
        </w:rPr>
      </w:pPr>
    </w:p>
    <w:p w14:paraId="52993613"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4.2</w:t>
      </w:r>
      <w:r w:rsidRPr="00F40C1C">
        <w:rPr>
          <w:b/>
          <w:color w:val="000000" w:themeColor="text1"/>
          <w:sz w:val="22"/>
          <w:lang w:val="da-DK"/>
        </w:rPr>
        <w:tab/>
        <w:t>Dosering og indgivelsesmåde</w:t>
      </w:r>
    </w:p>
    <w:p w14:paraId="5ABC6785" w14:textId="77777777" w:rsidR="00202F80" w:rsidRPr="00F40C1C" w:rsidRDefault="00202F80">
      <w:pPr>
        <w:pStyle w:val="TimesDK12"/>
        <w:widowControl/>
        <w:tabs>
          <w:tab w:val="left" w:pos="567"/>
        </w:tabs>
        <w:rPr>
          <w:color w:val="000000" w:themeColor="text1"/>
          <w:sz w:val="22"/>
          <w:lang w:val="da-DK"/>
        </w:rPr>
      </w:pPr>
    </w:p>
    <w:p w14:paraId="08DC3362" w14:textId="77777777" w:rsidR="00202F80" w:rsidRPr="00F40C1C" w:rsidRDefault="00202F80" w:rsidP="00202F80">
      <w:pPr>
        <w:pStyle w:val="TimesDK12"/>
        <w:widowControl/>
        <w:tabs>
          <w:tab w:val="left" w:pos="0"/>
        </w:tabs>
        <w:rPr>
          <w:color w:val="000000" w:themeColor="text1"/>
          <w:sz w:val="22"/>
          <w:u w:val="single"/>
          <w:lang w:val="da-DK"/>
        </w:rPr>
      </w:pPr>
      <w:r w:rsidRPr="00F40C1C">
        <w:rPr>
          <w:color w:val="000000" w:themeColor="text1"/>
          <w:sz w:val="22"/>
          <w:u w:val="single"/>
          <w:lang w:val="da-DK"/>
        </w:rPr>
        <w:t>Dosering</w:t>
      </w:r>
    </w:p>
    <w:p w14:paraId="02ABF6D2" w14:textId="77777777" w:rsidR="00202F80" w:rsidRPr="00F40C1C" w:rsidRDefault="00202F80" w:rsidP="00202F80">
      <w:pPr>
        <w:pStyle w:val="TimesDK12"/>
        <w:widowControl/>
        <w:tabs>
          <w:tab w:val="left" w:pos="0"/>
        </w:tabs>
        <w:rPr>
          <w:color w:val="000000" w:themeColor="text1"/>
          <w:sz w:val="22"/>
          <w:u w:val="single"/>
          <w:lang w:val="da-DK"/>
        </w:rPr>
      </w:pPr>
    </w:p>
    <w:p w14:paraId="1A287CF4" w14:textId="77777777" w:rsidR="00202F80" w:rsidRPr="00F40C1C" w:rsidRDefault="00202F80" w:rsidP="00202F80">
      <w:pPr>
        <w:pStyle w:val="TimesDK12"/>
        <w:widowControl/>
        <w:tabs>
          <w:tab w:val="left" w:pos="0"/>
        </w:tabs>
        <w:rPr>
          <w:i/>
          <w:color w:val="000000" w:themeColor="text1"/>
          <w:sz w:val="22"/>
          <w:u w:val="single"/>
          <w:lang w:val="da-DK"/>
        </w:rPr>
      </w:pPr>
      <w:r w:rsidRPr="00F40C1C">
        <w:rPr>
          <w:i/>
          <w:color w:val="000000" w:themeColor="text1"/>
          <w:sz w:val="22"/>
          <w:u w:val="single"/>
          <w:lang w:val="da-DK"/>
        </w:rPr>
        <w:t>Forebyggelse af organafstødning</w:t>
      </w:r>
    </w:p>
    <w:p w14:paraId="1E4E6BFF" w14:textId="77777777" w:rsidR="009704A9" w:rsidRPr="00F40C1C" w:rsidRDefault="009704A9" w:rsidP="00202F80">
      <w:pPr>
        <w:pStyle w:val="TimesDK12"/>
        <w:widowControl/>
        <w:tabs>
          <w:tab w:val="left" w:pos="567"/>
        </w:tabs>
        <w:rPr>
          <w:color w:val="000000" w:themeColor="text1"/>
          <w:sz w:val="22"/>
          <w:lang w:val="da-DK"/>
        </w:rPr>
      </w:pPr>
    </w:p>
    <w:p w14:paraId="4191C777"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Behandling bør påbegyndes og fortsættes under ledelse af en passende kvalificeret specialist inden for transplantation.</w:t>
      </w:r>
    </w:p>
    <w:p w14:paraId="109DF20E" w14:textId="77777777" w:rsidR="009704A9" w:rsidRPr="00F40C1C" w:rsidRDefault="009704A9">
      <w:pPr>
        <w:pStyle w:val="TimesDK12"/>
        <w:widowControl/>
        <w:tabs>
          <w:tab w:val="left" w:pos="567"/>
        </w:tabs>
        <w:rPr>
          <w:i/>
          <w:color w:val="000000" w:themeColor="text1"/>
          <w:sz w:val="22"/>
          <w:lang w:val="da-DK"/>
        </w:rPr>
      </w:pPr>
    </w:p>
    <w:p w14:paraId="165BC40D" w14:textId="77777777" w:rsidR="00202F80" w:rsidRPr="00F40C1C" w:rsidRDefault="00202F80">
      <w:pPr>
        <w:pStyle w:val="TimesDK12"/>
        <w:widowControl/>
        <w:tabs>
          <w:tab w:val="left" w:pos="567"/>
        </w:tabs>
        <w:rPr>
          <w:color w:val="000000" w:themeColor="text1"/>
          <w:sz w:val="22"/>
          <w:lang w:val="da-DK"/>
        </w:rPr>
      </w:pPr>
      <w:r w:rsidRPr="00F40C1C">
        <w:rPr>
          <w:i/>
          <w:color w:val="000000" w:themeColor="text1"/>
          <w:sz w:val="22"/>
          <w:lang w:val="da-DK"/>
        </w:rPr>
        <w:t>Initial behandling (2-3 måneder efter transplantationen)</w:t>
      </w:r>
    </w:p>
    <w:p w14:paraId="597CECB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Den sædvanlige dosering af Rapamune er en mætningsdosis på 6 mg så hurtigt som muligt efter trans</w:t>
      </w:r>
      <w:r w:rsidRPr="00F40C1C">
        <w:rPr>
          <w:color w:val="000000" w:themeColor="text1"/>
          <w:sz w:val="22"/>
          <w:lang w:val="da-DK"/>
        </w:rPr>
        <w:softHyphen/>
        <w:t>plantation, efterfulgt af 2 mg dagligt, indtil resultaterne af den terapeutiske lægemiddelmonitore</w:t>
      </w:r>
      <w:r w:rsidRPr="00F40C1C">
        <w:rPr>
          <w:color w:val="000000" w:themeColor="text1"/>
          <w:sz w:val="22"/>
          <w:lang w:val="da-DK"/>
        </w:rPr>
        <w:softHyphen/>
        <w:t xml:space="preserve">ring af lægemidlet er til rådighed (se </w:t>
      </w:r>
      <w:r w:rsidRPr="00F40C1C">
        <w:rPr>
          <w:i/>
          <w:color w:val="000000" w:themeColor="text1"/>
          <w:sz w:val="22"/>
          <w:lang w:val="da-DK"/>
        </w:rPr>
        <w:t>Terapeutisk lægemiddelmonitorering og dosisjustering</w:t>
      </w:r>
      <w:r w:rsidRPr="00F40C1C">
        <w:rPr>
          <w:color w:val="000000" w:themeColor="text1"/>
          <w:sz w:val="22"/>
          <w:lang w:val="da-DK"/>
        </w:rPr>
        <w:t>). Dosis af Rapa</w:t>
      </w:r>
      <w:r w:rsidRPr="00F40C1C">
        <w:rPr>
          <w:color w:val="000000" w:themeColor="text1"/>
          <w:sz w:val="22"/>
          <w:lang w:val="da-DK"/>
        </w:rPr>
        <w:softHyphen/>
        <w:t>mune skal derefter individualiseres for at opnå dalkoncentration i fuldblod på 4-12 ng/ml (kromatogra</w:t>
      </w:r>
      <w:r w:rsidRPr="00F40C1C">
        <w:rPr>
          <w:color w:val="000000" w:themeColor="text1"/>
          <w:sz w:val="22"/>
          <w:lang w:val="da-DK"/>
        </w:rPr>
        <w:softHyphen/>
        <w:t>fisk analyse). Rapamune-behandlingen bør optimeres med gradvist aftagende behandling med steroid</w:t>
      </w:r>
      <w:r w:rsidRPr="00F40C1C">
        <w:rPr>
          <w:color w:val="000000" w:themeColor="text1"/>
          <w:sz w:val="22"/>
          <w:lang w:val="da-DK"/>
        </w:rPr>
        <w:softHyphen/>
        <w:t>er og ciclosporin mikroemulsion. Foreslåede ciclosporin-dalkoncentration de første 2-3 måneder efter transplantation er 150-400 ng/ml (monoklonal analyse eller tilsvarende teknik) (se pkt. 4.5).</w:t>
      </w:r>
    </w:p>
    <w:p w14:paraId="2891A842" w14:textId="77777777" w:rsidR="00202F80" w:rsidRPr="00F40C1C" w:rsidRDefault="00202F80" w:rsidP="00202F80">
      <w:pPr>
        <w:pStyle w:val="TimesDK12"/>
        <w:widowControl/>
        <w:tabs>
          <w:tab w:val="left" w:pos="0"/>
        </w:tabs>
        <w:rPr>
          <w:color w:val="000000" w:themeColor="text1"/>
          <w:sz w:val="22"/>
          <w:lang w:val="da-DK"/>
        </w:rPr>
      </w:pPr>
    </w:p>
    <w:p w14:paraId="76F0B0E8"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For at mindske variabiliteten bør Rapamune tages på samme tidspunkt i forhold til ciclosporin</w:t>
      </w:r>
      <w:r w:rsidRPr="00F40C1C">
        <w:rPr>
          <w:color w:val="000000" w:themeColor="text1"/>
          <w:sz w:val="22"/>
          <w:lang w:val="da-DK"/>
        </w:rPr>
        <w:softHyphen/>
        <w:t>indtagelse, 4 timer efter ciclosporindosis og konsekvent med eller uden mad (se pkt. 5.2).</w:t>
      </w:r>
    </w:p>
    <w:p w14:paraId="0ABFB8AF" w14:textId="77777777" w:rsidR="00202F80" w:rsidRPr="00F40C1C" w:rsidRDefault="00202F80">
      <w:pPr>
        <w:pStyle w:val="TimesDK12"/>
        <w:widowControl/>
        <w:tabs>
          <w:tab w:val="left" w:pos="567"/>
        </w:tabs>
        <w:rPr>
          <w:color w:val="000000" w:themeColor="text1"/>
          <w:sz w:val="22"/>
          <w:lang w:val="da-DK"/>
        </w:rPr>
      </w:pPr>
    </w:p>
    <w:p w14:paraId="781CC38C" w14:textId="77777777" w:rsidR="00202F80" w:rsidRPr="00F40C1C" w:rsidRDefault="00202F80" w:rsidP="00202F80">
      <w:pPr>
        <w:pStyle w:val="TimesDK12"/>
        <w:keepNext/>
        <w:keepLines/>
        <w:tabs>
          <w:tab w:val="left" w:pos="567"/>
        </w:tabs>
        <w:rPr>
          <w:color w:val="000000" w:themeColor="text1"/>
          <w:sz w:val="22"/>
          <w:lang w:val="da-DK"/>
        </w:rPr>
      </w:pPr>
      <w:r w:rsidRPr="00F40C1C">
        <w:rPr>
          <w:i/>
          <w:color w:val="000000" w:themeColor="text1"/>
          <w:sz w:val="22"/>
          <w:lang w:val="da-DK"/>
        </w:rPr>
        <w:lastRenderedPageBreak/>
        <w:t>Vedligeholdelsesbehandling</w:t>
      </w:r>
    </w:p>
    <w:p w14:paraId="0286D7FC" w14:textId="77777777" w:rsidR="00202F80" w:rsidRPr="00F40C1C" w:rsidRDefault="00202F80" w:rsidP="00202F80">
      <w:pPr>
        <w:pStyle w:val="TimesDK12"/>
        <w:keepNext/>
        <w:keepLines/>
        <w:tabs>
          <w:tab w:val="left" w:pos="567"/>
        </w:tabs>
        <w:rPr>
          <w:color w:val="000000" w:themeColor="text1"/>
          <w:sz w:val="22"/>
          <w:lang w:val="da-DK"/>
        </w:rPr>
      </w:pPr>
      <w:r w:rsidRPr="00F40C1C">
        <w:rPr>
          <w:color w:val="000000" w:themeColor="text1"/>
          <w:sz w:val="22"/>
          <w:lang w:val="da-DK"/>
        </w:rPr>
        <w:t xml:space="preserve">Ciclosporin bør seponeres gradvist i løbet af 4-8 uger og dosis af Rapamune justeres for at opnå dalkoncentration i fuldblod på 12-20 ng/ml (kromatografisk analyse; se </w:t>
      </w:r>
      <w:r w:rsidRPr="00F40C1C">
        <w:rPr>
          <w:i/>
          <w:color w:val="000000" w:themeColor="text1"/>
          <w:sz w:val="22"/>
          <w:lang w:val="da-DK"/>
        </w:rPr>
        <w:t>Terapeutisk lægemiddel</w:t>
      </w:r>
      <w:r w:rsidRPr="00F40C1C">
        <w:rPr>
          <w:i/>
          <w:color w:val="000000" w:themeColor="text1"/>
          <w:sz w:val="22"/>
          <w:lang w:val="da-DK"/>
        </w:rPr>
        <w:softHyphen/>
        <w:t>monitorering og dosisjustering</w:t>
      </w:r>
      <w:r w:rsidRPr="00F40C1C">
        <w:rPr>
          <w:color w:val="000000" w:themeColor="text1"/>
          <w:sz w:val="22"/>
          <w:lang w:val="da-DK"/>
        </w:rPr>
        <w:t>). Rapamune bør gives sammen med kortikosteroider. Hos patienter, hvor ophør med ciclosporin enten er mislykkedes eller ikke kan forsøges, bør kombinationen af ciclosporin og Rapamune ikke fortsætte mere end 3 måneder efter transplantationen. Hvis det er klinisk hensigtsmæssigt, bør Rapamune seponeres hos sådanne patienter, og en alternativ immun</w:t>
      </w:r>
      <w:r w:rsidRPr="00F40C1C">
        <w:rPr>
          <w:color w:val="000000" w:themeColor="text1"/>
          <w:sz w:val="22"/>
          <w:lang w:val="da-DK"/>
        </w:rPr>
        <w:softHyphen/>
        <w:t>suppressiv behandling indledes.</w:t>
      </w:r>
    </w:p>
    <w:p w14:paraId="0A18976C" w14:textId="77777777" w:rsidR="00202F80" w:rsidRPr="00F40C1C" w:rsidRDefault="00202F80" w:rsidP="00202F80">
      <w:pPr>
        <w:pStyle w:val="TimesDK12"/>
        <w:keepNext/>
        <w:keepLines/>
        <w:tabs>
          <w:tab w:val="left" w:pos="567"/>
        </w:tabs>
        <w:rPr>
          <w:color w:val="000000" w:themeColor="text1"/>
          <w:sz w:val="22"/>
          <w:lang w:val="da-DK"/>
        </w:rPr>
      </w:pPr>
    </w:p>
    <w:p w14:paraId="6C75B88A" w14:textId="77777777" w:rsidR="00202F80" w:rsidRPr="00F40C1C" w:rsidRDefault="00202F80" w:rsidP="00202F80">
      <w:pPr>
        <w:pStyle w:val="TimesDK12"/>
        <w:keepNext/>
        <w:keepLines/>
        <w:widowControl/>
        <w:rPr>
          <w:i/>
          <w:color w:val="000000" w:themeColor="text1"/>
          <w:sz w:val="22"/>
          <w:lang w:val="da-DK"/>
        </w:rPr>
      </w:pPr>
      <w:r w:rsidRPr="00F40C1C">
        <w:rPr>
          <w:i/>
          <w:color w:val="000000" w:themeColor="text1"/>
          <w:sz w:val="22"/>
          <w:lang w:val="da-DK"/>
        </w:rPr>
        <w:t>Terapeutisk lægemiddelmonitorering og dosisjustering</w:t>
      </w:r>
    </w:p>
    <w:p w14:paraId="7B3580B4"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Sirolimusniveau i fuldblod bør nøje monitoreres hos følgende patientgrupper:</w:t>
      </w:r>
    </w:p>
    <w:p w14:paraId="4E9770C0" w14:textId="77777777" w:rsidR="00202F80" w:rsidRPr="00F40C1C" w:rsidRDefault="00202F80" w:rsidP="00202F80">
      <w:pPr>
        <w:pStyle w:val="TimesDK12"/>
        <w:keepNext/>
        <w:widowControl/>
        <w:tabs>
          <w:tab w:val="left" w:pos="567"/>
        </w:tabs>
        <w:rPr>
          <w:color w:val="000000" w:themeColor="text1"/>
          <w:sz w:val="22"/>
          <w:lang w:val="da-DK"/>
        </w:rPr>
      </w:pPr>
    </w:p>
    <w:p w14:paraId="22CD5D3A"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(1) patienter med nedsat leverfunktion</w:t>
      </w:r>
    </w:p>
    <w:p w14:paraId="3B7E4DFE" w14:textId="0599BFFB"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(2) når induktorer eller hæmmere</w:t>
      </w:r>
      <w:r w:rsidR="00631852" w:rsidRPr="00F40C1C">
        <w:rPr>
          <w:color w:val="000000" w:themeColor="text1"/>
          <w:sz w:val="22"/>
          <w:lang w:val="da-DK"/>
        </w:rPr>
        <w:t xml:space="preserve"> </w:t>
      </w:r>
      <w:r w:rsidR="00372B34" w:rsidRPr="00F40C1C">
        <w:rPr>
          <w:color w:val="000000" w:themeColor="text1"/>
          <w:sz w:val="22"/>
          <w:lang w:val="da-DK"/>
        </w:rPr>
        <w:t xml:space="preserve">af CYP3A4 og/eller P-glykoprotein (P-gp) </w:t>
      </w:r>
      <w:r w:rsidRPr="00F40C1C">
        <w:rPr>
          <w:color w:val="000000" w:themeColor="text1"/>
          <w:sz w:val="22"/>
          <w:lang w:val="da-DK"/>
        </w:rPr>
        <w:t>administreres samtidigt og efter seponering af disse (se pkt. 4.5) og/eller</w:t>
      </w:r>
    </w:p>
    <w:p w14:paraId="7782CD88"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(3) hvis ciclosporindosis reduceres markant eller ciclosporin seponeres, da disse patientgrupper sandsynligvis har specielle doseringsbehov.</w:t>
      </w:r>
    </w:p>
    <w:p w14:paraId="7013C673" w14:textId="77777777" w:rsidR="00202F80" w:rsidRPr="00F40C1C" w:rsidRDefault="00202F80">
      <w:pPr>
        <w:pStyle w:val="TimesDK12"/>
        <w:widowControl/>
        <w:tabs>
          <w:tab w:val="left" w:pos="567"/>
        </w:tabs>
        <w:rPr>
          <w:color w:val="000000" w:themeColor="text1"/>
          <w:sz w:val="22"/>
          <w:lang w:val="da-DK"/>
        </w:rPr>
      </w:pPr>
    </w:p>
    <w:p w14:paraId="41B12748"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Terapeutisk lægemiddelmonitorering bør ikke være den eneste årsag til at justere sirolimus-behand</w:t>
      </w:r>
      <w:r w:rsidRPr="00F40C1C">
        <w:rPr>
          <w:color w:val="000000" w:themeColor="text1"/>
          <w:sz w:val="22"/>
          <w:lang w:val="da-DK"/>
        </w:rPr>
        <w:softHyphen/>
        <w:t>lingen. Der bør være en nøje overvågning af kliniske tegn/symptomer, vævsbiopsier og laboratorie</w:t>
      </w:r>
      <w:r w:rsidRPr="00F40C1C">
        <w:rPr>
          <w:color w:val="000000" w:themeColor="text1"/>
          <w:sz w:val="22"/>
          <w:lang w:val="da-DK"/>
        </w:rPr>
        <w:softHyphen/>
        <w:t>parametre.</w:t>
      </w:r>
    </w:p>
    <w:p w14:paraId="443CD896" w14:textId="77777777" w:rsidR="00202F80" w:rsidRPr="00F40C1C" w:rsidRDefault="00202F80" w:rsidP="00202F80">
      <w:pPr>
        <w:pStyle w:val="TimesDK12"/>
        <w:widowControl/>
        <w:rPr>
          <w:color w:val="000000" w:themeColor="text1"/>
          <w:sz w:val="22"/>
          <w:lang w:val="da-DK"/>
        </w:rPr>
      </w:pPr>
    </w:p>
    <w:p w14:paraId="6D4DCDC1"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 fleste patienter, som fik 2 mg Rapamune 4 timer efter ciclosporin, havde sirolimus-dalkoncentra</w:t>
      </w:r>
      <w:r w:rsidRPr="00F40C1C">
        <w:rPr>
          <w:color w:val="000000" w:themeColor="text1"/>
          <w:sz w:val="22"/>
          <w:lang w:val="da-DK"/>
        </w:rPr>
        <w:softHyphen/>
        <w:t>tioner i fuldblod inden for intervallet 4-12 ng/ml (udtrykt som kromatografisk analyseværdi). Optimal behandling kræver monitorering af terapeutisk lægemiddelkoncentration hos alle patienter.</w:t>
      </w:r>
    </w:p>
    <w:p w14:paraId="5CDB4818" w14:textId="77777777" w:rsidR="00202F80" w:rsidRPr="00F40C1C" w:rsidRDefault="00202F80">
      <w:pPr>
        <w:pStyle w:val="TimesDK12"/>
        <w:widowControl/>
        <w:tabs>
          <w:tab w:val="left" w:pos="567"/>
        </w:tabs>
        <w:rPr>
          <w:color w:val="000000" w:themeColor="text1"/>
          <w:sz w:val="22"/>
          <w:lang w:val="da-DK"/>
        </w:rPr>
      </w:pPr>
    </w:p>
    <w:p w14:paraId="6369989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Optimalt set bør regulering af Rapamune-dosis være baseret på mere end en enkelt måling af dalniveau målt mere end 5 dage efter en tidligere dosisændring.</w:t>
      </w:r>
    </w:p>
    <w:p w14:paraId="651074FB" w14:textId="77777777" w:rsidR="00202F80" w:rsidRPr="00F40C1C" w:rsidRDefault="00202F80">
      <w:pPr>
        <w:pStyle w:val="TimesDK12"/>
        <w:widowControl/>
        <w:tabs>
          <w:tab w:val="left" w:pos="567"/>
        </w:tabs>
        <w:rPr>
          <w:color w:val="000000" w:themeColor="text1"/>
          <w:sz w:val="22"/>
          <w:lang w:val="da-DK"/>
        </w:rPr>
      </w:pPr>
    </w:p>
    <w:p w14:paraId="4364B8F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Patienterne kan skiftes fra Rapamune oral opløsning til tabletformuleringen på mg til mg basis. Det anbefales, at dalkoncentrationen måles 1-2 uger efter, at der er skiftet formulering eller tabletstyrke for at bekræfte, at dalkoncentrationen er inden for det anbefalede målområde.</w:t>
      </w:r>
    </w:p>
    <w:p w14:paraId="0A19D320" w14:textId="77777777" w:rsidR="00202F80" w:rsidRPr="00F40C1C" w:rsidRDefault="00202F80" w:rsidP="00202F80">
      <w:pPr>
        <w:pStyle w:val="TimesDK12"/>
        <w:widowControl/>
        <w:rPr>
          <w:color w:val="000000" w:themeColor="text1"/>
          <w:sz w:val="22"/>
          <w:lang w:val="da-DK"/>
        </w:rPr>
      </w:pPr>
    </w:p>
    <w:p w14:paraId="1BC526DA"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Ved seponering af ciclosporin anbefales det at sigte efter en dalkoncentration i blodet på 12-20 ng/ml (kromatografisk analyse). Ciclosporin hæmmer metaboliseringen af sirolimus, og derfor vil sirolimus</w:t>
      </w:r>
      <w:r w:rsidRPr="00F40C1C">
        <w:rPr>
          <w:color w:val="000000" w:themeColor="text1"/>
          <w:sz w:val="22"/>
          <w:lang w:val="da-DK"/>
        </w:rPr>
        <w:softHyphen/>
        <w:t>niveauet falde ved seponering af ciclosporin, medmindre dosis af sirolimis øges. I gennemsnit vil det være nødvendigt at firedoble sirolimusdosis for at udligne både manglen på farmakokinetisk inter</w:t>
      </w:r>
      <w:r w:rsidRPr="00F40C1C">
        <w:rPr>
          <w:color w:val="000000" w:themeColor="text1"/>
          <w:sz w:val="22"/>
          <w:lang w:val="da-DK"/>
        </w:rPr>
        <w:softHyphen/>
        <w:t>aktion (dobbelt øgning) og det øgede immunsuppressive behov på grund af manglen på ciclosporin (dobbelt øgning). Dosis af sirolimus bør øges i samme takt, som ciclosporindosis nedsættes.</w:t>
      </w:r>
    </w:p>
    <w:p w14:paraId="757043D2" w14:textId="77777777" w:rsidR="00202F80" w:rsidRPr="00F40C1C" w:rsidRDefault="00202F80">
      <w:pPr>
        <w:pStyle w:val="TimesDK12"/>
        <w:widowControl/>
        <w:tabs>
          <w:tab w:val="left" w:pos="567"/>
        </w:tabs>
        <w:rPr>
          <w:color w:val="000000" w:themeColor="text1"/>
          <w:sz w:val="22"/>
          <w:lang w:val="da-DK"/>
        </w:rPr>
      </w:pPr>
    </w:p>
    <w:p w14:paraId="6EE6CC3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Hvis yderligere dosisjustering(er) er nødvendig(e) under vedligeholdelsesbehandling (efter seponering af ciclosporin), kan disse justeringer hos de fleste patienter baseres på simple forhold: ny Rapamune-dosis = nuværende dosis x (mål for koncentration/nuværende koncentration). En indledende dosis bør overvejes i tillæg til en ny vedligeholdelsesdosis, når det er nødvendigt at øge dalkoncentration af sirolimus væsentligt: Rapamune støddosis = 3 x (ny vedligeholdelsesdosis - nuværende vedligehold</w:t>
      </w:r>
      <w:r w:rsidRPr="00F40C1C">
        <w:rPr>
          <w:color w:val="000000" w:themeColor="text1"/>
          <w:sz w:val="22"/>
          <w:lang w:val="da-DK"/>
        </w:rPr>
        <w:softHyphen/>
        <w:t>elsesdosis). Den maksimale Rapamune-dosis, som gives på en hvilken som helst dag, bør ikke over</w:t>
      </w:r>
      <w:r w:rsidRPr="00F40C1C">
        <w:rPr>
          <w:color w:val="000000" w:themeColor="text1"/>
          <w:sz w:val="22"/>
          <w:lang w:val="da-DK"/>
        </w:rPr>
        <w:softHyphen/>
        <w:t>stige 40 mg. Hvis en forventet daglig dosis overstiger 40 mg på grund af tilføjelse af en støddosis, så bør støddosis gives over 2 dage. Dalkoncentrationer af sirolimus bør monitoreres i mindst 3-4 dage efter støddosis/-doser.</w:t>
      </w:r>
    </w:p>
    <w:p w14:paraId="27346C36" w14:textId="77777777" w:rsidR="00202F80" w:rsidRPr="00F40C1C" w:rsidRDefault="00202F80">
      <w:pPr>
        <w:pStyle w:val="TimesDK12"/>
        <w:widowControl/>
        <w:tabs>
          <w:tab w:val="left" w:pos="567"/>
        </w:tabs>
        <w:rPr>
          <w:color w:val="000000" w:themeColor="text1"/>
          <w:sz w:val="22"/>
          <w:lang w:val="da-DK"/>
        </w:rPr>
      </w:pPr>
    </w:p>
    <w:p w14:paraId="21282990"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 anbefalede 24-timers dalkoncentrationsintervaller af sirolimus er baseret på kromatografiske metoder. Adskillige prøvemetoder har været anvendt til at måle koncentrationer af sirolimus i fuld</w:t>
      </w:r>
      <w:r w:rsidRPr="00F40C1C">
        <w:rPr>
          <w:color w:val="000000" w:themeColor="text1"/>
          <w:sz w:val="22"/>
          <w:lang w:val="da-DK"/>
        </w:rPr>
        <w:softHyphen/>
        <w:t>blod. I nuværende kliniske praksis bliver koncentrationen af sirolimus i fuldblod målt ved både kro</w:t>
      </w:r>
      <w:r w:rsidRPr="00F40C1C">
        <w:rPr>
          <w:color w:val="000000" w:themeColor="text1"/>
          <w:sz w:val="22"/>
          <w:lang w:val="da-DK"/>
        </w:rPr>
        <w:softHyphen/>
        <w:t>matografiske og immunologiske metoder. De koncentrationer, der opnås ved disse forskellige metod</w:t>
      </w:r>
      <w:r w:rsidRPr="00F40C1C">
        <w:rPr>
          <w:color w:val="000000" w:themeColor="text1"/>
          <w:sz w:val="22"/>
          <w:lang w:val="da-DK"/>
        </w:rPr>
        <w:softHyphen/>
        <w:t>er, kan ikke erstatte hinanden. Alle sirolimuskoncentrationer, der er nævnt i dette produktresu</w:t>
      </w:r>
      <w:r w:rsidRPr="00F40C1C">
        <w:rPr>
          <w:color w:val="000000" w:themeColor="text1"/>
          <w:sz w:val="22"/>
          <w:lang w:val="da-DK"/>
        </w:rPr>
        <w:softHyphen/>
        <w:t>mé, er enten målt ved at anvende kromatografiske metoder eller er omsat til kromatografiske metode</w:t>
      </w:r>
      <w:r w:rsidRPr="00F40C1C">
        <w:rPr>
          <w:color w:val="000000" w:themeColor="text1"/>
          <w:sz w:val="22"/>
          <w:lang w:val="da-DK"/>
        </w:rPr>
        <w:softHyphen/>
        <w:t>ækviva</w:t>
      </w:r>
      <w:r w:rsidRPr="00F40C1C">
        <w:rPr>
          <w:color w:val="000000" w:themeColor="text1"/>
          <w:sz w:val="22"/>
          <w:lang w:val="da-DK"/>
        </w:rPr>
        <w:softHyphen/>
        <w:t xml:space="preserve">lenter. Justeringer af målområdet bør foretages i henhold til den prøvemetode, der bliver brugt til </w:t>
      </w:r>
      <w:r w:rsidRPr="00F40C1C">
        <w:rPr>
          <w:color w:val="000000" w:themeColor="text1"/>
          <w:sz w:val="22"/>
          <w:lang w:val="da-DK"/>
        </w:rPr>
        <w:lastRenderedPageBreak/>
        <w:t>bestemmelse af sirolimuskoncentrationen. Eftersom resultaterne er analyse- og laboratorie</w:t>
      </w:r>
      <w:r w:rsidRPr="00F40C1C">
        <w:rPr>
          <w:color w:val="000000" w:themeColor="text1"/>
          <w:sz w:val="22"/>
          <w:lang w:val="da-DK"/>
        </w:rPr>
        <w:softHyphen/>
        <w:t>afhængige, og da resultaterne kan ændre sig over tid, skal tilpasningen til det tilstræbte terapeutiske niveau ske med detaljeret viden om, hvilken specifik analyse der er anvendt. Lægerne skal derfor fortsætte med løbende at blive informeret af repræsentanter for deres lokale laboratorium om udførelsen af de lokalt anvendte metoder til bestemmelse af sirolimuskoncentrationen.</w:t>
      </w:r>
    </w:p>
    <w:p w14:paraId="1CCF39E7" w14:textId="77777777" w:rsidR="00202F80" w:rsidRPr="00F40C1C" w:rsidRDefault="00202F80">
      <w:pPr>
        <w:pStyle w:val="TimesDK12"/>
        <w:widowControl/>
        <w:tabs>
          <w:tab w:val="left" w:pos="567"/>
        </w:tabs>
        <w:rPr>
          <w:color w:val="000000" w:themeColor="text1"/>
          <w:sz w:val="22"/>
          <w:lang w:val="da-DK"/>
        </w:rPr>
      </w:pPr>
    </w:p>
    <w:p w14:paraId="54ED1C6C" w14:textId="77777777" w:rsidR="00202F80" w:rsidRPr="007E3AAC" w:rsidRDefault="00202F80" w:rsidP="00202F80">
      <w:pPr>
        <w:pStyle w:val="Default"/>
        <w:rPr>
          <w:rFonts w:ascii="Verdana" w:hAnsi="Verdana" w:cs="Verdana"/>
          <w:color w:val="000000" w:themeColor="text1"/>
          <w:sz w:val="18"/>
          <w:szCs w:val="18"/>
          <w:lang w:val="da-DK" w:eastAsia="da-DK"/>
        </w:rPr>
      </w:pPr>
      <w:r w:rsidRPr="00F40C1C">
        <w:rPr>
          <w:i/>
          <w:color w:val="000000" w:themeColor="text1"/>
          <w:sz w:val="22"/>
          <w:u w:val="single"/>
          <w:lang w:val="da-DK"/>
        </w:rPr>
        <w:t>Patienter med sporadisk lymphangioleiomyomatosis (S-LAM)</w:t>
      </w:r>
    </w:p>
    <w:p w14:paraId="27683C58" w14:textId="77777777" w:rsidR="00202F80" w:rsidRPr="00F40C1C" w:rsidRDefault="00202F80">
      <w:pPr>
        <w:pStyle w:val="TimesDK12"/>
        <w:widowControl/>
        <w:tabs>
          <w:tab w:val="left" w:pos="567"/>
        </w:tabs>
        <w:rPr>
          <w:i/>
          <w:color w:val="000000" w:themeColor="text1"/>
          <w:sz w:val="22"/>
          <w:u w:val="single"/>
          <w:lang w:val="da-DK"/>
        </w:rPr>
      </w:pPr>
    </w:p>
    <w:p w14:paraId="64DFBF07" w14:textId="77777777" w:rsidR="00E6690B" w:rsidRPr="00F40C1C" w:rsidRDefault="00E6690B" w:rsidP="00E6690B">
      <w:pPr>
        <w:pStyle w:val="TimesDK12"/>
        <w:widowControl/>
        <w:tabs>
          <w:tab w:val="left" w:pos="567"/>
        </w:tabs>
        <w:rPr>
          <w:color w:val="000000" w:themeColor="text1"/>
          <w:sz w:val="22"/>
          <w:lang w:val="da-DK"/>
        </w:rPr>
      </w:pPr>
      <w:r w:rsidRPr="00F40C1C">
        <w:rPr>
          <w:color w:val="000000" w:themeColor="text1"/>
          <w:sz w:val="22"/>
          <w:lang w:val="da-DK"/>
        </w:rPr>
        <w:t>Behandling bør påbegyndes og fortsættes under ledelse af en passende kvalificeret specialist.</w:t>
      </w:r>
    </w:p>
    <w:p w14:paraId="76B05F2F" w14:textId="77777777" w:rsidR="00202F80" w:rsidRPr="00F40C1C" w:rsidRDefault="00202F80">
      <w:pPr>
        <w:pStyle w:val="TimesDK12"/>
        <w:widowControl/>
        <w:tabs>
          <w:tab w:val="left" w:pos="567"/>
        </w:tabs>
        <w:rPr>
          <w:color w:val="000000" w:themeColor="text1"/>
          <w:sz w:val="22"/>
          <w:lang w:val="da-DK"/>
        </w:rPr>
      </w:pPr>
    </w:p>
    <w:p w14:paraId="674080A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For patienter med S-LAM er den indledende Rapamune-dosis 2 mg/dag. Dalkoncentrationer af sirolimus i fuldblod skal måles efter 10 til 20 dage med dosisjusteringer for at bibeholde koncentrationer mellem 5 til 15 ng/ml.</w:t>
      </w:r>
    </w:p>
    <w:p w14:paraId="3093E314" w14:textId="77777777" w:rsidR="00202F80" w:rsidRPr="00F40C1C" w:rsidRDefault="00202F80">
      <w:pPr>
        <w:pStyle w:val="TimesDK12"/>
        <w:widowControl/>
        <w:tabs>
          <w:tab w:val="left" w:pos="567"/>
        </w:tabs>
        <w:rPr>
          <w:color w:val="000000" w:themeColor="text1"/>
          <w:sz w:val="22"/>
          <w:lang w:val="da-DK"/>
        </w:rPr>
      </w:pPr>
    </w:p>
    <w:p w14:paraId="347B456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Hos størstedelen af patienterne kan dosisjusteringer baseres på en simpel beregning: ny Rapamune-dosis = nuværende dosis x (mål for koncentration/nuværende koncentration). Hyppige dosisjusteringer af Rapamune, som er baseret på sirolimus-koncentrationer som ikke er i steady-state, kan føre til overdosering eller underdosering, fordi sirolimus har lang halveringstid. Når vedligeholdelsesdosis af Rapamune er blevet justeret, skal patienter fortsætte med den nye vedligeholdelsesdosis i mindst 7 til 14 dage, inden der foretages yderligere dosisjustering med monitorering af koncentrationen. Når en stabil dosis er opnået, bør en terapeutisk lægemiddelmonitorering udføres mindst hver 3. måned.</w:t>
      </w:r>
    </w:p>
    <w:p w14:paraId="7821DFF9" w14:textId="77777777" w:rsidR="00202F80" w:rsidRPr="00F40C1C" w:rsidRDefault="00202F80">
      <w:pPr>
        <w:pStyle w:val="TimesDK12"/>
        <w:widowControl/>
        <w:tabs>
          <w:tab w:val="left" w:pos="567"/>
        </w:tabs>
        <w:rPr>
          <w:color w:val="000000" w:themeColor="text1"/>
          <w:sz w:val="22"/>
          <w:lang w:val="da-DK"/>
        </w:rPr>
      </w:pPr>
    </w:p>
    <w:p w14:paraId="469A3AB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Data fra kontrollerede forsøg i forbindelse med behandling af S-LAM, der varer udover et år, er endnu ikke tilgængelige. Derfor skal fordelene ved behandlingen genevalueres ved langtidsbrug.</w:t>
      </w:r>
    </w:p>
    <w:p w14:paraId="25CB1749" w14:textId="77777777" w:rsidR="00202F80" w:rsidRPr="00F40C1C" w:rsidRDefault="00202F80">
      <w:pPr>
        <w:pStyle w:val="TimesDK12"/>
        <w:widowControl/>
        <w:tabs>
          <w:tab w:val="left" w:pos="567"/>
        </w:tabs>
        <w:rPr>
          <w:color w:val="000000" w:themeColor="text1"/>
          <w:sz w:val="22"/>
          <w:lang w:val="da-DK"/>
        </w:rPr>
      </w:pPr>
    </w:p>
    <w:p w14:paraId="7B4903B6"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i/>
          <w:color w:val="000000" w:themeColor="text1"/>
          <w:sz w:val="22"/>
          <w:u w:val="single"/>
          <w:lang w:val="da-DK"/>
        </w:rPr>
        <w:t>Specielle populationer</w:t>
      </w:r>
    </w:p>
    <w:p w14:paraId="3B206629" w14:textId="77777777" w:rsidR="00202F80" w:rsidRPr="00F40C1C" w:rsidRDefault="00202F80" w:rsidP="00202F80">
      <w:pPr>
        <w:pStyle w:val="TimesDK12"/>
        <w:keepNext/>
        <w:widowControl/>
        <w:rPr>
          <w:color w:val="000000" w:themeColor="text1"/>
          <w:sz w:val="22"/>
          <w:lang w:val="da-DK"/>
        </w:rPr>
      </w:pPr>
    </w:p>
    <w:p w14:paraId="64FC1546"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Negroid population</w:t>
      </w:r>
    </w:p>
    <w:p w14:paraId="35C90B3A"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er begrænsede oplysninger, som tyder på, at negroide nyretransplanterede patienter (hovedsageligt afro-amerikanere) har brug for højere doser og højere dalkoncentrationer af sirolimus for at opnå samme effekt som observeret hos ikke-negroide patienter. Effekt- og sikkerhedsdata er begrænset til at give specifikke anbefalinger for brugen af sirolimus til negroide patienter.</w:t>
      </w:r>
    </w:p>
    <w:p w14:paraId="7CC08004" w14:textId="77777777" w:rsidR="00202F80" w:rsidRPr="00F40C1C" w:rsidRDefault="00202F80" w:rsidP="00202F80">
      <w:pPr>
        <w:pStyle w:val="TimesDK12"/>
        <w:widowControl/>
        <w:rPr>
          <w:color w:val="000000" w:themeColor="text1"/>
          <w:sz w:val="22"/>
          <w:lang w:val="da-DK"/>
        </w:rPr>
      </w:pPr>
    </w:p>
    <w:p w14:paraId="7FFC1262"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Ældre</w:t>
      </w:r>
    </w:p>
    <w:p w14:paraId="045A406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Kliniske forsøg med Rapamune oral opløsning inkluderede ikke et tilstrækkeligt antal patienter over 65 år til at kunne afgøre, om de vil respondere anderledes end yngre patienter (se pkt. 5.2).</w:t>
      </w:r>
    </w:p>
    <w:p w14:paraId="15655A34" w14:textId="77777777" w:rsidR="00202F80" w:rsidRPr="00F40C1C" w:rsidRDefault="00202F80" w:rsidP="00202F80">
      <w:pPr>
        <w:pStyle w:val="TimesDK12"/>
        <w:widowControl/>
        <w:rPr>
          <w:color w:val="000000" w:themeColor="text1"/>
          <w:sz w:val="22"/>
          <w:lang w:val="da-DK"/>
        </w:rPr>
      </w:pPr>
    </w:p>
    <w:p w14:paraId="6C424BDD"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Nedsat nyrefunktion</w:t>
      </w:r>
    </w:p>
    <w:p w14:paraId="4665485C"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Dosisjustering er ikke nødvendig (se pkt. 5.2).</w:t>
      </w:r>
    </w:p>
    <w:p w14:paraId="3695BAA1" w14:textId="77777777" w:rsidR="00202F80" w:rsidRPr="00F40C1C" w:rsidRDefault="00202F80" w:rsidP="00202F80">
      <w:pPr>
        <w:pStyle w:val="TimesDK12"/>
        <w:widowControl/>
        <w:rPr>
          <w:color w:val="000000" w:themeColor="text1"/>
          <w:sz w:val="22"/>
          <w:lang w:val="da-DK"/>
        </w:rPr>
      </w:pPr>
    </w:p>
    <w:p w14:paraId="292577B9"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Nedsat leverfunktion</w:t>
      </w:r>
    </w:p>
    <w:p w14:paraId="1D6EC7C1"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Sirolimusclearance kan være nedsat hos patienter med nedsat leverfunktion (se pkt. 5.2). Hos patienter med svært nedsat leverfunktion anbefales det, at vedligeholdelsesdosis af Rapamune reduceres til ca. det halve.</w:t>
      </w:r>
    </w:p>
    <w:p w14:paraId="3DF1FEE5" w14:textId="77777777" w:rsidR="00202F80" w:rsidRPr="00F40C1C" w:rsidRDefault="00202F80" w:rsidP="00202F80">
      <w:pPr>
        <w:pStyle w:val="TimesDK12"/>
        <w:widowControl/>
        <w:rPr>
          <w:color w:val="000000" w:themeColor="text1"/>
          <w:sz w:val="22"/>
          <w:lang w:val="da-DK"/>
        </w:rPr>
      </w:pPr>
    </w:p>
    <w:p w14:paraId="07CC717C"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Det anbefales, at dalkoncentrationen af sirolimus i fuldblod monitoreres omhyggeligt hos patienter med nedsat leverfunktion (se </w:t>
      </w:r>
      <w:r w:rsidRPr="00F40C1C">
        <w:rPr>
          <w:i/>
          <w:color w:val="000000" w:themeColor="text1"/>
          <w:sz w:val="22"/>
          <w:lang w:val="da-DK"/>
        </w:rPr>
        <w:t>Terapeutisk lægemiddelmonitorering og dosisjustering</w:t>
      </w:r>
      <w:r w:rsidRPr="00F40C1C">
        <w:rPr>
          <w:color w:val="000000" w:themeColor="text1"/>
          <w:sz w:val="22"/>
          <w:lang w:val="da-DK"/>
        </w:rPr>
        <w:t>). Det er ikke nødvendigt at ændre støddosis af Rapamune.</w:t>
      </w:r>
    </w:p>
    <w:p w14:paraId="492A50CD" w14:textId="77777777" w:rsidR="00202F80" w:rsidRPr="00F40C1C" w:rsidRDefault="00202F80" w:rsidP="00202F80">
      <w:pPr>
        <w:pStyle w:val="TimesDK12"/>
        <w:widowControl/>
        <w:rPr>
          <w:color w:val="000000" w:themeColor="text1"/>
          <w:sz w:val="22"/>
          <w:lang w:val="da-DK"/>
        </w:rPr>
      </w:pPr>
    </w:p>
    <w:p w14:paraId="776AAF7F"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 xml:space="preserve">Hos patienter med svært nedsat leverfunktion bør monitorering udføres hver 5.-7. dag, indtil 3 på hinanden følgende dalkoncentrationer har vist stabile sirolimuskoncentrationer efter dosisjustering eller efter støddosis, da opnåelse af </w:t>
      </w:r>
      <w:r w:rsidRPr="00F40C1C">
        <w:rPr>
          <w:i/>
          <w:color w:val="000000" w:themeColor="text1"/>
          <w:sz w:val="22"/>
          <w:lang w:val="da-DK"/>
        </w:rPr>
        <w:t>steady state</w:t>
      </w:r>
      <w:r w:rsidRPr="00F40C1C">
        <w:rPr>
          <w:color w:val="000000" w:themeColor="text1"/>
          <w:sz w:val="22"/>
          <w:lang w:val="da-DK"/>
        </w:rPr>
        <w:t xml:space="preserve"> forsinkes på grund af den forlængede halveringstid.</w:t>
      </w:r>
    </w:p>
    <w:p w14:paraId="52DB91F9" w14:textId="77777777" w:rsidR="00202F80" w:rsidRPr="00F40C1C" w:rsidRDefault="00202F80" w:rsidP="00202F80">
      <w:pPr>
        <w:pStyle w:val="TimesDK12"/>
        <w:widowControl/>
        <w:rPr>
          <w:color w:val="000000" w:themeColor="text1"/>
          <w:sz w:val="22"/>
          <w:lang w:val="da-DK"/>
        </w:rPr>
      </w:pPr>
    </w:p>
    <w:p w14:paraId="4C7BDA98"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Pædiatrisk population</w:t>
      </w:r>
    </w:p>
    <w:p w14:paraId="467DCA9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Rapamunes sikkerhed og virkning hos børn og unge under 18 år er ikke klarlagt. </w:t>
      </w:r>
    </w:p>
    <w:p w14:paraId="62D1E6BC" w14:textId="77777777" w:rsidR="00202F80" w:rsidRPr="00F40C1C" w:rsidRDefault="00202F80" w:rsidP="00202F80">
      <w:pPr>
        <w:pStyle w:val="TimesDK12"/>
        <w:widowControl/>
        <w:rPr>
          <w:color w:val="000000" w:themeColor="text1"/>
          <w:sz w:val="22"/>
          <w:lang w:val="da-DK"/>
        </w:rPr>
      </w:pPr>
    </w:p>
    <w:p w14:paraId="298D9902"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lastRenderedPageBreak/>
        <w:t>Nuværende tilgænge</w:t>
      </w:r>
      <w:r w:rsidRPr="00F40C1C">
        <w:rPr>
          <w:color w:val="000000" w:themeColor="text1"/>
          <w:sz w:val="22"/>
          <w:lang w:val="da-DK"/>
        </w:rPr>
        <w:softHyphen/>
        <w:t>lige data beskrives i pkt. 4.8, 5.1 og 5.2, men der kan ikke gives en dosisanbefaling.</w:t>
      </w:r>
    </w:p>
    <w:p w14:paraId="3833ABFB" w14:textId="77777777" w:rsidR="00202F80" w:rsidRPr="00F40C1C" w:rsidRDefault="00202F80" w:rsidP="00202F80">
      <w:pPr>
        <w:pStyle w:val="TimesDK12"/>
        <w:widowControl/>
        <w:rPr>
          <w:color w:val="000000" w:themeColor="text1"/>
          <w:sz w:val="22"/>
          <w:lang w:val="da-DK"/>
        </w:rPr>
      </w:pPr>
    </w:p>
    <w:p w14:paraId="31599640"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Administration</w:t>
      </w:r>
    </w:p>
    <w:p w14:paraId="54E5D576" w14:textId="77777777" w:rsidR="00202F80" w:rsidRPr="00F40C1C" w:rsidRDefault="00202F80" w:rsidP="00202F80">
      <w:pPr>
        <w:pStyle w:val="TimesDK12"/>
        <w:widowControl/>
        <w:rPr>
          <w:color w:val="000000" w:themeColor="text1"/>
          <w:sz w:val="22"/>
          <w:lang w:val="da-DK"/>
        </w:rPr>
      </w:pPr>
    </w:p>
    <w:p w14:paraId="103B0343"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Rapamune er udelukkende til oral indtagelse.</w:t>
      </w:r>
    </w:p>
    <w:p w14:paraId="42F8CA53" w14:textId="77777777" w:rsidR="00202F80" w:rsidRPr="00F40C1C" w:rsidRDefault="00202F80" w:rsidP="00202F80">
      <w:pPr>
        <w:pStyle w:val="TimesDK12"/>
        <w:widowControl/>
        <w:rPr>
          <w:color w:val="000000" w:themeColor="text1"/>
          <w:sz w:val="22"/>
          <w:lang w:val="da-DK"/>
        </w:rPr>
      </w:pPr>
    </w:p>
    <w:p w14:paraId="5D76B9B4"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 xml:space="preserve">For at mindske </w:t>
      </w:r>
      <w:bookmarkStart w:id="0" w:name="OLE_LINK5"/>
      <w:bookmarkStart w:id="1" w:name="OLE_LINK6"/>
      <w:r w:rsidRPr="00F40C1C">
        <w:rPr>
          <w:color w:val="000000" w:themeColor="text1"/>
          <w:sz w:val="22"/>
          <w:lang w:val="da-DK"/>
        </w:rPr>
        <w:t>variabiliteten</w:t>
      </w:r>
      <w:bookmarkEnd w:id="0"/>
      <w:bookmarkEnd w:id="1"/>
      <w:r w:rsidRPr="00F40C1C">
        <w:rPr>
          <w:color w:val="000000" w:themeColor="text1"/>
          <w:sz w:val="22"/>
          <w:lang w:val="da-DK"/>
        </w:rPr>
        <w:t xml:space="preserve"> bør Rapamune tages konsekvent enten med eller uden mad.</w:t>
      </w:r>
    </w:p>
    <w:p w14:paraId="2EBF0948" w14:textId="77777777" w:rsidR="00202F80" w:rsidRPr="00F40C1C" w:rsidRDefault="00202F80" w:rsidP="00202F80">
      <w:pPr>
        <w:pStyle w:val="TimesDK12"/>
        <w:widowControl/>
        <w:rPr>
          <w:color w:val="000000" w:themeColor="text1"/>
          <w:sz w:val="22"/>
          <w:lang w:val="da-DK"/>
        </w:rPr>
      </w:pPr>
    </w:p>
    <w:p w14:paraId="71D3CF4B"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Grapefrugtjuice bør undgås (se pkt. 4.5).</w:t>
      </w:r>
    </w:p>
    <w:p w14:paraId="65C45CAA" w14:textId="77777777" w:rsidR="00202F80" w:rsidRPr="00F40C1C" w:rsidRDefault="00202F80" w:rsidP="00202F80">
      <w:pPr>
        <w:pStyle w:val="TimesDK12"/>
        <w:widowControl/>
        <w:rPr>
          <w:color w:val="000000" w:themeColor="text1"/>
          <w:sz w:val="22"/>
          <w:szCs w:val="22"/>
          <w:lang w:val="da-DK"/>
        </w:rPr>
      </w:pPr>
    </w:p>
    <w:p w14:paraId="3923DFAB" w14:textId="77777777" w:rsidR="00202F80" w:rsidRPr="00F40C1C" w:rsidRDefault="00202F80" w:rsidP="00202F80">
      <w:pPr>
        <w:pStyle w:val="TimesDK12"/>
        <w:widowControl/>
        <w:rPr>
          <w:color w:val="000000" w:themeColor="text1"/>
          <w:sz w:val="22"/>
          <w:szCs w:val="22"/>
          <w:lang w:val="da-DK"/>
        </w:rPr>
      </w:pPr>
      <w:r w:rsidRPr="00F40C1C">
        <w:rPr>
          <w:color w:val="000000" w:themeColor="text1"/>
          <w:sz w:val="22"/>
          <w:szCs w:val="22"/>
          <w:lang w:val="sv-SE"/>
        </w:rPr>
        <w:t>Oplysninger om fortynding af lægemidlet før administration, se pkt. 6.6.</w:t>
      </w:r>
    </w:p>
    <w:p w14:paraId="30486AE7" w14:textId="77777777" w:rsidR="00202F80" w:rsidRPr="00F40C1C" w:rsidRDefault="00202F80">
      <w:pPr>
        <w:pStyle w:val="TimesDK12"/>
        <w:widowControl/>
        <w:tabs>
          <w:tab w:val="left" w:pos="567"/>
        </w:tabs>
        <w:rPr>
          <w:color w:val="000000" w:themeColor="text1"/>
          <w:sz w:val="22"/>
          <w:szCs w:val="22"/>
          <w:lang w:val="da-DK"/>
        </w:rPr>
      </w:pPr>
    </w:p>
    <w:p w14:paraId="6539FA34"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4.3</w:t>
      </w:r>
      <w:r w:rsidRPr="00F40C1C">
        <w:rPr>
          <w:b/>
          <w:color w:val="000000" w:themeColor="text1"/>
          <w:sz w:val="22"/>
          <w:lang w:val="da-DK"/>
        </w:rPr>
        <w:tab/>
        <w:t>Kontraindikationer</w:t>
      </w:r>
    </w:p>
    <w:p w14:paraId="7C40985E" w14:textId="77777777" w:rsidR="00202F80" w:rsidRPr="00F40C1C" w:rsidRDefault="00202F80">
      <w:pPr>
        <w:pStyle w:val="TimesDK12"/>
        <w:widowControl/>
        <w:tabs>
          <w:tab w:val="left" w:pos="567"/>
        </w:tabs>
        <w:rPr>
          <w:color w:val="000000" w:themeColor="text1"/>
          <w:sz w:val="22"/>
          <w:lang w:val="da-DK"/>
        </w:rPr>
      </w:pPr>
    </w:p>
    <w:p w14:paraId="55225B8A"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Overfølsomhed over for det aktive stof eller over for et eller flere af hjælpestofferne anført i pkt. 6.1.</w:t>
      </w:r>
    </w:p>
    <w:p w14:paraId="221E8DAF" w14:textId="77777777" w:rsidR="00202F80" w:rsidRPr="00F40C1C" w:rsidRDefault="00202F80">
      <w:pPr>
        <w:pStyle w:val="TimesDK12"/>
        <w:widowControl/>
        <w:tabs>
          <w:tab w:val="left" w:pos="567"/>
        </w:tabs>
        <w:rPr>
          <w:color w:val="000000" w:themeColor="text1"/>
          <w:sz w:val="22"/>
          <w:lang w:val="da-DK"/>
        </w:rPr>
      </w:pPr>
    </w:p>
    <w:p w14:paraId="092E302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oral opløsning indeholder sojaolie. Patienter, som er allergiske over for jordnødder eller soja må ikke tage dette lægemiddel.</w:t>
      </w:r>
    </w:p>
    <w:p w14:paraId="4BFAA0EF" w14:textId="77777777" w:rsidR="00202F80" w:rsidRPr="00F40C1C" w:rsidRDefault="00202F80">
      <w:pPr>
        <w:pStyle w:val="TimesDK12"/>
        <w:widowControl/>
        <w:tabs>
          <w:tab w:val="left" w:pos="567"/>
        </w:tabs>
        <w:rPr>
          <w:color w:val="000000" w:themeColor="text1"/>
          <w:sz w:val="22"/>
          <w:lang w:val="da-DK"/>
        </w:rPr>
      </w:pPr>
    </w:p>
    <w:p w14:paraId="68FCDD51"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4.4</w:t>
      </w:r>
      <w:r w:rsidRPr="00F40C1C">
        <w:rPr>
          <w:b/>
          <w:color w:val="000000" w:themeColor="text1"/>
          <w:sz w:val="22"/>
          <w:lang w:val="da-DK"/>
        </w:rPr>
        <w:tab/>
        <w:t>Særlige advarsler og forsigtighedsregler vedrørende brugen</w:t>
      </w:r>
    </w:p>
    <w:p w14:paraId="47C36D3A" w14:textId="77777777" w:rsidR="00202F80" w:rsidRPr="00F40C1C" w:rsidRDefault="00202F80" w:rsidP="00202F80">
      <w:pPr>
        <w:pStyle w:val="TimesDK12"/>
        <w:keepNext/>
        <w:widowControl/>
        <w:tabs>
          <w:tab w:val="left" w:pos="567"/>
        </w:tabs>
        <w:rPr>
          <w:color w:val="000000" w:themeColor="text1"/>
          <w:sz w:val="22"/>
          <w:lang w:val="da-DK"/>
        </w:rPr>
      </w:pPr>
    </w:p>
    <w:p w14:paraId="2F422D20"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er ikke blevet tilstrækkeligt undersøgt hos nyretransplanterede patienter med høj immunologisk risiko, og derfor anbefales det ikke til denne patientgruppe (se pkt. 5.1).</w:t>
      </w:r>
    </w:p>
    <w:p w14:paraId="18CA0369" w14:textId="77777777" w:rsidR="00202F80" w:rsidRPr="00F40C1C" w:rsidRDefault="00202F80">
      <w:pPr>
        <w:pStyle w:val="TimesDK12"/>
        <w:widowControl/>
        <w:tabs>
          <w:tab w:val="left" w:pos="567"/>
        </w:tabs>
        <w:rPr>
          <w:color w:val="000000" w:themeColor="text1"/>
          <w:sz w:val="22"/>
          <w:lang w:val="da-DK"/>
        </w:rPr>
      </w:pPr>
    </w:p>
    <w:p w14:paraId="18F1A45F"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Hos nyretransplanterede patienter med forsinket funktion af transplantatet kan sirolimus forsinke genoprettelsen af nyrefunktionen.</w:t>
      </w:r>
    </w:p>
    <w:p w14:paraId="093B8018" w14:textId="77777777" w:rsidR="00202F80" w:rsidRPr="00F40C1C" w:rsidRDefault="00202F80" w:rsidP="00202F80">
      <w:pPr>
        <w:pStyle w:val="TimesDK12"/>
        <w:widowControl/>
        <w:rPr>
          <w:color w:val="000000" w:themeColor="text1"/>
          <w:sz w:val="22"/>
          <w:lang w:val="da-DK"/>
        </w:rPr>
      </w:pPr>
    </w:p>
    <w:p w14:paraId="4AADD94E" w14:textId="77777777" w:rsidR="00202F80" w:rsidRPr="00F40C1C" w:rsidRDefault="00202F80" w:rsidP="00202F80">
      <w:pPr>
        <w:pStyle w:val="TimesDK12"/>
        <w:keepNext/>
        <w:widowControl/>
        <w:rPr>
          <w:color w:val="000000" w:themeColor="text1"/>
          <w:sz w:val="22"/>
          <w:u w:val="single"/>
          <w:lang w:val="da-DK"/>
        </w:rPr>
      </w:pPr>
      <w:r w:rsidRPr="00F40C1C">
        <w:rPr>
          <w:color w:val="000000" w:themeColor="text1"/>
          <w:sz w:val="22"/>
          <w:u w:val="single"/>
          <w:lang w:val="da-DK"/>
        </w:rPr>
        <w:t>Overfølsomhedsreaktioner</w:t>
      </w:r>
    </w:p>
    <w:p w14:paraId="0A767535" w14:textId="77777777" w:rsidR="00202F80" w:rsidRPr="00F40C1C" w:rsidRDefault="00202F80" w:rsidP="00202F80">
      <w:pPr>
        <w:pStyle w:val="TimesDK12"/>
        <w:widowControl/>
        <w:rPr>
          <w:color w:val="000000" w:themeColor="text1"/>
          <w:sz w:val="22"/>
          <w:lang w:val="da-DK"/>
        </w:rPr>
      </w:pPr>
    </w:p>
    <w:p w14:paraId="7D7B2CFF"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Overfølsomhedsreaktioner, herunder anafylaktiske/anafylaktoide reaktioner, angioødem, eksfoliativ dermatitis og overfølsomhedsvaskulitis, er set i forbindelse med indgivelse af sirolimus (se pkt. 4.8).</w:t>
      </w:r>
    </w:p>
    <w:p w14:paraId="797A1C0F" w14:textId="77777777" w:rsidR="00202F80" w:rsidRPr="00F40C1C" w:rsidRDefault="00202F80" w:rsidP="00202F80">
      <w:pPr>
        <w:pStyle w:val="TimesDK12"/>
        <w:widowControl/>
        <w:rPr>
          <w:color w:val="000000" w:themeColor="text1"/>
          <w:sz w:val="22"/>
          <w:lang w:val="da-DK"/>
        </w:rPr>
      </w:pPr>
    </w:p>
    <w:p w14:paraId="5C935B2A"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Samtidig behandling</w:t>
      </w:r>
    </w:p>
    <w:p w14:paraId="1C1D53DE" w14:textId="77777777" w:rsidR="00202F80" w:rsidRPr="00F40C1C" w:rsidRDefault="00202F80" w:rsidP="00202F80">
      <w:pPr>
        <w:pStyle w:val="TimesDK12"/>
        <w:widowControl/>
        <w:rPr>
          <w:i/>
          <w:color w:val="000000" w:themeColor="text1"/>
          <w:sz w:val="22"/>
          <w:lang w:val="da-DK"/>
        </w:rPr>
      </w:pPr>
    </w:p>
    <w:p w14:paraId="2C273DEC"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Immunsuppressiva (kun nyretransplanterede patienter)</w:t>
      </w:r>
    </w:p>
    <w:p w14:paraId="787F4B2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Sirolimus har i kliniske forsøg været givet sammen med følgende stoffer: tacrolimus, ciclosporin, azathioprin, mycophenolatmofetil, kortikosteroider og cytotoksiske antistoffer. Sirolimus i kombina</w:t>
      </w:r>
      <w:r w:rsidRPr="00F40C1C">
        <w:rPr>
          <w:color w:val="000000" w:themeColor="text1"/>
          <w:sz w:val="22"/>
          <w:lang w:val="da-DK"/>
        </w:rPr>
        <w:softHyphen/>
        <w:t>tion med andre immunsuppressiva er ikke blevet grundigt undersøgt.</w:t>
      </w:r>
    </w:p>
    <w:p w14:paraId="46729E10" w14:textId="77777777" w:rsidR="00202F80" w:rsidRPr="00F40C1C" w:rsidRDefault="00202F80">
      <w:pPr>
        <w:pStyle w:val="TimesDK12"/>
        <w:widowControl/>
        <w:tabs>
          <w:tab w:val="left" w:pos="567"/>
        </w:tabs>
        <w:rPr>
          <w:color w:val="000000" w:themeColor="text1"/>
          <w:sz w:val="22"/>
          <w:lang w:val="da-DK"/>
        </w:rPr>
      </w:pPr>
    </w:p>
    <w:p w14:paraId="36269A90"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Nyrefunktionen bør kontrolleres ved samtidig administration af Rapamune og ciclosporin. Passende regulering af den immunsupprimerende behandling bør overvejes hos patienter med forhøjede serum-kreatininniveauer. Der bør udvises forsigtighed ved samtidig indgivelse af andre lægemidler, som er kendt for at have en skadelig virkning på nyrefunktionen.</w:t>
      </w:r>
    </w:p>
    <w:p w14:paraId="02045C7C" w14:textId="77777777" w:rsidR="00202F80" w:rsidRPr="00F40C1C" w:rsidRDefault="00202F80" w:rsidP="00202F80">
      <w:pPr>
        <w:pStyle w:val="TimesDK12"/>
        <w:widowControl/>
        <w:rPr>
          <w:color w:val="000000" w:themeColor="text1"/>
          <w:sz w:val="22"/>
          <w:lang w:val="da-DK"/>
        </w:rPr>
      </w:pPr>
    </w:p>
    <w:p w14:paraId="7C5CB02C"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Patienter, der blev behandlet med ciclosporin og Rapamune ud over 3 måneder, havde højere serum-kreatininniveauer og lavere beregnede glomerulære filtrationsrater end kontrolpatienter behandlet med ciclosporin og placebo eller azathioprin. Patienter, som med held ophørte med ciclosporin, havde lavere serum-kreatininniveauer og højere beregnede glomerulære filtrationsrater samt lavere hyppig</w:t>
      </w:r>
      <w:r w:rsidRPr="00F40C1C">
        <w:rPr>
          <w:color w:val="000000" w:themeColor="text1"/>
          <w:sz w:val="22"/>
          <w:lang w:val="da-DK"/>
        </w:rPr>
        <w:softHyphen/>
        <w:t>hed af malignitet end patienter i vedligeholdelsesbehandling med ciclosporin. Fortsat samtidig admini</w:t>
      </w:r>
      <w:r w:rsidRPr="00F40C1C">
        <w:rPr>
          <w:color w:val="000000" w:themeColor="text1"/>
          <w:sz w:val="22"/>
          <w:lang w:val="da-DK"/>
        </w:rPr>
        <w:softHyphen/>
        <w:t>stration af ciclosporin og Rapamune som vedligeholdelsesbehandling frarådes.</w:t>
      </w:r>
    </w:p>
    <w:p w14:paraId="0ADF91DC" w14:textId="77777777" w:rsidR="00202F80" w:rsidRPr="00F40C1C" w:rsidRDefault="00202F80">
      <w:pPr>
        <w:pStyle w:val="TimesDK12"/>
        <w:widowControl/>
        <w:tabs>
          <w:tab w:val="left" w:pos="567"/>
        </w:tabs>
        <w:rPr>
          <w:color w:val="000000" w:themeColor="text1"/>
          <w:sz w:val="22"/>
          <w:lang w:val="da-DK"/>
        </w:rPr>
      </w:pPr>
    </w:p>
    <w:p w14:paraId="3DEB518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Baseret på oplysninger fra efterfølgende kliniske forsøg frarådes</w:t>
      </w:r>
      <w:r w:rsidRPr="00F40C1C" w:rsidDel="00996816">
        <w:rPr>
          <w:color w:val="000000" w:themeColor="text1"/>
          <w:sz w:val="22"/>
          <w:lang w:val="da-DK"/>
        </w:rPr>
        <w:t xml:space="preserve"> </w:t>
      </w:r>
      <w:r w:rsidRPr="00F40C1C">
        <w:rPr>
          <w:color w:val="000000" w:themeColor="text1"/>
          <w:sz w:val="22"/>
          <w:lang w:val="da-DK"/>
        </w:rPr>
        <w:t>brug af Rapamune, mycophenolat</w:t>
      </w:r>
      <w:r w:rsidRPr="00F40C1C">
        <w:rPr>
          <w:color w:val="000000" w:themeColor="text1"/>
          <w:sz w:val="22"/>
          <w:lang w:val="da-DK"/>
        </w:rPr>
        <w:softHyphen/>
        <w:t xml:space="preserve">mofetil og kortikosteroider i kombination med IL-2-receptorantistof (IL2R Ab) induktion ved </w:t>
      </w:r>
      <w:r w:rsidRPr="00F40C1C">
        <w:rPr>
          <w:i/>
          <w:iCs/>
          <w:color w:val="000000" w:themeColor="text1"/>
          <w:sz w:val="22"/>
          <w:lang w:val="da-DK"/>
        </w:rPr>
        <w:t>de novo</w:t>
      </w:r>
      <w:r w:rsidRPr="00F40C1C">
        <w:rPr>
          <w:color w:val="000000" w:themeColor="text1"/>
          <w:sz w:val="22"/>
          <w:lang w:val="da-DK"/>
        </w:rPr>
        <w:t xml:space="preserve"> nyretransplantationer (se pkt. 5.1).</w:t>
      </w:r>
    </w:p>
    <w:p w14:paraId="07A29EA1" w14:textId="77777777" w:rsidR="00202F80" w:rsidRPr="00F40C1C" w:rsidRDefault="00202F80">
      <w:pPr>
        <w:pStyle w:val="TimesDK12"/>
        <w:widowControl/>
        <w:tabs>
          <w:tab w:val="left" w:pos="567"/>
        </w:tabs>
        <w:rPr>
          <w:color w:val="000000" w:themeColor="text1"/>
          <w:sz w:val="22"/>
          <w:lang w:val="da-DK"/>
        </w:rPr>
      </w:pPr>
    </w:p>
    <w:p w14:paraId="04AC3506"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lastRenderedPageBreak/>
        <w:t>Periodisk, kvantitativ kontrol af udskillelse af urinprotein anbefales. I et forsøg, hvor skift fra calcine</w:t>
      </w:r>
      <w:r w:rsidRPr="00F40C1C">
        <w:rPr>
          <w:color w:val="000000" w:themeColor="text1"/>
          <w:sz w:val="22"/>
          <w:lang w:val="da-DK"/>
        </w:rPr>
        <w:softHyphen/>
        <w:t>urinhæmmere til Rapamune blev under</w:t>
      </w:r>
      <w:r w:rsidRPr="00F40C1C">
        <w:rPr>
          <w:color w:val="000000" w:themeColor="text1"/>
          <w:sz w:val="22"/>
          <w:lang w:val="da-DK"/>
        </w:rPr>
        <w:softHyphen/>
        <w:t>søgt hos nyretransplanterede patienter i vedligeholdelsesbe</w:t>
      </w:r>
      <w:r w:rsidRPr="00F40C1C">
        <w:rPr>
          <w:color w:val="000000" w:themeColor="text1"/>
          <w:sz w:val="22"/>
          <w:lang w:val="da-DK"/>
        </w:rPr>
        <w:softHyphen/>
        <w:t>hand</w:t>
      </w:r>
      <w:r w:rsidRPr="00F40C1C">
        <w:rPr>
          <w:color w:val="000000" w:themeColor="text1"/>
          <w:sz w:val="22"/>
          <w:lang w:val="da-DK"/>
        </w:rPr>
        <w:softHyphen/>
        <w:t>ling, blev øget udskillelse af urinprotein almindeligvis set 6-24 måneder efter skiftet til Rapamune (se pkt. 5.1). Nyt frembrud af nyresygdom (nefrotisk syndrom) blev rapporteret hos 2% af patienterne i forsøget (se pkt. 4.8). I et åbent, randomiseret forsøg blev skift fra calcineurinhæmmer-tacrolimus til Rapamune som vedligeholdelse hos nyretransplanterede patienter forbundet med en ugunstig sikkerhedsprofil uden effekt fordel og kan derfor ikke anbefales (se pkt. 5.1)</w:t>
      </w:r>
    </w:p>
    <w:p w14:paraId="5D7AD2F0" w14:textId="77777777" w:rsidR="00202F80" w:rsidRPr="00F40C1C" w:rsidRDefault="00202F80" w:rsidP="00202F80">
      <w:pPr>
        <w:pStyle w:val="TimesDK12"/>
        <w:widowControl/>
        <w:rPr>
          <w:color w:val="000000" w:themeColor="text1"/>
          <w:sz w:val="22"/>
          <w:lang w:val="da-DK"/>
        </w:rPr>
      </w:pPr>
    </w:p>
    <w:p w14:paraId="4BFB1E06"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Samtidig brug af Rapamune og calcineurinhæmmere øger muligvis risikoen for calcineurinhæmmer</w:t>
      </w:r>
      <w:r w:rsidRPr="00F40C1C">
        <w:rPr>
          <w:color w:val="000000" w:themeColor="text1"/>
          <w:sz w:val="22"/>
          <w:lang w:val="da-DK"/>
        </w:rPr>
        <w:softHyphen/>
        <w:t>induceret hæmolytisk uræmisk syndrom/trombotisk trombocytopenisk purpura/trombotisk mikro</w:t>
      </w:r>
      <w:r w:rsidRPr="00F40C1C">
        <w:rPr>
          <w:color w:val="000000" w:themeColor="text1"/>
          <w:sz w:val="22"/>
          <w:lang w:val="da-DK"/>
        </w:rPr>
        <w:softHyphen/>
        <w:t>angiopati (HUS/TTP/TMA).</w:t>
      </w:r>
    </w:p>
    <w:p w14:paraId="7BBBA80A" w14:textId="77777777" w:rsidR="00202F80" w:rsidRPr="00F40C1C" w:rsidRDefault="00202F80" w:rsidP="00202F80">
      <w:pPr>
        <w:pStyle w:val="TimesDK12"/>
        <w:widowControl/>
        <w:rPr>
          <w:color w:val="000000" w:themeColor="text1"/>
          <w:sz w:val="22"/>
          <w:lang w:val="da-DK"/>
        </w:rPr>
      </w:pPr>
    </w:p>
    <w:p w14:paraId="692A7BFF"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HMG-CoA-reduktasehæmmere</w:t>
      </w:r>
    </w:p>
    <w:p w14:paraId="1DE3C2ED"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I kliniske forsøg er samtidig administration af Rapamune og HMG-CoA reduktase</w:t>
      </w:r>
      <w:r w:rsidRPr="00F40C1C">
        <w:rPr>
          <w:color w:val="000000" w:themeColor="text1"/>
          <w:sz w:val="22"/>
          <w:lang w:val="da-DK"/>
        </w:rPr>
        <w:softHyphen/>
        <w:t>hæmmere og/eller fibrater veltolereret. Under behandling med Rapamune med eller uden ciclosporin (CsA) bør patienter kontrolleres for forhøjede nivauer af lipider, og patienter, der får HMG-CoA-reduktase</w:t>
      </w:r>
      <w:r w:rsidRPr="00F40C1C">
        <w:rPr>
          <w:color w:val="000000" w:themeColor="text1"/>
          <w:sz w:val="22"/>
          <w:lang w:val="da-DK"/>
        </w:rPr>
        <w:softHyphen/>
        <w:t>hæmmer og/eller fibrat, bør kontrolleres for mulig udvikling af rabdomyolyse eller andre bivirkninger, som er beskrevet i de respektive produktresuméer for disse stoffer.</w:t>
      </w:r>
    </w:p>
    <w:p w14:paraId="45B9B70B" w14:textId="77777777" w:rsidR="00202F80" w:rsidRPr="00F40C1C" w:rsidRDefault="00202F80" w:rsidP="00202F80">
      <w:pPr>
        <w:pStyle w:val="TimesDK12"/>
        <w:widowControl/>
        <w:rPr>
          <w:color w:val="000000" w:themeColor="text1"/>
          <w:sz w:val="22"/>
          <w:lang w:val="da-DK"/>
        </w:rPr>
      </w:pPr>
    </w:p>
    <w:p w14:paraId="00AFFCA3"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CYP-isoenzymer</w:t>
      </w:r>
      <w:r w:rsidR="008D6378" w:rsidRPr="00F40C1C">
        <w:rPr>
          <w:i/>
          <w:color w:val="000000" w:themeColor="text1"/>
          <w:sz w:val="22"/>
          <w:lang w:val="da-DK"/>
        </w:rPr>
        <w:t xml:space="preserve"> og P-glykoprotein</w:t>
      </w:r>
    </w:p>
    <w:p w14:paraId="7A7BB24F" w14:textId="658A19B5" w:rsidR="00CD056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Samtidig administration af sirolimus og stærke hæmmere </w:t>
      </w:r>
      <w:r w:rsidR="008B318A" w:rsidRPr="00F40C1C">
        <w:rPr>
          <w:color w:val="000000" w:themeColor="text1"/>
          <w:sz w:val="22"/>
          <w:lang w:val="da-DK"/>
        </w:rPr>
        <w:t xml:space="preserve">af CYP3A4 </w:t>
      </w:r>
      <w:r w:rsidR="008D6378" w:rsidRPr="00F40C1C">
        <w:rPr>
          <w:color w:val="000000" w:themeColor="text1"/>
          <w:sz w:val="22"/>
          <w:lang w:val="da-DK"/>
        </w:rPr>
        <w:t xml:space="preserve">og/eller </w:t>
      </w:r>
      <w:r w:rsidR="002629FB" w:rsidRPr="00F40C1C">
        <w:rPr>
          <w:i/>
          <w:iCs/>
          <w:color w:val="000000" w:themeColor="text1"/>
          <w:sz w:val="22"/>
          <w:lang w:val="da-DK"/>
        </w:rPr>
        <w:t>M</w:t>
      </w:r>
      <w:r w:rsidR="00902B8E" w:rsidRPr="00F40C1C">
        <w:rPr>
          <w:i/>
          <w:iCs/>
          <w:color w:val="000000" w:themeColor="text1"/>
          <w:sz w:val="22"/>
          <w:lang w:val="da-DK"/>
        </w:rPr>
        <w:t>ulti</w:t>
      </w:r>
      <w:r w:rsidR="00250AA5" w:rsidRPr="00F40C1C">
        <w:rPr>
          <w:i/>
          <w:iCs/>
          <w:color w:val="000000" w:themeColor="text1"/>
          <w:sz w:val="22"/>
          <w:lang w:val="da-DK"/>
        </w:rPr>
        <w:t xml:space="preserve">drug </w:t>
      </w:r>
      <w:r w:rsidR="00902B8E" w:rsidRPr="00F40C1C">
        <w:rPr>
          <w:i/>
          <w:iCs/>
          <w:color w:val="000000" w:themeColor="text1"/>
          <w:sz w:val="22"/>
          <w:lang w:val="da-DK"/>
        </w:rPr>
        <w:t>efflux</w:t>
      </w:r>
      <w:r w:rsidR="00250AA5" w:rsidRPr="00F40C1C">
        <w:rPr>
          <w:i/>
          <w:iCs/>
          <w:color w:val="000000" w:themeColor="text1"/>
          <w:sz w:val="22"/>
          <w:lang w:val="da-DK"/>
        </w:rPr>
        <w:t xml:space="preserve"> </w:t>
      </w:r>
      <w:r w:rsidR="00902B8E" w:rsidRPr="00F40C1C">
        <w:rPr>
          <w:i/>
          <w:iCs/>
          <w:color w:val="000000" w:themeColor="text1"/>
          <w:sz w:val="22"/>
          <w:lang w:val="da-DK"/>
        </w:rPr>
        <w:t>pump</w:t>
      </w:r>
      <w:r w:rsidR="00902B8E" w:rsidRPr="00F40C1C">
        <w:rPr>
          <w:color w:val="000000" w:themeColor="text1"/>
          <w:sz w:val="22"/>
          <w:lang w:val="da-DK"/>
        </w:rPr>
        <w:t xml:space="preserve"> P-glykoprotein (P</w:t>
      </w:r>
      <w:r w:rsidR="002D3034" w:rsidRPr="00F40C1C">
        <w:rPr>
          <w:color w:val="000000" w:themeColor="text1"/>
          <w:sz w:val="22"/>
          <w:lang w:val="da-DK"/>
        </w:rPr>
        <w:t>-</w:t>
      </w:r>
      <w:r w:rsidR="00902B8E" w:rsidRPr="00F40C1C">
        <w:rPr>
          <w:color w:val="000000" w:themeColor="text1"/>
          <w:sz w:val="22"/>
          <w:lang w:val="da-DK"/>
        </w:rPr>
        <w:t xml:space="preserve">gp) </w:t>
      </w:r>
      <w:r w:rsidRPr="00F40C1C">
        <w:rPr>
          <w:color w:val="000000" w:themeColor="text1"/>
          <w:sz w:val="22"/>
          <w:lang w:val="da-DK"/>
        </w:rPr>
        <w:t xml:space="preserve">(f.eks. ketoconazol, voriconazol, itraconazol, telithromycin eller clarithromycin) </w:t>
      </w:r>
      <w:r w:rsidR="00250AA5" w:rsidRPr="00F40C1C">
        <w:rPr>
          <w:color w:val="000000" w:themeColor="text1"/>
          <w:sz w:val="22"/>
          <w:lang w:val="da-DK"/>
        </w:rPr>
        <w:t xml:space="preserve">frarådes, da dette </w:t>
      </w:r>
      <w:r w:rsidR="00902B8E" w:rsidRPr="00F40C1C">
        <w:rPr>
          <w:color w:val="000000" w:themeColor="text1"/>
          <w:sz w:val="22"/>
          <w:lang w:val="da-DK"/>
        </w:rPr>
        <w:t>kan øge sirolimusniveauet i blodet.</w:t>
      </w:r>
    </w:p>
    <w:p w14:paraId="76746A45" w14:textId="77777777" w:rsidR="00CD0560" w:rsidRPr="00F40C1C" w:rsidRDefault="00CD0560" w:rsidP="00202F80">
      <w:pPr>
        <w:pStyle w:val="TimesDK12"/>
        <w:widowControl/>
        <w:rPr>
          <w:color w:val="000000" w:themeColor="text1"/>
          <w:sz w:val="22"/>
          <w:lang w:val="da-DK"/>
        </w:rPr>
      </w:pPr>
    </w:p>
    <w:p w14:paraId="6B1DE242" w14:textId="3E6A58E8" w:rsidR="00202F80" w:rsidRPr="00F40C1C" w:rsidRDefault="00CD0560" w:rsidP="00202F80">
      <w:pPr>
        <w:pStyle w:val="TimesDK12"/>
        <w:widowControl/>
        <w:rPr>
          <w:color w:val="000000" w:themeColor="text1"/>
          <w:sz w:val="22"/>
          <w:lang w:val="da-DK"/>
        </w:rPr>
      </w:pPr>
      <w:r w:rsidRPr="00F40C1C">
        <w:rPr>
          <w:color w:val="000000" w:themeColor="text1"/>
          <w:sz w:val="22"/>
          <w:lang w:val="da-DK"/>
        </w:rPr>
        <w:t>Samtidig administration med stærke</w:t>
      </w:r>
      <w:r w:rsidR="00202F80" w:rsidRPr="00F40C1C">
        <w:rPr>
          <w:color w:val="000000" w:themeColor="text1"/>
          <w:sz w:val="22"/>
          <w:lang w:val="da-DK"/>
        </w:rPr>
        <w:t xml:space="preserve"> induktorer</w:t>
      </w:r>
      <w:r w:rsidR="008B318A" w:rsidRPr="00F40C1C">
        <w:rPr>
          <w:color w:val="000000" w:themeColor="text1"/>
          <w:sz w:val="22"/>
          <w:lang w:val="da-DK"/>
        </w:rPr>
        <w:t xml:space="preserve"> af CYP3A4</w:t>
      </w:r>
      <w:r w:rsidR="00202F80" w:rsidRPr="00F40C1C">
        <w:rPr>
          <w:color w:val="000000" w:themeColor="text1"/>
          <w:sz w:val="22"/>
          <w:lang w:val="da-DK"/>
        </w:rPr>
        <w:t xml:space="preserve"> </w:t>
      </w:r>
      <w:r w:rsidRPr="00F40C1C">
        <w:rPr>
          <w:color w:val="000000" w:themeColor="text1"/>
          <w:sz w:val="22"/>
          <w:lang w:val="da-DK"/>
        </w:rPr>
        <w:t>og/eller P</w:t>
      </w:r>
      <w:r w:rsidR="002D3034" w:rsidRPr="00F40C1C">
        <w:rPr>
          <w:color w:val="000000" w:themeColor="text1"/>
          <w:sz w:val="22"/>
          <w:lang w:val="da-DK"/>
        </w:rPr>
        <w:t>-</w:t>
      </w:r>
      <w:r w:rsidRPr="00F40C1C">
        <w:rPr>
          <w:color w:val="000000" w:themeColor="text1"/>
          <w:sz w:val="22"/>
          <w:lang w:val="da-DK"/>
        </w:rPr>
        <w:t xml:space="preserve">gp </w:t>
      </w:r>
      <w:r w:rsidR="00202F80" w:rsidRPr="00F40C1C">
        <w:rPr>
          <w:color w:val="000000" w:themeColor="text1"/>
          <w:sz w:val="22"/>
          <w:lang w:val="da-DK"/>
        </w:rPr>
        <w:t>(f.eks. rifampin, rifabutin)</w:t>
      </w:r>
      <w:r w:rsidR="00902B8E" w:rsidRPr="00F40C1C">
        <w:rPr>
          <w:color w:val="000000" w:themeColor="text1"/>
          <w:sz w:val="22"/>
          <w:lang w:val="da-DK"/>
        </w:rPr>
        <w:t xml:space="preserve"> </w:t>
      </w:r>
      <w:r w:rsidR="00202F80" w:rsidRPr="00F40C1C">
        <w:rPr>
          <w:color w:val="000000" w:themeColor="text1"/>
          <w:sz w:val="22"/>
          <w:lang w:val="da-DK"/>
        </w:rPr>
        <w:t>frarådes.</w:t>
      </w:r>
    </w:p>
    <w:p w14:paraId="747DEE4B" w14:textId="77777777" w:rsidR="00CD0560" w:rsidRPr="00F40C1C" w:rsidRDefault="00CD0560" w:rsidP="00202F80">
      <w:pPr>
        <w:pStyle w:val="TimesDK12"/>
        <w:widowControl/>
        <w:rPr>
          <w:color w:val="000000" w:themeColor="text1"/>
          <w:sz w:val="22"/>
          <w:lang w:val="da-DK"/>
        </w:rPr>
      </w:pPr>
    </w:p>
    <w:p w14:paraId="1E2B97E1" w14:textId="37D18FF0" w:rsidR="00CD0560" w:rsidRPr="00F40C1C" w:rsidRDefault="00CD0560" w:rsidP="00202F80">
      <w:pPr>
        <w:pStyle w:val="TimesDK12"/>
        <w:widowControl/>
        <w:rPr>
          <w:color w:val="000000" w:themeColor="text1"/>
          <w:sz w:val="22"/>
          <w:lang w:val="da-DK"/>
        </w:rPr>
      </w:pPr>
      <w:r w:rsidRPr="00F40C1C">
        <w:rPr>
          <w:color w:val="000000" w:themeColor="text1"/>
          <w:sz w:val="22"/>
          <w:lang w:val="da-DK"/>
        </w:rPr>
        <w:t>Hvis samtidig administration af induktorer eller hæmmere</w:t>
      </w:r>
      <w:r w:rsidR="008B318A" w:rsidRPr="00F40C1C">
        <w:rPr>
          <w:color w:val="000000" w:themeColor="text1"/>
          <w:sz w:val="22"/>
          <w:lang w:val="da-DK"/>
        </w:rPr>
        <w:t xml:space="preserve"> af CYP3A4</w:t>
      </w:r>
      <w:r w:rsidRPr="00F40C1C">
        <w:rPr>
          <w:color w:val="000000" w:themeColor="text1"/>
          <w:sz w:val="22"/>
          <w:lang w:val="da-DK"/>
        </w:rPr>
        <w:t xml:space="preserve"> og</w:t>
      </w:r>
      <w:r w:rsidR="008B318A" w:rsidRPr="00F40C1C">
        <w:rPr>
          <w:color w:val="000000" w:themeColor="text1"/>
          <w:sz w:val="22"/>
          <w:lang w:val="da-DK"/>
        </w:rPr>
        <w:t>/eller</w:t>
      </w:r>
      <w:r w:rsidRPr="00F40C1C">
        <w:rPr>
          <w:color w:val="000000" w:themeColor="text1"/>
          <w:sz w:val="22"/>
          <w:lang w:val="da-DK"/>
        </w:rPr>
        <w:t xml:space="preserve"> P</w:t>
      </w:r>
      <w:r w:rsidR="002D3034" w:rsidRPr="00F40C1C">
        <w:rPr>
          <w:color w:val="000000" w:themeColor="text1"/>
          <w:sz w:val="22"/>
          <w:lang w:val="da-DK"/>
        </w:rPr>
        <w:t>-</w:t>
      </w:r>
      <w:r w:rsidRPr="00F40C1C">
        <w:rPr>
          <w:color w:val="000000" w:themeColor="text1"/>
          <w:sz w:val="22"/>
          <w:lang w:val="da-DK"/>
        </w:rPr>
        <w:t xml:space="preserve">gp ikke kan undgås, anbefales det at </w:t>
      </w:r>
      <w:r w:rsidR="00E23B0C" w:rsidRPr="00F40C1C">
        <w:rPr>
          <w:color w:val="000000" w:themeColor="text1"/>
          <w:sz w:val="22"/>
          <w:lang w:val="da-DK"/>
        </w:rPr>
        <w:t>overvåge sirolimus-</w:t>
      </w:r>
      <w:r w:rsidR="004803AD" w:rsidRPr="00F40C1C">
        <w:rPr>
          <w:color w:val="000000" w:themeColor="text1"/>
          <w:sz w:val="22"/>
          <w:lang w:val="da-DK"/>
        </w:rPr>
        <w:t>dal</w:t>
      </w:r>
      <w:r w:rsidR="00E23B0C" w:rsidRPr="00F40C1C">
        <w:rPr>
          <w:color w:val="000000" w:themeColor="text1"/>
          <w:sz w:val="22"/>
          <w:lang w:val="da-DK"/>
        </w:rPr>
        <w:t>-</w:t>
      </w:r>
      <w:r w:rsidR="004803AD" w:rsidRPr="00F40C1C">
        <w:rPr>
          <w:color w:val="000000" w:themeColor="text1"/>
          <w:sz w:val="22"/>
          <w:lang w:val="da-DK"/>
        </w:rPr>
        <w:t>koncentrationen i fuldblod og patientens kliniske tilstand, mens de administreres sam</w:t>
      </w:r>
      <w:r w:rsidR="00E23B0C" w:rsidRPr="00F40C1C">
        <w:rPr>
          <w:color w:val="000000" w:themeColor="text1"/>
          <w:sz w:val="22"/>
          <w:lang w:val="da-DK"/>
        </w:rPr>
        <w:t>men</w:t>
      </w:r>
      <w:r w:rsidR="004803AD" w:rsidRPr="00F40C1C">
        <w:rPr>
          <w:color w:val="000000" w:themeColor="text1"/>
          <w:sz w:val="22"/>
          <w:lang w:val="da-DK"/>
        </w:rPr>
        <w:t xml:space="preserve"> med sirolimus</w:t>
      </w:r>
      <w:r w:rsidR="002629FB" w:rsidRPr="00F40C1C">
        <w:rPr>
          <w:color w:val="000000" w:themeColor="text1"/>
          <w:sz w:val="22"/>
          <w:lang w:val="da-DK"/>
        </w:rPr>
        <w:t>,</w:t>
      </w:r>
      <w:r w:rsidR="004803AD" w:rsidRPr="00F40C1C">
        <w:rPr>
          <w:color w:val="000000" w:themeColor="text1"/>
          <w:sz w:val="22"/>
          <w:lang w:val="da-DK"/>
        </w:rPr>
        <w:t xml:space="preserve"> og efter </w:t>
      </w:r>
      <w:r w:rsidR="00E23B0C" w:rsidRPr="00F40C1C">
        <w:rPr>
          <w:color w:val="000000" w:themeColor="text1"/>
          <w:sz w:val="22"/>
          <w:lang w:val="da-DK"/>
        </w:rPr>
        <w:t xml:space="preserve">at de er </w:t>
      </w:r>
      <w:r w:rsidR="004803AD" w:rsidRPr="00F40C1C">
        <w:rPr>
          <w:color w:val="000000" w:themeColor="text1"/>
          <w:sz w:val="22"/>
          <w:lang w:val="da-DK"/>
        </w:rPr>
        <w:t>seponer</w:t>
      </w:r>
      <w:r w:rsidR="00E23B0C" w:rsidRPr="00F40C1C">
        <w:rPr>
          <w:color w:val="000000" w:themeColor="text1"/>
          <w:sz w:val="22"/>
          <w:lang w:val="da-DK"/>
        </w:rPr>
        <w:t>et</w:t>
      </w:r>
      <w:r w:rsidR="004803AD" w:rsidRPr="00F40C1C">
        <w:rPr>
          <w:color w:val="000000" w:themeColor="text1"/>
          <w:sz w:val="22"/>
          <w:lang w:val="da-DK"/>
        </w:rPr>
        <w:t xml:space="preserve">. </w:t>
      </w:r>
      <w:r w:rsidR="00E23B0C" w:rsidRPr="00F40C1C">
        <w:rPr>
          <w:color w:val="000000" w:themeColor="text1"/>
          <w:sz w:val="22"/>
          <w:lang w:val="da-DK"/>
        </w:rPr>
        <w:t>Det kan være nødvendigt at j</w:t>
      </w:r>
      <w:r w:rsidR="004803AD" w:rsidRPr="00F40C1C">
        <w:rPr>
          <w:color w:val="000000" w:themeColor="text1"/>
          <w:sz w:val="22"/>
          <w:lang w:val="da-DK"/>
        </w:rPr>
        <w:t xml:space="preserve">ustere </w:t>
      </w:r>
      <w:r w:rsidR="00E23B0C" w:rsidRPr="00F40C1C">
        <w:rPr>
          <w:color w:val="000000" w:themeColor="text1"/>
          <w:sz w:val="22"/>
          <w:lang w:val="da-DK"/>
        </w:rPr>
        <w:t>dos</w:t>
      </w:r>
      <w:r w:rsidR="00855F38" w:rsidRPr="00F40C1C">
        <w:rPr>
          <w:color w:val="000000" w:themeColor="text1"/>
          <w:sz w:val="22"/>
          <w:lang w:val="da-DK"/>
        </w:rPr>
        <w:t>is</w:t>
      </w:r>
      <w:r w:rsidR="00E23B0C" w:rsidRPr="00F40C1C">
        <w:rPr>
          <w:color w:val="000000" w:themeColor="text1"/>
          <w:sz w:val="22"/>
          <w:lang w:val="da-DK"/>
        </w:rPr>
        <w:t xml:space="preserve"> </w:t>
      </w:r>
      <w:r w:rsidR="004803AD" w:rsidRPr="00F40C1C">
        <w:rPr>
          <w:color w:val="000000" w:themeColor="text1"/>
          <w:sz w:val="22"/>
          <w:lang w:val="da-DK"/>
        </w:rPr>
        <w:t>af sirolimus (se pkt. 4.2 og 4.5).</w:t>
      </w:r>
    </w:p>
    <w:p w14:paraId="096E441F" w14:textId="77777777" w:rsidR="00202F80" w:rsidRPr="00F40C1C" w:rsidRDefault="00202F80" w:rsidP="00202F80">
      <w:pPr>
        <w:pStyle w:val="TimesDK12"/>
        <w:widowControl/>
        <w:rPr>
          <w:color w:val="000000" w:themeColor="text1"/>
          <w:sz w:val="22"/>
          <w:lang w:val="da-DK"/>
        </w:rPr>
      </w:pPr>
    </w:p>
    <w:p w14:paraId="66380145"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Angioødem</w:t>
      </w:r>
    </w:p>
    <w:p w14:paraId="0D95B41F" w14:textId="77777777" w:rsidR="00202F80" w:rsidRPr="00F40C1C" w:rsidRDefault="00202F80" w:rsidP="00202F80">
      <w:pPr>
        <w:pStyle w:val="TimesDK12"/>
        <w:keepNext/>
        <w:widowControl/>
        <w:rPr>
          <w:color w:val="000000" w:themeColor="text1"/>
          <w:sz w:val="22"/>
          <w:lang w:val="da-DK"/>
        </w:rPr>
      </w:pPr>
      <w:r w:rsidRPr="00F40C1C">
        <w:rPr>
          <w:color w:val="000000" w:themeColor="text1"/>
          <w:sz w:val="22"/>
          <w:lang w:val="da-DK"/>
        </w:rPr>
        <w:t xml:space="preserve">Samtidig administration af </w:t>
      </w:r>
      <w:r w:rsidRPr="00F40C1C">
        <w:rPr>
          <w:color w:val="000000" w:themeColor="text1"/>
          <w:sz w:val="22"/>
          <w:szCs w:val="22"/>
          <w:lang w:val="da-DK"/>
        </w:rPr>
        <w:t>Rapamune</w:t>
      </w:r>
      <w:r w:rsidRPr="00F40C1C">
        <w:rPr>
          <w:color w:val="000000" w:themeColor="text1"/>
          <w:sz w:val="22"/>
          <w:lang w:val="da-DK"/>
        </w:rPr>
        <w:t xml:space="preserve"> og ACE-hæmmere har medført angioødemlignende reaktioner. Forhøjet sirolimusniveau, fx på grund af interaktion med potente CYP3A4-hæmmere, (med/uden samtidige ACE-hæmmer) kan også potensere angioødem (se pkt. 4.5). I nogle tilfælde er angioødemet forsvundet igen efter seponering eller dosisnedsættelse af Rapamune.</w:t>
      </w:r>
    </w:p>
    <w:p w14:paraId="432BCCFF" w14:textId="77777777" w:rsidR="00202F80" w:rsidRPr="00F40C1C" w:rsidRDefault="00202F80" w:rsidP="00202F80">
      <w:pPr>
        <w:pStyle w:val="TimesDK12"/>
        <w:widowControl/>
        <w:rPr>
          <w:color w:val="000000" w:themeColor="text1"/>
          <w:sz w:val="22"/>
          <w:lang w:val="da-DK"/>
        </w:rPr>
      </w:pPr>
    </w:p>
    <w:p w14:paraId="02643446"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har været observeret en højere hyppighed af biopsiverificeret akut afstødning (BCAR) hos nyretransplanterede patienter ved samtidig brug af sirolimus og ACE-hæmmere (se pkt. 5.1). Patienter, der får sirolimus, skal monitoreres nøje, hvis de samtidig behandles med ACE-hæmmere.</w:t>
      </w:r>
    </w:p>
    <w:p w14:paraId="5936088B" w14:textId="77777777" w:rsidR="00202F80" w:rsidRPr="00F40C1C" w:rsidRDefault="00202F80" w:rsidP="00202F80">
      <w:pPr>
        <w:pStyle w:val="TimesDK12"/>
        <w:keepNext/>
        <w:widowControl/>
        <w:rPr>
          <w:i/>
          <w:color w:val="000000" w:themeColor="text1"/>
          <w:sz w:val="22"/>
          <w:lang w:val="da-DK"/>
        </w:rPr>
      </w:pPr>
    </w:p>
    <w:p w14:paraId="08F28F4C"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Vaccination</w:t>
      </w:r>
    </w:p>
    <w:p w14:paraId="5C70161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nb-NO"/>
        </w:rPr>
        <w:t xml:space="preserve">Immunsuppressiva kan påvirke responsen ved vaccination. </w:t>
      </w:r>
      <w:r w:rsidRPr="00F40C1C">
        <w:rPr>
          <w:color w:val="000000" w:themeColor="text1"/>
          <w:sz w:val="22"/>
          <w:lang w:val="da-DK"/>
        </w:rPr>
        <w:t>Under behandling med immunsuppres</w:t>
      </w:r>
      <w:r w:rsidRPr="00F40C1C">
        <w:rPr>
          <w:color w:val="000000" w:themeColor="text1"/>
          <w:sz w:val="22"/>
          <w:lang w:val="da-DK"/>
        </w:rPr>
        <w:softHyphen/>
        <w:t>siva, herunder Rapamune, kan vaccinationen være mindre effektiv. Brugen af levende vacciner bør undgås under behandling med Rapamune.</w:t>
      </w:r>
    </w:p>
    <w:p w14:paraId="530BAAF9" w14:textId="77777777" w:rsidR="00202F80" w:rsidRPr="00F40C1C" w:rsidRDefault="00202F80">
      <w:pPr>
        <w:pStyle w:val="TimesDK12"/>
        <w:widowControl/>
        <w:tabs>
          <w:tab w:val="left" w:pos="567"/>
        </w:tabs>
        <w:rPr>
          <w:color w:val="000000" w:themeColor="text1"/>
          <w:sz w:val="22"/>
          <w:lang w:val="da-DK"/>
        </w:rPr>
      </w:pPr>
    </w:p>
    <w:p w14:paraId="01AAE4A8"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Malignitet</w:t>
      </w:r>
    </w:p>
    <w:p w14:paraId="1412BE7A" w14:textId="77777777" w:rsidR="00202F80" w:rsidRPr="00F40C1C" w:rsidRDefault="00202F80" w:rsidP="00202F80">
      <w:pPr>
        <w:pStyle w:val="TimesDK12"/>
        <w:widowControl/>
        <w:rPr>
          <w:color w:val="000000" w:themeColor="text1"/>
          <w:sz w:val="22"/>
          <w:u w:val="single"/>
          <w:lang w:val="da-DK"/>
        </w:rPr>
      </w:pPr>
    </w:p>
    <w:p w14:paraId="2E21FFB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Øget modtagelighed for infektion og mulig udvikling af lymfom og andre maligniteter, specielt i huden, kan være et resultat af immunsuppression (se pkt. 4.8). Som normalt for patienter med øget risiko for hudkræft bør udsættelse for sollys og ultraviolet (UV-) lys begrænses ved at bære beskyttende tøj og bruge solcreme med høj beskyttelsesfaktor.</w:t>
      </w:r>
    </w:p>
    <w:p w14:paraId="695B5B67" w14:textId="77777777" w:rsidR="00202F80" w:rsidRPr="00F40C1C" w:rsidRDefault="00202F80">
      <w:pPr>
        <w:pStyle w:val="TimesDK12"/>
        <w:widowControl/>
        <w:tabs>
          <w:tab w:val="left" w:pos="567"/>
        </w:tabs>
        <w:rPr>
          <w:color w:val="000000" w:themeColor="text1"/>
          <w:sz w:val="22"/>
          <w:lang w:val="da-DK"/>
        </w:rPr>
      </w:pPr>
    </w:p>
    <w:p w14:paraId="70CE7567" w14:textId="77777777" w:rsidR="00202F80" w:rsidRPr="00F40C1C" w:rsidRDefault="00202F80" w:rsidP="00990052">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lastRenderedPageBreak/>
        <w:t>Infektioner</w:t>
      </w:r>
    </w:p>
    <w:p w14:paraId="3B7ADB57" w14:textId="77777777" w:rsidR="00202F80" w:rsidRPr="00F40C1C" w:rsidRDefault="00202F80" w:rsidP="00990052">
      <w:pPr>
        <w:pStyle w:val="TimesDK12"/>
        <w:keepNext/>
        <w:widowControl/>
        <w:tabs>
          <w:tab w:val="left" w:pos="567"/>
        </w:tabs>
        <w:rPr>
          <w:color w:val="000000" w:themeColor="text1"/>
          <w:sz w:val="22"/>
          <w:u w:val="single"/>
          <w:lang w:val="da-DK"/>
        </w:rPr>
      </w:pPr>
    </w:p>
    <w:p w14:paraId="733D7A3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Oversuppression af immunsystemet kan også øge modtageligheden for infektion, herunder oppor</w:t>
      </w:r>
      <w:r w:rsidRPr="00F40C1C">
        <w:rPr>
          <w:color w:val="000000" w:themeColor="text1"/>
          <w:sz w:val="22"/>
          <w:lang w:val="da-DK"/>
        </w:rPr>
        <w:softHyphen/>
        <w:t>tunistiske infektioner (bakteriel, svamp, viral og protozoal), livstruende infektioner og sepsis.</w:t>
      </w:r>
    </w:p>
    <w:p w14:paraId="188743A4" w14:textId="77777777" w:rsidR="00202F80" w:rsidRPr="00F40C1C" w:rsidRDefault="00202F80">
      <w:pPr>
        <w:pStyle w:val="TimesDK12"/>
        <w:widowControl/>
        <w:tabs>
          <w:tab w:val="left" w:pos="567"/>
        </w:tabs>
        <w:rPr>
          <w:color w:val="000000" w:themeColor="text1"/>
          <w:sz w:val="22"/>
          <w:lang w:val="da-DK"/>
        </w:rPr>
      </w:pPr>
    </w:p>
    <w:p w14:paraId="183A972A"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BK</w:t>
      </w:r>
      <w:r w:rsidRPr="00F40C1C">
        <w:rPr>
          <w:color w:val="000000" w:themeColor="text1"/>
          <w:sz w:val="22"/>
          <w:lang w:val="da-DK"/>
        </w:rPr>
        <w:noBreakHyphen/>
        <w:t>virusassocieret nephropati og JC</w:t>
      </w:r>
      <w:r w:rsidRPr="00F40C1C">
        <w:rPr>
          <w:color w:val="000000" w:themeColor="text1"/>
          <w:sz w:val="22"/>
          <w:lang w:val="da-DK"/>
        </w:rPr>
        <w:noBreakHyphen/>
        <w:t>virusassocieret progressiv multifokal leukoencefalopati (PML) er blandt disse infektioner hos nyretransplanterede patienter. Disse infektioner er ofte relateret til en høj, total immunsuppressiv belastning og kan føre til alvorlige eller livstruende tilstande, som læger bør overveje ved en differentialdiagnose hos immunsuppressive patienter med forringet nyrefunktion eller neurologiske symptomer.</w:t>
      </w:r>
    </w:p>
    <w:p w14:paraId="1AC5DCA9" w14:textId="77777777" w:rsidR="00202F80" w:rsidRPr="00F40C1C" w:rsidRDefault="00202F80">
      <w:pPr>
        <w:pStyle w:val="TimesDK12"/>
        <w:widowControl/>
        <w:tabs>
          <w:tab w:val="left" w:pos="567"/>
        </w:tabs>
        <w:rPr>
          <w:color w:val="000000" w:themeColor="text1"/>
          <w:sz w:val="22"/>
          <w:lang w:val="da-DK"/>
        </w:rPr>
      </w:pPr>
    </w:p>
    <w:p w14:paraId="33AEEDED"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Tilfælde af</w:t>
      </w:r>
      <w:r w:rsidRPr="00F40C1C">
        <w:rPr>
          <w:i/>
          <w:color w:val="000000" w:themeColor="text1"/>
          <w:sz w:val="22"/>
          <w:lang w:val="da-DK"/>
        </w:rPr>
        <w:t xml:space="preserve"> Pneumocystis jiroveci</w:t>
      </w:r>
      <w:r w:rsidRPr="00F40C1C">
        <w:rPr>
          <w:color w:val="000000" w:themeColor="text1"/>
          <w:sz w:val="22"/>
          <w:lang w:val="da-DK"/>
        </w:rPr>
        <w:t xml:space="preserve"> pneumoni er rapporteret hos nyretransplanterede patienter, der ikke fik antimikrobiel profylakse. Antimikrobiel profylakse mod </w:t>
      </w:r>
      <w:r w:rsidRPr="00F40C1C">
        <w:rPr>
          <w:i/>
          <w:color w:val="000000" w:themeColor="text1"/>
          <w:sz w:val="22"/>
          <w:lang w:val="da-DK"/>
        </w:rPr>
        <w:t>Pneumocystis jiroveci</w:t>
      </w:r>
      <w:r w:rsidRPr="00F40C1C">
        <w:rPr>
          <w:color w:val="000000" w:themeColor="text1"/>
          <w:sz w:val="22"/>
          <w:lang w:val="da-DK"/>
        </w:rPr>
        <w:t xml:space="preserve"> pneumoni bør derfor gives i de første 12 måneder efter transplantationen.</w:t>
      </w:r>
    </w:p>
    <w:p w14:paraId="58EA6F38" w14:textId="77777777" w:rsidR="00202F80" w:rsidRPr="00F40C1C" w:rsidRDefault="00202F80" w:rsidP="00202F80">
      <w:pPr>
        <w:pStyle w:val="TimesDK12"/>
        <w:widowControl/>
        <w:tabs>
          <w:tab w:val="left" w:pos="567"/>
        </w:tabs>
        <w:rPr>
          <w:color w:val="000000" w:themeColor="text1"/>
          <w:sz w:val="22"/>
          <w:lang w:val="da-DK"/>
        </w:rPr>
      </w:pPr>
    </w:p>
    <w:p w14:paraId="34B9942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Profylakse mod cytomegalovirus (CMV) anbefales i 3 måneder efter nyretransplantation, specielt til patienter med forhøjet risiko for CMV-sygdom.</w:t>
      </w:r>
    </w:p>
    <w:p w14:paraId="4E768493" w14:textId="77777777" w:rsidR="00202F80" w:rsidRPr="00F40C1C" w:rsidRDefault="00202F80" w:rsidP="00202F80">
      <w:pPr>
        <w:pStyle w:val="TimesDK12"/>
        <w:widowControl/>
        <w:tabs>
          <w:tab w:val="left" w:pos="567"/>
        </w:tabs>
        <w:rPr>
          <w:color w:val="000000" w:themeColor="text1"/>
          <w:sz w:val="22"/>
          <w:lang w:val="da-DK"/>
        </w:rPr>
      </w:pPr>
    </w:p>
    <w:p w14:paraId="33C8C967"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Nedsat leverfunktion</w:t>
      </w:r>
    </w:p>
    <w:p w14:paraId="38E351A1" w14:textId="77777777" w:rsidR="00202F80" w:rsidRPr="00F40C1C" w:rsidRDefault="00202F80" w:rsidP="00202F80">
      <w:pPr>
        <w:pStyle w:val="TimesDK12"/>
        <w:widowControl/>
        <w:tabs>
          <w:tab w:val="left" w:pos="567"/>
        </w:tabs>
        <w:rPr>
          <w:color w:val="000000" w:themeColor="text1"/>
          <w:sz w:val="22"/>
          <w:lang w:val="da-DK"/>
        </w:rPr>
      </w:pPr>
    </w:p>
    <w:p w14:paraId="03BF65D5"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Hos patienter med nedsat leverfunktion anbefales det, at sirolimus-dalkoncentrationen i fuldblod monitoreres omhyggeligt. Hos patienter med svært nedsat leverfunktion anbefales reduktion af vedligeholdelsesdosis til halv dosis på grund af den nedsatte clearance (se pkt. 4.2 og 5.2). Eftersom halveringstiden er forlænget hos disse patienter, bør der efter en støddosis eller dosisændring udføres terapeutisk lægemiddelmonitorering over en længere periode, indtil stabile koncentrationer er opnået (se pkt. 4.2 og 5.2).</w:t>
      </w:r>
    </w:p>
    <w:p w14:paraId="60B255C6" w14:textId="77777777" w:rsidR="00202F80" w:rsidRPr="00F40C1C" w:rsidRDefault="00202F80" w:rsidP="00202F80">
      <w:pPr>
        <w:pStyle w:val="TimesDK12"/>
        <w:widowControl/>
        <w:rPr>
          <w:color w:val="000000" w:themeColor="text1"/>
          <w:sz w:val="22"/>
          <w:lang w:val="da-DK"/>
        </w:rPr>
      </w:pPr>
    </w:p>
    <w:p w14:paraId="34916C04"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Lunge- og levertransplanterede populationer</w:t>
      </w:r>
    </w:p>
    <w:p w14:paraId="49E99C2F" w14:textId="77777777" w:rsidR="00202F80" w:rsidRPr="00F40C1C" w:rsidRDefault="00202F80" w:rsidP="00202F80">
      <w:pPr>
        <w:pStyle w:val="TimesDK12"/>
        <w:widowControl/>
        <w:rPr>
          <w:color w:val="000000" w:themeColor="text1"/>
          <w:sz w:val="22"/>
          <w:u w:val="single"/>
          <w:lang w:val="da-DK"/>
        </w:rPr>
      </w:pPr>
    </w:p>
    <w:p w14:paraId="2219A2E6"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Sikkerhed og effekt af Rapamune som immunsuppressiv behandling er ikke dokumenteret hos lever- og lungetransplanterede patienter, og derfor frarådes denne brug.</w:t>
      </w:r>
    </w:p>
    <w:p w14:paraId="4C8B13A4" w14:textId="77777777" w:rsidR="00202F80" w:rsidRPr="00F40C1C" w:rsidRDefault="00202F80">
      <w:pPr>
        <w:pStyle w:val="TimesDK12"/>
        <w:widowControl/>
        <w:tabs>
          <w:tab w:val="left" w:pos="567"/>
        </w:tabs>
        <w:rPr>
          <w:color w:val="000000" w:themeColor="text1"/>
          <w:sz w:val="22"/>
          <w:lang w:val="da-DK"/>
        </w:rPr>
      </w:pPr>
    </w:p>
    <w:p w14:paraId="0E7D5C5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I 2 kliniske forsøg med </w:t>
      </w:r>
      <w:r w:rsidRPr="00F40C1C">
        <w:rPr>
          <w:i/>
          <w:color w:val="000000" w:themeColor="text1"/>
          <w:sz w:val="22"/>
          <w:lang w:val="da-DK"/>
        </w:rPr>
        <w:t>de novo</w:t>
      </w:r>
      <w:r w:rsidRPr="00F40C1C">
        <w:rPr>
          <w:color w:val="000000" w:themeColor="text1"/>
          <w:sz w:val="22"/>
          <w:lang w:val="da-DK"/>
        </w:rPr>
        <w:t xml:space="preserve"> levertransplanterede patienter blev brugen af sirolimus plus ciclosporin eller tacrolimus forbundet med en stigning i hepatisk arterietrombose, oftest førende til implantattab eller død.</w:t>
      </w:r>
    </w:p>
    <w:p w14:paraId="7A4D10D5" w14:textId="77777777" w:rsidR="00202F80" w:rsidRPr="00F40C1C" w:rsidRDefault="00202F80">
      <w:pPr>
        <w:pStyle w:val="TimesDK12"/>
        <w:widowControl/>
        <w:tabs>
          <w:tab w:val="left" w:pos="567"/>
        </w:tabs>
        <w:rPr>
          <w:color w:val="000000" w:themeColor="text1"/>
          <w:sz w:val="22"/>
          <w:lang w:val="da-DK"/>
        </w:rPr>
      </w:pPr>
    </w:p>
    <w:p w14:paraId="798BAC4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Et klinisk forsøg med levertransplanterede patienter randomiseret til skift fra en calcineurin</w:t>
      </w:r>
      <w:r w:rsidRPr="00F40C1C">
        <w:rPr>
          <w:color w:val="000000" w:themeColor="text1"/>
          <w:sz w:val="22"/>
          <w:lang w:val="da-DK"/>
        </w:rPr>
        <w:softHyphen/>
        <w:t xml:space="preserve">hæmmer (CNI)-baseret behandling til en sirolimusbaseret behandling versus fortsat CNI-baseret behandling 6-144 måneder efter levertransplantationen kunne ikke dokumentere en forbedring i </w:t>
      </w:r>
      <w:r w:rsidRPr="00F40C1C">
        <w:rPr>
          <w:i/>
          <w:color w:val="000000" w:themeColor="text1"/>
          <w:sz w:val="22"/>
          <w:lang w:val="da-DK"/>
        </w:rPr>
        <w:t>baseline</w:t>
      </w:r>
      <w:r w:rsidRPr="00F40C1C">
        <w:rPr>
          <w:color w:val="000000" w:themeColor="text1"/>
          <w:sz w:val="22"/>
          <w:lang w:val="da-DK"/>
        </w:rPr>
        <w:t>-justeret GFR efter 12 måneder (henholdsvis -4,45 ml/min. og -3,07 ml/min.). Forsøget viste heller ikke non-inferioritet af frekvensen af samlet implantattab, manglende overlevelsesdata eller død hos gruppen, der skiftede til sirolimusbehandling, end i gruppen, der fortsatte med CNI-behandling. Dødeligheden var højere i gruppen, der skiftede til sirolimus, end i gruppen, der fortsatte med CNI-behandling, men forskellen var ikke signifikant. Frekvensen af for tidlig forsøgsafbrydelse, samlede antal bivirkninger (og specielt infektioner) og biopsidokumenteret akut afstødning af levertransplantatet efter 12 måneder var alle signifikant større i gruppen, der skiftede til sirolimus, end i gruppen, der fortsatte med CNI-behandling.</w:t>
      </w:r>
    </w:p>
    <w:p w14:paraId="7E5DAF41" w14:textId="77777777" w:rsidR="00202F80" w:rsidRPr="00F40C1C" w:rsidRDefault="00202F80">
      <w:pPr>
        <w:pStyle w:val="TimesDK12"/>
        <w:widowControl/>
        <w:tabs>
          <w:tab w:val="left" w:pos="567"/>
        </w:tabs>
        <w:rPr>
          <w:color w:val="000000" w:themeColor="text1"/>
          <w:sz w:val="22"/>
          <w:lang w:val="da-DK"/>
        </w:rPr>
      </w:pPr>
    </w:p>
    <w:p w14:paraId="6B19541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Tilfælde af bronkieanastomoseruptur, oftest dødelige, er rapporteret hos </w:t>
      </w:r>
      <w:r w:rsidRPr="00F40C1C">
        <w:rPr>
          <w:i/>
          <w:color w:val="000000" w:themeColor="text1"/>
          <w:sz w:val="22"/>
          <w:lang w:val="da-DK"/>
        </w:rPr>
        <w:t>de novo</w:t>
      </w:r>
      <w:r w:rsidRPr="00F40C1C">
        <w:rPr>
          <w:color w:val="000000" w:themeColor="text1"/>
          <w:sz w:val="22"/>
          <w:lang w:val="da-DK"/>
        </w:rPr>
        <w:t xml:space="preserve"> lungetransplanterede patienter, hvor sirolimus er brugt som del af den immunsuppressive behandling.</w:t>
      </w:r>
    </w:p>
    <w:p w14:paraId="45BCADFB" w14:textId="77777777" w:rsidR="00202F80" w:rsidRPr="00F40C1C" w:rsidRDefault="00202F80">
      <w:pPr>
        <w:pStyle w:val="TimesDK12"/>
        <w:widowControl/>
        <w:tabs>
          <w:tab w:val="left" w:pos="567"/>
        </w:tabs>
        <w:rPr>
          <w:color w:val="000000" w:themeColor="text1"/>
          <w:sz w:val="22"/>
          <w:lang w:val="da-DK"/>
        </w:rPr>
      </w:pPr>
    </w:p>
    <w:p w14:paraId="726B611A"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Systemiske virkninger</w:t>
      </w:r>
    </w:p>
    <w:p w14:paraId="1C792A5E" w14:textId="77777777" w:rsidR="00202F80" w:rsidRPr="00F40C1C" w:rsidRDefault="00202F80" w:rsidP="00202F80">
      <w:pPr>
        <w:pStyle w:val="TimesDK12"/>
        <w:widowControl/>
        <w:rPr>
          <w:color w:val="000000" w:themeColor="text1"/>
          <w:sz w:val="22"/>
          <w:lang w:val="da-DK"/>
        </w:rPr>
      </w:pPr>
    </w:p>
    <w:p w14:paraId="6F5B1EC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har været rapporter om forringet eller forsinket sårheling hos patienter i behandling med Rapa</w:t>
      </w:r>
      <w:r w:rsidRPr="00F40C1C">
        <w:rPr>
          <w:color w:val="000000" w:themeColor="text1"/>
          <w:sz w:val="22"/>
          <w:lang w:val="da-DK"/>
        </w:rPr>
        <w:softHyphen/>
        <w:t xml:space="preserve">mune, herunder lymfocele hos nyretransplanterede patienter og sårruptur. Baseret på data fra den medicinske litteratur kan patienter med et </w:t>
      </w:r>
      <w:r w:rsidRPr="00F40C1C">
        <w:rPr>
          <w:i/>
          <w:color w:val="000000" w:themeColor="text1"/>
          <w:sz w:val="22"/>
          <w:lang w:val="da-DK"/>
        </w:rPr>
        <w:t xml:space="preserve">body mass index </w:t>
      </w:r>
      <w:r w:rsidRPr="00F40C1C">
        <w:rPr>
          <w:color w:val="000000" w:themeColor="text1"/>
          <w:sz w:val="22"/>
          <w:lang w:val="da-DK"/>
        </w:rPr>
        <w:t>(BMI) på mere end 30 kg/m</w:t>
      </w:r>
      <w:r w:rsidRPr="00F40C1C">
        <w:rPr>
          <w:color w:val="000000" w:themeColor="text1"/>
          <w:sz w:val="22"/>
          <w:vertAlign w:val="superscript"/>
          <w:lang w:val="da-DK"/>
        </w:rPr>
        <w:t>2</w:t>
      </w:r>
      <w:r w:rsidRPr="00F40C1C">
        <w:rPr>
          <w:color w:val="000000" w:themeColor="text1"/>
          <w:sz w:val="22"/>
          <w:lang w:val="da-DK"/>
        </w:rPr>
        <w:t xml:space="preserve"> have øget risiko for unormal sårheling.</w:t>
      </w:r>
    </w:p>
    <w:p w14:paraId="15B9A9B1" w14:textId="77777777" w:rsidR="00202F80" w:rsidRPr="00F40C1C" w:rsidRDefault="00202F80" w:rsidP="00202F80">
      <w:pPr>
        <w:pStyle w:val="TimesDK12"/>
        <w:widowControl/>
        <w:rPr>
          <w:color w:val="000000" w:themeColor="text1"/>
          <w:sz w:val="22"/>
          <w:lang w:val="da-DK"/>
        </w:rPr>
      </w:pPr>
    </w:p>
    <w:p w14:paraId="0EAFB1A9"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har også været rapporter om væskeansamlinger, herunder perifere ødemer, lymfødem, pleura</w:t>
      </w:r>
      <w:r w:rsidRPr="00F40C1C">
        <w:rPr>
          <w:color w:val="000000" w:themeColor="text1"/>
          <w:sz w:val="22"/>
          <w:lang w:val="da-DK"/>
        </w:rPr>
        <w:softHyphen/>
        <w:t>effusion og perikardie-effusion (herunder hæmodynamisk signifikant effusion hos børn og voksne) hos patienter i behandling med Rapamune.</w:t>
      </w:r>
    </w:p>
    <w:p w14:paraId="053F6961" w14:textId="77777777" w:rsidR="00202F80" w:rsidRPr="00F40C1C" w:rsidRDefault="00202F80">
      <w:pPr>
        <w:pStyle w:val="TimesDK12"/>
        <w:widowControl/>
        <w:tabs>
          <w:tab w:val="left" w:pos="567"/>
        </w:tabs>
        <w:rPr>
          <w:color w:val="000000" w:themeColor="text1"/>
          <w:sz w:val="22"/>
          <w:lang w:val="da-DK"/>
        </w:rPr>
      </w:pPr>
    </w:p>
    <w:p w14:paraId="6CBA5E9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Anvendelse af Rapamune var forbundet med forhøjet serum-kolesterol og -triglycerider, som kan kræve behandling. Patienter, der får Rapamune, bør kontrolleres for hyperlipidæmi med laboratorieundersøgelser, og hvis hyperlipidæmi opdages, bør efterfølgende interventioner som f.eks. diæt, motion og lipid-sænkende lægemidler iværksættes. Fordele og ulemper ved behandling af patienter med fastslået hyperlipidæmi bør overvejes, før immunsupprimerende behand</w:t>
      </w:r>
      <w:r w:rsidRPr="00F40C1C">
        <w:rPr>
          <w:color w:val="000000" w:themeColor="text1"/>
          <w:sz w:val="22"/>
          <w:lang w:val="da-DK"/>
        </w:rPr>
        <w:softHyphen/>
        <w:t>ling herunder Rapamune påbegyndes. Ligeledes bør fordele og ulemper ved fortsat behandling med Rapamune revurderes ved alvorlig refraktær hyperlipidæmi.</w:t>
      </w:r>
    </w:p>
    <w:p w14:paraId="44CAC096" w14:textId="77777777" w:rsidR="00202F80" w:rsidRPr="00F40C1C" w:rsidRDefault="00202F80">
      <w:pPr>
        <w:pStyle w:val="TimesDK12"/>
        <w:widowControl/>
        <w:tabs>
          <w:tab w:val="left" w:pos="567"/>
        </w:tabs>
        <w:rPr>
          <w:color w:val="000000" w:themeColor="text1"/>
          <w:sz w:val="22"/>
          <w:lang w:val="da-DK"/>
        </w:rPr>
      </w:pPr>
    </w:p>
    <w:p w14:paraId="314B0127" w14:textId="77777777" w:rsidR="00202F80" w:rsidRPr="00F40C1C" w:rsidRDefault="00202F80" w:rsidP="00202F80">
      <w:pPr>
        <w:keepNext/>
        <w:keepLines/>
        <w:widowControl w:val="0"/>
        <w:rPr>
          <w:color w:val="000000" w:themeColor="text1"/>
          <w:sz w:val="22"/>
          <w:szCs w:val="22"/>
          <w:u w:val="single"/>
          <w:lang w:val="da-DK"/>
        </w:rPr>
      </w:pPr>
      <w:r w:rsidRPr="00F40C1C">
        <w:rPr>
          <w:color w:val="000000" w:themeColor="text1"/>
          <w:sz w:val="22"/>
          <w:szCs w:val="22"/>
          <w:u w:val="single"/>
          <w:lang w:val="da-DK"/>
        </w:rPr>
        <w:t>Ethanol</w:t>
      </w:r>
    </w:p>
    <w:p w14:paraId="2577F3A9" w14:textId="77777777" w:rsidR="00202F80" w:rsidRPr="00F40C1C" w:rsidRDefault="00202F80" w:rsidP="00202F80">
      <w:pPr>
        <w:keepNext/>
        <w:keepLines/>
        <w:widowControl w:val="0"/>
        <w:rPr>
          <w:color w:val="000000" w:themeColor="text1"/>
          <w:sz w:val="22"/>
          <w:szCs w:val="22"/>
          <w:u w:val="single"/>
          <w:lang w:val="da-DK"/>
        </w:rPr>
      </w:pPr>
    </w:p>
    <w:p w14:paraId="05CB609B" w14:textId="77777777" w:rsidR="00202F80" w:rsidRPr="00F40C1C" w:rsidRDefault="00202F80" w:rsidP="00202F80">
      <w:pPr>
        <w:keepNext/>
        <w:keepLines/>
        <w:widowControl w:val="0"/>
        <w:rPr>
          <w:color w:val="000000" w:themeColor="text1"/>
          <w:sz w:val="22"/>
          <w:szCs w:val="22"/>
          <w:lang w:val="da-DK"/>
        </w:rPr>
      </w:pPr>
      <w:r w:rsidRPr="00F40C1C">
        <w:rPr>
          <w:color w:val="000000" w:themeColor="text1"/>
          <w:sz w:val="22"/>
          <w:szCs w:val="22"/>
          <w:lang w:val="da-DK"/>
        </w:rPr>
        <w:t>Rapamune oral opløsning indeholder op til 3,17 vol % ethanol (alkohol). En startdosis på 6 mg inde</w:t>
      </w:r>
      <w:r w:rsidRPr="00F40C1C">
        <w:rPr>
          <w:color w:val="000000" w:themeColor="text1"/>
          <w:sz w:val="22"/>
          <w:szCs w:val="22"/>
          <w:lang w:val="da-DK"/>
        </w:rPr>
        <w:softHyphen/>
        <w:t>hold</w:t>
      </w:r>
      <w:r w:rsidRPr="00F40C1C">
        <w:rPr>
          <w:color w:val="000000" w:themeColor="text1"/>
          <w:sz w:val="22"/>
          <w:szCs w:val="22"/>
          <w:lang w:val="da-DK"/>
        </w:rPr>
        <w:softHyphen/>
        <w:t xml:space="preserve">er op til 150 mg alkohol, hvilket svarer til </w:t>
      </w:r>
      <w:r w:rsidR="009704A9" w:rsidRPr="00F40C1C">
        <w:rPr>
          <w:color w:val="000000" w:themeColor="text1"/>
          <w:sz w:val="22"/>
          <w:szCs w:val="22"/>
          <w:lang w:val="da-DK"/>
        </w:rPr>
        <w:t>3</w:t>
      </w:r>
      <w:r w:rsidRPr="00F40C1C">
        <w:rPr>
          <w:color w:val="000000" w:themeColor="text1"/>
          <w:sz w:val="22"/>
          <w:szCs w:val="22"/>
          <w:lang w:val="da-DK"/>
        </w:rPr>
        <w:t>,80 ml øl eller 1,58 ml vin. Denne dosis kan potentielt være skadelig for alkoholikere, og der skal tages højde for den hos gravide og ammende kvinder, børn og højrisiko</w:t>
      </w:r>
      <w:r w:rsidRPr="00F40C1C">
        <w:rPr>
          <w:color w:val="000000" w:themeColor="text1"/>
          <w:sz w:val="22"/>
          <w:szCs w:val="22"/>
          <w:lang w:val="da-DK"/>
        </w:rPr>
        <w:softHyphen/>
        <w:t>grup</w:t>
      </w:r>
      <w:r w:rsidRPr="00F40C1C">
        <w:rPr>
          <w:color w:val="000000" w:themeColor="text1"/>
          <w:sz w:val="22"/>
          <w:szCs w:val="22"/>
          <w:lang w:val="da-DK"/>
        </w:rPr>
        <w:softHyphen/>
        <w:t>per som f.eks. patienter med leversygdom eller epilepsi.</w:t>
      </w:r>
    </w:p>
    <w:p w14:paraId="6645D55A" w14:textId="77777777" w:rsidR="00202F80" w:rsidRPr="00F40C1C" w:rsidRDefault="00202F80" w:rsidP="00202F80">
      <w:pPr>
        <w:pStyle w:val="TimesDK12"/>
        <w:widowControl/>
        <w:tabs>
          <w:tab w:val="left" w:pos="567"/>
        </w:tabs>
        <w:rPr>
          <w:color w:val="000000" w:themeColor="text1"/>
          <w:sz w:val="22"/>
          <w:szCs w:val="22"/>
          <w:lang w:val="da-DK"/>
        </w:rPr>
      </w:pPr>
    </w:p>
    <w:p w14:paraId="2016BCA2" w14:textId="77777777" w:rsidR="00202F80" w:rsidRPr="00F40C1C" w:rsidRDefault="00202F80" w:rsidP="00202F80">
      <w:pPr>
        <w:pStyle w:val="TimesDK12"/>
        <w:widowControl/>
        <w:tabs>
          <w:tab w:val="left" w:pos="567"/>
        </w:tabs>
        <w:rPr>
          <w:color w:val="000000" w:themeColor="text1"/>
          <w:sz w:val="22"/>
          <w:szCs w:val="22"/>
          <w:lang w:val="da-DK"/>
        </w:rPr>
      </w:pPr>
      <w:r w:rsidRPr="00F40C1C">
        <w:rPr>
          <w:color w:val="000000" w:themeColor="text1"/>
          <w:sz w:val="22"/>
          <w:szCs w:val="22"/>
          <w:lang w:val="da-DK"/>
        </w:rPr>
        <w:t>Vedligeholdelsesdoser på 4 mg eller derunder indeholder små mængder ethanol (100 mg eller mindre), som sandsynligvis er for lave til at være skadelige.</w:t>
      </w:r>
    </w:p>
    <w:p w14:paraId="234F4BA6" w14:textId="77777777" w:rsidR="00202F80" w:rsidRPr="00F40C1C" w:rsidRDefault="00202F80">
      <w:pPr>
        <w:pStyle w:val="TimesDK12"/>
        <w:widowControl/>
        <w:tabs>
          <w:tab w:val="left" w:pos="567"/>
        </w:tabs>
        <w:rPr>
          <w:color w:val="000000" w:themeColor="text1"/>
          <w:sz w:val="22"/>
          <w:szCs w:val="22"/>
          <w:lang w:val="da-DK"/>
        </w:rPr>
      </w:pPr>
    </w:p>
    <w:p w14:paraId="3415ED02"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4.5</w:t>
      </w:r>
      <w:r w:rsidRPr="00F40C1C">
        <w:rPr>
          <w:b/>
          <w:color w:val="000000" w:themeColor="text1"/>
          <w:sz w:val="22"/>
          <w:lang w:val="da-DK"/>
        </w:rPr>
        <w:tab/>
        <w:t>Interaktion med andre lægemidler og andre former for interaktion</w:t>
      </w:r>
    </w:p>
    <w:p w14:paraId="48322710" w14:textId="77777777" w:rsidR="00202F80" w:rsidRPr="00F40C1C" w:rsidRDefault="00202F80">
      <w:pPr>
        <w:pStyle w:val="TimesDK12"/>
        <w:widowControl/>
        <w:tabs>
          <w:tab w:val="left" w:pos="567"/>
        </w:tabs>
        <w:rPr>
          <w:color w:val="000000" w:themeColor="text1"/>
          <w:sz w:val="22"/>
          <w:lang w:val="da-DK"/>
        </w:rPr>
      </w:pPr>
    </w:p>
    <w:p w14:paraId="471179A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Sirolimus metaboliseres i vid udstrækning af CYP3A4-isozym i tarmvæggen og leveren. Sirolimus er også substrat for multistof-efflux-pumpen, P-glykoprotein (P-gp) i tyndtarmen. Derfor kan absorption og efterfølgende elimination af sirolimus påvirkes af stoffer, som påvirker disse proteiner. CYP3A4-hæmmere (som f.eks. ketoconazol, voriconazol, itraconazol, telithromycin eller clarithromycin) ned</w:t>
      </w:r>
      <w:r w:rsidRPr="00F40C1C">
        <w:rPr>
          <w:color w:val="000000" w:themeColor="text1"/>
          <w:sz w:val="22"/>
          <w:lang w:val="da-DK"/>
        </w:rPr>
        <w:softHyphen/>
        <w:t>sætter metaboliseringen af sirolimus og øger sirolimusniveauet. CYP3A4</w:t>
      </w:r>
      <w:r w:rsidRPr="00F40C1C">
        <w:rPr>
          <w:color w:val="000000" w:themeColor="text1"/>
          <w:sz w:val="22"/>
          <w:lang w:val="da-DK"/>
        </w:rPr>
        <w:noBreakHyphen/>
        <w:t>induktorer (som f.eks. rifampin eller rifabutin) øger metaboliseringen af sirolimus og nedsætter sirolimusniveauet. Sam</w:t>
      </w:r>
      <w:r w:rsidRPr="00F40C1C">
        <w:rPr>
          <w:color w:val="000000" w:themeColor="text1"/>
          <w:sz w:val="22"/>
          <w:lang w:val="da-DK"/>
        </w:rPr>
        <w:softHyphen/>
        <w:t>tidig administration af sirolimus og stærke CYP3A4-hæmmere eller -induktorer frarådes (se pkt. 4.4.).</w:t>
      </w:r>
    </w:p>
    <w:p w14:paraId="0474407B" w14:textId="77777777" w:rsidR="00202F80" w:rsidRPr="00F40C1C" w:rsidRDefault="00202F80">
      <w:pPr>
        <w:pStyle w:val="TimesDK12"/>
        <w:widowControl/>
        <w:tabs>
          <w:tab w:val="left" w:pos="567"/>
        </w:tabs>
        <w:rPr>
          <w:color w:val="000000" w:themeColor="text1"/>
          <w:sz w:val="22"/>
          <w:lang w:val="da-DK"/>
        </w:rPr>
      </w:pPr>
    </w:p>
    <w:p w14:paraId="7ADA4F20"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Rifampicin (CYP3A-induktor)</w:t>
      </w:r>
    </w:p>
    <w:p w14:paraId="241A716B" w14:textId="77777777" w:rsidR="00202F80" w:rsidRPr="00F40C1C" w:rsidRDefault="00202F80">
      <w:pPr>
        <w:pStyle w:val="TimesDK12"/>
        <w:widowControl/>
        <w:tabs>
          <w:tab w:val="left" w:pos="567"/>
        </w:tabs>
        <w:rPr>
          <w:i/>
          <w:color w:val="000000" w:themeColor="text1"/>
          <w:sz w:val="22"/>
          <w:u w:val="single"/>
          <w:lang w:val="da-DK"/>
        </w:rPr>
      </w:pPr>
    </w:p>
    <w:p w14:paraId="257DD3D7" w14:textId="77777777" w:rsidR="00202F80" w:rsidRPr="00F40C1C" w:rsidRDefault="00202F80">
      <w:pPr>
        <w:pStyle w:val="TimesDK12"/>
        <w:widowControl/>
        <w:tabs>
          <w:tab w:val="left" w:pos="567"/>
        </w:tabs>
        <w:rPr>
          <w:b/>
          <w:i/>
          <w:color w:val="000000" w:themeColor="text1"/>
          <w:sz w:val="22"/>
          <w:lang w:val="da-DK"/>
        </w:rPr>
      </w:pPr>
      <w:r w:rsidRPr="00F40C1C">
        <w:rPr>
          <w:color w:val="000000" w:themeColor="text1"/>
          <w:sz w:val="22"/>
          <w:lang w:val="da-DK"/>
        </w:rPr>
        <w:t>Administration af flere doser rifampicin nedsætter koncentrationen af sirolimus i fuldblod efter en enkelt dosis på 10 mg Rapamune oral opløsning. Rifampicin øger sirolimus-clearance med ca. 5,5 gange og nedsætter AUC med ca. 82% og C</w:t>
      </w:r>
      <w:r w:rsidRPr="00F40C1C">
        <w:rPr>
          <w:color w:val="000000" w:themeColor="text1"/>
          <w:sz w:val="22"/>
          <w:vertAlign w:val="subscript"/>
          <w:lang w:val="da-DK"/>
        </w:rPr>
        <w:t>max</w:t>
      </w:r>
      <w:r w:rsidRPr="00F40C1C">
        <w:rPr>
          <w:color w:val="000000" w:themeColor="text1"/>
          <w:sz w:val="22"/>
          <w:lang w:val="da-DK"/>
        </w:rPr>
        <w:t xml:space="preserve"> med ca.71%. Samtidig administration af sirolimus og rifampicin frarådes (se pkt. 4.4).</w:t>
      </w:r>
    </w:p>
    <w:p w14:paraId="67349AE5" w14:textId="77777777" w:rsidR="00202F80" w:rsidRPr="00F40C1C" w:rsidRDefault="00202F80">
      <w:pPr>
        <w:pStyle w:val="TimesDK12"/>
        <w:widowControl/>
        <w:tabs>
          <w:tab w:val="left" w:pos="567"/>
        </w:tabs>
        <w:rPr>
          <w:color w:val="000000" w:themeColor="text1"/>
          <w:sz w:val="22"/>
          <w:lang w:val="da-DK"/>
        </w:rPr>
      </w:pPr>
    </w:p>
    <w:p w14:paraId="68274172"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Ketoconazol (CYP3A4-hæmmer)</w:t>
      </w:r>
    </w:p>
    <w:p w14:paraId="45068EBA" w14:textId="77777777" w:rsidR="00202F80" w:rsidRPr="00F40C1C" w:rsidRDefault="00202F80" w:rsidP="00202F80">
      <w:pPr>
        <w:pStyle w:val="TimesDK12"/>
        <w:widowControl/>
        <w:tabs>
          <w:tab w:val="left" w:pos="567"/>
        </w:tabs>
        <w:rPr>
          <w:color w:val="000000" w:themeColor="text1"/>
          <w:sz w:val="22"/>
          <w:lang w:val="da-DK"/>
        </w:rPr>
      </w:pPr>
    </w:p>
    <w:p w14:paraId="279E4705"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Indgivelse af flere doser ketoconazol påvirker signifikant absorptionshastigheden og -graden samt sirolimus-eksponeringen fra Rapamune oral opløsning, hvilket afspejledes i en stigning i sirolimus C</w:t>
      </w:r>
      <w:r w:rsidRPr="00F40C1C">
        <w:rPr>
          <w:color w:val="000000" w:themeColor="text1"/>
          <w:sz w:val="22"/>
          <w:vertAlign w:val="subscript"/>
          <w:lang w:val="da-DK"/>
        </w:rPr>
        <w:t>max</w:t>
      </w:r>
      <w:r w:rsidRPr="00F40C1C">
        <w:rPr>
          <w:color w:val="000000" w:themeColor="text1"/>
          <w:sz w:val="22"/>
          <w:lang w:val="da-DK"/>
        </w:rPr>
        <w:t xml:space="preserve"> på 4,4 gange, t</w:t>
      </w:r>
      <w:r w:rsidRPr="00F40C1C">
        <w:rPr>
          <w:color w:val="000000" w:themeColor="text1"/>
          <w:sz w:val="22"/>
          <w:vertAlign w:val="subscript"/>
          <w:lang w:val="da-DK"/>
        </w:rPr>
        <w:t>max</w:t>
      </w:r>
      <w:r w:rsidRPr="00F40C1C">
        <w:rPr>
          <w:color w:val="000000" w:themeColor="text1"/>
          <w:sz w:val="22"/>
          <w:lang w:val="da-DK"/>
        </w:rPr>
        <w:t xml:space="preserve"> på 1,4 gange og AUC på 10,9 gange. Samtidig administration af sirolimus og ketoconazol frarådes (se pkt. 4.4).</w:t>
      </w:r>
    </w:p>
    <w:p w14:paraId="7E174F4C" w14:textId="77777777" w:rsidR="00202F80" w:rsidRPr="00F40C1C" w:rsidRDefault="00202F80">
      <w:pPr>
        <w:pStyle w:val="TimesDK12"/>
        <w:widowControl/>
        <w:tabs>
          <w:tab w:val="left" w:pos="567"/>
        </w:tabs>
        <w:rPr>
          <w:color w:val="000000" w:themeColor="text1"/>
          <w:sz w:val="22"/>
          <w:lang w:val="da-DK"/>
        </w:rPr>
      </w:pPr>
    </w:p>
    <w:p w14:paraId="5F4A178F" w14:textId="77777777" w:rsidR="00202F80" w:rsidRPr="00F40C1C" w:rsidRDefault="00202F80" w:rsidP="00202F80">
      <w:pPr>
        <w:pStyle w:val="TimesDK12"/>
        <w:keepNext/>
        <w:widowControl/>
        <w:tabs>
          <w:tab w:val="left" w:pos="567"/>
        </w:tabs>
        <w:rPr>
          <w:b/>
          <w:color w:val="000000" w:themeColor="text1"/>
          <w:sz w:val="22"/>
          <w:lang w:val="da-DK"/>
        </w:rPr>
      </w:pPr>
      <w:r w:rsidRPr="00F40C1C">
        <w:rPr>
          <w:color w:val="000000" w:themeColor="text1"/>
          <w:sz w:val="22"/>
          <w:u w:val="single"/>
          <w:lang w:val="da-DK"/>
        </w:rPr>
        <w:t>Voriconazol (CYP3A4-hæmmer)</w:t>
      </w:r>
    </w:p>
    <w:p w14:paraId="3876BA04" w14:textId="77777777" w:rsidR="00202F80" w:rsidRPr="00F40C1C" w:rsidRDefault="00202F80" w:rsidP="00202F80">
      <w:pPr>
        <w:pStyle w:val="TimesDK12"/>
        <w:keepNext/>
        <w:widowControl/>
        <w:tabs>
          <w:tab w:val="left" w:pos="567"/>
        </w:tabs>
        <w:rPr>
          <w:color w:val="000000" w:themeColor="text1"/>
          <w:sz w:val="22"/>
          <w:lang w:val="da-DK"/>
        </w:rPr>
      </w:pPr>
    </w:p>
    <w:p w14:paraId="3DCB08F7"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Samtidig administration af sirolimus (2 mg enkeltdosis) og flerdosisadministration af oral voriconazol (400 mg hver 12. time i 1 dag, og derefter 100 mg hver 12. time i 8 dage) til raske personer er rappor</w:t>
      </w:r>
      <w:r w:rsidRPr="00F40C1C">
        <w:rPr>
          <w:color w:val="000000" w:themeColor="text1"/>
          <w:sz w:val="22"/>
          <w:lang w:val="da-DK"/>
        </w:rPr>
        <w:softHyphen/>
        <w:t>te</w:t>
      </w:r>
      <w:r w:rsidRPr="00F40C1C">
        <w:rPr>
          <w:color w:val="000000" w:themeColor="text1"/>
          <w:sz w:val="22"/>
          <w:lang w:val="da-DK"/>
        </w:rPr>
        <w:softHyphen/>
        <w:t>ret at øge sirolimus C</w:t>
      </w:r>
      <w:r w:rsidRPr="00F40C1C">
        <w:rPr>
          <w:color w:val="000000" w:themeColor="text1"/>
          <w:sz w:val="22"/>
          <w:vertAlign w:val="subscript"/>
          <w:lang w:val="da-DK"/>
        </w:rPr>
        <w:t>max</w:t>
      </w:r>
      <w:r w:rsidRPr="00F40C1C">
        <w:rPr>
          <w:color w:val="000000" w:themeColor="text1"/>
          <w:sz w:val="22"/>
          <w:lang w:val="da-DK"/>
        </w:rPr>
        <w:t xml:space="preserve"> med gennemsnitligt 7 gange og AUC med gennemsnitligt 11 gange. Sam</w:t>
      </w:r>
      <w:r w:rsidRPr="00F40C1C">
        <w:rPr>
          <w:color w:val="000000" w:themeColor="text1"/>
          <w:sz w:val="22"/>
          <w:lang w:val="da-DK"/>
        </w:rPr>
        <w:softHyphen/>
        <w:t>tidig administration af sirolimus og voriconazol frarådes (se pkt. 4.4).</w:t>
      </w:r>
    </w:p>
    <w:p w14:paraId="3123B995" w14:textId="77777777" w:rsidR="00202F80" w:rsidRPr="00F40C1C" w:rsidRDefault="00202F80">
      <w:pPr>
        <w:pStyle w:val="TimesDK12"/>
        <w:widowControl/>
        <w:tabs>
          <w:tab w:val="left" w:pos="567"/>
        </w:tabs>
        <w:rPr>
          <w:b/>
          <w:i/>
          <w:color w:val="000000" w:themeColor="text1"/>
          <w:sz w:val="22"/>
          <w:lang w:val="da-DK"/>
        </w:rPr>
      </w:pPr>
    </w:p>
    <w:p w14:paraId="42935867" w14:textId="77777777" w:rsidR="00202F80" w:rsidRPr="00F40C1C" w:rsidRDefault="00202F80" w:rsidP="00990052">
      <w:pPr>
        <w:pStyle w:val="TimesDK12"/>
        <w:keepNext/>
        <w:widowControl/>
        <w:tabs>
          <w:tab w:val="left" w:pos="567"/>
        </w:tabs>
        <w:rPr>
          <w:color w:val="000000" w:themeColor="text1"/>
          <w:sz w:val="22"/>
          <w:lang w:val="da-DK"/>
        </w:rPr>
      </w:pPr>
      <w:r w:rsidRPr="00F40C1C">
        <w:rPr>
          <w:color w:val="000000" w:themeColor="text1"/>
          <w:sz w:val="22"/>
          <w:u w:val="single"/>
          <w:lang w:val="da-DK"/>
        </w:rPr>
        <w:lastRenderedPageBreak/>
        <w:t>Diltiazem (CYP3A4-hæmmer)</w:t>
      </w:r>
    </w:p>
    <w:p w14:paraId="29B34801" w14:textId="77777777" w:rsidR="00202F80" w:rsidRPr="00F40C1C" w:rsidRDefault="00202F80" w:rsidP="00990052">
      <w:pPr>
        <w:pStyle w:val="TimesDK12"/>
        <w:keepNext/>
        <w:widowControl/>
        <w:tabs>
          <w:tab w:val="left" w:pos="567"/>
        </w:tabs>
        <w:rPr>
          <w:color w:val="000000" w:themeColor="text1"/>
          <w:sz w:val="22"/>
          <w:lang w:val="da-DK"/>
        </w:rPr>
      </w:pPr>
    </w:p>
    <w:p w14:paraId="5DDE070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Samtidig oral indgivelse af 10 mg Rapamune oral opløsning og 120 mg diltiazem har en signifikant virkning på biotilgængeligheden af sirolimus. Sirolimus 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steg henholdsvis 1,4 gange, 1,3 gange og 1,6 gange. Sirolimus påvirker ikke farmakokinetikken for hverken diltiazem eller dennes metabolitter desacetyldiltiazem og desmethyldiltiazem. Hvis der gives diltiazem, bør niveauet af sirolimus i blodet kontrolleres, og det kan være nødvendigt at justere dosis.</w:t>
      </w:r>
    </w:p>
    <w:p w14:paraId="29BFBDDB" w14:textId="77777777" w:rsidR="00202F80" w:rsidRPr="00F40C1C" w:rsidRDefault="00202F80">
      <w:pPr>
        <w:pStyle w:val="TimesDK12"/>
        <w:widowControl/>
        <w:tabs>
          <w:tab w:val="left" w:pos="567"/>
        </w:tabs>
        <w:rPr>
          <w:color w:val="000000" w:themeColor="text1"/>
          <w:sz w:val="22"/>
          <w:lang w:val="da-DK"/>
        </w:rPr>
      </w:pPr>
    </w:p>
    <w:p w14:paraId="3BE3442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u w:val="single"/>
          <w:lang w:val="da-DK"/>
        </w:rPr>
        <w:t>Verapamil (CYP3A4-hæmmer)</w:t>
      </w:r>
    </w:p>
    <w:p w14:paraId="18B9DACB" w14:textId="77777777" w:rsidR="00202F80" w:rsidRPr="00F40C1C" w:rsidRDefault="00202F80">
      <w:pPr>
        <w:pStyle w:val="TimesDK12"/>
        <w:widowControl/>
        <w:tabs>
          <w:tab w:val="left" w:pos="567"/>
        </w:tabs>
        <w:rPr>
          <w:color w:val="000000" w:themeColor="text1"/>
          <w:sz w:val="22"/>
          <w:lang w:val="da-DK"/>
        </w:rPr>
      </w:pPr>
    </w:p>
    <w:p w14:paraId="2D0B5CB0"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Flerdosisadministration af verapamil og sirolimus oral opløsning påvirker signifikant hastigheden og graden af absorptionen af begge lægemidler. Sirolimus-C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i fuldblod øges henholds</w:t>
      </w:r>
      <w:r w:rsidRPr="00F40C1C">
        <w:rPr>
          <w:color w:val="000000" w:themeColor="text1"/>
          <w:sz w:val="22"/>
          <w:lang w:val="da-DK"/>
        </w:rPr>
        <w:softHyphen/>
        <w:t>vis 2,3 gange, 1,1 gang og 2,2 gange. Plasma-S-(-) verapamil C</w:t>
      </w:r>
      <w:r w:rsidRPr="00F40C1C">
        <w:rPr>
          <w:color w:val="000000" w:themeColor="text1"/>
          <w:sz w:val="22"/>
          <w:vertAlign w:val="subscript"/>
          <w:lang w:val="da-DK"/>
        </w:rPr>
        <w:t>max</w:t>
      </w:r>
      <w:r w:rsidRPr="00F40C1C">
        <w:rPr>
          <w:color w:val="000000" w:themeColor="text1"/>
          <w:sz w:val="22"/>
          <w:lang w:val="da-DK"/>
        </w:rPr>
        <w:t xml:space="preserve"> og AUC stiger begge 1,5 gange, og t</w:t>
      </w:r>
      <w:r w:rsidRPr="00F40C1C">
        <w:rPr>
          <w:color w:val="000000" w:themeColor="text1"/>
          <w:sz w:val="22"/>
          <w:vertAlign w:val="subscript"/>
          <w:lang w:val="da-DK"/>
        </w:rPr>
        <w:t>max</w:t>
      </w:r>
      <w:r w:rsidRPr="00F40C1C">
        <w:rPr>
          <w:color w:val="000000" w:themeColor="text1"/>
          <w:sz w:val="22"/>
          <w:lang w:val="da-DK"/>
        </w:rPr>
        <w:t xml:space="preserve"> falder 24%. Sirolimusniveauet skal monitoreres, og passende dosisreduktion af begge læge</w:t>
      </w:r>
      <w:r w:rsidRPr="00F40C1C">
        <w:rPr>
          <w:color w:val="000000" w:themeColor="text1"/>
          <w:sz w:val="22"/>
          <w:lang w:val="da-DK"/>
        </w:rPr>
        <w:softHyphen/>
        <w:t>mid</w:t>
      </w:r>
      <w:r w:rsidRPr="00F40C1C">
        <w:rPr>
          <w:color w:val="000000" w:themeColor="text1"/>
          <w:sz w:val="22"/>
          <w:lang w:val="da-DK"/>
        </w:rPr>
        <w:softHyphen/>
        <w:t>ler bør overvejes.</w:t>
      </w:r>
    </w:p>
    <w:p w14:paraId="27EF9598" w14:textId="77777777" w:rsidR="00202F80" w:rsidRPr="00F40C1C" w:rsidRDefault="00202F80">
      <w:pPr>
        <w:pStyle w:val="TimesDK12"/>
        <w:widowControl/>
        <w:tabs>
          <w:tab w:val="left" w:pos="567"/>
        </w:tabs>
        <w:rPr>
          <w:color w:val="000000" w:themeColor="text1"/>
          <w:sz w:val="22"/>
          <w:lang w:val="da-DK"/>
        </w:rPr>
      </w:pPr>
    </w:p>
    <w:p w14:paraId="2D4AB0E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u w:val="single"/>
          <w:lang w:val="da-DK"/>
        </w:rPr>
        <w:t>Erythromycin (CYP3A4-hæmmer)</w:t>
      </w:r>
    </w:p>
    <w:p w14:paraId="257148BD" w14:textId="77777777" w:rsidR="00202F80" w:rsidRPr="00F40C1C" w:rsidRDefault="00202F80">
      <w:pPr>
        <w:pStyle w:val="TimesDK12"/>
        <w:widowControl/>
        <w:tabs>
          <w:tab w:val="left" w:pos="567"/>
        </w:tabs>
        <w:rPr>
          <w:color w:val="000000" w:themeColor="text1"/>
          <w:sz w:val="22"/>
          <w:lang w:val="da-DK"/>
        </w:rPr>
      </w:pPr>
    </w:p>
    <w:p w14:paraId="060044B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Flerdosisadministration af erythromycin og sirolimus oral opløsning påvirker signifikant hastigheden og graden af absorptionen af begge lægemidler. Sirolimus-C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i fuldblod øges hen</w:t>
      </w:r>
      <w:r w:rsidRPr="00F40C1C">
        <w:rPr>
          <w:color w:val="000000" w:themeColor="text1"/>
          <w:sz w:val="22"/>
          <w:lang w:val="da-DK"/>
        </w:rPr>
        <w:softHyphen/>
        <w:t>holdsvis 4,4 gange, 1,4 gange og 4,2 gange. 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for plasma-erythomycinbasis stiger henholdsvis 1,6 gange, 1,3 gange og 1,7 gange. Sirolimusniveauet skal monitoreres, og passende dosisreduktion af begge lægemidler bør overvejes.</w:t>
      </w:r>
    </w:p>
    <w:p w14:paraId="5357FF75" w14:textId="77777777" w:rsidR="00202F80" w:rsidRPr="00F40C1C" w:rsidRDefault="00202F80" w:rsidP="00202F80">
      <w:pPr>
        <w:pStyle w:val="TimesDK12"/>
        <w:widowControl/>
        <w:rPr>
          <w:i/>
          <w:color w:val="000000" w:themeColor="text1"/>
          <w:sz w:val="22"/>
          <w:lang w:val="da-DK"/>
        </w:rPr>
      </w:pPr>
    </w:p>
    <w:p w14:paraId="71F01E71"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Ciclosporin (CYP3A4-substrat)</w:t>
      </w:r>
    </w:p>
    <w:p w14:paraId="23CCC752" w14:textId="77777777" w:rsidR="00202F80" w:rsidRPr="00F40C1C" w:rsidRDefault="00202F80" w:rsidP="00202F80">
      <w:pPr>
        <w:pStyle w:val="TimesDK12"/>
        <w:widowControl/>
        <w:rPr>
          <w:color w:val="000000" w:themeColor="text1"/>
          <w:sz w:val="22"/>
          <w:lang w:val="da-DK"/>
        </w:rPr>
      </w:pPr>
    </w:p>
    <w:p w14:paraId="0207486B"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Absorptionshastighed og –grad af sirolimus øges signifikant af ciclosporin (CsA). Sirolimus admini</w:t>
      </w:r>
      <w:r w:rsidRPr="00F40C1C">
        <w:rPr>
          <w:color w:val="000000" w:themeColor="text1"/>
          <w:sz w:val="22"/>
          <w:lang w:val="da-DK"/>
        </w:rPr>
        <w:softHyphen/>
        <w:t>streret samtidigt (5 mg), og 2 timer (5 mg) og 4 timer (10 mg) efter CsA (300 mg) øger sirolimus-AUC med henholdsvis ca. 183%, 141% og 80%. Effekten af CsA afspejles også i øget sirolimus-C</w:t>
      </w:r>
      <w:r w:rsidRPr="00F40C1C">
        <w:rPr>
          <w:color w:val="000000" w:themeColor="text1"/>
          <w:sz w:val="22"/>
          <w:vertAlign w:val="subscript"/>
          <w:lang w:val="da-DK"/>
        </w:rPr>
        <w:t>max</w:t>
      </w:r>
      <w:r w:rsidRPr="00F40C1C">
        <w:rPr>
          <w:color w:val="000000" w:themeColor="text1"/>
          <w:sz w:val="22"/>
          <w:lang w:val="da-DK"/>
        </w:rPr>
        <w:t xml:space="preserve"> og -t</w:t>
      </w:r>
      <w:r w:rsidRPr="00F40C1C">
        <w:rPr>
          <w:color w:val="000000" w:themeColor="text1"/>
          <w:sz w:val="22"/>
          <w:vertAlign w:val="subscript"/>
          <w:lang w:val="da-DK"/>
        </w:rPr>
        <w:t>max</w:t>
      </w:r>
      <w:r w:rsidRPr="00F40C1C">
        <w:rPr>
          <w:color w:val="000000" w:themeColor="text1"/>
          <w:sz w:val="22"/>
          <w:lang w:val="da-DK"/>
        </w:rPr>
        <w:t>. Indgift 2 timer før administration af CsA påvirker ikke sirolimus-C</w:t>
      </w:r>
      <w:r w:rsidRPr="00F40C1C">
        <w:rPr>
          <w:color w:val="000000" w:themeColor="text1"/>
          <w:sz w:val="22"/>
          <w:vertAlign w:val="subscript"/>
          <w:lang w:val="da-DK"/>
        </w:rPr>
        <w:t>max</w:t>
      </w:r>
      <w:r w:rsidRPr="00F40C1C">
        <w:rPr>
          <w:color w:val="000000" w:themeColor="text1"/>
          <w:sz w:val="22"/>
          <w:lang w:val="da-DK"/>
        </w:rPr>
        <w:t xml:space="preserve"> og -AUC. En enkelt dosis sirolimus påvirker ikke farmakokinetikken af ciclosporin (mikroemulsion) hos raske, frivillige personer ved samtidig indgivelse eller indgift med 4 timers mellemrum. Det anbefales, at Rapamune indgives 4 timer efter ciclosporin (mikroemulsion).</w:t>
      </w:r>
    </w:p>
    <w:p w14:paraId="6C71EA1D" w14:textId="77777777" w:rsidR="00701A9B" w:rsidRPr="007E3AAC" w:rsidRDefault="00701A9B" w:rsidP="00701A9B">
      <w:pPr>
        <w:rPr>
          <w:rFonts w:eastAsia="Calibri"/>
          <w:color w:val="000000" w:themeColor="text1"/>
          <w:szCs w:val="22"/>
          <w:u w:val="single"/>
          <w:lang w:val="da-DK"/>
        </w:rPr>
      </w:pPr>
      <w:bookmarkStart w:id="2" w:name="_Hlk99727955"/>
    </w:p>
    <w:p w14:paraId="692F520C" w14:textId="77777777" w:rsidR="00701A9B" w:rsidRPr="00F40C1C" w:rsidRDefault="00701A9B" w:rsidP="00701A9B">
      <w:pPr>
        <w:pStyle w:val="TimesDK12"/>
        <w:widowControl/>
        <w:rPr>
          <w:color w:val="000000" w:themeColor="text1"/>
          <w:sz w:val="22"/>
          <w:u w:val="single"/>
          <w:lang w:val="da-DK"/>
        </w:rPr>
      </w:pPr>
      <w:r w:rsidRPr="00F40C1C">
        <w:rPr>
          <w:color w:val="000000" w:themeColor="text1"/>
          <w:sz w:val="22"/>
          <w:u w:val="single"/>
          <w:lang w:val="da-DK"/>
        </w:rPr>
        <w:t>Cannabidiol (P</w:t>
      </w:r>
      <w:r w:rsidR="00855F38" w:rsidRPr="00F40C1C">
        <w:rPr>
          <w:color w:val="000000" w:themeColor="text1"/>
          <w:sz w:val="22"/>
          <w:u w:val="single"/>
          <w:lang w:val="da-DK"/>
        </w:rPr>
        <w:t>-</w:t>
      </w:r>
      <w:r w:rsidRPr="00F40C1C">
        <w:rPr>
          <w:color w:val="000000" w:themeColor="text1"/>
          <w:sz w:val="22"/>
          <w:u w:val="single"/>
          <w:lang w:val="da-DK"/>
        </w:rPr>
        <w:t>gp-hæmmer)</w:t>
      </w:r>
    </w:p>
    <w:p w14:paraId="576B7C56" w14:textId="77777777" w:rsidR="00701A9B" w:rsidRPr="00F40C1C" w:rsidRDefault="00701A9B" w:rsidP="00701A9B">
      <w:pPr>
        <w:pStyle w:val="TimesDK12"/>
        <w:widowControl/>
        <w:rPr>
          <w:color w:val="000000" w:themeColor="text1"/>
          <w:sz w:val="22"/>
          <w:lang w:val="da-DK"/>
        </w:rPr>
      </w:pPr>
    </w:p>
    <w:p w14:paraId="518DD13F" w14:textId="1C9F0023" w:rsidR="00701A9B" w:rsidRPr="00F40C1C" w:rsidRDefault="00701A9B" w:rsidP="00701A9B">
      <w:pPr>
        <w:pStyle w:val="TimesDK12"/>
        <w:widowControl/>
        <w:rPr>
          <w:color w:val="000000" w:themeColor="text1"/>
          <w:sz w:val="22"/>
          <w:lang w:val="da-DK"/>
        </w:rPr>
      </w:pPr>
      <w:r w:rsidRPr="00F40C1C">
        <w:rPr>
          <w:color w:val="000000" w:themeColor="text1"/>
          <w:sz w:val="22"/>
          <w:lang w:val="da-DK"/>
        </w:rPr>
        <w:t xml:space="preserve">Der </w:t>
      </w:r>
      <w:r w:rsidR="00E312D8" w:rsidRPr="00F40C1C">
        <w:rPr>
          <w:color w:val="000000" w:themeColor="text1"/>
          <w:sz w:val="22"/>
          <w:lang w:val="da-DK"/>
        </w:rPr>
        <w:t>e</w:t>
      </w:r>
      <w:r w:rsidRPr="00F40C1C">
        <w:rPr>
          <w:color w:val="000000" w:themeColor="text1"/>
          <w:sz w:val="22"/>
          <w:lang w:val="da-DK"/>
        </w:rPr>
        <w:t>r rapporter</w:t>
      </w:r>
      <w:r w:rsidR="00E312D8" w:rsidRPr="00F40C1C">
        <w:rPr>
          <w:color w:val="000000" w:themeColor="text1"/>
          <w:sz w:val="22"/>
          <w:lang w:val="da-DK"/>
        </w:rPr>
        <w:t>et</w:t>
      </w:r>
      <w:r w:rsidRPr="00F40C1C">
        <w:rPr>
          <w:color w:val="000000" w:themeColor="text1"/>
          <w:sz w:val="22"/>
          <w:lang w:val="da-DK"/>
        </w:rPr>
        <w:t xml:space="preserve"> om </w:t>
      </w:r>
      <w:r w:rsidR="00E312D8" w:rsidRPr="00F40C1C">
        <w:rPr>
          <w:color w:val="000000" w:themeColor="text1"/>
          <w:sz w:val="22"/>
          <w:lang w:val="da-DK"/>
        </w:rPr>
        <w:t>forh</w:t>
      </w:r>
      <w:r w:rsidR="00901F7E" w:rsidRPr="00F40C1C">
        <w:rPr>
          <w:color w:val="000000" w:themeColor="text1"/>
          <w:sz w:val="22"/>
          <w:lang w:val="da-DK"/>
        </w:rPr>
        <w:t>ø</w:t>
      </w:r>
      <w:r w:rsidR="00E312D8" w:rsidRPr="00F40C1C">
        <w:rPr>
          <w:color w:val="000000" w:themeColor="text1"/>
          <w:sz w:val="22"/>
          <w:lang w:val="da-DK"/>
        </w:rPr>
        <w:t>jet</w:t>
      </w:r>
      <w:r w:rsidRPr="00F40C1C">
        <w:rPr>
          <w:color w:val="000000" w:themeColor="text1"/>
          <w:sz w:val="22"/>
          <w:lang w:val="da-DK"/>
        </w:rPr>
        <w:t xml:space="preserve"> sirolimus</w:t>
      </w:r>
      <w:r w:rsidR="00901F7E" w:rsidRPr="00F40C1C">
        <w:rPr>
          <w:color w:val="000000" w:themeColor="text1"/>
          <w:sz w:val="22"/>
          <w:lang w:val="da-DK"/>
        </w:rPr>
        <w:t>niveau i blodet</w:t>
      </w:r>
      <w:r w:rsidRPr="00F40C1C">
        <w:rPr>
          <w:color w:val="000000" w:themeColor="text1"/>
          <w:sz w:val="22"/>
          <w:lang w:val="da-DK"/>
        </w:rPr>
        <w:t xml:space="preserve"> </w:t>
      </w:r>
      <w:r w:rsidR="00E312D8" w:rsidRPr="00F40C1C">
        <w:rPr>
          <w:color w:val="000000" w:themeColor="text1"/>
          <w:sz w:val="22"/>
          <w:lang w:val="da-DK"/>
        </w:rPr>
        <w:t>ved anvendelse</w:t>
      </w:r>
      <w:r w:rsidRPr="00F40C1C">
        <w:rPr>
          <w:color w:val="000000" w:themeColor="text1"/>
          <w:sz w:val="22"/>
          <w:lang w:val="da-DK"/>
        </w:rPr>
        <w:t xml:space="preserve"> </w:t>
      </w:r>
      <w:r w:rsidR="00901F7E" w:rsidRPr="00F40C1C">
        <w:rPr>
          <w:color w:val="000000" w:themeColor="text1"/>
          <w:sz w:val="22"/>
          <w:lang w:val="da-DK"/>
        </w:rPr>
        <w:t>sam</w:t>
      </w:r>
      <w:r w:rsidR="00E312D8" w:rsidRPr="00F40C1C">
        <w:rPr>
          <w:color w:val="000000" w:themeColor="text1"/>
          <w:sz w:val="22"/>
          <w:lang w:val="da-DK"/>
        </w:rPr>
        <w:t xml:space="preserve">men </w:t>
      </w:r>
      <w:r w:rsidR="00901F7E" w:rsidRPr="00F40C1C">
        <w:rPr>
          <w:color w:val="000000" w:themeColor="text1"/>
          <w:sz w:val="22"/>
          <w:lang w:val="da-DK"/>
        </w:rPr>
        <w:t>med</w:t>
      </w:r>
      <w:r w:rsidRPr="00F40C1C">
        <w:rPr>
          <w:color w:val="000000" w:themeColor="text1"/>
          <w:sz w:val="22"/>
          <w:lang w:val="da-DK"/>
        </w:rPr>
        <w:t xml:space="preserve"> cannabidiol. </w:t>
      </w:r>
      <w:r w:rsidR="00E312D8" w:rsidRPr="00F40C1C">
        <w:rPr>
          <w:color w:val="000000" w:themeColor="text1"/>
          <w:sz w:val="22"/>
          <w:lang w:val="da-DK"/>
        </w:rPr>
        <w:t xml:space="preserve">I et </w:t>
      </w:r>
      <w:r w:rsidR="00995B4A" w:rsidRPr="00F40C1C">
        <w:rPr>
          <w:color w:val="000000" w:themeColor="text1"/>
          <w:sz w:val="22"/>
          <w:lang w:val="da-DK"/>
        </w:rPr>
        <w:t>forsøg</w:t>
      </w:r>
      <w:r w:rsidR="00E312D8" w:rsidRPr="00F40C1C">
        <w:rPr>
          <w:color w:val="000000" w:themeColor="text1"/>
          <w:sz w:val="22"/>
          <w:lang w:val="da-DK"/>
        </w:rPr>
        <w:t xml:space="preserve"> blandt raske frivillige medførte s</w:t>
      </w:r>
      <w:r w:rsidR="00901F7E" w:rsidRPr="00F40C1C">
        <w:rPr>
          <w:color w:val="000000" w:themeColor="text1"/>
          <w:sz w:val="22"/>
          <w:lang w:val="da-DK"/>
        </w:rPr>
        <w:t xml:space="preserve">amtidig </w:t>
      </w:r>
      <w:r w:rsidRPr="00F40C1C">
        <w:rPr>
          <w:color w:val="000000" w:themeColor="text1"/>
          <w:sz w:val="22"/>
          <w:lang w:val="da-DK"/>
        </w:rPr>
        <w:t xml:space="preserve">administration </w:t>
      </w:r>
      <w:r w:rsidR="00901F7E" w:rsidRPr="00F40C1C">
        <w:rPr>
          <w:color w:val="000000" w:themeColor="text1"/>
          <w:sz w:val="22"/>
          <w:lang w:val="da-DK"/>
        </w:rPr>
        <w:t>a</w:t>
      </w:r>
      <w:r w:rsidRPr="00F40C1C">
        <w:rPr>
          <w:color w:val="000000" w:themeColor="text1"/>
          <w:sz w:val="22"/>
          <w:lang w:val="da-DK"/>
        </w:rPr>
        <w:t xml:space="preserve">f cannabidiol </w:t>
      </w:r>
      <w:r w:rsidR="00901F7E" w:rsidRPr="00F40C1C">
        <w:rPr>
          <w:color w:val="000000" w:themeColor="text1"/>
          <w:sz w:val="22"/>
          <w:lang w:val="da-DK"/>
        </w:rPr>
        <w:t>med</w:t>
      </w:r>
      <w:r w:rsidRPr="00F40C1C">
        <w:rPr>
          <w:color w:val="000000" w:themeColor="text1"/>
          <w:sz w:val="22"/>
          <w:lang w:val="da-DK"/>
        </w:rPr>
        <w:t xml:space="preserve"> </w:t>
      </w:r>
      <w:r w:rsidR="00901F7E" w:rsidRPr="00F40C1C">
        <w:rPr>
          <w:color w:val="000000" w:themeColor="text1"/>
          <w:sz w:val="22"/>
          <w:lang w:val="da-DK"/>
        </w:rPr>
        <w:t xml:space="preserve">en </w:t>
      </w:r>
      <w:r w:rsidRPr="00F40C1C">
        <w:rPr>
          <w:color w:val="000000" w:themeColor="text1"/>
          <w:sz w:val="22"/>
          <w:lang w:val="da-DK"/>
        </w:rPr>
        <w:t>an</w:t>
      </w:r>
      <w:r w:rsidR="00901F7E" w:rsidRPr="00F40C1C">
        <w:rPr>
          <w:color w:val="000000" w:themeColor="text1"/>
          <w:sz w:val="22"/>
          <w:lang w:val="da-DK"/>
        </w:rPr>
        <w:t>den</w:t>
      </w:r>
      <w:r w:rsidRPr="00F40C1C">
        <w:rPr>
          <w:color w:val="000000" w:themeColor="text1"/>
          <w:sz w:val="22"/>
          <w:lang w:val="da-DK"/>
        </w:rPr>
        <w:t xml:space="preserve"> oral</w:t>
      </w:r>
      <w:r w:rsidR="00901F7E" w:rsidRPr="00F40C1C">
        <w:rPr>
          <w:color w:val="000000" w:themeColor="text1"/>
          <w:sz w:val="22"/>
          <w:lang w:val="da-DK"/>
        </w:rPr>
        <w:t>t</w:t>
      </w:r>
      <w:r w:rsidRPr="00F40C1C">
        <w:rPr>
          <w:color w:val="000000" w:themeColor="text1"/>
          <w:sz w:val="22"/>
          <w:lang w:val="da-DK"/>
        </w:rPr>
        <w:t xml:space="preserve"> administre</w:t>
      </w:r>
      <w:r w:rsidR="00901F7E" w:rsidRPr="00F40C1C">
        <w:rPr>
          <w:color w:val="000000" w:themeColor="text1"/>
          <w:sz w:val="22"/>
          <w:lang w:val="da-DK"/>
        </w:rPr>
        <w:t>ret</w:t>
      </w:r>
      <w:r w:rsidRPr="00F40C1C">
        <w:rPr>
          <w:color w:val="000000" w:themeColor="text1"/>
          <w:sz w:val="22"/>
          <w:lang w:val="da-DK"/>
        </w:rPr>
        <w:t xml:space="preserve"> mTOR</w:t>
      </w:r>
      <w:r w:rsidR="00901F7E" w:rsidRPr="00F40C1C">
        <w:rPr>
          <w:color w:val="000000" w:themeColor="text1"/>
          <w:sz w:val="22"/>
          <w:lang w:val="da-DK"/>
        </w:rPr>
        <w:t>-hæmmer</w:t>
      </w:r>
      <w:r w:rsidRPr="00F40C1C">
        <w:rPr>
          <w:color w:val="000000" w:themeColor="text1"/>
          <w:sz w:val="22"/>
          <w:lang w:val="da-DK"/>
        </w:rPr>
        <w:t xml:space="preserve"> </w:t>
      </w:r>
      <w:r w:rsidR="00901F7E" w:rsidRPr="00F40C1C">
        <w:rPr>
          <w:color w:val="000000" w:themeColor="text1"/>
          <w:sz w:val="22"/>
          <w:lang w:val="da-DK"/>
        </w:rPr>
        <w:t>en stigning i eksponeringen</w:t>
      </w:r>
      <w:r w:rsidRPr="00F40C1C">
        <w:rPr>
          <w:color w:val="000000" w:themeColor="text1"/>
          <w:sz w:val="22"/>
          <w:lang w:val="da-DK"/>
        </w:rPr>
        <w:t xml:space="preserve"> </w:t>
      </w:r>
      <w:r w:rsidR="00901F7E" w:rsidRPr="00F40C1C">
        <w:rPr>
          <w:color w:val="000000" w:themeColor="text1"/>
          <w:sz w:val="22"/>
          <w:lang w:val="da-DK"/>
        </w:rPr>
        <w:t>f</w:t>
      </w:r>
      <w:r w:rsidRPr="00F40C1C">
        <w:rPr>
          <w:color w:val="000000" w:themeColor="text1"/>
          <w:sz w:val="22"/>
          <w:lang w:val="da-DK"/>
        </w:rPr>
        <w:t>o</w:t>
      </w:r>
      <w:r w:rsidR="00901F7E" w:rsidRPr="00F40C1C">
        <w:rPr>
          <w:color w:val="000000" w:themeColor="text1"/>
          <w:sz w:val="22"/>
          <w:lang w:val="da-DK"/>
        </w:rPr>
        <w:t>r</w:t>
      </w:r>
      <w:r w:rsidRPr="00F40C1C">
        <w:rPr>
          <w:color w:val="000000" w:themeColor="text1"/>
          <w:sz w:val="22"/>
          <w:lang w:val="da-DK"/>
        </w:rPr>
        <w:t xml:space="preserve"> mTOR</w:t>
      </w:r>
      <w:r w:rsidR="00901F7E" w:rsidRPr="00F40C1C">
        <w:rPr>
          <w:color w:val="000000" w:themeColor="text1"/>
          <w:sz w:val="22"/>
          <w:lang w:val="da-DK"/>
        </w:rPr>
        <w:t>-hæmmeren</w:t>
      </w:r>
      <w:r w:rsidRPr="00F40C1C">
        <w:rPr>
          <w:color w:val="000000" w:themeColor="text1"/>
          <w:sz w:val="22"/>
          <w:lang w:val="da-DK"/>
        </w:rPr>
        <w:t xml:space="preserve"> </w:t>
      </w:r>
      <w:r w:rsidR="00901F7E" w:rsidRPr="00F40C1C">
        <w:rPr>
          <w:color w:val="000000" w:themeColor="text1"/>
          <w:sz w:val="22"/>
          <w:lang w:val="da-DK"/>
        </w:rPr>
        <w:t>på ca</w:t>
      </w:r>
      <w:r w:rsidR="00781D80" w:rsidRPr="00F40C1C">
        <w:rPr>
          <w:color w:val="000000" w:themeColor="text1"/>
          <w:sz w:val="22"/>
          <w:lang w:val="da-DK"/>
        </w:rPr>
        <w:t>.</w:t>
      </w:r>
      <w:r w:rsidRPr="00F40C1C">
        <w:rPr>
          <w:color w:val="000000" w:themeColor="text1"/>
          <w:sz w:val="22"/>
          <w:lang w:val="da-DK"/>
        </w:rPr>
        <w:t xml:space="preserve"> 2</w:t>
      </w:r>
      <w:r w:rsidR="00901F7E" w:rsidRPr="00F40C1C">
        <w:rPr>
          <w:color w:val="000000" w:themeColor="text1"/>
          <w:sz w:val="22"/>
          <w:lang w:val="da-DK"/>
        </w:rPr>
        <w:t>,</w:t>
      </w:r>
      <w:r w:rsidRPr="00F40C1C">
        <w:rPr>
          <w:color w:val="000000" w:themeColor="text1"/>
          <w:sz w:val="22"/>
          <w:lang w:val="da-DK"/>
        </w:rPr>
        <w:t>5</w:t>
      </w:r>
      <w:r w:rsidR="003615BF" w:rsidRPr="00F40C1C">
        <w:rPr>
          <w:color w:val="000000" w:themeColor="text1"/>
          <w:sz w:val="22"/>
          <w:lang w:val="da-DK"/>
        </w:rPr>
        <w:t> </w:t>
      </w:r>
      <w:r w:rsidR="00901F7E" w:rsidRPr="00F40C1C">
        <w:rPr>
          <w:color w:val="000000" w:themeColor="text1"/>
          <w:sz w:val="22"/>
          <w:lang w:val="da-DK"/>
        </w:rPr>
        <w:t>gange</w:t>
      </w:r>
      <w:r w:rsidRPr="00F40C1C">
        <w:rPr>
          <w:color w:val="000000" w:themeColor="text1"/>
          <w:sz w:val="22"/>
          <w:lang w:val="da-DK"/>
        </w:rPr>
        <w:t xml:space="preserve"> for b</w:t>
      </w:r>
      <w:r w:rsidR="00901F7E" w:rsidRPr="00F40C1C">
        <w:rPr>
          <w:color w:val="000000" w:themeColor="text1"/>
          <w:sz w:val="22"/>
          <w:lang w:val="da-DK"/>
        </w:rPr>
        <w:t>åde</w:t>
      </w:r>
      <w:r w:rsidRPr="00F40C1C">
        <w:rPr>
          <w:color w:val="000000" w:themeColor="text1"/>
          <w:sz w:val="22"/>
          <w:lang w:val="da-DK"/>
        </w:rPr>
        <w:t xml:space="preserve"> C</w:t>
      </w:r>
      <w:r w:rsidRPr="00F40C1C">
        <w:rPr>
          <w:color w:val="000000" w:themeColor="text1"/>
          <w:sz w:val="22"/>
          <w:vertAlign w:val="subscript"/>
          <w:lang w:val="da-DK"/>
        </w:rPr>
        <w:t>max</w:t>
      </w:r>
      <w:r w:rsidRPr="00F40C1C">
        <w:rPr>
          <w:color w:val="000000" w:themeColor="text1"/>
          <w:sz w:val="22"/>
          <w:lang w:val="da-DK"/>
        </w:rPr>
        <w:t xml:space="preserve"> </w:t>
      </w:r>
      <w:r w:rsidR="00901F7E" w:rsidRPr="00F40C1C">
        <w:rPr>
          <w:color w:val="000000" w:themeColor="text1"/>
          <w:sz w:val="22"/>
          <w:lang w:val="da-DK"/>
        </w:rPr>
        <w:t>og</w:t>
      </w:r>
      <w:r w:rsidRPr="00F40C1C">
        <w:rPr>
          <w:color w:val="000000" w:themeColor="text1"/>
          <w:sz w:val="22"/>
          <w:lang w:val="da-DK"/>
        </w:rPr>
        <w:t xml:space="preserve"> AUC </w:t>
      </w:r>
      <w:r w:rsidR="00E312D8" w:rsidRPr="00F40C1C">
        <w:rPr>
          <w:color w:val="000000" w:themeColor="text1"/>
          <w:sz w:val="22"/>
          <w:lang w:val="da-DK"/>
        </w:rPr>
        <w:t xml:space="preserve">som følge </w:t>
      </w:r>
      <w:r w:rsidR="00901F7E" w:rsidRPr="00F40C1C">
        <w:rPr>
          <w:color w:val="000000" w:themeColor="text1"/>
          <w:sz w:val="22"/>
          <w:lang w:val="da-DK"/>
        </w:rPr>
        <w:t>af</w:t>
      </w:r>
      <w:r w:rsidRPr="00F40C1C">
        <w:rPr>
          <w:color w:val="000000" w:themeColor="text1"/>
          <w:sz w:val="22"/>
          <w:lang w:val="da-DK"/>
        </w:rPr>
        <w:t xml:space="preserve"> </w:t>
      </w:r>
      <w:r w:rsidR="00901F7E" w:rsidRPr="00F40C1C">
        <w:rPr>
          <w:color w:val="000000" w:themeColor="text1"/>
          <w:sz w:val="22"/>
          <w:lang w:val="da-DK"/>
        </w:rPr>
        <w:t>cannabidiols hæmning a</w:t>
      </w:r>
      <w:r w:rsidRPr="00F40C1C">
        <w:rPr>
          <w:color w:val="000000" w:themeColor="text1"/>
          <w:sz w:val="22"/>
          <w:lang w:val="da-DK"/>
        </w:rPr>
        <w:t xml:space="preserve">f </w:t>
      </w:r>
      <w:r w:rsidR="00AE73E4" w:rsidRPr="00F40C1C">
        <w:rPr>
          <w:color w:val="000000" w:themeColor="text1"/>
          <w:sz w:val="22"/>
          <w:lang w:val="da-DK"/>
        </w:rPr>
        <w:t xml:space="preserve">den </w:t>
      </w:r>
      <w:r w:rsidRPr="00F40C1C">
        <w:rPr>
          <w:color w:val="000000" w:themeColor="text1"/>
          <w:sz w:val="22"/>
          <w:lang w:val="da-DK"/>
        </w:rPr>
        <w:t>intestinal</w:t>
      </w:r>
      <w:r w:rsidR="00AE73E4" w:rsidRPr="00F40C1C">
        <w:rPr>
          <w:color w:val="000000" w:themeColor="text1"/>
          <w:sz w:val="22"/>
          <w:lang w:val="da-DK"/>
        </w:rPr>
        <w:t>e</w:t>
      </w:r>
      <w:r w:rsidRPr="00F40C1C">
        <w:rPr>
          <w:color w:val="000000" w:themeColor="text1"/>
          <w:sz w:val="22"/>
          <w:lang w:val="da-DK"/>
        </w:rPr>
        <w:t xml:space="preserve"> P</w:t>
      </w:r>
      <w:r w:rsidR="00855F38" w:rsidRPr="00F40C1C">
        <w:rPr>
          <w:color w:val="000000" w:themeColor="text1"/>
          <w:sz w:val="22"/>
          <w:lang w:val="da-DK"/>
        </w:rPr>
        <w:t>-</w:t>
      </w:r>
      <w:r w:rsidRPr="00F40C1C">
        <w:rPr>
          <w:color w:val="000000" w:themeColor="text1"/>
          <w:sz w:val="22"/>
          <w:lang w:val="da-DK"/>
        </w:rPr>
        <w:t>gp</w:t>
      </w:r>
      <w:r w:rsidR="00AE73E4" w:rsidRPr="00F40C1C">
        <w:rPr>
          <w:color w:val="000000" w:themeColor="text1"/>
          <w:sz w:val="22"/>
          <w:lang w:val="da-DK"/>
        </w:rPr>
        <w:t>-</w:t>
      </w:r>
      <w:r w:rsidR="00E312D8" w:rsidRPr="00F40C1C">
        <w:rPr>
          <w:color w:val="000000" w:themeColor="text1"/>
          <w:sz w:val="22"/>
          <w:lang w:val="da-DK"/>
        </w:rPr>
        <w:t>efflu</w:t>
      </w:r>
      <w:r w:rsidR="00781D80" w:rsidRPr="00F40C1C">
        <w:rPr>
          <w:color w:val="000000" w:themeColor="text1"/>
          <w:sz w:val="22"/>
          <w:lang w:val="da-DK"/>
        </w:rPr>
        <w:t>ks</w:t>
      </w:r>
      <w:r w:rsidRPr="00F40C1C">
        <w:rPr>
          <w:color w:val="000000" w:themeColor="text1"/>
          <w:sz w:val="22"/>
          <w:lang w:val="da-DK"/>
        </w:rPr>
        <w:t xml:space="preserve">. </w:t>
      </w:r>
      <w:r w:rsidR="00720E46" w:rsidRPr="00F40C1C">
        <w:rPr>
          <w:color w:val="000000" w:themeColor="text1"/>
          <w:sz w:val="22"/>
          <w:lang w:val="da-DK"/>
        </w:rPr>
        <w:t xml:space="preserve">Der skal udvises forsigtighed ved samtidig administration af </w:t>
      </w:r>
      <w:r w:rsidRPr="00F40C1C">
        <w:rPr>
          <w:color w:val="000000" w:themeColor="text1"/>
          <w:sz w:val="22"/>
          <w:lang w:val="da-DK"/>
        </w:rPr>
        <w:t xml:space="preserve">cannabidiol </w:t>
      </w:r>
      <w:r w:rsidR="00720E46" w:rsidRPr="00F40C1C">
        <w:rPr>
          <w:color w:val="000000" w:themeColor="text1"/>
          <w:sz w:val="22"/>
          <w:lang w:val="da-DK"/>
        </w:rPr>
        <w:t>og</w:t>
      </w:r>
      <w:r w:rsidRPr="00F40C1C">
        <w:rPr>
          <w:color w:val="000000" w:themeColor="text1"/>
          <w:sz w:val="22"/>
          <w:lang w:val="da-DK"/>
        </w:rPr>
        <w:t xml:space="preserve"> Rapamune, </w:t>
      </w:r>
      <w:r w:rsidR="00E312D8" w:rsidRPr="00F40C1C">
        <w:rPr>
          <w:color w:val="000000" w:themeColor="text1"/>
          <w:sz w:val="22"/>
          <w:lang w:val="da-DK"/>
        </w:rPr>
        <w:t>og bivirkningerne bør overvåges nøje</w:t>
      </w:r>
      <w:r w:rsidRPr="00F40C1C">
        <w:rPr>
          <w:color w:val="000000" w:themeColor="text1"/>
          <w:sz w:val="22"/>
          <w:lang w:val="da-DK"/>
        </w:rPr>
        <w:t xml:space="preserve">. </w:t>
      </w:r>
      <w:r w:rsidR="00E312D8" w:rsidRPr="00F40C1C">
        <w:rPr>
          <w:color w:val="000000" w:themeColor="text1"/>
          <w:sz w:val="22"/>
          <w:lang w:val="da-DK"/>
        </w:rPr>
        <w:t>Overvåg s</w:t>
      </w:r>
      <w:r w:rsidR="00F70483" w:rsidRPr="00F40C1C">
        <w:rPr>
          <w:color w:val="000000" w:themeColor="text1"/>
          <w:sz w:val="22"/>
          <w:lang w:val="da-DK"/>
        </w:rPr>
        <w:t>irolimusniveaue</w:t>
      </w:r>
      <w:r w:rsidR="00E312D8" w:rsidRPr="00F40C1C">
        <w:rPr>
          <w:color w:val="000000" w:themeColor="text1"/>
          <w:sz w:val="22"/>
          <w:lang w:val="da-DK"/>
        </w:rPr>
        <w:t>t</w:t>
      </w:r>
      <w:r w:rsidR="00F70483" w:rsidRPr="00F40C1C">
        <w:rPr>
          <w:color w:val="000000" w:themeColor="text1"/>
          <w:sz w:val="22"/>
          <w:lang w:val="da-DK"/>
        </w:rPr>
        <w:t xml:space="preserve"> i blodet, og </w:t>
      </w:r>
      <w:r w:rsidR="00E312D8" w:rsidRPr="00F40C1C">
        <w:rPr>
          <w:color w:val="000000" w:themeColor="text1"/>
          <w:sz w:val="22"/>
          <w:lang w:val="da-DK"/>
        </w:rPr>
        <w:t xml:space="preserve">juster </w:t>
      </w:r>
      <w:r w:rsidR="00F70483" w:rsidRPr="00F40C1C">
        <w:rPr>
          <w:color w:val="000000" w:themeColor="text1"/>
          <w:sz w:val="22"/>
          <w:lang w:val="da-DK"/>
        </w:rPr>
        <w:t>dos</w:t>
      </w:r>
      <w:r w:rsidR="00855F38" w:rsidRPr="00F40C1C">
        <w:rPr>
          <w:color w:val="000000" w:themeColor="text1"/>
          <w:sz w:val="22"/>
          <w:lang w:val="da-DK"/>
        </w:rPr>
        <w:t>is</w:t>
      </w:r>
      <w:r w:rsidR="00F70483" w:rsidRPr="00F40C1C">
        <w:rPr>
          <w:color w:val="000000" w:themeColor="text1"/>
          <w:sz w:val="22"/>
          <w:lang w:val="da-DK"/>
        </w:rPr>
        <w:t xml:space="preserve"> efter behov</w:t>
      </w:r>
      <w:r w:rsidRPr="00F40C1C">
        <w:rPr>
          <w:color w:val="000000" w:themeColor="text1"/>
          <w:sz w:val="22"/>
          <w:lang w:val="da-DK"/>
        </w:rPr>
        <w:t xml:space="preserve"> (se </w:t>
      </w:r>
      <w:r w:rsidR="00F70483" w:rsidRPr="00F40C1C">
        <w:rPr>
          <w:color w:val="000000" w:themeColor="text1"/>
          <w:sz w:val="22"/>
          <w:lang w:val="da-DK"/>
        </w:rPr>
        <w:t>pkt. </w:t>
      </w:r>
      <w:r w:rsidRPr="00F40C1C">
        <w:rPr>
          <w:color w:val="000000" w:themeColor="text1"/>
          <w:sz w:val="22"/>
          <w:lang w:val="da-DK"/>
        </w:rPr>
        <w:t xml:space="preserve">4.2 </w:t>
      </w:r>
      <w:r w:rsidR="00F70483" w:rsidRPr="00F40C1C">
        <w:rPr>
          <w:color w:val="000000" w:themeColor="text1"/>
          <w:sz w:val="22"/>
          <w:lang w:val="da-DK"/>
        </w:rPr>
        <w:t>og</w:t>
      </w:r>
      <w:r w:rsidRPr="00F40C1C">
        <w:rPr>
          <w:color w:val="000000" w:themeColor="text1"/>
          <w:sz w:val="22"/>
          <w:lang w:val="da-DK"/>
        </w:rPr>
        <w:t xml:space="preserve"> 4.4).</w:t>
      </w:r>
    </w:p>
    <w:bookmarkEnd w:id="2"/>
    <w:p w14:paraId="48A14E34" w14:textId="77777777" w:rsidR="00202F80" w:rsidRPr="00F40C1C" w:rsidRDefault="00202F80">
      <w:pPr>
        <w:pStyle w:val="TimesDK12"/>
        <w:widowControl/>
        <w:tabs>
          <w:tab w:val="left" w:pos="567"/>
        </w:tabs>
        <w:rPr>
          <w:color w:val="000000" w:themeColor="text1"/>
          <w:sz w:val="22"/>
          <w:lang w:val="da-DK"/>
        </w:rPr>
      </w:pPr>
    </w:p>
    <w:p w14:paraId="6F42057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u w:val="single"/>
          <w:lang w:val="da-DK"/>
        </w:rPr>
        <w:t>Orale kontraceptiva</w:t>
      </w:r>
    </w:p>
    <w:p w14:paraId="52D7B71C" w14:textId="77777777" w:rsidR="00202F80" w:rsidRPr="00F40C1C" w:rsidRDefault="00202F80">
      <w:pPr>
        <w:pStyle w:val="TimesDK12"/>
        <w:widowControl/>
        <w:tabs>
          <w:tab w:val="left" w:pos="567"/>
        </w:tabs>
        <w:rPr>
          <w:color w:val="000000" w:themeColor="text1"/>
          <w:sz w:val="22"/>
          <w:lang w:val="da-DK"/>
        </w:rPr>
      </w:pPr>
    </w:p>
    <w:p w14:paraId="38989F2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Der ses ingen klinisk signifikant, farmakokinetisk interaktion mellem Rapamune oral opløsning og 0,3 mg norgestrel/0,03 mg ethinylestradiol. Skønt resultaterne af interaktionsforsøg med en enkelt dosis af et oralt antikonceptiva ikke tyder på farmakokinetisk interaktion, kan resultaterne ikke ude</w:t>
      </w:r>
      <w:r w:rsidRPr="00F40C1C">
        <w:rPr>
          <w:color w:val="000000" w:themeColor="text1"/>
          <w:sz w:val="22"/>
          <w:lang w:val="da-DK"/>
        </w:rPr>
        <w:softHyphen/>
        <w:t>lukke ændringer i farmakokinetikken, som kan påvirke effekten af orale antikonceptiva ved langtids</w:t>
      </w:r>
      <w:r w:rsidRPr="00F40C1C">
        <w:rPr>
          <w:color w:val="000000" w:themeColor="text1"/>
          <w:sz w:val="22"/>
          <w:lang w:val="da-DK"/>
        </w:rPr>
        <w:softHyphen/>
        <w:t>behandling med Rapamune.</w:t>
      </w:r>
    </w:p>
    <w:p w14:paraId="521DE61E" w14:textId="77777777" w:rsidR="00202F80" w:rsidRPr="00F40C1C" w:rsidRDefault="00202F80">
      <w:pPr>
        <w:pStyle w:val="TimesDK12"/>
        <w:widowControl/>
        <w:tabs>
          <w:tab w:val="left" w:pos="567"/>
        </w:tabs>
        <w:rPr>
          <w:color w:val="000000" w:themeColor="text1"/>
          <w:sz w:val="22"/>
          <w:lang w:val="da-DK"/>
        </w:rPr>
      </w:pPr>
    </w:p>
    <w:p w14:paraId="6011F605" w14:textId="77777777" w:rsidR="00202F80" w:rsidRPr="00F40C1C" w:rsidRDefault="00202F80" w:rsidP="00202F80">
      <w:pPr>
        <w:pStyle w:val="TimesDK12"/>
        <w:keepNext/>
        <w:keepLines/>
        <w:tabs>
          <w:tab w:val="left" w:pos="567"/>
        </w:tabs>
        <w:rPr>
          <w:color w:val="000000" w:themeColor="text1"/>
          <w:sz w:val="22"/>
          <w:u w:val="single"/>
          <w:lang w:val="da-DK"/>
        </w:rPr>
      </w:pPr>
      <w:r w:rsidRPr="00F40C1C">
        <w:rPr>
          <w:color w:val="000000" w:themeColor="text1"/>
          <w:sz w:val="22"/>
          <w:u w:val="single"/>
          <w:lang w:val="da-DK"/>
        </w:rPr>
        <w:lastRenderedPageBreak/>
        <w:t>Andre mulige interaktioner</w:t>
      </w:r>
    </w:p>
    <w:p w14:paraId="2C1817F3" w14:textId="77777777" w:rsidR="00202F80" w:rsidRPr="00F40C1C" w:rsidRDefault="00202F80" w:rsidP="00202F80">
      <w:pPr>
        <w:pStyle w:val="TimesDK12"/>
        <w:keepNext/>
        <w:keepLines/>
        <w:tabs>
          <w:tab w:val="left" w:pos="567"/>
        </w:tabs>
        <w:rPr>
          <w:color w:val="000000" w:themeColor="text1"/>
          <w:sz w:val="22"/>
          <w:lang w:val="da-DK"/>
        </w:rPr>
      </w:pPr>
    </w:p>
    <w:p w14:paraId="335BA1F7" w14:textId="77777777" w:rsidR="00202F80" w:rsidRPr="00F40C1C" w:rsidRDefault="00202F80" w:rsidP="00202F80">
      <w:pPr>
        <w:pStyle w:val="TimesDK12"/>
        <w:keepNext/>
        <w:keepLines/>
        <w:tabs>
          <w:tab w:val="left" w:pos="567"/>
        </w:tabs>
        <w:rPr>
          <w:color w:val="000000" w:themeColor="text1"/>
          <w:sz w:val="22"/>
          <w:lang w:val="da-DK"/>
        </w:rPr>
      </w:pPr>
      <w:r w:rsidRPr="00F40C1C">
        <w:rPr>
          <w:color w:val="000000" w:themeColor="text1"/>
          <w:sz w:val="22"/>
          <w:lang w:val="da-DK"/>
        </w:rPr>
        <w:t>CYP3A4-hæmmere kan nedsætte metaboliseringen af sirolimus og øge sirolimusniveauet i blodet. Sådanne hæmmere omfatter visse antimykotika (f.eks. clotrimazol, fluconazol, itraconazol, voriconazol), visse antibiotika (f.eks. troleandomycin, telithromycin, clarithromycin), visse protease</w:t>
      </w:r>
      <w:r w:rsidRPr="00F40C1C">
        <w:rPr>
          <w:color w:val="000000" w:themeColor="text1"/>
          <w:sz w:val="22"/>
          <w:lang w:val="da-DK"/>
        </w:rPr>
        <w:softHyphen/>
        <w:t>hæmmere (f.eks. ritonavir, indinavir, boceprevir, telaprevir), nicardipin, bromocriptin, cimetidin</w:t>
      </w:r>
      <w:r w:rsidR="00B833DA" w:rsidRPr="00F40C1C">
        <w:rPr>
          <w:color w:val="000000" w:themeColor="text1"/>
          <w:sz w:val="22"/>
          <w:lang w:val="da-DK"/>
        </w:rPr>
        <w:t>,</w:t>
      </w:r>
      <w:r w:rsidRPr="00F40C1C">
        <w:rPr>
          <w:color w:val="000000" w:themeColor="text1"/>
          <w:sz w:val="22"/>
          <w:lang w:val="da-DK"/>
        </w:rPr>
        <w:t xml:space="preserve"> danazol</w:t>
      </w:r>
      <w:r w:rsidR="00B833DA" w:rsidRPr="00F40C1C">
        <w:rPr>
          <w:color w:val="000000" w:themeColor="text1"/>
          <w:sz w:val="22"/>
          <w:lang w:val="da-DK"/>
        </w:rPr>
        <w:t xml:space="preserve"> og letermovir.</w:t>
      </w:r>
    </w:p>
    <w:p w14:paraId="5D614EA8" w14:textId="77777777" w:rsidR="00202F80" w:rsidRPr="00F40C1C" w:rsidRDefault="00202F80">
      <w:pPr>
        <w:pStyle w:val="TimesDK12"/>
        <w:widowControl/>
        <w:tabs>
          <w:tab w:val="left" w:pos="567"/>
        </w:tabs>
        <w:rPr>
          <w:color w:val="000000" w:themeColor="text1"/>
          <w:sz w:val="22"/>
          <w:lang w:val="da-DK"/>
        </w:rPr>
      </w:pPr>
    </w:p>
    <w:p w14:paraId="7913594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CYP3A4-induktorer kan øge metaboliseringen af sirolimus og nedsætte sirolimusniveauet i blodet (f.eks. perikon (</w:t>
      </w:r>
      <w:r w:rsidRPr="00F40C1C">
        <w:rPr>
          <w:i/>
          <w:color w:val="000000" w:themeColor="text1"/>
          <w:sz w:val="22"/>
          <w:lang w:val="da-DK"/>
        </w:rPr>
        <w:t>Hyperikum perforatum</w:t>
      </w:r>
      <w:r w:rsidRPr="00F40C1C">
        <w:rPr>
          <w:color w:val="000000" w:themeColor="text1"/>
          <w:sz w:val="22"/>
          <w:lang w:val="da-DK"/>
        </w:rPr>
        <w:t>), antiepileptika: carbamazepin, phenobarbital, phenytoin).</w:t>
      </w:r>
    </w:p>
    <w:p w14:paraId="7654AEE3" w14:textId="77777777" w:rsidR="00202F80" w:rsidRPr="00F40C1C" w:rsidRDefault="00202F80">
      <w:pPr>
        <w:pStyle w:val="TimesDK12"/>
        <w:widowControl/>
        <w:tabs>
          <w:tab w:val="left" w:pos="567"/>
        </w:tabs>
        <w:rPr>
          <w:color w:val="000000" w:themeColor="text1"/>
          <w:sz w:val="22"/>
          <w:lang w:val="da-DK"/>
        </w:rPr>
      </w:pPr>
    </w:p>
    <w:p w14:paraId="29C6405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Skønt sirolimus hæmmer det humane levermikrosomale cytokrom P</w:t>
      </w:r>
      <w:r w:rsidRPr="00F40C1C">
        <w:rPr>
          <w:color w:val="000000" w:themeColor="text1"/>
          <w:sz w:val="22"/>
          <w:vertAlign w:val="subscript"/>
          <w:lang w:val="da-DK"/>
        </w:rPr>
        <w:t>450</w:t>
      </w:r>
      <w:r w:rsidRPr="00F40C1C">
        <w:rPr>
          <w:color w:val="000000" w:themeColor="text1"/>
          <w:sz w:val="22"/>
          <w:lang w:val="da-DK"/>
        </w:rPr>
        <w:t xml:space="preserve">, CYP2C9, CYP2C19, CYP2D6 og CYP3A4/5 </w:t>
      </w:r>
      <w:r w:rsidRPr="00F40C1C">
        <w:rPr>
          <w:i/>
          <w:color w:val="000000" w:themeColor="text1"/>
          <w:sz w:val="22"/>
          <w:lang w:val="da-DK"/>
        </w:rPr>
        <w:t>in vitro</w:t>
      </w:r>
      <w:r w:rsidRPr="00F40C1C">
        <w:rPr>
          <w:color w:val="000000" w:themeColor="text1"/>
          <w:sz w:val="22"/>
          <w:lang w:val="da-DK"/>
        </w:rPr>
        <w:t xml:space="preserve">, forventes det aktive indholdsstof ikke at hæmme aktiviteten af disse isozymer </w:t>
      </w:r>
      <w:r w:rsidRPr="00F40C1C">
        <w:rPr>
          <w:i/>
          <w:color w:val="000000" w:themeColor="text1"/>
          <w:sz w:val="22"/>
          <w:lang w:val="da-DK"/>
        </w:rPr>
        <w:t>in vivo</w:t>
      </w:r>
      <w:r w:rsidRPr="00F40C1C">
        <w:rPr>
          <w:color w:val="000000" w:themeColor="text1"/>
          <w:sz w:val="22"/>
          <w:lang w:val="da-DK"/>
        </w:rPr>
        <w:t>, eftersom de sirolimuskoncentrationer, som er nødvendige for hæmningen er meget højere end koncentrationerne set hos patienter, der får terapeutiske doser af Rapamune. P-gp-hæmmere kan ned</w:t>
      </w:r>
      <w:r w:rsidRPr="00F40C1C">
        <w:rPr>
          <w:color w:val="000000" w:themeColor="text1"/>
          <w:sz w:val="22"/>
          <w:lang w:val="da-DK"/>
        </w:rPr>
        <w:softHyphen/>
        <w:t>sætte udstrømningen af sirolimus fra tarmcellerne og øge sirolimusniveauet.</w:t>
      </w:r>
    </w:p>
    <w:p w14:paraId="359FFA0A" w14:textId="77777777" w:rsidR="00202F80" w:rsidRPr="00F40C1C" w:rsidRDefault="00202F80">
      <w:pPr>
        <w:pStyle w:val="TimesDK12"/>
        <w:widowControl/>
        <w:tabs>
          <w:tab w:val="left" w:pos="567"/>
        </w:tabs>
        <w:rPr>
          <w:color w:val="000000" w:themeColor="text1"/>
          <w:sz w:val="22"/>
          <w:lang w:val="da-DK"/>
        </w:rPr>
      </w:pPr>
    </w:p>
    <w:p w14:paraId="55482BB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Grapefrugtjuice påvirker CYP3A4-medieret metabolisering og bør derfor undgås.</w:t>
      </w:r>
    </w:p>
    <w:p w14:paraId="4CC1323E" w14:textId="77777777" w:rsidR="00202F80" w:rsidRPr="00F40C1C" w:rsidRDefault="00202F80">
      <w:pPr>
        <w:pStyle w:val="TimesDK12"/>
        <w:widowControl/>
        <w:tabs>
          <w:tab w:val="left" w:pos="567"/>
        </w:tabs>
        <w:rPr>
          <w:color w:val="000000" w:themeColor="text1"/>
          <w:sz w:val="22"/>
          <w:lang w:val="da-DK"/>
        </w:rPr>
      </w:pPr>
    </w:p>
    <w:p w14:paraId="2AB1418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Farmakokinetiske interaktioner kan muligvis ses ved gastrointestinale prokinetiske midler som f.eks. cisaprid og metoclopramid.</w:t>
      </w:r>
    </w:p>
    <w:p w14:paraId="6D2C8D92" w14:textId="77777777" w:rsidR="00202F80" w:rsidRPr="00F40C1C" w:rsidRDefault="00202F80">
      <w:pPr>
        <w:pStyle w:val="TimesDK12"/>
        <w:widowControl/>
        <w:tabs>
          <w:tab w:val="left" w:pos="567"/>
        </w:tabs>
        <w:rPr>
          <w:color w:val="000000" w:themeColor="text1"/>
          <w:sz w:val="22"/>
          <w:lang w:val="da-DK"/>
        </w:rPr>
      </w:pPr>
    </w:p>
    <w:p w14:paraId="6140019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Der ses ingen klinisk signifikant farmakokinetisk interaktion mellem sirolimus og følgende stoffer: aciclovir, atorvastatin, digoxin, glibenclamid, methylprednisolon, nifedipin, prednisolon og trimethoprim/sulfamethoxazol.</w:t>
      </w:r>
    </w:p>
    <w:p w14:paraId="6F89D8E4" w14:textId="77777777" w:rsidR="00202F80" w:rsidRPr="00F40C1C" w:rsidRDefault="00202F80">
      <w:pPr>
        <w:pStyle w:val="TimesDK12"/>
        <w:widowControl/>
        <w:tabs>
          <w:tab w:val="left" w:pos="567"/>
        </w:tabs>
        <w:rPr>
          <w:color w:val="000000" w:themeColor="text1"/>
          <w:sz w:val="22"/>
          <w:lang w:val="da-DK"/>
        </w:rPr>
      </w:pPr>
    </w:p>
    <w:p w14:paraId="16529745" w14:textId="77777777" w:rsidR="00202F80" w:rsidRPr="00F40C1C" w:rsidRDefault="00202F80" w:rsidP="00BD4EC6">
      <w:pPr>
        <w:pStyle w:val="TimesDK12"/>
        <w:keepNext/>
        <w:keepLines/>
        <w:widowControl/>
        <w:tabs>
          <w:tab w:val="left" w:pos="567"/>
        </w:tabs>
        <w:rPr>
          <w:color w:val="000000" w:themeColor="text1"/>
          <w:sz w:val="22"/>
          <w:u w:val="single"/>
          <w:lang w:val="da-DK"/>
        </w:rPr>
      </w:pPr>
      <w:r w:rsidRPr="00F40C1C">
        <w:rPr>
          <w:color w:val="000000" w:themeColor="text1"/>
          <w:sz w:val="22"/>
          <w:u w:val="single"/>
          <w:lang w:val="da-DK"/>
        </w:rPr>
        <w:t>Pædiatrisk population</w:t>
      </w:r>
    </w:p>
    <w:p w14:paraId="7981F007" w14:textId="77777777" w:rsidR="00202F80" w:rsidRPr="00F40C1C" w:rsidRDefault="00202F80" w:rsidP="00BD4EC6">
      <w:pPr>
        <w:pStyle w:val="TimesDK12"/>
        <w:keepNext/>
        <w:keepLines/>
        <w:widowControl/>
        <w:tabs>
          <w:tab w:val="left" w:pos="567"/>
        </w:tabs>
        <w:rPr>
          <w:color w:val="000000" w:themeColor="text1"/>
          <w:sz w:val="22"/>
          <w:lang w:val="da-DK"/>
        </w:rPr>
      </w:pPr>
    </w:p>
    <w:p w14:paraId="08E2451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Interaktionsforsøg er kun udført hos voksne.</w:t>
      </w:r>
    </w:p>
    <w:p w14:paraId="6B804EDA" w14:textId="77777777" w:rsidR="00202F80" w:rsidRPr="00F40C1C" w:rsidRDefault="00202F80">
      <w:pPr>
        <w:pStyle w:val="TimesDK12"/>
        <w:widowControl/>
        <w:tabs>
          <w:tab w:val="left" w:pos="567"/>
        </w:tabs>
        <w:rPr>
          <w:color w:val="000000" w:themeColor="text1"/>
          <w:sz w:val="22"/>
          <w:lang w:val="da-DK"/>
        </w:rPr>
      </w:pPr>
    </w:p>
    <w:p w14:paraId="345DEB72" w14:textId="77777777" w:rsidR="00202F80" w:rsidRPr="00F40C1C" w:rsidRDefault="00202F80" w:rsidP="00202F80">
      <w:pPr>
        <w:pStyle w:val="TimesDK12"/>
        <w:keepNext/>
        <w:keepLines/>
        <w:tabs>
          <w:tab w:val="left" w:pos="567"/>
        </w:tabs>
        <w:rPr>
          <w:color w:val="000000" w:themeColor="text1"/>
          <w:sz w:val="22"/>
          <w:lang w:val="da-DK"/>
        </w:rPr>
      </w:pPr>
      <w:r w:rsidRPr="00F40C1C">
        <w:rPr>
          <w:b/>
          <w:color w:val="000000" w:themeColor="text1"/>
          <w:sz w:val="22"/>
          <w:lang w:val="da-DK"/>
        </w:rPr>
        <w:t>4.6</w:t>
      </w:r>
      <w:r w:rsidRPr="00F40C1C">
        <w:rPr>
          <w:b/>
          <w:color w:val="000000" w:themeColor="text1"/>
          <w:sz w:val="22"/>
          <w:lang w:val="da-DK"/>
        </w:rPr>
        <w:tab/>
        <w:t>Fertilitet, graviditet og amning</w:t>
      </w:r>
    </w:p>
    <w:p w14:paraId="121E3DC6" w14:textId="77777777" w:rsidR="00202F80" w:rsidRPr="00F40C1C" w:rsidRDefault="00202F80" w:rsidP="00202F80">
      <w:pPr>
        <w:pStyle w:val="TimesDK12"/>
        <w:keepNext/>
        <w:keepLines/>
        <w:tabs>
          <w:tab w:val="left" w:pos="567"/>
        </w:tabs>
        <w:rPr>
          <w:color w:val="000000" w:themeColor="text1"/>
          <w:sz w:val="22"/>
          <w:lang w:val="da-DK"/>
        </w:rPr>
      </w:pPr>
    </w:p>
    <w:p w14:paraId="2D3481BD" w14:textId="77777777" w:rsidR="00202F80" w:rsidRPr="00F40C1C" w:rsidRDefault="00202F80" w:rsidP="00202F80">
      <w:pPr>
        <w:pStyle w:val="TimesDK12"/>
        <w:keepNext/>
        <w:keepLines/>
        <w:rPr>
          <w:color w:val="000000" w:themeColor="text1"/>
          <w:sz w:val="22"/>
          <w:u w:val="single"/>
          <w:lang w:val="da-DK"/>
        </w:rPr>
      </w:pPr>
      <w:r w:rsidRPr="00F40C1C">
        <w:rPr>
          <w:color w:val="000000" w:themeColor="text1"/>
          <w:sz w:val="22"/>
          <w:u w:val="single"/>
          <w:lang w:val="da-DK"/>
        </w:rPr>
        <w:t>Kvinder i den fertile alder</w:t>
      </w:r>
    </w:p>
    <w:p w14:paraId="5261FAF6" w14:textId="77777777" w:rsidR="00202F80" w:rsidRPr="00F40C1C" w:rsidRDefault="00202F80" w:rsidP="00202F80">
      <w:pPr>
        <w:pStyle w:val="TimesDK12"/>
        <w:keepNext/>
        <w:keepLines/>
        <w:rPr>
          <w:color w:val="000000" w:themeColor="text1"/>
          <w:sz w:val="22"/>
          <w:lang w:val="da-DK"/>
        </w:rPr>
      </w:pPr>
    </w:p>
    <w:p w14:paraId="13E59E44" w14:textId="77777777" w:rsidR="00202F80" w:rsidRPr="00F40C1C" w:rsidRDefault="00202F80" w:rsidP="00202F80">
      <w:pPr>
        <w:pStyle w:val="TimesDK12"/>
        <w:keepNext/>
        <w:keepLines/>
        <w:rPr>
          <w:color w:val="000000" w:themeColor="text1"/>
          <w:sz w:val="22"/>
          <w:lang w:val="da-DK"/>
        </w:rPr>
      </w:pPr>
      <w:r w:rsidRPr="00F40C1C">
        <w:rPr>
          <w:color w:val="000000" w:themeColor="text1"/>
          <w:sz w:val="22"/>
          <w:lang w:val="da-DK"/>
        </w:rPr>
        <w:t>Kvinder i den fertile alder skal anvende sikker kontraception under behandlingen med Rapamune og i 12 uger efter afslutning af behandlingen med Rapamune (se pkt. 4.5).</w:t>
      </w:r>
    </w:p>
    <w:p w14:paraId="6AF54395" w14:textId="77777777" w:rsidR="00202F80" w:rsidRPr="00F40C1C" w:rsidRDefault="00202F80" w:rsidP="00202F80">
      <w:pPr>
        <w:pStyle w:val="TimesDK12"/>
        <w:widowControl/>
        <w:rPr>
          <w:noProof/>
          <w:color w:val="000000" w:themeColor="text1"/>
          <w:sz w:val="22"/>
          <w:szCs w:val="22"/>
          <w:u w:val="single"/>
          <w:lang w:val="da-DK"/>
        </w:rPr>
      </w:pPr>
    </w:p>
    <w:p w14:paraId="5E2EA3C3" w14:textId="77777777" w:rsidR="00202F80" w:rsidRPr="00F40C1C" w:rsidRDefault="00202F80" w:rsidP="00202F80">
      <w:pPr>
        <w:pStyle w:val="TimesDK12"/>
        <w:widowControl/>
        <w:rPr>
          <w:noProof/>
          <w:color w:val="000000" w:themeColor="text1"/>
          <w:sz w:val="22"/>
          <w:szCs w:val="22"/>
          <w:u w:val="single"/>
          <w:lang w:val="da-DK"/>
        </w:rPr>
      </w:pPr>
      <w:r w:rsidRPr="00F40C1C">
        <w:rPr>
          <w:noProof/>
          <w:color w:val="000000" w:themeColor="text1"/>
          <w:sz w:val="22"/>
          <w:szCs w:val="22"/>
          <w:u w:val="single"/>
          <w:lang w:val="da-DK"/>
        </w:rPr>
        <w:t>Graviditet</w:t>
      </w:r>
    </w:p>
    <w:p w14:paraId="3E4D5AC3" w14:textId="77777777" w:rsidR="00202F80" w:rsidRPr="00F40C1C" w:rsidRDefault="00202F80" w:rsidP="00202F80">
      <w:pPr>
        <w:pStyle w:val="TimesDK12"/>
        <w:widowControl/>
        <w:rPr>
          <w:color w:val="000000" w:themeColor="text1"/>
          <w:sz w:val="22"/>
          <w:szCs w:val="22"/>
          <w:u w:val="single"/>
          <w:lang w:val="da-DK"/>
        </w:rPr>
      </w:pPr>
    </w:p>
    <w:p w14:paraId="389FCC66"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szCs w:val="22"/>
          <w:lang w:val="da-DK"/>
        </w:rPr>
        <w:t xml:space="preserve">Der er ingen eller utilstrækkelige data </w:t>
      </w:r>
      <w:r w:rsidRPr="00F40C1C">
        <w:rPr>
          <w:color w:val="000000" w:themeColor="text1"/>
          <w:sz w:val="22"/>
          <w:lang w:val="da-DK"/>
        </w:rPr>
        <w:t>for anvendelse af sirolimus til gravide kvinder. Dyreforsøg har vist reproduktions</w:t>
      </w:r>
      <w:r w:rsidRPr="00F40C1C">
        <w:rPr>
          <w:color w:val="000000" w:themeColor="text1"/>
          <w:sz w:val="22"/>
          <w:lang w:val="da-DK"/>
        </w:rPr>
        <w:softHyphen/>
        <w:t>toksicitet (se pkt. 5.3). Den potentielle risiko for mennesker er ukendt. Rapamune bør kun anvendes på tvingende indikation til gravide. Kvinder i den fertile alder skal anvende sikker kontraception under behandlingen med Rapamune og indtil 12 uger efter afslutning af behandlingen med Rapamune.</w:t>
      </w:r>
    </w:p>
    <w:p w14:paraId="65712B8F" w14:textId="77777777" w:rsidR="00202F80" w:rsidRPr="00F40C1C" w:rsidRDefault="00202F80">
      <w:pPr>
        <w:pStyle w:val="TimesDK12"/>
        <w:widowControl/>
        <w:tabs>
          <w:tab w:val="left" w:pos="567"/>
        </w:tabs>
        <w:rPr>
          <w:color w:val="000000" w:themeColor="text1"/>
          <w:sz w:val="22"/>
          <w:lang w:val="da-DK"/>
        </w:rPr>
      </w:pPr>
    </w:p>
    <w:p w14:paraId="41A10A3B"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Amning</w:t>
      </w:r>
    </w:p>
    <w:p w14:paraId="5A1247E2" w14:textId="77777777" w:rsidR="00202F80" w:rsidRPr="00F40C1C" w:rsidRDefault="00202F80" w:rsidP="00202F80">
      <w:pPr>
        <w:pStyle w:val="TimesDK12"/>
        <w:widowControl/>
        <w:rPr>
          <w:color w:val="000000" w:themeColor="text1"/>
          <w:sz w:val="22"/>
          <w:lang w:val="da-DK"/>
        </w:rPr>
      </w:pPr>
    </w:p>
    <w:p w14:paraId="0A5C89C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Efter indgivelse af radioaktivt mærket sirolimus udskilles radioaktivitet i mælk fra diegivende rotter. Det vides ikke, om sirolimus udskilles i modermælken hos mennesker. På grund af risikoen for uønskede virkninger af sirolimus hos det ammede barn bør amning ophøre under behandling med Rapamune.</w:t>
      </w:r>
    </w:p>
    <w:p w14:paraId="1B1DBD75" w14:textId="77777777" w:rsidR="00202F80" w:rsidRPr="00F40C1C" w:rsidRDefault="00202F80">
      <w:pPr>
        <w:pStyle w:val="TimesDK12"/>
        <w:widowControl/>
        <w:tabs>
          <w:tab w:val="left" w:pos="567"/>
        </w:tabs>
        <w:rPr>
          <w:color w:val="000000" w:themeColor="text1"/>
          <w:sz w:val="22"/>
          <w:lang w:val="da-DK"/>
        </w:rPr>
      </w:pPr>
    </w:p>
    <w:p w14:paraId="5EF9ED25" w14:textId="77777777" w:rsidR="00202F80" w:rsidRPr="00F40C1C" w:rsidRDefault="00202F80" w:rsidP="00202F80">
      <w:pPr>
        <w:pStyle w:val="TimesDK12"/>
        <w:keepNext/>
        <w:widowControl/>
        <w:rPr>
          <w:color w:val="000000" w:themeColor="text1"/>
          <w:sz w:val="22"/>
          <w:u w:val="single"/>
          <w:lang w:val="da-DK"/>
        </w:rPr>
      </w:pPr>
      <w:r w:rsidRPr="00F40C1C">
        <w:rPr>
          <w:color w:val="000000" w:themeColor="text1"/>
          <w:sz w:val="22"/>
          <w:u w:val="single"/>
          <w:lang w:val="da-DK"/>
        </w:rPr>
        <w:t>Fertilitet</w:t>
      </w:r>
    </w:p>
    <w:p w14:paraId="350B94C3" w14:textId="77777777" w:rsidR="00202F80" w:rsidRPr="00F40C1C" w:rsidRDefault="00202F80" w:rsidP="00202F80">
      <w:pPr>
        <w:pStyle w:val="TimesDK12"/>
        <w:keepNext/>
        <w:widowControl/>
        <w:rPr>
          <w:color w:val="000000" w:themeColor="text1"/>
          <w:sz w:val="22"/>
          <w:lang w:val="da-DK"/>
        </w:rPr>
      </w:pPr>
    </w:p>
    <w:p w14:paraId="1856BB08"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Der har været observeret forringede spermparametre hos nogle patienter behandlet med Rapamune. I de fleste tilfælde har denne virkning været reversibel efter ophør med Rapamune (se pkt. 5.3).</w:t>
      </w:r>
    </w:p>
    <w:p w14:paraId="5251F29A" w14:textId="77777777" w:rsidR="00202F80" w:rsidRPr="00F40C1C" w:rsidRDefault="00202F80">
      <w:pPr>
        <w:pStyle w:val="TimesDK12"/>
        <w:widowControl/>
        <w:tabs>
          <w:tab w:val="left" w:pos="567"/>
        </w:tabs>
        <w:rPr>
          <w:color w:val="000000" w:themeColor="text1"/>
          <w:sz w:val="22"/>
          <w:lang w:val="da-DK"/>
        </w:rPr>
      </w:pPr>
    </w:p>
    <w:p w14:paraId="2CD4EFD6"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lastRenderedPageBreak/>
        <w:t>4.7</w:t>
      </w:r>
      <w:r w:rsidRPr="00F40C1C">
        <w:rPr>
          <w:b/>
          <w:color w:val="000000" w:themeColor="text1"/>
          <w:sz w:val="22"/>
          <w:lang w:val="da-DK"/>
        </w:rPr>
        <w:tab/>
        <w:t>Virkning på evnen til at føre motorkøretøj eller betjene maskiner</w:t>
      </w:r>
    </w:p>
    <w:p w14:paraId="0001C22F" w14:textId="77777777" w:rsidR="00202F80" w:rsidRPr="00F40C1C" w:rsidRDefault="00202F80" w:rsidP="00202F80">
      <w:pPr>
        <w:pStyle w:val="TimesDK12"/>
        <w:keepNext/>
        <w:widowControl/>
        <w:tabs>
          <w:tab w:val="left" w:pos="567"/>
        </w:tabs>
        <w:rPr>
          <w:color w:val="000000" w:themeColor="text1"/>
          <w:sz w:val="22"/>
          <w:lang w:val="da-DK"/>
        </w:rPr>
      </w:pPr>
    </w:p>
    <w:p w14:paraId="5E832597"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Rapamune har ingen kendt virkning på evnen til at føre motorkøretøj eller betjene maskiner. Der er ikke foretaget undersøgelser af virkningen på evnen til at føre motorkøretøj eller betjene maskiner.</w:t>
      </w:r>
    </w:p>
    <w:p w14:paraId="68460B9D" w14:textId="77777777" w:rsidR="00202F80" w:rsidRPr="00F40C1C" w:rsidRDefault="00202F80">
      <w:pPr>
        <w:pStyle w:val="TimesDK12"/>
        <w:widowControl/>
        <w:tabs>
          <w:tab w:val="left" w:pos="567"/>
        </w:tabs>
        <w:rPr>
          <w:color w:val="000000" w:themeColor="text1"/>
          <w:sz w:val="22"/>
          <w:lang w:val="da-DK"/>
        </w:rPr>
      </w:pPr>
    </w:p>
    <w:p w14:paraId="6238741A" w14:textId="77777777" w:rsidR="00202F80" w:rsidRPr="00F40C1C" w:rsidRDefault="00202F80" w:rsidP="00202F80">
      <w:pPr>
        <w:pStyle w:val="TimesDK12"/>
        <w:keepNext/>
        <w:widowControl/>
        <w:tabs>
          <w:tab w:val="left" w:pos="567"/>
        </w:tabs>
        <w:rPr>
          <w:b/>
          <w:color w:val="000000" w:themeColor="text1"/>
          <w:sz w:val="22"/>
          <w:lang w:val="da-DK"/>
        </w:rPr>
      </w:pPr>
      <w:r w:rsidRPr="00F40C1C">
        <w:rPr>
          <w:b/>
          <w:color w:val="000000" w:themeColor="text1"/>
          <w:sz w:val="22"/>
          <w:lang w:val="da-DK"/>
        </w:rPr>
        <w:t>4.8</w:t>
      </w:r>
      <w:r w:rsidRPr="00F40C1C">
        <w:rPr>
          <w:b/>
          <w:color w:val="000000" w:themeColor="text1"/>
          <w:sz w:val="22"/>
          <w:lang w:val="da-DK"/>
        </w:rPr>
        <w:tab/>
        <w:t>Bivirkninger</w:t>
      </w:r>
    </w:p>
    <w:p w14:paraId="2ACB0321" w14:textId="77777777" w:rsidR="00202F80" w:rsidRPr="00F40C1C" w:rsidRDefault="00202F80" w:rsidP="00202F80">
      <w:pPr>
        <w:pStyle w:val="TimesDK12"/>
        <w:keepNext/>
        <w:widowControl/>
        <w:tabs>
          <w:tab w:val="left" w:pos="567"/>
        </w:tabs>
        <w:rPr>
          <w:color w:val="000000" w:themeColor="text1"/>
          <w:sz w:val="22"/>
          <w:lang w:val="da-DK"/>
        </w:rPr>
      </w:pPr>
    </w:p>
    <w:p w14:paraId="4943E23A"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t>Bivirkninger observeret ved forebyggelse af organafstødning ved nyretransplantation</w:t>
      </w:r>
    </w:p>
    <w:p w14:paraId="4C4AB1B9" w14:textId="77777777" w:rsidR="00202F80" w:rsidRPr="00F40C1C" w:rsidRDefault="00202F80" w:rsidP="00202F80">
      <w:pPr>
        <w:pStyle w:val="TimesDK12"/>
        <w:keepNext/>
        <w:widowControl/>
        <w:tabs>
          <w:tab w:val="left" w:pos="567"/>
        </w:tabs>
        <w:rPr>
          <w:color w:val="000000" w:themeColor="text1"/>
          <w:sz w:val="22"/>
          <w:lang w:val="da-DK"/>
        </w:rPr>
      </w:pPr>
    </w:p>
    <w:p w14:paraId="6890DA3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De hyppigst rapporterede bivirkninger (forekommer hos &gt; 10% af patienterne) er trombocytopeni, anæmi, pyreksi, hypertension, hypokaliæmi, </w:t>
      </w:r>
      <w:r w:rsidRPr="00F40C1C">
        <w:rPr>
          <w:color w:val="000000" w:themeColor="text1"/>
          <w:sz w:val="22"/>
          <w:szCs w:val="22"/>
          <w:lang w:val="da-DK"/>
        </w:rPr>
        <w:t>hypofosfatæmi</w:t>
      </w:r>
      <w:r w:rsidRPr="00F40C1C">
        <w:rPr>
          <w:color w:val="000000" w:themeColor="text1"/>
          <w:sz w:val="22"/>
          <w:lang w:val="da-DK"/>
        </w:rPr>
        <w:t xml:space="preserve">, urinvejsinfektion, hyperkolesterolæmi, </w:t>
      </w:r>
      <w:r w:rsidRPr="00F40C1C">
        <w:rPr>
          <w:color w:val="000000" w:themeColor="text1"/>
          <w:sz w:val="22"/>
          <w:szCs w:val="22"/>
          <w:lang w:val="da-DK"/>
        </w:rPr>
        <w:t>hyperglykæmi</w:t>
      </w:r>
      <w:r w:rsidRPr="00F40C1C">
        <w:rPr>
          <w:color w:val="000000" w:themeColor="text1"/>
          <w:sz w:val="22"/>
          <w:lang w:val="da-DK"/>
        </w:rPr>
        <w:t>, hypertriglyceridæmi, abdominalsmerter, lymfocele, perifert ødem, artralgi, akne, diarré, smerte, forstoppelse, kvalme, hovedpine, øget kreatinin i blodet og øget laktatdehydrogenase (LDH).</w:t>
      </w:r>
    </w:p>
    <w:p w14:paraId="180FC81F" w14:textId="77777777" w:rsidR="00202F80" w:rsidRPr="00F40C1C" w:rsidRDefault="00202F80">
      <w:pPr>
        <w:pStyle w:val="TimesDK12"/>
        <w:widowControl/>
        <w:tabs>
          <w:tab w:val="left" w:pos="567"/>
        </w:tabs>
        <w:rPr>
          <w:color w:val="000000" w:themeColor="text1"/>
          <w:sz w:val="22"/>
          <w:lang w:val="da-DK"/>
        </w:rPr>
      </w:pPr>
    </w:p>
    <w:p w14:paraId="307D0ED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Hyppigheden af alle bivirkninger kan øges, når dalniveauet af sirolimus stiger.</w:t>
      </w:r>
    </w:p>
    <w:p w14:paraId="48AE8C05" w14:textId="77777777" w:rsidR="00202F80" w:rsidRPr="00F40C1C" w:rsidRDefault="00202F80">
      <w:pPr>
        <w:pStyle w:val="TimesDK12"/>
        <w:widowControl/>
        <w:tabs>
          <w:tab w:val="left" w:pos="567"/>
        </w:tabs>
        <w:rPr>
          <w:color w:val="000000" w:themeColor="text1"/>
          <w:sz w:val="22"/>
          <w:lang w:val="da-DK"/>
        </w:rPr>
      </w:pPr>
    </w:p>
    <w:p w14:paraId="6B3E6DB6"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Nedenstående liste over bivirkninger er baseret på erfaringer fra kliniske forsøg og erfaringer efter markedsføringen.</w:t>
      </w:r>
    </w:p>
    <w:p w14:paraId="5503CD69" w14:textId="77777777" w:rsidR="00202F80" w:rsidRPr="00F40C1C" w:rsidRDefault="00202F80" w:rsidP="00202F80">
      <w:pPr>
        <w:pStyle w:val="TimesDK12"/>
        <w:widowControl/>
        <w:tabs>
          <w:tab w:val="left" w:pos="0"/>
        </w:tabs>
        <w:rPr>
          <w:color w:val="000000" w:themeColor="text1"/>
          <w:sz w:val="22"/>
          <w:lang w:val="da-DK"/>
        </w:rPr>
      </w:pPr>
    </w:p>
    <w:p w14:paraId="0DEC1D60" w14:textId="77777777" w:rsidR="00202F80" w:rsidRPr="00F40C1C" w:rsidRDefault="00202F80" w:rsidP="00202F80">
      <w:pPr>
        <w:pStyle w:val="TimesDK12"/>
        <w:rPr>
          <w:rFonts w:eastAsia="TimesNewRoman"/>
          <w:color w:val="000000" w:themeColor="text1"/>
          <w:sz w:val="22"/>
          <w:szCs w:val="22"/>
          <w:lang w:val="da-DK" w:eastAsia="ja-JP"/>
        </w:rPr>
      </w:pPr>
      <w:r w:rsidRPr="00F40C1C">
        <w:rPr>
          <w:color w:val="000000" w:themeColor="text1"/>
          <w:sz w:val="22"/>
          <w:lang w:val="da-DK"/>
        </w:rPr>
        <w:t xml:space="preserve">Bivirkningerne er opført efter systemorganklasse og hyppighed (antal patienter, som forventes at opleve en bivirkning) ved brug af følgende kategorier: </w:t>
      </w:r>
      <w:r w:rsidRPr="00F40C1C">
        <w:rPr>
          <w:rFonts w:eastAsia="TimesNewRoman"/>
          <w:color w:val="000000" w:themeColor="text1"/>
          <w:sz w:val="22"/>
          <w:szCs w:val="22"/>
          <w:lang w:val="da-DK" w:eastAsia="ja-JP"/>
        </w:rPr>
        <w:t>meget almindelig (≥1/10), almindelig (≥1/100 til &lt;1/10), ikke almindelig (≥1/1.000 til &lt;1/100), sjælden (≥1/10.000 til &lt;1/1.000), ikke kendt (kan ikke estimeres ud fra forhåndenværende data).</w:t>
      </w:r>
    </w:p>
    <w:p w14:paraId="362F9264" w14:textId="77777777" w:rsidR="00202F80" w:rsidRPr="00F40C1C" w:rsidRDefault="00202F80">
      <w:pPr>
        <w:pStyle w:val="TimesDK12"/>
        <w:widowControl/>
        <w:tabs>
          <w:tab w:val="left" w:pos="567"/>
        </w:tabs>
        <w:rPr>
          <w:color w:val="000000" w:themeColor="text1"/>
          <w:sz w:val="22"/>
          <w:lang w:val="da-DK"/>
        </w:rPr>
      </w:pPr>
    </w:p>
    <w:p w14:paraId="5A0FC7B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Inden for hver frekvensgruppe er bivirkningerne opstillet efter, hvor alvorlige de er. De alvorligste bivirkninger er anført først.</w:t>
      </w:r>
    </w:p>
    <w:p w14:paraId="2A6E8D74" w14:textId="77777777" w:rsidR="00202F80" w:rsidRPr="00F40C1C" w:rsidRDefault="00202F80">
      <w:pPr>
        <w:pStyle w:val="TimesDK12"/>
        <w:widowControl/>
        <w:tabs>
          <w:tab w:val="left" w:pos="567"/>
        </w:tabs>
        <w:rPr>
          <w:color w:val="000000" w:themeColor="text1"/>
          <w:sz w:val="22"/>
          <w:lang w:val="da-DK"/>
        </w:rPr>
      </w:pPr>
    </w:p>
    <w:p w14:paraId="6E35754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 fleste patienter var i immunsuppressiv behandling, der inkluderede Rapamune i kombination med andre immunsuppressive lægemidler.</w:t>
      </w:r>
    </w:p>
    <w:p w14:paraId="13E11257" w14:textId="77777777" w:rsidR="00202F80" w:rsidRPr="00F40C1C" w:rsidRDefault="00202F80">
      <w:pPr>
        <w:pStyle w:val="TimesDK12"/>
        <w:widowControl/>
        <w:tabs>
          <w:tab w:val="left" w:pos="567"/>
        </w:tabs>
        <w:rPr>
          <w:color w:val="000000" w:themeColor="text1"/>
          <w:sz w:val="22"/>
          <w:lang w:val="da-DK"/>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1497"/>
        <w:gridCol w:w="1497"/>
        <w:gridCol w:w="1497"/>
        <w:gridCol w:w="1497"/>
        <w:gridCol w:w="1446"/>
      </w:tblGrid>
      <w:tr w:rsidR="00202F80" w:rsidRPr="007E3AAC" w14:paraId="3761B98F" w14:textId="77777777">
        <w:trPr>
          <w:tblHeader/>
        </w:trPr>
        <w:tc>
          <w:tcPr>
            <w:tcW w:w="1497" w:type="dxa"/>
          </w:tcPr>
          <w:p w14:paraId="3C895CA9"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Systemorgan</w:t>
            </w:r>
            <w:r w:rsidRPr="00F40C1C">
              <w:rPr>
                <w:b/>
                <w:color w:val="000000" w:themeColor="text1"/>
                <w:sz w:val="22"/>
                <w:lang w:val="da-DK"/>
              </w:rPr>
              <w:softHyphen/>
              <w:t>klasse</w:t>
            </w:r>
          </w:p>
        </w:tc>
        <w:tc>
          <w:tcPr>
            <w:tcW w:w="1497" w:type="dxa"/>
          </w:tcPr>
          <w:p w14:paraId="7CB49D0D" w14:textId="77777777" w:rsidR="00202F80" w:rsidRPr="00F40C1C" w:rsidRDefault="00202F80">
            <w:pPr>
              <w:pStyle w:val="Times10"/>
              <w:rPr>
                <w:b/>
                <w:color w:val="000000" w:themeColor="text1"/>
                <w:sz w:val="22"/>
                <w:lang w:val="da-DK"/>
              </w:rPr>
            </w:pPr>
            <w:r w:rsidRPr="00F40C1C">
              <w:rPr>
                <w:b/>
                <w:color w:val="000000" w:themeColor="text1"/>
                <w:sz w:val="22"/>
                <w:lang w:val="da-DK"/>
              </w:rPr>
              <w:t>Meget almindelig</w:t>
            </w:r>
          </w:p>
          <w:p w14:paraId="37F9FDE0" w14:textId="77777777" w:rsidR="00202F80" w:rsidRPr="00F40C1C" w:rsidRDefault="00202F80">
            <w:pPr>
              <w:pStyle w:val="Times10"/>
              <w:rPr>
                <w:b/>
                <w:color w:val="000000" w:themeColor="text1"/>
                <w:sz w:val="22"/>
                <w:lang w:val="da-DK"/>
              </w:rPr>
            </w:pPr>
            <w:r w:rsidRPr="00F40C1C">
              <w:rPr>
                <w:b/>
                <w:color w:val="000000" w:themeColor="text1"/>
                <w:sz w:val="22"/>
                <w:lang w:val="da-DK"/>
              </w:rPr>
              <w:t>(≥1/10)</w:t>
            </w:r>
          </w:p>
        </w:tc>
        <w:tc>
          <w:tcPr>
            <w:tcW w:w="1497" w:type="dxa"/>
          </w:tcPr>
          <w:p w14:paraId="0C8D417C" w14:textId="77777777" w:rsidR="00202F80" w:rsidRPr="00F40C1C" w:rsidRDefault="00202F80">
            <w:pPr>
              <w:pStyle w:val="Times10"/>
              <w:rPr>
                <w:b/>
                <w:color w:val="000000" w:themeColor="text1"/>
                <w:sz w:val="22"/>
                <w:lang w:val="da-DK"/>
              </w:rPr>
            </w:pPr>
            <w:r w:rsidRPr="00F40C1C">
              <w:rPr>
                <w:b/>
                <w:color w:val="000000" w:themeColor="text1"/>
                <w:sz w:val="22"/>
                <w:lang w:val="da-DK"/>
              </w:rPr>
              <w:t>Almindelig</w:t>
            </w:r>
          </w:p>
          <w:p w14:paraId="2215F3FC" w14:textId="77777777" w:rsidR="00202F80" w:rsidRPr="00F40C1C" w:rsidRDefault="00202F80">
            <w:pPr>
              <w:pStyle w:val="Times10"/>
              <w:rPr>
                <w:b/>
                <w:color w:val="000000" w:themeColor="text1"/>
                <w:sz w:val="22"/>
                <w:lang w:val="da-DK"/>
              </w:rPr>
            </w:pPr>
            <w:r w:rsidRPr="00F40C1C">
              <w:rPr>
                <w:b/>
                <w:color w:val="000000" w:themeColor="text1"/>
                <w:sz w:val="22"/>
                <w:lang w:val="da-DK"/>
              </w:rPr>
              <w:t>(≥1/100 til &lt;1/10)</w:t>
            </w:r>
          </w:p>
        </w:tc>
        <w:tc>
          <w:tcPr>
            <w:tcW w:w="1497" w:type="dxa"/>
          </w:tcPr>
          <w:p w14:paraId="3F3DDE64" w14:textId="77777777" w:rsidR="00202F80" w:rsidRPr="00F40C1C" w:rsidRDefault="00202F80">
            <w:pPr>
              <w:pStyle w:val="Times10"/>
              <w:rPr>
                <w:b/>
                <w:color w:val="000000" w:themeColor="text1"/>
                <w:sz w:val="22"/>
                <w:lang w:val="da-DK"/>
              </w:rPr>
            </w:pPr>
            <w:r w:rsidRPr="00F40C1C">
              <w:rPr>
                <w:b/>
                <w:color w:val="000000" w:themeColor="text1"/>
                <w:sz w:val="22"/>
                <w:lang w:val="da-DK"/>
              </w:rPr>
              <w:t>Ikke almindelig</w:t>
            </w:r>
          </w:p>
          <w:p w14:paraId="438985FC" w14:textId="77777777" w:rsidR="00202F80" w:rsidRPr="00F40C1C" w:rsidRDefault="00202F80">
            <w:pPr>
              <w:pStyle w:val="Times10"/>
              <w:rPr>
                <w:b/>
                <w:color w:val="000000" w:themeColor="text1"/>
                <w:sz w:val="22"/>
                <w:lang w:val="da-DK"/>
              </w:rPr>
            </w:pPr>
            <w:r w:rsidRPr="00F40C1C">
              <w:rPr>
                <w:b/>
                <w:color w:val="000000" w:themeColor="text1"/>
                <w:sz w:val="22"/>
                <w:lang w:val="da-DK"/>
              </w:rPr>
              <w:t>(≥1/1000 til &lt;1/100)</w:t>
            </w:r>
          </w:p>
        </w:tc>
        <w:tc>
          <w:tcPr>
            <w:tcW w:w="1497" w:type="dxa"/>
          </w:tcPr>
          <w:p w14:paraId="0DE5DE5B" w14:textId="77777777" w:rsidR="00202F80" w:rsidRPr="00F40C1C" w:rsidRDefault="00202F80">
            <w:pPr>
              <w:pStyle w:val="Times10"/>
              <w:rPr>
                <w:b/>
                <w:color w:val="000000" w:themeColor="text1"/>
                <w:sz w:val="22"/>
                <w:lang w:val="da-DK"/>
              </w:rPr>
            </w:pPr>
            <w:r w:rsidRPr="00F40C1C">
              <w:rPr>
                <w:b/>
                <w:color w:val="000000" w:themeColor="text1"/>
                <w:sz w:val="22"/>
                <w:lang w:val="da-DK"/>
              </w:rPr>
              <w:t>Sjælden</w:t>
            </w:r>
          </w:p>
          <w:p w14:paraId="468FF950" w14:textId="77777777" w:rsidR="00202F80" w:rsidRPr="00F40C1C" w:rsidRDefault="00202F80">
            <w:pPr>
              <w:pStyle w:val="Times10"/>
              <w:rPr>
                <w:b/>
                <w:color w:val="000000" w:themeColor="text1"/>
                <w:sz w:val="22"/>
                <w:lang w:val="da-DK"/>
              </w:rPr>
            </w:pPr>
            <w:r w:rsidRPr="00F40C1C">
              <w:rPr>
                <w:b/>
                <w:color w:val="000000" w:themeColor="text1"/>
                <w:sz w:val="22"/>
                <w:lang w:val="da-DK"/>
              </w:rPr>
              <w:t>(≥1/10.000 til &lt;1/1000)</w:t>
            </w:r>
          </w:p>
        </w:tc>
        <w:tc>
          <w:tcPr>
            <w:tcW w:w="1446" w:type="dxa"/>
          </w:tcPr>
          <w:p w14:paraId="1C5C4B01" w14:textId="77777777" w:rsidR="00202F80" w:rsidRPr="00F40C1C" w:rsidRDefault="00202F80">
            <w:pPr>
              <w:pStyle w:val="Times10"/>
              <w:rPr>
                <w:b/>
                <w:color w:val="000000" w:themeColor="text1"/>
                <w:sz w:val="22"/>
                <w:lang w:val="da-DK"/>
              </w:rPr>
            </w:pPr>
            <w:r w:rsidRPr="00F40C1C">
              <w:rPr>
                <w:b/>
                <w:color w:val="000000" w:themeColor="text1"/>
                <w:sz w:val="22"/>
                <w:lang w:val="da-DK"/>
              </w:rPr>
              <w:t>Hyppighed ikke kendt</w:t>
            </w:r>
          </w:p>
          <w:p w14:paraId="1BB63025"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(kan ikke estimeres ud fra forhånd</w:t>
            </w:r>
            <w:r w:rsidRPr="00F40C1C">
              <w:rPr>
                <w:b/>
                <w:color w:val="000000" w:themeColor="text1"/>
                <w:sz w:val="22"/>
                <w:lang w:val="da-DK"/>
              </w:rPr>
              <w:softHyphen/>
              <w:t>enværende data)</w:t>
            </w:r>
          </w:p>
        </w:tc>
      </w:tr>
      <w:tr w:rsidR="00202F80" w:rsidRPr="007E3AAC" w14:paraId="451FF6C4" w14:textId="77777777">
        <w:tc>
          <w:tcPr>
            <w:tcW w:w="1497" w:type="dxa"/>
          </w:tcPr>
          <w:p w14:paraId="3B186CAE" w14:textId="77777777" w:rsidR="00202F80" w:rsidRPr="00F40C1C" w:rsidRDefault="00202F80">
            <w:pPr>
              <w:pStyle w:val="Times10"/>
              <w:rPr>
                <w:color w:val="000000" w:themeColor="text1"/>
                <w:sz w:val="22"/>
                <w:lang w:val="da-DK"/>
              </w:rPr>
            </w:pPr>
            <w:r w:rsidRPr="00F40C1C">
              <w:rPr>
                <w:color w:val="000000" w:themeColor="text1"/>
                <w:sz w:val="22"/>
                <w:lang w:val="da-DK"/>
              </w:rPr>
              <w:t>Infektioner og parasitære sygdomme</w:t>
            </w:r>
          </w:p>
        </w:tc>
        <w:tc>
          <w:tcPr>
            <w:tcW w:w="1497" w:type="dxa"/>
          </w:tcPr>
          <w:p w14:paraId="330E1EDC"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Pneumoni, svampe</w:t>
            </w:r>
            <w:r w:rsidRPr="00F40C1C">
              <w:rPr>
                <w:color w:val="000000" w:themeColor="text1"/>
                <w:sz w:val="22"/>
                <w:lang w:val="da-DK"/>
              </w:rPr>
              <w:softHyphen/>
              <w:t>infek</w:t>
            </w:r>
            <w:r w:rsidRPr="00F40C1C">
              <w:rPr>
                <w:color w:val="000000" w:themeColor="text1"/>
                <w:sz w:val="22"/>
                <w:lang w:val="da-DK"/>
              </w:rPr>
              <w:softHyphen/>
              <w:t>tion, viral infek</w:t>
            </w:r>
            <w:r w:rsidRPr="00F40C1C">
              <w:rPr>
                <w:color w:val="000000" w:themeColor="text1"/>
                <w:sz w:val="22"/>
                <w:lang w:val="da-DK"/>
              </w:rPr>
              <w:softHyphen/>
              <w:t>tion, bakte</w:t>
            </w:r>
            <w:r w:rsidRPr="00F40C1C">
              <w:rPr>
                <w:color w:val="000000" w:themeColor="text1"/>
                <w:sz w:val="22"/>
                <w:lang w:val="da-DK"/>
              </w:rPr>
              <w:softHyphen/>
              <w:t>riel infektion, herpes sim</w:t>
            </w:r>
            <w:r w:rsidRPr="00F40C1C">
              <w:rPr>
                <w:color w:val="000000" w:themeColor="text1"/>
                <w:sz w:val="22"/>
                <w:lang w:val="da-DK"/>
              </w:rPr>
              <w:softHyphen/>
              <w:t>plexinfektion, urinvejs</w:t>
            </w:r>
            <w:r w:rsidRPr="00F40C1C">
              <w:rPr>
                <w:color w:val="000000" w:themeColor="text1"/>
                <w:sz w:val="22"/>
                <w:lang w:val="da-DK"/>
              </w:rPr>
              <w:softHyphen/>
              <w:t>infek</w:t>
            </w:r>
            <w:r w:rsidRPr="00F40C1C">
              <w:rPr>
                <w:color w:val="000000" w:themeColor="text1"/>
                <w:sz w:val="22"/>
                <w:lang w:val="da-DK"/>
              </w:rPr>
              <w:softHyphen/>
              <w:t>tion</w:t>
            </w:r>
          </w:p>
        </w:tc>
        <w:tc>
          <w:tcPr>
            <w:tcW w:w="1497" w:type="dxa"/>
          </w:tcPr>
          <w:p w14:paraId="3FC2BAFC"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Sepsis, pyelo</w:t>
            </w:r>
            <w:r w:rsidRPr="00F40C1C">
              <w:rPr>
                <w:color w:val="000000" w:themeColor="text1"/>
                <w:sz w:val="22"/>
                <w:lang w:val="da-DK"/>
              </w:rPr>
              <w:softHyphen/>
              <w:t>nephri</w:t>
            </w:r>
            <w:r w:rsidRPr="00F40C1C">
              <w:rPr>
                <w:color w:val="000000" w:themeColor="text1"/>
                <w:sz w:val="22"/>
                <w:lang w:val="da-DK"/>
              </w:rPr>
              <w:softHyphen/>
              <w:t>tis, cytome</w:t>
            </w:r>
            <w:r w:rsidRPr="00F40C1C">
              <w:rPr>
                <w:color w:val="000000" w:themeColor="text1"/>
                <w:sz w:val="22"/>
                <w:lang w:val="da-DK"/>
              </w:rPr>
              <w:softHyphen/>
              <w:t>galo-virus-infek</w:t>
            </w:r>
            <w:r w:rsidRPr="00F40C1C">
              <w:rPr>
                <w:color w:val="000000" w:themeColor="text1"/>
                <w:sz w:val="22"/>
                <w:lang w:val="da-DK"/>
              </w:rPr>
              <w:softHyphen/>
              <w:t>tion, herpes zoster</w:t>
            </w:r>
            <w:r w:rsidRPr="00F40C1C">
              <w:rPr>
                <w:color w:val="000000" w:themeColor="text1"/>
                <w:sz w:val="22"/>
                <w:lang w:val="da-DK"/>
              </w:rPr>
              <w:softHyphen/>
              <w:t>forårsaget af varicella zoster-virus</w:t>
            </w:r>
          </w:p>
        </w:tc>
        <w:tc>
          <w:tcPr>
            <w:tcW w:w="1497" w:type="dxa"/>
          </w:tcPr>
          <w:p w14:paraId="2C8C1FF4" w14:textId="77777777" w:rsidR="00202F80" w:rsidRPr="00F40C1C" w:rsidRDefault="00202F80" w:rsidP="00202F80">
            <w:pPr>
              <w:pStyle w:val="Times10"/>
              <w:rPr>
                <w:color w:val="000000" w:themeColor="text1"/>
                <w:sz w:val="22"/>
                <w:lang w:val="da-DK"/>
              </w:rPr>
            </w:pPr>
            <w:r w:rsidRPr="00F40C1C">
              <w:rPr>
                <w:i/>
                <w:color w:val="000000" w:themeColor="text1"/>
                <w:sz w:val="22"/>
                <w:lang w:val="da-DK"/>
              </w:rPr>
              <w:t xml:space="preserve">Clostridium difficile </w:t>
            </w:r>
            <w:r w:rsidRPr="00F40C1C">
              <w:rPr>
                <w:color w:val="000000" w:themeColor="text1"/>
                <w:sz w:val="22"/>
                <w:lang w:val="da-DK"/>
              </w:rPr>
              <w:t>colitis, myko</w:t>
            </w:r>
            <w:r w:rsidRPr="00F40C1C">
              <w:rPr>
                <w:color w:val="000000" w:themeColor="text1"/>
                <w:sz w:val="22"/>
                <w:lang w:val="da-DK"/>
              </w:rPr>
              <w:softHyphen/>
              <w:t>bakteriel infektion (herunder tuberkulose), Epstein-Barr virusinfektion</w:t>
            </w:r>
          </w:p>
        </w:tc>
        <w:tc>
          <w:tcPr>
            <w:tcW w:w="1497" w:type="dxa"/>
          </w:tcPr>
          <w:p w14:paraId="16B29548" w14:textId="77777777" w:rsidR="00202F80" w:rsidRPr="00F40C1C" w:rsidRDefault="00202F80">
            <w:pPr>
              <w:pStyle w:val="Times10"/>
              <w:rPr>
                <w:color w:val="000000" w:themeColor="text1"/>
                <w:sz w:val="22"/>
                <w:lang w:val="da-DK"/>
              </w:rPr>
            </w:pPr>
          </w:p>
        </w:tc>
        <w:tc>
          <w:tcPr>
            <w:tcW w:w="1446" w:type="dxa"/>
          </w:tcPr>
          <w:p w14:paraId="5C15A320" w14:textId="77777777" w:rsidR="00202F80" w:rsidRPr="00F40C1C" w:rsidRDefault="00202F80">
            <w:pPr>
              <w:pStyle w:val="Times10"/>
              <w:rPr>
                <w:color w:val="000000" w:themeColor="text1"/>
                <w:sz w:val="22"/>
                <w:lang w:val="da-DK"/>
              </w:rPr>
            </w:pPr>
          </w:p>
        </w:tc>
      </w:tr>
      <w:tr w:rsidR="00202F80" w:rsidRPr="007E3AAC" w14:paraId="0F94142E" w14:textId="77777777">
        <w:tc>
          <w:tcPr>
            <w:tcW w:w="1497" w:type="dxa"/>
          </w:tcPr>
          <w:p w14:paraId="764A8582"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lastRenderedPageBreak/>
              <w:t>Benigne, maligne og uspecificerede tumorer (inkl. cyster og polypper)</w:t>
            </w:r>
          </w:p>
        </w:tc>
        <w:tc>
          <w:tcPr>
            <w:tcW w:w="1497" w:type="dxa"/>
          </w:tcPr>
          <w:p w14:paraId="23F0B0EF" w14:textId="77777777" w:rsidR="00202F80" w:rsidRPr="00F40C1C" w:rsidRDefault="00202F80" w:rsidP="00202F80">
            <w:pPr>
              <w:pStyle w:val="Times10"/>
              <w:keepNext/>
              <w:rPr>
                <w:color w:val="000000" w:themeColor="text1"/>
                <w:sz w:val="22"/>
                <w:lang w:val="da-DK"/>
              </w:rPr>
            </w:pPr>
          </w:p>
        </w:tc>
        <w:tc>
          <w:tcPr>
            <w:tcW w:w="1497" w:type="dxa"/>
          </w:tcPr>
          <w:p w14:paraId="63C07918"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Non-melanom hudkræft*</w:t>
            </w:r>
          </w:p>
        </w:tc>
        <w:tc>
          <w:tcPr>
            <w:tcW w:w="1497" w:type="dxa"/>
          </w:tcPr>
          <w:p w14:paraId="69F2775E"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Lymfom*, malignt melanom*, lymfoprolife</w:t>
            </w:r>
            <w:r w:rsidRPr="00F40C1C">
              <w:rPr>
                <w:color w:val="000000" w:themeColor="text1"/>
                <w:sz w:val="22"/>
                <w:lang w:val="da-DK"/>
              </w:rPr>
              <w:softHyphen/>
              <w:t>rative syg</w:t>
            </w:r>
            <w:r w:rsidRPr="00F40C1C">
              <w:rPr>
                <w:color w:val="000000" w:themeColor="text1"/>
                <w:sz w:val="22"/>
                <w:lang w:val="da-DK"/>
              </w:rPr>
              <w:softHyphen/>
              <w:t>domme efter transplanta</w:t>
            </w:r>
            <w:r w:rsidRPr="00F40C1C">
              <w:rPr>
                <w:color w:val="000000" w:themeColor="text1"/>
                <w:sz w:val="22"/>
                <w:lang w:val="da-DK"/>
              </w:rPr>
              <w:softHyphen/>
              <w:t>tion</w:t>
            </w:r>
          </w:p>
        </w:tc>
        <w:tc>
          <w:tcPr>
            <w:tcW w:w="1497" w:type="dxa"/>
          </w:tcPr>
          <w:p w14:paraId="15DA2F56" w14:textId="77777777" w:rsidR="00202F80" w:rsidRPr="00F40C1C" w:rsidRDefault="00202F80">
            <w:pPr>
              <w:pStyle w:val="Times10"/>
              <w:rPr>
                <w:color w:val="000000" w:themeColor="text1"/>
                <w:sz w:val="22"/>
                <w:lang w:val="da-DK"/>
              </w:rPr>
            </w:pPr>
          </w:p>
        </w:tc>
        <w:tc>
          <w:tcPr>
            <w:tcW w:w="1446" w:type="dxa"/>
          </w:tcPr>
          <w:p w14:paraId="6E56B614" w14:textId="77777777" w:rsidR="00202F80" w:rsidRPr="00F40C1C" w:rsidRDefault="00202F80">
            <w:pPr>
              <w:pStyle w:val="Times10"/>
              <w:rPr>
                <w:color w:val="000000" w:themeColor="text1"/>
                <w:sz w:val="22"/>
                <w:lang w:val="da-DK"/>
              </w:rPr>
            </w:pPr>
            <w:r w:rsidRPr="00F40C1C">
              <w:rPr>
                <w:color w:val="000000" w:themeColor="text1"/>
                <w:sz w:val="22"/>
                <w:szCs w:val="22"/>
              </w:rPr>
              <w:t>Neuroendokrint karcinom i huden*</w:t>
            </w:r>
          </w:p>
        </w:tc>
      </w:tr>
      <w:tr w:rsidR="00202F80" w:rsidRPr="007E3AAC" w14:paraId="69AB9DF0" w14:textId="77777777">
        <w:tc>
          <w:tcPr>
            <w:tcW w:w="1497" w:type="dxa"/>
          </w:tcPr>
          <w:p w14:paraId="3ED6E661"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Blod og lymfesystem</w:t>
            </w:r>
          </w:p>
        </w:tc>
        <w:tc>
          <w:tcPr>
            <w:tcW w:w="1497" w:type="dxa"/>
          </w:tcPr>
          <w:p w14:paraId="5550DD85"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Trombocyto</w:t>
            </w:r>
            <w:r w:rsidRPr="00F40C1C">
              <w:rPr>
                <w:color w:val="000000" w:themeColor="text1"/>
                <w:sz w:val="22"/>
                <w:lang w:val="da-DK"/>
              </w:rPr>
              <w:softHyphen/>
              <w:t>peni, anæmi, leukopeni</w:t>
            </w:r>
          </w:p>
        </w:tc>
        <w:tc>
          <w:tcPr>
            <w:tcW w:w="1497" w:type="dxa"/>
          </w:tcPr>
          <w:p w14:paraId="1A4F1FB2"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Hæmoly</w:t>
            </w:r>
            <w:r w:rsidRPr="00F40C1C">
              <w:rPr>
                <w:color w:val="000000" w:themeColor="text1"/>
                <w:sz w:val="22"/>
                <w:lang w:val="da-DK"/>
              </w:rPr>
              <w:softHyphen/>
              <w:t>tisk uræmisk syndrom, neutropeni</w:t>
            </w:r>
          </w:p>
        </w:tc>
        <w:tc>
          <w:tcPr>
            <w:tcW w:w="1497" w:type="dxa"/>
          </w:tcPr>
          <w:p w14:paraId="687FA41D"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Pancytopeni, trombotisk trombocyto-penisk purpu</w:t>
            </w:r>
            <w:r w:rsidRPr="00F40C1C">
              <w:rPr>
                <w:color w:val="000000" w:themeColor="text1"/>
                <w:sz w:val="22"/>
                <w:lang w:val="da-DK"/>
              </w:rPr>
              <w:softHyphen/>
              <w:t>ra</w:t>
            </w:r>
          </w:p>
        </w:tc>
        <w:tc>
          <w:tcPr>
            <w:tcW w:w="1497" w:type="dxa"/>
          </w:tcPr>
          <w:p w14:paraId="03C7CC13" w14:textId="77777777" w:rsidR="00202F80" w:rsidRPr="00F40C1C" w:rsidRDefault="00202F80" w:rsidP="00202F80">
            <w:pPr>
              <w:pStyle w:val="Times10"/>
              <w:keepNext/>
              <w:rPr>
                <w:color w:val="000000" w:themeColor="text1"/>
                <w:sz w:val="22"/>
                <w:lang w:val="da-DK"/>
              </w:rPr>
            </w:pPr>
          </w:p>
        </w:tc>
        <w:tc>
          <w:tcPr>
            <w:tcW w:w="1446" w:type="dxa"/>
          </w:tcPr>
          <w:p w14:paraId="22EC98B8" w14:textId="77777777" w:rsidR="00202F80" w:rsidRPr="00F40C1C" w:rsidRDefault="00202F80" w:rsidP="00202F80">
            <w:pPr>
              <w:pStyle w:val="Times10"/>
              <w:keepNext/>
              <w:rPr>
                <w:color w:val="000000" w:themeColor="text1"/>
                <w:sz w:val="22"/>
                <w:lang w:val="da-DK"/>
              </w:rPr>
            </w:pPr>
          </w:p>
        </w:tc>
      </w:tr>
      <w:tr w:rsidR="00202F80" w:rsidRPr="007E3AAC" w14:paraId="7E779CEB" w14:textId="77777777">
        <w:tc>
          <w:tcPr>
            <w:tcW w:w="1497" w:type="dxa"/>
          </w:tcPr>
          <w:p w14:paraId="77D6EAE2"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Immunsystem</w:t>
            </w:r>
            <w:r w:rsidRPr="00F40C1C">
              <w:rPr>
                <w:color w:val="000000" w:themeColor="text1"/>
                <w:sz w:val="22"/>
                <w:lang w:val="da-DK"/>
              </w:rPr>
              <w:softHyphen/>
              <w:t>et</w:t>
            </w:r>
          </w:p>
        </w:tc>
        <w:tc>
          <w:tcPr>
            <w:tcW w:w="1497" w:type="dxa"/>
          </w:tcPr>
          <w:p w14:paraId="0AFDD31F" w14:textId="77777777" w:rsidR="00202F80" w:rsidRPr="00F40C1C" w:rsidRDefault="00202F80">
            <w:pPr>
              <w:pStyle w:val="Times10"/>
              <w:rPr>
                <w:color w:val="000000" w:themeColor="text1"/>
                <w:sz w:val="22"/>
                <w:lang w:val="da-DK"/>
              </w:rPr>
            </w:pPr>
          </w:p>
        </w:tc>
        <w:tc>
          <w:tcPr>
            <w:tcW w:w="1497" w:type="dxa"/>
          </w:tcPr>
          <w:p w14:paraId="4698F8D8" w14:textId="77777777" w:rsidR="00202F80" w:rsidRPr="00F40C1C" w:rsidRDefault="00202F80">
            <w:pPr>
              <w:pStyle w:val="Times10"/>
              <w:rPr>
                <w:color w:val="000000" w:themeColor="text1"/>
                <w:sz w:val="22"/>
                <w:lang w:val="da-DK"/>
              </w:rPr>
            </w:pPr>
            <w:r w:rsidRPr="00F40C1C">
              <w:rPr>
                <w:color w:val="000000" w:themeColor="text1"/>
                <w:sz w:val="22"/>
                <w:lang w:val="da-DK"/>
              </w:rPr>
              <w:t>Overfølsom</w:t>
            </w:r>
            <w:r w:rsidRPr="00F40C1C">
              <w:rPr>
                <w:color w:val="000000" w:themeColor="text1"/>
                <w:sz w:val="22"/>
                <w:lang w:val="da-DK"/>
              </w:rPr>
              <w:softHyphen/>
              <w:t>hed (herunder angioødem, anafylaktisk reaktion og anafylaktoid reaktion)</w:t>
            </w:r>
          </w:p>
        </w:tc>
        <w:tc>
          <w:tcPr>
            <w:tcW w:w="1497" w:type="dxa"/>
          </w:tcPr>
          <w:p w14:paraId="758F533A" w14:textId="77777777" w:rsidR="00202F80" w:rsidRPr="00F40C1C" w:rsidRDefault="00202F80">
            <w:pPr>
              <w:pStyle w:val="Times10"/>
              <w:rPr>
                <w:color w:val="000000" w:themeColor="text1"/>
                <w:sz w:val="22"/>
                <w:lang w:val="da-DK"/>
              </w:rPr>
            </w:pPr>
          </w:p>
        </w:tc>
        <w:tc>
          <w:tcPr>
            <w:tcW w:w="1497" w:type="dxa"/>
          </w:tcPr>
          <w:p w14:paraId="1678D355" w14:textId="77777777" w:rsidR="00202F80" w:rsidRPr="00F40C1C" w:rsidRDefault="00202F80" w:rsidP="00202F80">
            <w:pPr>
              <w:pStyle w:val="Times10"/>
              <w:rPr>
                <w:color w:val="000000" w:themeColor="text1"/>
                <w:sz w:val="22"/>
                <w:lang w:val="da-DK"/>
              </w:rPr>
            </w:pPr>
          </w:p>
        </w:tc>
        <w:tc>
          <w:tcPr>
            <w:tcW w:w="1446" w:type="dxa"/>
          </w:tcPr>
          <w:p w14:paraId="34500FB7" w14:textId="77777777" w:rsidR="00202F80" w:rsidRPr="00F40C1C" w:rsidRDefault="00202F80">
            <w:pPr>
              <w:pStyle w:val="Times10"/>
              <w:rPr>
                <w:color w:val="000000" w:themeColor="text1"/>
                <w:sz w:val="22"/>
                <w:lang w:val="da-DK"/>
              </w:rPr>
            </w:pPr>
          </w:p>
        </w:tc>
      </w:tr>
      <w:tr w:rsidR="00202F80" w:rsidRPr="007E3AAC" w14:paraId="1F23F043" w14:textId="77777777">
        <w:tc>
          <w:tcPr>
            <w:tcW w:w="1497" w:type="dxa"/>
          </w:tcPr>
          <w:p w14:paraId="4DCBE17A" w14:textId="77777777" w:rsidR="00202F80" w:rsidRPr="00F40C1C" w:rsidRDefault="00202F80">
            <w:pPr>
              <w:pStyle w:val="Times10"/>
              <w:rPr>
                <w:color w:val="000000" w:themeColor="text1"/>
                <w:sz w:val="22"/>
                <w:lang w:val="da-DK"/>
              </w:rPr>
            </w:pPr>
            <w:r w:rsidRPr="00F40C1C">
              <w:rPr>
                <w:color w:val="000000" w:themeColor="text1"/>
                <w:sz w:val="22"/>
                <w:lang w:val="da-DK"/>
              </w:rPr>
              <w:t>Metabolisme og ernæring</w:t>
            </w:r>
          </w:p>
        </w:tc>
        <w:tc>
          <w:tcPr>
            <w:tcW w:w="1497" w:type="dxa"/>
          </w:tcPr>
          <w:p w14:paraId="2195D3C6"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 xml:space="preserve">Hypokaliæmi, </w:t>
            </w:r>
            <w:r w:rsidRPr="00F40C1C">
              <w:rPr>
                <w:color w:val="000000" w:themeColor="text1"/>
                <w:sz w:val="22"/>
                <w:szCs w:val="22"/>
                <w:lang w:val="da-DK"/>
              </w:rPr>
              <w:t>hypofosfatæ</w:t>
            </w:r>
            <w:r w:rsidRPr="00F40C1C">
              <w:rPr>
                <w:color w:val="000000" w:themeColor="text1"/>
                <w:sz w:val="22"/>
                <w:szCs w:val="22"/>
                <w:lang w:val="da-DK"/>
              </w:rPr>
              <w:softHyphen/>
              <w:t xml:space="preserve">mi, </w:t>
            </w:r>
            <w:r w:rsidRPr="00F40C1C">
              <w:rPr>
                <w:color w:val="000000" w:themeColor="text1"/>
                <w:sz w:val="22"/>
                <w:lang w:val="da-DK"/>
              </w:rPr>
              <w:t>hyperlipi</w:t>
            </w:r>
            <w:r w:rsidRPr="00F40C1C">
              <w:rPr>
                <w:color w:val="000000" w:themeColor="text1"/>
                <w:sz w:val="22"/>
                <w:lang w:val="da-DK"/>
              </w:rPr>
              <w:softHyphen/>
              <w:t>dæmi (her</w:t>
            </w:r>
            <w:r w:rsidRPr="00F40C1C">
              <w:rPr>
                <w:color w:val="000000" w:themeColor="text1"/>
                <w:sz w:val="22"/>
                <w:lang w:val="da-DK"/>
              </w:rPr>
              <w:softHyphen/>
              <w:t>under hyper</w:t>
            </w:r>
            <w:r w:rsidRPr="00F40C1C">
              <w:rPr>
                <w:color w:val="000000" w:themeColor="text1"/>
                <w:sz w:val="22"/>
                <w:lang w:val="da-DK"/>
              </w:rPr>
              <w:softHyphen/>
              <w:t>kole</w:t>
            </w:r>
            <w:r w:rsidRPr="00F40C1C">
              <w:rPr>
                <w:color w:val="000000" w:themeColor="text1"/>
                <w:sz w:val="22"/>
                <w:lang w:val="da-DK"/>
              </w:rPr>
              <w:softHyphen/>
              <w:t>ste</w:t>
            </w:r>
            <w:r w:rsidRPr="00F40C1C">
              <w:rPr>
                <w:color w:val="000000" w:themeColor="text1"/>
                <w:sz w:val="22"/>
                <w:lang w:val="da-DK"/>
              </w:rPr>
              <w:softHyphen/>
              <w:t>rol</w:t>
            </w:r>
            <w:r w:rsidRPr="00F40C1C">
              <w:rPr>
                <w:color w:val="000000" w:themeColor="text1"/>
                <w:sz w:val="22"/>
                <w:lang w:val="da-DK"/>
              </w:rPr>
              <w:softHyphen/>
              <w:t xml:space="preserve">æmi), </w:t>
            </w:r>
            <w:r w:rsidRPr="00F40C1C">
              <w:rPr>
                <w:color w:val="000000" w:themeColor="text1"/>
                <w:sz w:val="22"/>
                <w:szCs w:val="22"/>
                <w:lang w:val="da-DK"/>
              </w:rPr>
              <w:t>hyper</w:t>
            </w:r>
            <w:r w:rsidRPr="00F40C1C">
              <w:rPr>
                <w:color w:val="000000" w:themeColor="text1"/>
                <w:sz w:val="22"/>
                <w:szCs w:val="22"/>
                <w:lang w:val="da-DK"/>
              </w:rPr>
              <w:softHyphen/>
              <w:t>glykæ</w:t>
            </w:r>
            <w:r w:rsidRPr="00F40C1C">
              <w:rPr>
                <w:color w:val="000000" w:themeColor="text1"/>
                <w:sz w:val="22"/>
                <w:szCs w:val="22"/>
                <w:lang w:val="da-DK"/>
              </w:rPr>
              <w:softHyphen/>
              <w:t xml:space="preserve">mi, </w:t>
            </w:r>
            <w:r w:rsidRPr="00F40C1C">
              <w:rPr>
                <w:color w:val="000000" w:themeColor="text1"/>
                <w:sz w:val="22"/>
                <w:lang w:val="da-DK"/>
              </w:rPr>
              <w:t>hyper</w:t>
            </w:r>
            <w:r w:rsidRPr="00F40C1C">
              <w:rPr>
                <w:color w:val="000000" w:themeColor="text1"/>
                <w:sz w:val="22"/>
                <w:lang w:val="da-DK"/>
              </w:rPr>
              <w:softHyphen/>
              <w:t>trigly</w:t>
            </w:r>
            <w:r w:rsidRPr="00F40C1C">
              <w:rPr>
                <w:color w:val="000000" w:themeColor="text1"/>
                <w:sz w:val="22"/>
                <w:lang w:val="da-DK"/>
              </w:rPr>
              <w:softHyphen/>
              <w:t>ce</w:t>
            </w:r>
            <w:r w:rsidRPr="00F40C1C">
              <w:rPr>
                <w:color w:val="000000" w:themeColor="text1"/>
                <w:sz w:val="22"/>
                <w:lang w:val="da-DK"/>
              </w:rPr>
              <w:softHyphen/>
              <w:t>ridæ</w:t>
            </w:r>
            <w:r w:rsidRPr="00F40C1C">
              <w:rPr>
                <w:color w:val="000000" w:themeColor="text1"/>
                <w:sz w:val="22"/>
                <w:lang w:val="da-DK"/>
              </w:rPr>
              <w:softHyphen/>
              <w:t>mi, dia</w:t>
            </w:r>
            <w:r w:rsidRPr="00F40C1C">
              <w:rPr>
                <w:color w:val="000000" w:themeColor="text1"/>
                <w:sz w:val="22"/>
                <w:lang w:val="da-DK"/>
              </w:rPr>
              <w:softHyphen/>
              <w:t>betes mellitus</w:t>
            </w:r>
          </w:p>
        </w:tc>
        <w:tc>
          <w:tcPr>
            <w:tcW w:w="1497" w:type="dxa"/>
          </w:tcPr>
          <w:p w14:paraId="0BEA0D3A" w14:textId="77777777" w:rsidR="00202F80" w:rsidRPr="00F40C1C" w:rsidRDefault="00202F80">
            <w:pPr>
              <w:pStyle w:val="Times10"/>
              <w:rPr>
                <w:color w:val="000000" w:themeColor="text1"/>
                <w:sz w:val="22"/>
                <w:lang w:val="da-DK"/>
              </w:rPr>
            </w:pPr>
          </w:p>
        </w:tc>
        <w:tc>
          <w:tcPr>
            <w:tcW w:w="1497" w:type="dxa"/>
          </w:tcPr>
          <w:p w14:paraId="2D0A29B0" w14:textId="77777777" w:rsidR="00202F80" w:rsidRPr="00F40C1C" w:rsidRDefault="00202F80">
            <w:pPr>
              <w:pStyle w:val="Times10"/>
              <w:rPr>
                <w:color w:val="000000" w:themeColor="text1"/>
                <w:sz w:val="22"/>
                <w:lang w:val="da-DK"/>
              </w:rPr>
            </w:pPr>
          </w:p>
        </w:tc>
        <w:tc>
          <w:tcPr>
            <w:tcW w:w="1497" w:type="dxa"/>
          </w:tcPr>
          <w:p w14:paraId="79EE0094" w14:textId="77777777" w:rsidR="00202F80" w:rsidRPr="00F40C1C" w:rsidRDefault="00202F80">
            <w:pPr>
              <w:pStyle w:val="Times10"/>
              <w:rPr>
                <w:color w:val="000000" w:themeColor="text1"/>
                <w:sz w:val="22"/>
                <w:lang w:val="da-DK"/>
              </w:rPr>
            </w:pPr>
          </w:p>
        </w:tc>
        <w:tc>
          <w:tcPr>
            <w:tcW w:w="1446" w:type="dxa"/>
          </w:tcPr>
          <w:p w14:paraId="3A991E15" w14:textId="77777777" w:rsidR="00202F80" w:rsidRPr="00F40C1C" w:rsidRDefault="00202F80">
            <w:pPr>
              <w:pStyle w:val="Times10"/>
              <w:rPr>
                <w:color w:val="000000" w:themeColor="text1"/>
                <w:sz w:val="22"/>
                <w:lang w:val="da-DK"/>
              </w:rPr>
            </w:pPr>
          </w:p>
        </w:tc>
      </w:tr>
      <w:tr w:rsidR="00202F80" w:rsidRPr="007E3AAC" w14:paraId="28834D2E" w14:textId="77777777">
        <w:tc>
          <w:tcPr>
            <w:tcW w:w="1497" w:type="dxa"/>
          </w:tcPr>
          <w:p w14:paraId="40C4EBA5" w14:textId="77777777" w:rsidR="00202F80" w:rsidRPr="00F40C1C" w:rsidRDefault="00202F80">
            <w:pPr>
              <w:pStyle w:val="Times10"/>
              <w:rPr>
                <w:color w:val="000000" w:themeColor="text1"/>
                <w:sz w:val="22"/>
                <w:lang w:val="da-DK"/>
              </w:rPr>
            </w:pPr>
            <w:r w:rsidRPr="00F40C1C">
              <w:rPr>
                <w:color w:val="000000" w:themeColor="text1"/>
                <w:sz w:val="22"/>
                <w:lang w:val="da-DK"/>
              </w:rPr>
              <w:t>Nervesystem</w:t>
            </w:r>
            <w:r w:rsidRPr="00F40C1C">
              <w:rPr>
                <w:color w:val="000000" w:themeColor="text1"/>
                <w:sz w:val="22"/>
                <w:lang w:val="da-DK"/>
              </w:rPr>
              <w:softHyphen/>
              <w:t>et</w:t>
            </w:r>
          </w:p>
        </w:tc>
        <w:tc>
          <w:tcPr>
            <w:tcW w:w="1497" w:type="dxa"/>
          </w:tcPr>
          <w:p w14:paraId="5D90E059" w14:textId="77777777" w:rsidR="00202F80" w:rsidRPr="00F40C1C" w:rsidRDefault="00202F80">
            <w:pPr>
              <w:pStyle w:val="Times10"/>
              <w:rPr>
                <w:color w:val="000000" w:themeColor="text1"/>
                <w:sz w:val="22"/>
                <w:lang w:val="da-DK"/>
              </w:rPr>
            </w:pPr>
            <w:r w:rsidRPr="00F40C1C">
              <w:rPr>
                <w:color w:val="000000" w:themeColor="text1"/>
                <w:sz w:val="22"/>
                <w:lang w:val="da-DK"/>
              </w:rPr>
              <w:t>Hovedpine</w:t>
            </w:r>
          </w:p>
        </w:tc>
        <w:tc>
          <w:tcPr>
            <w:tcW w:w="1497" w:type="dxa"/>
          </w:tcPr>
          <w:p w14:paraId="19FB9425" w14:textId="77777777" w:rsidR="00202F80" w:rsidRPr="00F40C1C" w:rsidRDefault="00202F80">
            <w:pPr>
              <w:pStyle w:val="Times10"/>
              <w:rPr>
                <w:color w:val="000000" w:themeColor="text1"/>
                <w:sz w:val="22"/>
                <w:lang w:val="da-DK"/>
              </w:rPr>
            </w:pPr>
          </w:p>
        </w:tc>
        <w:tc>
          <w:tcPr>
            <w:tcW w:w="1497" w:type="dxa"/>
          </w:tcPr>
          <w:p w14:paraId="636F12CD" w14:textId="77777777" w:rsidR="00202F80" w:rsidRPr="00F40C1C" w:rsidRDefault="00202F80">
            <w:pPr>
              <w:pStyle w:val="Times10"/>
              <w:rPr>
                <w:color w:val="000000" w:themeColor="text1"/>
                <w:sz w:val="22"/>
                <w:lang w:val="da-DK"/>
              </w:rPr>
            </w:pPr>
          </w:p>
        </w:tc>
        <w:tc>
          <w:tcPr>
            <w:tcW w:w="1497" w:type="dxa"/>
          </w:tcPr>
          <w:p w14:paraId="373127A0" w14:textId="77777777" w:rsidR="00202F80" w:rsidRPr="00F40C1C" w:rsidRDefault="00202F80">
            <w:pPr>
              <w:pStyle w:val="Times10"/>
              <w:rPr>
                <w:color w:val="000000" w:themeColor="text1"/>
                <w:sz w:val="22"/>
                <w:lang w:val="da-DK"/>
              </w:rPr>
            </w:pPr>
          </w:p>
        </w:tc>
        <w:tc>
          <w:tcPr>
            <w:tcW w:w="1446" w:type="dxa"/>
          </w:tcPr>
          <w:p w14:paraId="73CA0734" w14:textId="77777777" w:rsidR="00202F80" w:rsidRPr="00F40C1C" w:rsidRDefault="00202F80">
            <w:pPr>
              <w:pStyle w:val="Times10"/>
              <w:rPr>
                <w:color w:val="000000" w:themeColor="text1"/>
                <w:sz w:val="22"/>
                <w:lang w:val="da-DK"/>
              </w:rPr>
            </w:pPr>
            <w:r w:rsidRPr="00F40C1C">
              <w:rPr>
                <w:color w:val="000000" w:themeColor="text1"/>
                <w:sz w:val="22"/>
                <w:lang w:val="da-DK"/>
              </w:rPr>
              <w:t>Posteriort reversibelt encefalopati</w:t>
            </w:r>
            <w:r w:rsidRPr="00F40C1C">
              <w:rPr>
                <w:color w:val="000000" w:themeColor="text1"/>
                <w:sz w:val="22"/>
                <w:lang w:val="da-DK"/>
              </w:rPr>
              <w:softHyphen/>
              <w:t>syndrom</w:t>
            </w:r>
          </w:p>
        </w:tc>
      </w:tr>
      <w:tr w:rsidR="00202F80" w:rsidRPr="007E3AAC" w14:paraId="33FE4387" w14:textId="77777777">
        <w:tc>
          <w:tcPr>
            <w:tcW w:w="1497" w:type="dxa"/>
          </w:tcPr>
          <w:p w14:paraId="503497C8" w14:textId="77777777" w:rsidR="00202F80" w:rsidRPr="00F40C1C" w:rsidRDefault="00202F80">
            <w:pPr>
              <w:pStyle w:val="Times10"/>
              <w:rPr>
                <w:color w:val="000000" w:themeColor="text1"/>
                <w:sz w:val="22"/>
                <w:lang w:val="da-DK"/>
              </w:rPr>
            </w:pPr>
            <w:r w:rsidRPr="00F40C1C">
              <w:rPr>
                <w:color w:val="000000" w:themeColor="text1"/>
                <w:sz w:val="22"/>
                <w:lang w:val="da-DK"/>
              </w:rPr>
              <w:t>Hjerte</w:t>
            </w:r>
          </w:p>
        </w:tc>
        <w:tc>
          <w:tcPr>
            <w:tcW w:w="1497" w:type="dxa"/>
          </w:tcPr>
          <w:p w14:paraId="0CAFA4BB" w14:textId="77777777" w:rsidR="00202F80" w:rsidRPr="00F40C1C" w:rsidRDefault="00202F80">
            <w:pPr>
              <w:pStyle w:val="Times10"/>
              <w:rPr>
                <w:color w:val="000000" w:themeColor="text1"/>
                <w:sz w:val="22"/>
                <w:lang w:val="da-DK"/>
              </w:rPr>
            </w:pPr>
            <w:r w:rsidRPr="00F40C1C">
              <w:rPr>
                <w:color w:val="000000" w:themeColor="text1"/>
                <w:sz w:val="22"/>
                <w:lang w:val="da-DK"/>
              </w:rPr>
              <w:t>Takykardi</w:t>
            </w:r>
          </w:p>
        </w:tc>
        <w:tc>
          <w:tcPr>
            <w:tcW w:w="1497" w:type="dxa"/>
          </w:tcPr>
          <w:p w14:paraId="494F61F0" w14:textId="77777777" w:rsidR="00202F80" w:rsidRPr="00F40C1C" w:rsidRDefault="00202F80">
            <w:pPr>
              <w:pStyle w:val="Times10"/>
              <w:rPr>
                <w:color w:val="000000" w:themeColor="text1"/>
                <w:sz w:val="22"/>
                <w:lang w:val="da-DK"/>
              </w:rPr>
            </w:pPr>
            <w:r w:rsidRPr="00F40C1C">
              <w:rPr>
                <w:color w:val="000000" w:themeColor="text1"/>
                <w:sz w:val="22"/>
                <w:lang w:val="da-DK"/>
              </w:rPr>
              <w:t xml:space="preserve">Perikardie-effusion </w:t>
            </w:r>
          </w:p>
        </w:tc>
        <w:tc>
          <w:tcPr>
            <w:tcW w:w="1497" w:type="dxa"/>
          </w:tcPr>
          <w:p w14:paraId="056D2363" w14:textId="77777777" w:rsidR="00202F80" w:rsidRPr="00F40C1C" w:rsidRDefault="00202F80" w:rsidP="00202F80">
            <w:pPr>
              <w:pStyle w:val="Times10"/>
              <w:rPr>
                <w:color w:val="000000" w:themeColor="text1"/>
                <w:sz w:val="22"/>
                <w:lang w:val="da-DK"/>
              </w:rPr>
            </w:pPr>
          </w:p>
        </w:tc>
        <w:tc>
          <w:tcPr>
            <w:tcW w:w="1497" w:type="dxa"/>
          </w:tcPr>
          <w:p w14:paraId="46F32F5B" w14:textId="77777777" w:rsidR="00202F80" w:rsidRPr="00F40C1C" w:rsidRDefault="00202F80">
            <w:pPr>
              <w:pStyle w:val="Times10"/>
              <w:rPr>
                <w:color w:val="000000" w:themeColor="text1"/>
                <w:sz w:val="22"/>
                <w:lang w:val="da-DK"/>
              </w:rPr>
            </w:pPr>
          </w:p>
        </w:tc>
        <w:tc>
          <w:tcPr>
            <w:tcW w:w="1446" w:type="dxa"/>
          </w:tcPr>
          <w:p w14:paraId="7A6C9E35" w14:textId="77777777" w:rsidR="00202F80" w:rsidRPr="00F40C1C" w:rsidRDefault="00202F80">
            <w:pPr>
              <w:pStyle w:val="Times10"/>
              <w:rPr>
                <w:color w:val="000000" w:themeColor="text1"/>
                <w:sz w:val="22"/>
                <w:lang w:val="da-DK"/>
              </w:rPr>
            </w:pPr>
          </w:p>
        </w:tc>
      </w:tr>
      <w:tr w:rsidR="00202F80" w:rsidRPr="007E3AAC" w14:paraId="0F15879E" w14:textId="77777777">
        <w:tc>
          <w:tcPr>
            <w:tcW w:w="1497" w:type="dxa"/>
          </w:tcPr>
          <w:p w14:paraId="3C7157A7" w14:textId="77777777" w:rsidR="00202F80" w:rsidRPr="00F40C1C" w:rsidRDefault="00202F80" w:rsidP="00202F80">
            <w:pPr>
              <w:pStyle w:val="Times10"/>
              <w:keepNext/>
              <w:keepLines/>
              <w:widowControl w:val="0"/>
              <w:rPr>
                <w:color w:val="000000" w:themeColor="text1"/>
                <w:sz w:val="22"/>
                <w:lang w:val="da-DK"/>
              </w:rPr>
            </w:pPr>
            <w:r w:rsidRPr="00F40C1C">
              <w:rPr>
                <w:color w:val="000000" w:themeColor="text1"/>
                <w:sz w:val="22"/>
                <w:lang w:val="da-DK"/>
              </w:rPr>
              <w:t>Vaskulære sygdomme</w:t>
            </w:r>
          </w:p>
        </w:tc>
        <w:tc>
          <w:tcPr>
            <w:tcW w:w="1497" w:type="dxa"/>
          </w:tcPr>
          <w:p w14:paraId="633C71B1" w14:textId="77777777" w:rsidR="00202F80" w:rsidRPr="00F40C1C" w:rsidRDefault="00202F80" w:rsidP="00202F80">
            <w:pPr>
              <w:pStyle w:val="Times10"/>
              <w:keepNext/>
              <w:keepLines/>
              <w:widowControl w:val="0"/>
              <w:rPr>
                <w:color w:val="000000" w:themeColor="text1"/>
                <w:sz w:val="22"/>
                <w:lang w:val="da-DK"/>
              </w:rPr>
            </w:pPr>
            <w:r w:rsidRPr="00F40C1C">
              <w:rPr>
                <w:color w:val="000000" w:themeColor="text1"/>
                <w:sz w:val="22"/>
                <w:lang w:val="da-DK"/>
              </w:rPr>
              <w:t>Hypertension, lymfocele</w:t>
            </w:r>
          </w:p>
        </w:tc>
        <w:tc>
          <w:tcPr>
            <w:tcW w:w="1497" w:type="dxa"/>
          </w:tcPr>
          <w:p w14:paraId="20E26CD8" w14:textId="77777777" w:rsidR="00202F80" w:rsidRPr="00F40C1C" w:rsidRDefault="00202F80" w:rsidP="00202F80">
            <w:pPr>
              <w:pStyle w:val="Times10"/>
              <w:keepNext/>
              <w:keepLines/>
              <w:widowControl w:val="0"/>
              <w:rPr>
                <w:color w:val="000000" w:themeColor="text1"/>
                <w:sz w:val="22"/>
                <w:lang w:val="da-DK"/>
              </w:rPr>
            </w:pPr>
            <w:r w:rsidRPr="00F40C1C">
              <w:rPr>
                <w:color w:val="000000" w:themeColor="text1"/>
                <w:sz w:val="22"/>
                <w:lang w:val="da-DK"/>
              </w:rPr>
              <w:t>Venetrom</w:t>
            </w:r>
            <w:r w:rsidRPr="00F40C1C">
              <w:rPr>
                <w:color w:val="000000" w:themeColor="text1"/>
                <w:sz w:val="22"/>
                <w:lang w:val="da-DK"/>
              </w:rPr>
              <w:softHyphen/>
              <w:t>bo</w:t>
            </w:r>
            <w:r w:rsidRPr="00F40C1C">
              <w:rPr>
                <w:color w:val="000000" w:themeColor="text1"/>
                <w:sz w:val="22"/>
                <w:lang w:val="da-DK"/>
              </w:rPr>
              <w:softHyphen/>
              <w:t>se (her</w:t>
            </w:r>
            <w:r w:rsidRPr="00F40C1C">
              <w:rPr>
                <w:color w:val="000000" w:themeColor="text1"/>
                <w:sz w:val="22"/>
                <w:lang w:val="da-DK"/>
              </w:rPr>
              <w:softHyphen/>
              <w:t>under dyb vene</w:t>
            </w:r>
            <w:r w:rsidRPr="00F40C1C">
              <w:rPr>
                <w:color w:val="000000" w:themeColor="text1"/>
                <w:sz w:val="22"/>
                <w:lang w:val="da-DK"/>
              </w:rPr>
              <w:softHyphen/>
              <w:t>trom</w:t>
            </w:r>
            <w:r w:rsidRPr="00F40C1C">
              <w:rPr>
                <w:color w:val="000000" w:themeColor="text1"/>
                <w:sz w:val="22"/>
                <w:lang w:val="da-DK"/>
              </w:rPr>
              <w:softHyphen/>
              <w:t>bose)</w:t>
            </w:r>
          </w:p>
        </w:tc>
        <w:tc>
          <w:tcPr>
            <w:tcW w:w="1497" w:type="dxa"/>
          </w:tcPr>
          <w:p w14:paraId="29765045" w14:textId="77777777" w:rsidR="00202F80" w:rsidRPr="00F40C1C" w:rsidRDefault="00202F80" w:rsidP="00202F80">
            <w:pPr>
              <w:pStyle w:val="Times10"/>
              <w:keepNext/>
              <w:keepLines/>
              <w:widowControl w:val="0"/>
              <w:rPr>
                <w:color w:val="000000" w:themeColor="text1"/>
                <w:sz w:val="22"/>
                <w:lang w:val="da-DK"/>
              </w:rPr>
            </w:pPr>
            <w:r w:rsidRPr="00F40C1C">
              <w:rPr>
                <w:color w:val="000000" w:themeColor="text1"/>
                <w:sz w:val="22"/>
                <w:lang w:val="da-DK"/>
              </w:rPr>
              <w:t>Lymfødem</w:t>
            </w:r>
          </w:p>
        </w:tc>
        <w:tc>
          <w:tcPr>
            <w:tcW w:w="1497" w:type="dxa"/>
          </w:tcPr>
          <w:p w14:paraId="3AF22A94" w14:textId="77777777" w:rsidR="00202F80" w:rsidRPr="00F40C1C" w:rsidRDefault="00202F80" w:rsidP="00202F80">
            <w:pPr>
              <w:pStyle w:val="Times10"/>
              <w:keepNext/>
              <w:keepLines/>
              <w:widowControl w:val="0"/>
              <w:rPr>
                <w:color w:val="000000" w:themeColor="text1"/>
                <w:sz w:val="22"/>
                <w:lang w:val="da-DK"/>
              </w:rPr>
            </w:pPr>
          </w:p>
        </w:tc>
        <w:tc>
          <w:tcPr>
            <w:tcW w:w="1446" w:type="dxa"/>
          </w:tcPr>
          <w:p w14:paraId="77583C7D" w14:textId="77777777" w:rsidR="00202F80" w:rsidRPr="00F40C1C" w:rsidRDefault="00202F80" w:rsidP="00202F80">
            <w:pPr>
              <w:pStyle w:val="Times10"/>
              <w:keepNext/>
              <w:keepLines/>
              <w:widowControl w:val="0"/>
              <w:rPr>
                <w:color w:val="000000" w:themeColor="text1"/>
                <w:sz w:val="22"/>
                <w:lang w:val="da-DK"/>
              </w:rPr>
            </w:pPr>
          </w:p>
        </w:tc>
      </w:tr>
      <w:tr w:rsidR="00202F80" w:rsidRPr="007E3AAC" w14:paraId="2A228071" w14:textId="77777777">
        <w:tc>
          <w:tcPr>
            <w:tcW w:w="1497" w:type="dxa"/>
          </w:tcPr>
          <w:p w14:paraId="480063C8"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Luftveje, thorax og mediastinum</w:t>
            </w:r>
          </w:p>
        </w:tc>
        <w:tc>
          <w:tcPr>
            <w:tcW w:w="1497" w:type="dxa"/>
          </w:tcPr>
          <w:p w14:paraId="5200D003" w14:textId="77777777" w:rsidR="00202F80" w:rsidRPr="00F40C1C" w:rsidRDefault="00202F80">
            <w:pPr>
              <w:pStyle w:val="Times10"/>
              <w:rPr>
                <w:color w:val="000000" w:themeColor="text1"/>
                <w:sz w:val="22"/>
                <w:lang w:val="da-DK"/>
              </w:rPr>
            </w:pPr>
          </w:p>
        </w:tc>
        <w:tc>
          <w:tcPr>
            <w:tcW w:w="1497" w:type="dxa"/>
          </w:tcPr>
          <w:p w14:paraId="0438F390" w14:textId="77777777" w:rsidR="00202F80" w:rsidRPr="00F40C1C" w:rsidRDefault="00202F80">
            <w:pPr>
              <w:pStyle w:val="Times10"/>
              <w:rPr>
                <w:color w:val="000000" w:themeColor="text1"/>
                <w:sz w:val="22"/>
                <w:lang w:val="da-DK"/>
              </w:rPr>
            </w:pPr>
            <w:r w:rsidRPr="00F40C1C">
              <w:rPr>
                <w:color w:val="000000" w:themeColor="text1"/>
                <w:sz w:val="22"/>
                <w:lang w:val="da-DK"/>
              </w:rPr>
              <w:t>Lungeemboli, pneumonitis*, pleuraeffu</w:t>
            </w:r>
            <w:r w:rsidRPr="00F40C1C">
              <w:rPr>
                <w:color w:val="000000" w:themeColor="text1"/>
                <w:sz w:val="22"/>
                <w:lang w:val="da-DK"/>
              </w:rPr>
              <w:softHyphen/>
              <w:t>sion, epistaxis</w:t>
            </w:r>
          </w:p>
        </w:tc>
        <w:tc>
          <w:tcPr>
            <w:tcW w:w="1497" w:type="dxa"/>
          </w:tcPr>
          <w:p w14:paraId="17E48114" w14:textId="77777777" w:rsidR="00202F80" w:rsidRPr="00F40C1C" w:rsidRDefault="00202F80">
            <w:pPr>
              <w:pStyle w:val="Times10"/>
              <w:rPr>
                <w:color w:val="000000" w:themeColor="text1"/>
                <w:sz w:val="22"/>
                <w:lang w:val="da-DK"/>
              </w:rPr>
            </w:pPr>
            <w:r w:rsidRPr="00F40C1C">
              <w:rPr>
                <w:color w:val="000000" w:themeColor="text1"/>
                <w:sz w:val="22"/>
                <w:lang w:val="da-DK"/>
              </w:rPr>
              <w:t>Lungeblød</w:t>
            </w:r>
            <w:r w:rsidRPr="00F40C1C">
              <w:rPr>
                <w:color w:val="000000" w:themeColor="text1"/>
                <w:sz w:val="22"/>
                <w:lang w:val="da-DK"/>
              </w:rPr>
              <w:softHyphen/>
              <w:t>ning</w:t>
            </w:r>
          </w:p>
        </w:tc>
        <w:tc>
          <w:tcPr>
            <w:tcW w:w="1497" w:type="dxa"/>
          </w:tcPr>
          <w:p w14:paraId="3438A4B9" w14:textId="77777777" w:rsidR="00202F80" w:rsidRPr="00F40C1C" w:rsidRDefault="00202F80">
            <w:pPr>
              <w:pStyle w:val="Times10"/>
              <w:rPr>
                <w:color w:val="000000" w:themeColor="text1"/>
                <w:sz w:val="22"/>
                <w:lang w:val="da-DK"/>
              </w:rPr>
            </w:pPr>
            <w:r w:rsidRPr="00F40C1C">
              <w:rPr>
                <w:color w:val="000000" w:themeColor="text1"/>
                <w:sz w:val="22"/>
                <w:lang w:val="da-DK"/>
              </w:rPr>
              <w:t>Alveolær proteinose</w:t>
            </w:r>
          </w:p>
        </w:tc>
        <w:tc>
          <w:tcPr>
            <w:tcW w:w="1446" w:type="dxa"/>
          </w:tcPr>
          <w:p w14:paraId="7C14197B" w14:textId="77777777" w:rsidR="00202F80" w:rsidRPr="00F40C1C" w:rsidRDefault="00202F80">
            <w:pPr>
              <w:pStyle w:val="Times10"/>
              <w:rPr>
                <w:color w:val="000000" w:themeColor="text1"/>
                <w:sz w:val="22"/>
                <w:lang w:val="da-DK"/>
              </w:rPr>
            </w:pPr>
          </w:p>
        </w:tc>
      </w:tr>
      <w:tr w:rsidR="00202F80" w:rsidRPr="007E3AAC" w14:paraId="438DC9AA" w14:textId="77777777">
        <w:tc>
          <w:tcPr>
            <w:tcW w:w="1497" w:type="dxa"/>
          </w:tcPr>
          <w:p w14:paraId="08A6332A" w14:textId="77777777" w:rsidR="00202F80" w:rsidRPr="00F40C1C" w:rsidRDefault="00202F80">
            <w:pPr>
              <w:pStyle w:val="Times10"/>
              <w:rPr>
                <w:color w:val="000000" w:themeColor="text1"/>
                <w:sz w:val="22"/>
                <w:lang w:val="da-DK"/>
              </w:rPr>
            </w:pPr>
            <w:r w:rsidRPr="00F40C1C">
              <w:rPr>
                <w:color w:val="000000" w:themeColor="text1"/>
                <w:sz w:val="22"/>
                <w:lang w:val="da-DK"/>
              </w:rPr>
              <w:t>Mave-tarm-kanalen</w:t>
            </w:r>
          </w:p>
        </w:tc>
        <w:tc>
          <w:tcPr>
            <w:tcW w:w="1497" w:type="dxa"/>
          </w:tcPr>
          <w:p w14:paraId="6B058A01" w14:textId="77777777" w:rsidR="00202F80" w:rsidRPr="00F40C1C" w:rsidRDefault="00202F80">
            <w:pPr>
              <w:pStyle w:val="Times10"/>
              <w:rPr>
                <w:color w:val="000000" w:themeColor="text1"/>
                <w:sz w:val="22"/>
                <w:lang w:val="da-DK"/>
              </w:rPr>
            </w:pPr>
            <w:r w:rsidRPr="00F40C1C">
              <w:rPr>
                <w:color w:val="000000" w:themeColor="text1"/>
                <w:sz w:val="22"/>
                <w:lang w:val="da-DK"/>
              </w:rPr>
              <w:t>Abdominal-smerter, diarré, obsti</w:t>
            </w:r>
            <w:r w:rsidRPr="00F40C1C">
              <w:rPr>
                <w:color w:val="000000" w:themeColor="text1"/>
                <w:sz w:val="22"/>
                <w:lang w:val="da-DK"/>
              </w:rPr>
              <w:softHyphen/>
              <w:t>pation, kval</w:t>
            </w:r>
            <w:r w:rsidRPr="00F40C1C">
              <w:rPr>
                <w:color w:val="000000" w:themeColor="text1"/>
                <w:sz w:val="22"/>
                <w:lang w:val="da-DK"/>
              </w:rPr>
              <w:softHyphen/>
              <w:t>me</w:t>
            </w:r>
          </w:p>
        </w:tc>
        <w:tc>
          <w:tcPr>
            <w:tcW w:w="1497" w:type="dxa"/>
          </w:tcPr>
          <w:p w14:paraId="4E8C2799" w14:textId="77777777" w:rsidR="00202F80" w:rsidRPr="00F40C1C" w:rsidRDefault="00202F80">
            <w:pPr>
              <w:pStyle w:val="Times10"/>
              <w:rPr>
                <w:color w:val="000000" w:themeColor="text1"/>
                <w:sz w:val="22"/>
                <w:lang w:val="da-DK"/>
              </w:rPr>
            </w:pPr>
            <w:r w:rsidRPr="00F40C1C">
              <w:rPr>
                <w:color w:val="000000" w:themeColor="text1"/>
                <w:sz w:val="22"/>
                <w:lang w:val="da-DK"/>
              </w:rPr>
              <w:t>Pankreatitis, stomatitis, ascites</w:t>
            </w:r>
          </w:p>
        </w:tc>
        <w:tc>
          <w:tcPr>
            <w:tcW w:w="1497" w:type="dxa"/>
          </w:tcPr>
          <w:p w14:paraId="71D7ED53" w14:textId="77777777" w:rsidR="00202F80" w:rsidRPr="00F40C1C" w:rsidRDefault="00202F80">
            <w:pPr>
              <w:pStyle w:val="Times10"/>
              <w:rPr>
                <w:color w:val="000000" w:themeColor="text1"/>
                <w:sz w:val="22"/>
                <w:lang w:val="da-DK"/>
              </w:rPr>
            </w:pPr>
          </w:p>
        </w:tc>
        <w:tc>
          <w:tcPr>
            <w:tcW w:w="1497" w:type="dxa"/>
          </w:tcPr>
          <w:p w14:paraId="03B873B4" w14:textId="77777777" w:rsidR="00202F80" w:rsidRPr="00F40C1C" w:rsidRDefault="00202F80">
            <w:pPr>
              <w:pStyle w:val="Times10"/>
              <w:rPr>
                <w:color w:val="000000" w:themeColor="text1"/>
                <w:sz w:val="22"/>
                <w:lang w:val="da-DK"/>
              </w:rPr>
            </w:pPr>
          </w:p>
        </w:tc>
        <w:tc>
          <w:tcPr>
            <w:tcW w:w="1446" w:type="dxa"/>
          </w:tcPr>
          <w:p w14:paraId="563B7F41" w14:textId="77777777" w:rsidR="00202F80" w:rsidRPr="00F40C1C" w:rsidRDefault="00202F80">
            <w:pPr>
              <w:pStyle w:val="Times10"/>
              <w:rPr>
                <w:color w:val="000000" w:themeColor="text1"/>
                <w:sz w:val="22"/>
                <w:lang w:val="da-DK"/>
              </w:rPr>
            </w:pPr>
          </w:p>
        </w:tc>
      </w:tr>
      <w:tr w:rsidR="00202F80" w:rsidRPr="007E3AAC" w14:paraId="748B442E" w14:textId="77777777">
        <w:tc>
          <w:tcPr>
            <w:tcW w:w="1497" w:type="dxa"/>
          </w:tcPr>
          <w:p w14:paraId="317E4B8F" w14:textId="77777777" w:rsidR="00202F80" w:rsidRPr="00F40C1C" w:rsidRDefault="00202F80">
            <w:pPr>
              <w:pStyle w:val="Times10"/>
              <w:rPr>
                <w:color w:val="000000" w:themeColor="text1"/>
                <w:sz w:val="22"/>
                <w:lang w:val="da-DK"/>
              </w:rPr>
            </w:pPr>
            <w:r w:rsidRPr="00F40C1C">
              <w:rPr>
                <w:color w:val="000000" w:themeColor="text1"/>
                <w:sz w:val="22"/>
                <w:lang w:val="da-DK"/>
              </w:rPr>
              <w:lastRenderedPageBreak/>
              <w:t>Lever og galdeveje</w:t>
            </w:r>
          </w:p>
        </w:tc>
        <w:tc>
          <w:tcPr>
            <w:tcW w:w="1497" w:type="dxa"/>
          </w:tcPr>
          <w:p w14:paraId="55258DC1" w14:textId="77777777" w:rsidR="00202F80" w:rsidRPr="00F40C1C" w:rsidRDefault="00202F80">
            <w:pPr>
              <w:pStyle w:val="Times10"/>
              <w:rPr>
                <w:color w:val="000000" w:themeColor="text1"/>
                <w:sz w:val="22"/>
                <w:lang w:val="da-DK"/>
              </w:rPr>
            </w:pPr>
            <w:r w:rsidRPr="00F40C1C">
              <w:rPr>
                <w:color w:val="000000" w:themeColor="text1"/>
                <w:sz w:val="22"/>
                <w:lang w:val="da-DK"/>
              </w:rPr>
              <w:t>Unormale leverfunk</w:t>
            </w:r>
            <w:r w:rsidRPr="00F40C1C">
              <w:rPr>
                <w:color w:val="000000" w:themeColor="text1"/>
                <w:sz w:val="22"/>
                <w:lang w:val="da-DK"/>
              </w:rPr>
              <w:softHyphen/>
              <w:t>tionsprøver (herunder forhøjet alanin-aminotransferase og forhøjet aspartat-aminotransferase)</w:t>
            </w:r>
          </w:p>
        </w:tc>
        <w:tc>
          <w:tcPr>
            <w:tcW w:w="1497" w:type="dxa"/>
          </w:tcPr>
          <w:p w14:paraId="1CBC1908" w14:textId="77777777" w:rsidR="00202F80" w:rsidRPr="00F40C1C" w:rsidRDefault="00202F80" w:rsidP="00202F80">
            <w:pPr>
              <w:rPr>
                <w:color w:val="000000" w:themeColor="text1"/>
                <w:sz w:val="22"/>
                <w:lang w:val="da-DK"/>
              </w:rPr>
            </w:pPr>
          </w:p>
        </w:tc>
        <w:tc>
          <w:tcPr>
            <w:tcW w:w="1497" w:type="dxa"/>
          </w:tcPr>
          <w:p w14:paraId="7718FB4E" w14:textId="77777777" w:rsidR="00202F80" w:rsidRPr="00F40C1C" w:rsidRDefault="00202F80">
            <w:pPr>
              <w:pStyle w:val="Times10"/>
              <w:rPr>
                <w:color w:val="000000" w:themeColor="text1"/>
                <w:sz w:val="22"/>
                <w:lang w:val="da-DK"/>
              </w:rPr>
            </w:pPr>
            <w:r w:rsidRPr="00F40C1C">
              <w:rPr>
                <w:color w:val="000000" w:themeColor="text1"/>
                <w:sz w:val="22"/>
                <w:lang w:val="da-DK"/>
              </w:rPr>
              <w:t>Leversvigt*</w:t>
            </w:r>
          </w:p>
        </w:tc>
        <w:tc>
          <w:tcPr>
            <w:tcW w:w="1497" w:type="dxa"/>
          </w:tcPr>
          <w:p w14:paraId="146DD068" w14:textId="77777777" w:rsidR="00202F80" w:rsidRPr="00F40C1C" w:rsidRDefault="00202F80">
            <w:pPr>
              <w:pStyle w:val="Times10"/>
              <w:rPr>
                <w:color w:val="000000" w:themeColor="text1"/>
                <w:sz w:val="22"/>
                <w:lang w:val="da-DK"/>
              </w:rPr>
            </w:pPr>
          </w:p>
        </w:tc>
        <w:tc>
          <w:tcPr>
            <w:tcW w:w="1446" w:type="dxa"/>
          </w:tcPr>
          <w:p w14:paraId="53E0DD01" w14:textId="77777777" w:rsidR="00202F80" w:rsidRPr="00F40C1C" w:rsidRDefault="00202F80">
            <w:pPr>
              <w:pStyle w:val="Times10"/>
              <w:rPr>
                <w:color w:val="000000" w:themeColor="text1"/>
                <w:sz w:val="22"/>
                <w:lang w:val="da-DK"/>
              </w:rPr>
            </w:pPr>
          </w:p>
        </w:tc>
      </w:tr>
      <w:tr w:rsidR="00202F80" w:rsidRPr="007E3AAC" w14:paraId="7CD8DC22" w14:textId="77777777">
        <w:tc>
          <w:tcPr>
            <w:tcW w:w="1497" w:type="dxa"/>
          </w:tcPr>
          <w:p w14:paraId="1DC38A3B"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Hud og subkutane væv</w:t>
            </w:r>
          </w:p>
        </w:tc>
        <w:tc>
          <w:tcPr>
            <w:tcW w:w="1497" w:type="dxa"/>
          </w:tcPr>
          <w:p w14:paraId="719AB41A"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Udslæt, akne</w:t>
            </w:r>
          </w:p>
        </w:tc>
        <w:tc>
          <w:tcPr>
            <w:tcW w:w="1497" w:type="dxa"/>
          </w:tcPr>
          <w:p w14:paraId="56FC2BE6" w14:textId="77777777" w:rsidR="00202F80" w:rsidRPr="00F40C1C" w:rsidRDefault="00202F80" w:rsidP="00202F80">
            <w:pPr>
              <w:rPr>
                <w:color w:val="000000" w:themeColor="text1"/>
                <w:sz w:val="22"/>
                <w:lang w:val="da-DK"/>
              </w:rPr>
            </w:pPr>
          </w:p>
        </w:tc>
        <w:tc>
          <w:tcPr>
            <w:tcW w:w="1497" w:type="dxa"/>
          </w:tcPr>
          <w:p w14:paraId="232D0A79" w14:textId="77777777" w:rsidR="00202F80" w:rsidRPr="00F40C1C" w:rsidRDefault="00202F80">
            <w:pPr>
              <w:pStyle w:val="Times10"/>
              <w:rPr>
                <w:color w:val="000000" w:themeColor="text1"/>
                <w:sz w:val="22"/>
                <w:lang w:val="da-DK"/>
              </w:rPr>
            </w:pPr>
            <w:r w:rsidRPr="00F40C1C">
              <w:rPr>
                <w:color w:val="000000" w:themeColor="text1"/>
                <w:sz w:val="22"/>
                <w:lang w:val="da-DK"/>
              </w:rPr>
              <w:t>Eksfoliativ dermatitis</w:t>
            </w:r>
          </w:p>
        </w:tc>
        <w:tc>
          <w:tcPr>
            <w:tcW w:w="1497" w:type="dxa"/>
          </w:tcPr>
          <w:p w14:paraId="11F7775C" w14:textId="77777777" w:rsidR="00202F80" w:rsidRPr="00F40C1C" w:rsidRDefault="00202F80">
            <w:pPr>
              <w:pStyle w:val="Times10"/>
              <w:rPr>
                <w:color w:val="000000" w:themeColor="text1"/>
                <w:sz w:val="22"/>
                <w:lang w:val="da-DK"/>
              </w:rPr>
            </w:pPr>
            <w:r w:rsidRPr="00F40C1C">
              <w:rPr>
                <w:color w:val="000000" w:themeColor="text1"/>
                <w:sz w:val="22"/>
                <w:lang w:val="da-DK"/>
              </w:rPr>
              <w:t>Overfølsom-hedsvaskulitis</w:t>
            </w:r>
          </w:p>
        </w:tc>
        <w:tc>
          <w:tcPr>
            <w:tcW w:w="1446" w:type="dxa"/>
          </w:tcPr>
          <w:p w14:paraId="5DAACF20" w14:textId="77777777" w:rsidR="00202F80" w:rsidRPr="00F40C1C" w:rsidRDefault="00202F80">
            <w:pPr>
              <w:pStyle w:val="Times10"/>
              <w:rPr>
                <w:color w:val="000000" w:themeColor="text1"/>
                <w:sz w:val="22"/>
                <w:lang w:val="da-DK"/>
              </w:rPr>
            </w:pPr>
          </w:p>
        </w:tc>
      </w:tr>
      <w:tr w:rsidR="00202F80" w:rsidRPr="007E3AAC" w14:paraId="736D044E" w14:textId="77777777">
        <w:tc>
          <w:tcPr>
            <w:tcW w:w="1497" w:type="dxa"/>
          </w:tcPr>
          <w:p w14:paraId="2681F891"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Knogler, led, muskler og bindevæv</w:t>
            </w:r>
          </w:p>
        </w:tc>
        <w:tc>
          <w:tcPr>
            <w:tcW w:w="1497" w:type="dxa"/>
          </w:tcPr>
          <w:p w14:paraId="6329A206" w14:textId="77777777" w:rsidR="00202F80" w:rsidRPr="00F40C1C" w:rsidRDefault="00202F80" w:rsidP="00202F80">
            <w:pPr>
              <w:pStyle w:val="CommentText"/>
              <w:rPr>
                <w:color w:val="000000" w:themeColor="text1"/>
                <w:sz w:val="22"/>
                <w:lang w:val="da-DK"/>
              </w:rPr>
            </w:pPr>
            <w:r w:rsidRPr="00F40C1C">
              <w:rPr>
                <w:color w:val="000000" w:themeColor="text1"/>
                <w:sz w:val="22"/>
                <w:lang w:val="da-DK"/>
              </w:rPr>
              <w:t>Artralgi</w:t>
            </w:r>
          </w:p>
        </w:tc>
        <w:tc>
          <w:tcPr>
            <w:tcW w:w="1497" w:type="dxa"/>
          </w:tcPr>
          <w:p w14:paraId="4F39A7BB" w14:textId="77777777" w:rsidR="00202F80" w:rsidRPr="00F40C1C" w:rsidRDefault="00202F80">
            <w:pPr>
              <w:pStyle w:val="Times10"/>
              <w:rPr>
                <w:color w:val="000000" w:themeColor="text1"/>
                <w:sz w:val="22"/>
                <w:lang w:val="da-DK"/>
              </w:rPr>
            </w:pPr>
            <w:r w:rsidRPr="00F40C1C">
              <w:rPr>
                <w:color w:val="000000" w:themeColor="text1"/>
                <w:sz w:val="22"/>
                <w:lang w:val="da-DK"/>
              </w:rPr>
              <w:t>Knogle</w:t>
            </w:r>
            <w:r w:rsidRPr="00F40C1C">
              <w:rPr>
                <w:color w:val="000000" w:themeColor="text1"/>
                <w:sz w:val="22"/>
                <w:lang w:val="da-DK"/>
              </w:rPr>
              <w:softHyphen/>
              <w:t>nekrose</w:t>
            </w:r>
          </w:p>
        </w:tc>
        <w:tc>
          <w:tcPr>
            <w:tcW w:w="1497" w:type="dxa"/>
          </w:tcPr>
          <w:p w14:paraId="71E48BD2" w14:textId="77777777" w:rsidR="00202F80" w:rsidRPr="00F40C1C" w:rsidRDefault="00202F80">
            <w:pPr>
              <w:pStyle w:val="Times10"/>
              <w:rPr>
                <w:color w:val="000000" w:themeColor="text1"/>
                <w:sz w:val="22"/>
                <w:lang w:val="da-DK"/>
              </w:rPr>
            </w:pPr>
          </w:p>
        </w:tc>
        <w:tc>
          <w:tcPr>
            <w:tcW w:w="1497" w:type="dxa"/>
          </w:tcPr>
          <w:p w14:paraId="67D4DDCA" w14:textId="77777777" w:rsidR="00202F80" w:rsidRPr="00F40C1C" w:rsidRDefault="00202F80">
            <w:pPr>
              <w:pStyle w:val="Times10"/>
              <w:rPr>
                <w:color w:val="000000" w:themeColor="text1"/>
                <w:sz w:val="22"/>
                <w:lang w:val="da-DK"/>
              </w:rPr>
            </w:pPr>
          </w:p>
        </w:tc>
        <w:tc>
          <w:tcPr>
            <w:tcW w:w="1446" w:type="dxa"/>
          </w:tcPr>
          <w:p w14:paraId="6C4D7ACD" w14:textId="77777777" w:rsidR="00202F80" w:rsidRPr="00F40C1C" w:rsidRDefault="00202F80">
            <w:pPr>
              <w:pStyle w:val="Times10"/>
              <w:rPr>
                <w:color w:val="000000" w:themeColor="text1"/>
                <w:sz w:val="22"/>
                <w:lang w:val="da-DK"/>
              </w:rPr>
            </w:pPr>
          </w:p>
        </w:tc>
      </w:tr>
      <w:tr w:rsidR="00202F80" w:rsidRPr="007E3AAC" w14:paraId="444F333E" w14:textId="77777777">
        <w:tc>
          <w:tcPr>
            <w:tcW w:w="1497" w:type="dxa"/>
          </w:tcPr>
          <w:p w14:paraId="384B0BAA"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Nyrer og urinveje</w:t>
            </w:r>
          </w:p>
        </w:tc>
        <w:tc>
          <w:tcPr>
            <w:tcW w:w="1497" w:type="dxa"/>
          </w:tcPr>
          <w:p w14:paraId="320B3ED1" w14:textId="77777777" w:rsidR="00202F80" w:rsidRPr="00F40C1C" w:rsidRDefault="00202F80">
            <w:pPr>
              <w:pStyle w:val="Times10"/>
              <w:rPr>
                <w:color w:val="000000" w:themeColor="text1"/>
                <w:sz w:val="22"/>
                <w:lang w:val="da-DK"/>
              </w:rPr>
            </w:pPr>
            <w:r w:rsidRPr="00F40C1C">
              <w:rPr>
                <w:color w:val="000000" w:themeColor="text1"/>
                <w:sz w:val="22"/>
                <w:lang w:val="da-DK"/>
              </w:rPr>
              <w:t>Proteinuri</w:t>
            </w:r>
          </w:p>
        </w:tc>
        <w:tc>
          <w:tcPr>
            <w:tcW w:w="1497" w:type="dxa"/>
          </w:tcPr>
          <w:p w14:paraId="7475AB65" w14:textId="77777777" w:rsidR="00202F80" w:rsidRPr="00F40C1C" w:rsidRDefault="00202F80">
            <w:pPr>
              <w:pStyle w:val="Times10"/>
              <w:rPr>
                <w:color w:val="000000" w:themeColor="text1"/>
                <w:sz w:val="22"/>
                <w:lang w:val="da-DK"/>
              </w:rPr>
            </w:pPr>
          </w:p>
        </w:tc>
        <w:tc>
          <w:tcPr>
            <w:tcW w:w="1497" w:type="dxa"/>
          </w:tcPr>
          <w:p w14:paraId="613D28DE"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Nefrotisk syndrom (se pkt. 4.4), fokal segmen</w:t>
            </w:r>
            <w:r w:rsidRPr="00F40C1C">
              <w:rPr>
                <w:color w:val="000000" w:themeColor="text1"/>
                <w:sz w:val="22"/>
                <w:lang w:val="da-DK"/>
              </w:rPr>
              <w:softHyphen/>
              <w:t>tal glomerulo</w:t>
            </w:r>
            <w:r w:rsidRPr="00F40C1C">
              <w:rPr>
                <w:color w:val="000000" w:themeColor="text1"/>
                <w:sz w:val="22"/>
                <w:lang w:val="da-DK"/>
              </w:rPr>
              <w:softHyphen/>
              <w:t>sklerose*</w:t>
            </w:r>
          </w:p>
        </w:tc>
        <w:tc>
          <w:tcPr>
            <w:tcW w:w="1497" w:type="dxa"/>
          </w:tcPr>
          <w:p w14:paraId="0255AB23" w14:textId="77777777" w:rsidR="00202F80" w:rsidRPr="00F40C1C" w:rsidRDefault="00202F80">
            <w:pPr>
              <w:pStyle w:val="Times10"/>
              <w:rPr>
                <w:color w:val="000000" w:themeColor="text1"/>
                <w:sz w:val="22"/>
                <w:lang w:val="da-DK"/>
              </w:rPr>
            </w:pPr>
          </w:p>
        </w:tc>
        <w:tc>
          <w:tcPr>
            <w:tcW w:w="1446" w:type="dxa"/>
          </w:tcPr>
          <w:p w14:paraId="2B931311" w14:textId="77777777" w:rsidR="00202F80" w:rsidRPr="00F40C1C" w:rsidRDefault="00202F80" w:rsidP="00202F80">
            <w:pPr>
              <w:pStyle w:val="Times10"/>
              <w:rPr>
                <w:color w:val="000000" w:themeColor="text1"/>
                <w:sz w:val="22"/>
                <w:lang w:val="da-DK"/>
              </w:rPr>
            </w:pPr>
          </w:p>
        </w:tc>
      </w:tr>
      <w:tr w:rsidR="00202F80" w:rsidRPr="007E3AAC" w14:paraId="5007CC9B" w14:textId="77777777">
        <w:tc>
          <w:tcPr>
            <w:tcW w:w="1497" w:type="dxa"/>
          </w:tcPr>
          <w:p w14:paraId="2D6DA79E" w14:textId="77777777" w:rsidR="00202F80" w:rsidRPr="00F40C1C" w:rsidRDefault="00202F80">
            <w:pPr>
              <w:pStyle w:val="Times10"/>
              <w:rPr>
                <w:color w:val="000000" w:themeColor="text1"/>
                <w:sz w:val="22"/>
                <w:lang w:val="da-DK"/>
              </w:rPr>
            </w:pPr>
            <w:r w:rsidRPr="00F40C1C">
              <w:rPr>
                <w:color w:val="000000" w:themeColor="text1"/>
                <w:sz w:val="22"/>
                <w:lang w:val="da-DK"/>
              </w:rPr>
              <w:t>Det reproduktive system og mammae</w:t>
            </w:r>
          </w:p>
        </w:tc>
        <w:tc>
          <w:tcPr>
            <w:tcW w:w="1497" w:type="dxa"/>
          </w:tcPr>
          <w:p w14:paraId="62C426EC" w14:textId="77777777" w:rsidR="00202F80" w:rsidRPr="00F40C1C" w:rsidRDefault="00202F80">
            <w:pPr>
              <w:pStyle w:val="Times10"/>
              <w:rPr>
                <w:color w:val="000000" w:themeColor="text1"/>
                <w:sz w:val="22"/>
                <w:lang w:val="da-DK"/>
              </w:rPr>
            </w:pPr>
            <w:r w:rsidRPr="00F40C1C">
              <w:rPr>
                <w:color w:val="000000" w:themeColor="text1"/>
                <w:sz w:val="22"/>
                <w:lang w:val="da-DK"/>
              </w:rPr>
              <w:t>Menstrua</w:t>
            </w:r>
            <w:r w:rsidRPr="00F40C1C">
              <w:rPr>
                <w:color w:val="000000" w:themeColor="text1"/>
                <w:sz w:val="22"/>
                <w:lang w:val="da-DK"/>
              </w:rPr>
              <w:softHyphen/>
              <w:t>tionsforstyr</w:t>
            </w:r>
            <w:r w:rsidRPr="00F40C1C">
              <w:rPr>
                <w:color w:val="000000" w:themeColor="text1"/>
                <w:sz w:val="22"/>
                <w:lang w:val="da-DK"/>
              </w:rPr>
              <w:softHyphen/>
              <w:t>relser (inklu</w:t>
            </w:r>
            <w:r w:rsidRPr="00F40C1C">
              <w:rPr>
                <w:color w:val="000000" w:themeColor="text1"/>
                <w:sz w:val="22"/>
                <w:lang w:val="da-DK"/>
              </w:rPr>
              <w:softHyphen/>
              <w:t>sive amenorré og menoragi)</w:t>
            </w:r>
          </w:p>
        </w:tc>
        <w:tc>
          <w:tcPr>
            <w:tcW w:w="1497" w:type="dxa"/>
          </w:tcPr>
          <w:p w14:paraId="1A16135D"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Ovariecyster</w:t>
            </w:r>
          </w:p>
        </w:tc>
        <w:tc>
          <w:tcPr>
            <w:tcW w:w="1497" w:type="dxa"/>
          </w:tcPr>
          <w:p w14:paraId="5BF19247" w14:textId="77777777" w:rsidR="00202F80" w:rsidRPr="00F40C1C" w:rsidRDefault="00202F80">
            <w:pPr>
              <w:pStyle w:val="Times10"/>
              <w:rPr>
                <w:color w:val="000000" w:themeColor="text1"/>
                <w:sz w:val="22"/>
                <w:lang w:val="da-DK"/>
              </w:rPr>
            </w:pPr>
          </w:p>
        </w:tc>
        <w:tc>
          <w:tcPr>
            <w:tcW w:w="1497" w:type="dxa"/>
          </w:tcPr>
          <w:p w14:paraId="5D85902C" w14:textId="77777777" w:rsidR="00202F80" w:rsidRPr="00F40C1C" w:rsidRDefault="00202F80">
            <w:pPr>
              <w:pStyle w:val="Times10"/>
              <w:rPr>
                <w:color w:val="000000" w:themeColor="text1"/>
                <w:sz w:val="22"/>
                <w:lang w:val="da-DK"/>
              </w:rPr>
            </w:pPr>
          </w:p>
        </w:tc>
        <w:tc>
          <w:tcPr>
            <w:tcW w:w="1446" w:type="dxa"/>
          </w:tcPr>
          <w:p w14:paraId="67F8D4C7" w14:textId="77777777" w:rsidR="00202F80" w:rsidRPr="00F40C1C" w:rsidRDefault="00202F80" w:rsidP="00202F80">
            <w:pPr>
              <w:pStyle w:val="Times10"/>
              <w:rPr>
                <w:color w:val="000000" w:themeColor="text1"/>
                <w:sz w:val="22"/>
                <w:lang w:val="da-DK"/>
              </w:rPr>
            </w:pPr>
          </w:p>
        </w:tc>
      </w:tr>
      <w:tr w:rsidR="00202F80" w:rsidRPr="007E3AAC" w14:paraId="3830CCFA" w14:textId="77777777">
        <w:tc>
          <w:tcPr>
            <w:tcW w:w="1497" w:type="dxa"/>
          </w:tcPr>
          <w:p w14:paraId="564128E1"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Almene symp</w:t>
            </w:r>
            <w:r w:rsidRPr="00F40C1C">
              <w:rPr>
                <w:color w:val="000000" w:themeColor="text1"/>
                <w:sz w:val="22"/>
                <w:lang w:val="da-DK"/>
              </w:rPr>
              <w:softHyphen/>
              <w:t>tomer og reak</w:t>
            </w:r>
            <w:r w:rsidRPr="00F40C1C">
              <w:rPr>
                <w:color w:val="000000" w:themeColor="text1"/>
                <w:sz w:val="22"/>
                <w:lang w:val="da-DK"/>
              </w:rPr>
              <w:softHyphen/>
              <w:t>tioner på administra</w:t>
            </w:r>
            <w:r w:rsidRPr="00F40C1C">
              <w:rPr>
                <w:color w:val="000000" w:themeColor="text1"/>
                <w:sz w:val="22"/>
                <w:lang w:val="da-DK"/>
              </w:rPr>
              <w:softHyphen/>
              <w:t>tionsstedet</w:t>
            </w:r>
          </w:p>
        </w:tc>
        <w:tc>
          <w:tcPr>
            <w:tcW w:w="1497" w:type="dxa"/>
          </w:tcPr>
          <w:p w14:paraId="1CCA2006"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Ødem, peri</w:t>
            </w:r>
            <w:r w:rsidRPr="00F40C1C">
              <w:rPr>
                <w:color w:val="000000" w:themeColor="text1"/>
                <w:sz w:val="22"/>
                <w:lang w:val="da-DK"/>
              </w:rPr>
              <w:softHyphen/>
              <w:t>fert ødem, pyreksi, smer</w:t>
            </w:r>
            <w:r w:rsidRPr="00F40C1C">
              <w:rPr>
                <w:color w:val="000000" w:themeColor="text1"/>
                <w:sz w:val="22"/>
                <w:lang w:val="da-DK"/>
              </w:rPr>
              <w:softHyphen/>
              <w:t>te, nedsat heling*</w:t>
            </w:r>
          </w:p>
        </w:tc>
        <w:tc>
          <w:tcPr>
            <w:tcW w:w="1497" w:type="dxa"/>
          </w:tcPr>
          <w:p w14:paraId="113B4952" w14:textId="77777777" w:rsidR="00202F80" w:rsidRPr="00F40C1C" w:rsidRDefault="00202F80">
            <w:pPr>
              <w:pStyle w:val="Times10"/>
              <w:rPr>
                <w:color w:val="000000" w:themeColor="text1"/>
                <w:sz w:val="22"/>
                <w:lang w:val="da-DK"/>
              </w:rPr>
            </w:pPr>
          </w:p>
        </w:tc>
        <w:tc>
          <w:tcPr>
            <w:tcW w:w="1497" w:type="dxa"/>
          </w:tcPr>
          <w:p w14:paraId="2A7878AD" w14:textId="77777777" w:rsidR="00202F80" w:rsidRPr="00F40C1C" w:rsidRDefault="00202F80">
            <w:pPr>
              <w:pStyle w:val="Times10"/>
              <w:rPr>
                <w:color w:val="000000" w:themeColor="text1"/>
                <w:sz w:val="22"/>
                <w:lang w:val="da-DK"/>
              </w:rPr>
            </w:pPr>
          </w:p>
        </w:tc>
        <w:tc>
          <w:tcPr>
            <w:tcW w:w="1497" w:type="dxa"/>
          </w:tcPr>
          <w:p w14:paraId="6ABA4CED" w14:textId="77777777" w:rsidR="00202F80" w:rsidRPr="00F40C1C" w:rsidRDefault="00202F80">
            <w:pPr>
              <w:pStyle w:val="Times10"/>
              <w:rPr>
                <w:color w:val="000000" w:themeColor="text1"/>
                <w:sz w:val="22"/>
                <w:lang w:val="da-DK"/>
              </w:rPr>
            </w:pPr>
          </w:p>
        </w:tc>
        <w:tc>
          <w:tcPr>
            <w:tcW w:w="1446" w:type="dxa"/>
          </w:tcPr>
          <w:p w14:paraId="08261643" w14:textId="77777777" w:rsidR="00202F80" w:rsidRPr="00F40C1C" w:rsidRDefault="00202F80">
            <w:pPr>
              <w:pStyle w:val="Times10"/>
              <w:rPr>
                <w:color w:val="000000" w:themeColor="text1"/>
                <w:sz w:val="22"/>
                <w:lang w:val="da-DK"/>
              </w:rPr>
            </w:pPr>
          </w:p>
        </w:tc>
      </w:tr>
      <w:tr w:rsidR="00202F80" w:rsidRPr="007E3AAC" w14:paraId="066AC3F2" w14:textId="77777777">
        <w:tc>
          <w:tcPr>
            <w:tcW w:w="1497" w:type="dxa"/>
          </w:tcPr>
          <w:p w14:paraId="433454FB"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Undersøgelser</w:t>
            </w:r>
          </w:p>
        </w:tc>
        <w:tc>
          <w:tcPr>
            <w:tcW w:w="1497" w:type="dxa"/>
          </w:tcPr>
          <w:p w14:paraId="49AD09EF"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Forhøjet laktatde</w:t>
            </w:r>
            <w:r w:rsidRPr="00F40C1C">
              <w:rPr>
                <w:color w:val="000000" w:themeColor="text1"/>
                <w:sz w:val="22"/>
                <w:lang w:val="da-DK"/>
              </w:rPr>
              <w:softHyphen/>
              <w:t>hydrogenase, forhøjet kreatinin i blodet</w:t>
            </w:r>
          </w:p>
        </w:tc>
        <w:tc>
          <w:tcPr>
            <w:tcW w:w="1497" w:type="dxa"/>
          </w:tcPr>
          <w:p w14:paraId="0E62ED1E" w14:textId="77777777" w:rsidR="00202F80" w:rsidRPr="00F40C1C" w:rsidRDefault="00202F80" w:rsidP="00202F80">
            <w:pPr>
              <w:keepNext/>
              <w:rPr>
                <w:color w:val="000000" w:themeColor="text1"/>
                <w:sz w:val="22"/>
                <w:lang w:val="da-DK"/>
              </w:rPr>
            </w:pPr>
          </w:p>
        </w:tc>
        <w:tc>
          <w:tcPr>
            <w:tcW w:w="1497" w:type="dxa"/>
          </w:tcPr>
          <w:p w14:paraId="042F62D5" w14:textId="77777777" w:rsidR="00202F80" w:rsidRPr="00F40C1C" w:rsidRDefault="00202F80" w:rsidP="00202F80">
            <w:pPr>
              <w:pStyle w:val="Times10"/>
              <w:keepNext/>
              <w:rPr>
                <w:color w:val="000000" w:themeColor="text1"/>
                <w:sz w:val="22"/>
                <w:lang w:val="da-DK"/>
              </w:rPr>
            </w:pPr>
          </w:p>
        </w:tc>
        <w:tc>
          <w:tcPr>
            <w:tcW w:w="1497" w:type="dxa"/>
          </w:tcPr>
          <w:p w14:paraId="28EF2B12" w14:textId="77777777" w:rsidR="00202F80" w:rsidRPr="00F40C1C" w:rsidRDefault="00202F80" w:rsidP="00202F80">
            <w:pPr>
              <w:pStyle w:val="Times10"/>
              <w:keepNext/>
              <w:rPr>
                <w:color w:val="000000" w:themeColor="text1"/>
                <w:sz w:val="22"/>
                <w:lang w:val="da-DK"/>
              </w:rPr>
            </w:pPr>
          </w:p>
        </w:tc>
        <w:tc>
          <w:tcPr>
            <w:tcW w:w="1446" w:type="dxa"/>
          </w:tcPr>
          <w:p w14:paraId="7A541306" w14:textId="77777777" w:rsidR="00202F80" w:rsidRPr="00F40C1C" w:rsidRDefault="00202F80" w:rsidP="00202F80">
            <w:pPr>
              <w:pStyle w:val="Times10"/>
              <w:keepNext/>
              <w:rPr>
                <w:color w:val="000000" w:themeColor="text1"/>
                <w:sz w:val="22"/>
                <w:lang w:val="da-DK"/>
              </w:rPr>
            </w:pPr>
          </w:p>
        </w:tc>
      </w:tr>
    </w:tbl>
    <w:p w14:paraId="48EBCAA5" w14:textId="77777777" w:rsidR="00202F80" w:rsidRPr="00F40C1C" w:rsidRDefault="00202F80" w:rsidP="00202F80">
      <w:pPr>
        <w:pStyle w:val="TimesDK12"/>
        <w:widowControl/>
        <w:tabs>
          <w:tab w:val="left" w:pos="567"/>
        </w:tabs>
        <w:rPr>
          <w:color w:val="000000" w:themeColor="text1"/>
          <w:sz w:val="22"/>
          <w:lang w:val="da-DK"/>
        </w:rPr>
      </w:pPr>
    </w:p>
    <w:p w14:paraId="18C9EA78"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 Se afsnit nedenfor.</w:t>
      </w:r>
    </w:p>
    <w:p w14:paraId="1534BEDC" w14:textId="77777777" w:rsidR="00202F80" w:rsidRPr="00F40C1C" w:rsidRDefault="00202F80" w:rsidP="00202F80">
      <w:pPr>
        <w:pStyle w:val="TimesDK12"/>
        <w:widowControl/>
        <w:tabs>
          <w:tab w:val="left" w:pos="0"/>
        </w:tabs>
        <w:rPr>
          <w:color w:val="000000" w:themeColor="text1"/>
          <w:sz w:val="22"/>
          <w:lang w:val="da-DK"/>
        </w:rPr>
      </w:pPr>
    </w:p>
    <w:p w14:paraId="238AB96B" w14:textId="77777777" w:rsidR="00202F80" w:rsidRPr="00F40C1C" w:rsidRDefault="00202F80" w:rsidP="00202F80">
      <w:pPr>
        <w:pStyle w:val="TimesDK12"/>
        <w:widowControl/>
        <w:tabs>
          <w:tab w:val="left" w:pos="0"/>
        </w:tabs>
        <w:rPr>
          <w:color w:val="000000" w:themeColor="text1"/>
          <w:sz w:val="22"/>
          <w:u w:val="single"/>
          <w:lang w:val="da-DK"/>
        </w:rPr>
      </w:pPr>
      <w:r w:rsidRPr="00F40C1C">
        <w:rPr>
          <w:color w:val="000000" w:themeColor="text1"/>
          <w:sz w:val="22"/>
          <w:u w:val="single"/>
          <w:lang w:val="da-DK"/>
        </w:rPr>
        <w:t>Beskrivelse af udvalgte bivirkninger</w:t>
      </w:r>
    </w:p>
    <w:p w14:paraId="1BF7F9E4" w14:textId="77777777" w:rsidR="00202F80" w:rsidRPr="00F40C1C" w:rsidRDefault="00202F80" w:rsidP="00202F80">
      <w:pPr>
        <w:pStyle w:val="TimesDK12"/>
        <w:widowControl/>
        <w:tabs>
          <w:tab w:val="left" w:pos="0"/>
        </w:tabs>
        <w:rPr>
          <w:color w:val="000000" w:themeColor="text1"/>
          <w:sz w:val="22"/>
          <w:lang w:val="da-DK"/>
        </w:rPr>
      </w:pPr>
    </w:p>
    <w:p w14:paraId="133A664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Immunsuppression øger modtageligheden for udvikling af lymfom og andre maligniteter, især på huden (se pkt. 4.4).</w:t>
      </w:r>
    </w:p>
    <w:p w14:paraId="4271E84A" w14:textId="77777777" w:rsidR="00202F80" w:rsidRPr="00F40C1C" w:rsidRDefault="00202F80">
      <w:pPr>
        <w:pStyle w:val="TimesDK12"/>
        <w:widowControl/>
        <w:tabs>
          <w:tab w:val="left" w:pos="567"/>
        </w:tabs>
        <w:rPr>
          <w:color w:val="000000" w:themeColor="text1"/>
          <w:sz w:val="22"/>
          <w:lang w:val="da-DK"/>
        </w:rPr>
      </w:pPr>
    </w:p>
    <w:p w14:paraId="26E93175" w14:textId="77777777" w:rsidR="00202F80" w:rsidRPr="00F40C1C" w:rsidRDefault="00202F80" w:rsidP="00202F80">
      <w:pPr>
        <w:suppressAutoHyphens/>
        <w:rPr>
          <w:color w:val="000000" w:themeColor="text1"/>
          <w:sz w:val="22"/>
          <w:szCs w:val="22"/>
          <w:lang w:val="da-DK"/>
        </w:rPr>
      </w:pPr>
      <w:r w:rsidRPr="00F40C1C">
        <w:rPr>
          <w:color w:val="000000" w:themeColor="text1"/>
          <w:sz w:val="22"/>
          <w:szCs w:val="22"/>
          <w:lang w:val="da-DK"/>
        </w:rPr>
        <w:lastRenderedPageBreak/>
        <w:t>Hos patienter behandlet med immunsuppressiva, herunder Rapamune, er der rapporteret tilfælde af både BK</w:t>
      </w:r>
      <w:r w:rsidRPr="00F40C1C">
        <w:rPr>
          <w:color w:val="000000" w:themeColor="text1"/>
          <w:sz w:val="22"/>
          <w:szCs w:val="22"/>
          <w:lang w:val="da-DK"/>
        </w:rPr>
        <w:noBreakHyphen/>
        <w:t>virusassocieret nefropati og JC</w:t>
      </w:r>
      <w:r w:rsidRPr="00F40C1C">
        <w:rPr>
          <w:color w:val="000000" w:themeColor="text1"/>
          <w:sz w:val="22"/>
          <w:szCs w:val="22"/>
          <w:lang w:val="da-DK"/>
        </w:rPr>
        <w:noBreakHyphen/>
        <w:t>virusassocieret progressiv multifokal leukoencefalopati (PML).</w:t>
      </w:r>
    </w:p>
    <w:p w14:paraId="5B1B0F6C" w14:textId="77777777" w:rsidR="00202F80" w:rsidRPr="00F40C1C" w:rsidRDefault="00202F80">
      <w:pPr>
        <w:pStyle w:val="TimesDK12"/>
        <w:widowControl/>
        <w:tabs>
          <w:tab w:val="left" w:pos="567"/>
        </w:tabs>
        <w:rPr>
          <w:color w:val="000000" w:themeColor="text1"/>
          <w:sz w:val="22"/>
          <w:lang w:val="da-DK"/>
        </w:rPr>
      </w:pPr>
    </w:p>
    <w:p w14:paraId="382B8BB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Levertoksicitet er rapporteret. Risikoen kan øges, når dalkoncentration af sirolimus stiger. Sjældne tilfælde af dødelig hepatisk nekrose er rapporteret, når dalkoncentrationen af sirolimus stiger.</w:t>
      </w:r>
    </w:p>
    <w:p w14:paraId="799C7B8B" w14:textId="77777777" w:rsidR="00202F80" w:rsidRPr="00F40C1C" w:rsidRDefault="00202F80">
      <w:pPr>
        <w:pStyle w:val="TimesDK12"/>
        <w:widowControl/>
        <w:tabs>
          <w:tab w:val="left" w:pos="567"/>
        </w:tabs>
        <w:rPr>
          <w:color w:val="000000" w:themeColor="text1"/>
          <w:sz w:val="22"/>
          <w:lang w:val="da-DK"/>
        </w:rPr>
      </w:pPr>
    </w:p>
    <w:p w14:paraId="033C71F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Tilfælde af interstitiel lungesygdom (herunder pneumonit og sjældent </w:t>
      </w:r>
      <w:r w:rsidRPr="00F40C1C">
        <w:rPr>
          <w:i/>
          <w:color w:val="000000" w:themeColor="text1"/>
          <w:sz w:val="22"/>
          <w:lang w:val="da-DK"/>
        </w:rPr>
        <w:t>bronchiolitis obliterans organising pneumonia</w:t>
      </w:r>
      <w:r w:rsidRPr="00F40C1C">
        <w:rPr>
          <w:color w:val="000000" w:themeColor="text1"/>
          <w:sz w:val="22"/>
          <w:lang w:val="da-DK"/>
        </w:rPr>
        <w:t xml:space="preserve"> (BOOP) og lungefibrose), nogle dødelige, uden identificeret infektiøs ætiologi er opstået hos patienter, som fik immunsupressiv behandling, herunder Rapamune. I nogle tilfælde er den interstitielle lungesygdom svundet ved ophør med eller dosisreduktion af Rapamune. Risikoen kan være forhøjet, når dalkoncentrationen af sirolimus stiger.</w:t>
      </w:r>
    </w:p>
    <w:p w14:paraId="40EBFA80" w14:textId="77777777" w:rsidR="00202F80" w:rsidRPr="00F40C1C" w:rsidRDefault="00202F80">
      <w:pPr>
        <w:pStyle w:val="TimesDK12"/>
        <w:widowControl/>
        <w:tabs>
          <w:tab w:val="left" w:pos="567"/>
        </w:tabs>
        <w:rPr>
          <w:color w:val="000000" w:themeColor="text1"/>
          <w:sz w:val="22"/>
          <w:lang w:val="da-DK"/>
        </w:rPr>
      </w:pPr>
    </w:p>
    <w:p w14:paraId="37F5D31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Der er rapporteret om nedsat heling efter transplantation, herunder omfattende sårruptur i ansigtet, ventralhernie og anastomotisk sprængning (f.eks. sår, kar, luftveje, urinveje, galdeveje).</w:t>
      </w:r>
    </w:p>
    <w:p w14:paraId="6CAF50D3" w14:textId="77777777" w:rsidR="00202F80" w:rsidRPr="00F40C1C" w:rsidRDefault="00202F80">
      <w:pPr>
        <w:pStyle w:val="TimesDK12"/>
        <w:widowControl/>
        <w:tabs>
          <w:tab w:val="left" w:pos="567"/>
        </w:tabs>
        <w:rPr>
          <w:color w:val="000000" w:themeColor="text1"/>
          <w:sz w:val="22"/>
          <w:lang w:val="da-DK"/>
        </w:rPr>
      </w:pPr>
    </w:p>
    <w:p w14:paraId="1CBC8F16"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Der har været observeret forringede spermparametre hos nogle patienter behandlet med Rapamune. I de fleste tilfælde har denne virkning været reversibel efter ophør med Rapamune (se pkt. 5.3).</w:t>
      </w:r>
    </w:p>
    <w:p w14:paraId="08CA1025" w14:textId="77777777" w:rsidR="00202F80" w:rsidRPr="00F40C1C" w:rsidRDefault="00202F80">
      <w:pPr>
        <w:pStyle w:val="TimesDK12"/>
        <w:widowControl/>
        <w:tabs>
          <w:tab w:val="left" w:pos="567"/>
        </w:tabs>
        <w:rPr>
          <w:color w:val="000000" w:themeColor="text1"/>
          <w:sz w:val="22"/>
          <w:lang w:val="da-DK"/>
        </w:rPr>
      </w:pPr>
    </w:p>
    <w:p w14:paraId="4ADA040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Hos patienter med forsinket funktion af transplantatet, kan sirolimus forsinke genoprettelsen af nyre</w:t>
      </w:r>
      <w:r w:rsidRPr="00F40C1C">
        <w:rPr>
          <w:color w:val="000000" w:themeColor="text1"/>
          <w:sz w:val="22"/>
          <w:lang w:val="da-DK"/>
        </w:rPr>
        <w:softHyphen/>
        <w:t>funktionen.</w:t>
      </w:r>
    </w:p>
    <w:p w14:paraId="28DA51CC" w14:textId="77777777" w:rsidR="00202F80" w:rsidRPr="00F40C1C" w:rsidRDefault="00202F80">
      <w:pPr>
        <w:pStyle w:val="TimesDK12"/>
        <w:widowControl/>
        <w:tabs>
          <w:tab w:val="left" w:pos="567"/>
        </w:tabs>
        <w:rPr>
          <w:color w:val="000000" w:themeColor="text1"/>
          <w:sz w:val="22"/>
          <w:lang w:val="da-DK"/>
        </w:rPr>
      </w:pPr>
    </w:p>
    <w:p w14:paraId="5A80C83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Samtidig brug af sirolimus og en calcineurinhæmmer kan øge risikoen for calcineurinhæmmer-induceret HUS/TTP/TMA.</w:t>
      </w:r>
    </w:p>
    <w:p w14:paraId="198EB0CB" w14:textId="77777777" w:rsidR="00202F80" w:rsidRPr="00F40C1C" w:rsidRDefault="00202F80">
      <w:pPr>
        <w:pStyle w:val="TimesDK12"/>
        <w:widowControl/>
        <w:tabs>
          <w:tab w:val="left" w:pos="567"/>
        </w:tabs>
        <w:rPr>
          <w:color w:val="000000" w:themeColor="text1"/>
          <w:sz w:val="22"/>
          <w:lang w:val="da-DK"/>
        </w:rPr>
      </w:pPr>
    </w:p>
    <w:p w14:paraId="12210D0D"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Der er set indberetninger af fokal segmentær glomerulosklerose.</w:t>
      </w:r>
    </w:p>
    <w:p w14:paraId="18FE7322" w14:textId="77777777" w:rsidR="00202F80" w:rsidRPr="00F40C1C" w:rsidRDefault="00202F80" w:rsidP="00202F80">
      <w:pPr>
        <w:pStyle w:val="TimesDK12"/>
        <w:keepNext/>
        <w:widowControl/>
        <w:tabs>
          <w:tab w:val="left" w:pos="567"/>
        </w:tabs>
        <w:rPr>
          <w:color w:val="000000" w:themeColor="text1"/>
          <w:sz w:val="22"/>
          <w:lang w:val="da-DK"/>
        </w:rPr>
      </w:pPr>
    </w:p>
    <w:p w14:paraId="749396CC"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Der har også været rapporter om væskeansamlinger, herunder perifert ødem, lymfødem, pleura</w:t>
      </w:r>
      <w:r w:rsidRPr="00F40C1C">
        <w:rPr>
          <w:color w:val="000000" w:themeColor="text1"/>
          <w:sz w:val="22"/>
          <w:lang w:val="da-DK"/>
        </w:rPr>
        <w:softHyphen/>
        <w:t>effusion og perikardie-effusion (herunder hæmodynamisk signifikant effusion hos børn og voksne) hos patienter i behandling med Rapamune.</w:t>
      </w:r>
    </w:p>
    <w:p w14:paraId="5D0CF9D5" w14:textId="77777777" w:rsidR="00202F80" w:rsidRPr="00F40C1C" w:rsidRDefault="00202F80" w:rsidP="00202F80">
      <w:pPr>
        <w:pStyle w:val="TimesDK12"/>
        <w:keepNext/>
        <w:widowControl/>
        <w:tabs>
          <w:tab w:val="left" w:pos="567"/>
        </w:tabs>
        <w:rPr>
          <w:color w:val="000000" w:themeColor="text1"/>
          <w:sz w:val="22"/>
          <w:lang w:val="da-DK"/>
        </w:rPr>
      </w:pPr>
    </w:p>
    <w:p w14:paraId="55D9459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 et forsøg til vurdering af sikkerhed og virkning af skift fra calcineurinhæmmer til sirolimus (mål</w:t>
      </w:r>
      <w:r w:rsidRPr="00F40C1C">
        <w:rPr>
          <w:color w:val="000000" w:themeColor="text1"/>
          <w:sz w:val="22"/>
          <w:lang w:val="da-DK"/>
        </w:rPr>
        <w:softHyphen/>
        <w:t>niveau på 12-20 ng/ml) hos nyretransplanterede patienter i vedligeholdelsesbehand</w:t>
      </w:r>
      <w:r w:rsidRPr="00F40C1C">
        <w:rPr>
          <w:color w:val="000000" w:themeColor="text1"/>
          <w:sz w:val="22"/>
          <w:lang w:val="da-DK"/>
        </w:rPr>
        <w:softHyphen/>
        <w:t>ling blev inklu</w:t>
      </w:r>
      <w:r w:rsidRPr="00F40C1C">
        <w:rPr>
          <w:color w:val="000000" w:themeColor="text1"/>
          <w:sz w:val="22"/>
          <w:lang w:val="da-DK"/>
        </w:rPr>
        <w:softHyphen/>
        <w:t xml:space="preserve">sionen stoppet i undergruppen af patienter (n=90) med glomerulær filtrationshastighed på mindre end 40 ml/min. ved </w:t>
      </w:r>
      <w:r w:rsidRPr="00F40C1C">
        <w:rPr>
          <w:i/>
          <w:color w:val="000000" w:themeColor="text1"/>
          <w:sz w:val="22"/>
          <w:lang w:val="da-DK"/>
        </w:rPr>
        <w:t>baseline</w:t>
      </w:r>
      <w:r w:rsidRPr="00F40C1C">
        <w:rPr>
          <w:color w:val="000000" w:themeColor="text1"/>
          <w:sz w:val="22"/>
          <w:lang w:val="da-DK"/>
        </w:rPr>
        <w:t xml:space="preserve"> (se pkt. 5.1). Der var en højere frekvens af alvorlige bivirk</w:t>
      </w:r>
      <w:r w:rsidRPr="00F40C1C">
        <w:rPr>
          <w:color w:val="000000" w:themeColor="text1"/>
          <w:sz w:val="22"/>
          <w:lang w:val="da-DK"/>
        </w:rPr>
        <w:softHyphen/>
        <w:t>ninger herunder pneumoni, akut afstødning, transplantattab og død i gruppen behandlet med sirolimus (n=60, median</w:t>
      </w:r>
      <w:r w:rsidRPr="00F40C1C">
        <w:rPr>
          <w:color w:val="000000" w:themeColor="text1"/>
          <w:sz w:val="22"/>
          <w:lang w:val="da-DK"/>
        </w:rPr>
        <w:softHyphen/>
        <w:t>tid efter transplantation 36 måneder).</w:t>
      </w:r>
    </w:p>
    <w:p w14:paraId="0B50345D" w14:textId="77777777" w:rsidR="00202F80" w:rsidRPr="00F40C1C" w:rsidRDefault="00202F80">
      <w:pPr>
        <w:pStyle w:val="TimesDK12"/>
        <w:widowControl/>
        <w:tabs>
          <w:tab w:val="left" w:pos="567"/>
        </w:tabs>
        <w:rPr>
          <w:color w:val="000000" w:themeColor="text1"/>
          <w:sz w:val="22"/>
          <w:lang w:val="da-DK"/>
        </w:rPr>
      </w:pPr>
    </w:p>
    <w:p w14:paraId="1EF57A3A"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Ovariecyster og menstruationsforstyrrelser (inklusive amenorré og menoragi) er rapporteret. Patienter med symptomatiske ovariecyster bør henvises til yderligere udredning. Incidensen af ovariecyster kan være højere hos præmenopausale end hos postmenopausale kvinder. Ovariecyster og disse menstruationsforstyrrelser er i nogle tilfælde ophørt efter seponering af Rapamune.</w:t>
      </w:r>
    </w:p>
    <w:p w14:paraId="4A5EBD84" w14:textId="77777777" w:rsidR="00202F80" w:rsidRPr="00F40C1C" w:rsidRDefault="00202F80">
      <w:pPr>
        <w:pStyle w:val="TimesDK12"/>
        <w:widowControl/>
        <w:tabs>
          <w:tab w:val="left" w:pos="567"/>
        </w:tabs>
        <w:rPr>
          <w:color w:val="000000" w:themeColor="text1"/>
          <w:sz w:val="22"/>
          <w:lang w:val="da-DK"/>
        </w:rPr>
      </w:pPr>
    </w:p>
    <w:p w14:paraId="2F993E81"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t>Pædiatrisk population</w:t>
      </w:r>
    </w:p>
    <w:p w14:paraId="24FFB4A1" w14:textId="77777777" w:rsidR="00202F80" w:rsidRPr="00F40C1C" w:rsidRDefault="00202F80" w:rsidP="00202F80">
      <w:pPr>
        <w:pStyle w:val="TimesDK12"/>
        <w:keepNext/>
        <w:widowControl/>
        <w:tabs>
          <w:tab w:val="left" w:pos="567"/>
        </w:tabs>
        <w:rPr>
          <w:color w:val="000000" w:themeColor="text1"/>
          <w:sz w:val="22"/>
          <w:lang w:val="da-DK"/>
        </w:rPr>
      </w:pPr>
    </w:p>
    <w:p w14:paraId="00C14F3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Der er ikke udført kontrollerede kliniske forsøg med børn og unge (under 18 år) med en dosering, der svarer til den, der på nuværende tidspunkt er godkendt for Rapamune til brug hos voksne.</w:t>
      </w:r>
    </w:p>
    <w:p w14:paraId="1307E850" w14:textId="77777777" w:rsidR="00202F80" w:rsidRPr="00F40C1C" w:rsidRDefault="00202F80" w:rsidP="00202F80">
      <w:pPr>
        <w:tabs>
          <w:tab w:val="left" w:pos="567"/>
        </w:tabs>
        <w:rPr>
          <w:color w:val="000000" w:themeColor="text1"/>
          <w:sz w:val="22"/>
          <w:szCs w:val="22"/>
          <w:lang w:val="da-DK"/>
        </w:rPr>
      </w:pPr>
      <w:bookmarkStart w:id="3" w:name="_Hlt196198048"/>
      <w:bookmarkStart w:id="4" w:name="_Hlt196198053"/>
    </w:p>
    <w:p w14:paraId="316812EA"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 xml:space="preserve">Sikkerheden blev vurderet i et kontrolleret klinisk forsøg, hvor der var inkluderet nyretransplanterede patienter på </w:t>
      </w:r>
      <w:r w:rsidRPr="00F40C1C">
        <w:rPr>
          <w:color w:val="000000" w:themeColor="text1"/>
          <w:sz w:val="22"/>
          <w:lang w:val="da-DK"/>
        </w:rPr>
        <w:t>under 18</w:t>
      </w:r>
      <w:r w:rsidRPr="00F40C1C">
        <w:rPr>
          <w:color w:val="000000" w:themeColor="text1"/>
          <w:sz w:val="22"/>
          <w:szCs w:val="22"/>
          <w:lang w:val="da-DK"/>
        </w:rPr>
        <w:t xml:space="preserve"> år, som ansås for at have en høj immunologisk risiko, defineret som havende én eller flere akutte episoder med afstødning af homologt transplantat i anamnesen og/eller med tilstede</w:t>
      </w:r>
      <w:r w:rsidRPr="00F40C1C">
        <w:rPr>
          <w:color w:val="000000" w:themeColor="text1"/>
          <w:sz w:val="22"/>
          <w:szCs w:val="22"/>
          <w:lang w:val="da-DK"/>
        </w:rPr>
        <w:softHyphen/>
        <w:t>værelsen af kronisk afstødning af nyretransplantat bekræftet ved nyrebiopsi (se afsnit 5.1). Brugen af Rapamune i kombination med calcineurinhæmmere og kortikosteroider blev forbundet med en øget risiko for svækkelse af nyrefunktionen, abnorme niveauer af serum-lipider (herunder, men ikke be</w:t>
      </w:r>
      <w:r w:rsidRPr="00F40C1C">
        <w:rPr>
          <w:color w:val="000000" w:themeColor="text1"/>
          <w:sz w:val="22"/>
          <w:szCs w:val="22"/>
          <w:lang w:val="da-DK"/>
        </w:rPr>
        <w:softHyphen/>
        <w:t>grænset til, forhøjede niveauer af serum-triglycerider og serum-kolesterol) samt urinvejsinfektioner. Det undersøgte behandlingsregime (kontinuerlig brug af Rapamune i kombination med en calcineurin</w:t>
      </w:r>
      <w:r w:rsidRPr="00F40C1C">
        <w:rPr>
          <w:color w:val="000000" w:themeColor="text1"/>
          <w:sz w:val="22"/>
          <w:szCs w:val="22"/>
          <w:lang w:val="da-DK"/>
        </w:rPr>
        <w:softHyphen/>
        <w:t>hæmmer) er ikke indiceret til voksne eller børn (se afsnit 4.1).</w:t>
      </w:r>
    </w:p>
    <w:bookmarkEnd w:id="3"/>
    <w:bookmarkEnd w:id="4"/>
    <w:p w14:paraId="00AA75CA" w14:textId="77777777" w:rsidR="00202F80" w:rsidRPr="00F40C1C" w:rsidRDefault="00202F80">
      <w:pPr>
        <w:pStyle w:val="TimesDK12"/>
        <w:widowControl/>
        <w:tabs>
          <w:tab w:val="left" w:pos="567"/>
        </w:tabs>
        <w:rPr>
          <w:color w:val="000000" w:themeColor="text1"/>
          <w:sz w:val="22"/>
          <w:szCs w:val="22"/>
          <w:lang w:val="da-DK"/>
        </w:rPr>
      </w:pPr>
    </w:p>
    <w:p w14:paraId="267568E4"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I et andet forsøg, der inkluderede nyretransplanterede patienter i alderen 20 år og derunder, hvor hen</w:t>
      </w:r>
      <w:r w:rsidRPr="00F40C1C">
        <w:rPr>
          <w:color w:val="000000" w:themeColor="text1"/>
          <w:sz w:val="22"/>
          <w:szCs w:val="22"/>
          <w:lang w:val="da-DK"/>
        </w:rPr>
        <w:softHyphen/>
        <w:t>sigten var at vurdere sikkerheden ved en gradvis seponering af kortikosteroider (begyndende 6 måned</w:t>
      </w:r>
      <w:r w:rsidRPr="00F40C1C">
        <w:rPr>
          <w:color w:val="000000" w:themeColor="text1"/>
          <w:sz w:val="22"/>
          <w:szCs w:val="22"/>
          <w:lang w:val="da-DK"/>
        </w:rPr>
        <w:softHyphen/>
        <w:t>er efter transplantationen) fra et immunsuppressivt regime, som blev initieret ved transplanta</w:t>
      </w:r>
      <w:r w:rsidRPr="00F40C1C">
        <w:rPr>
          <w:color w:val="000000" w:themeColor="text1"/>
          <w:sz w:val="22"/>
          <w:szCs w:val="22"/>
          <w:lang w:val="da-DK"/>
        </w:rPr>
        <w:softHyphen/>
        <w:t>tionen og indeholdt fuld dosis immunosuppression med både Rapamune og en calcineurinhæmmer i kombi</w:t>
      </w:r>
      <w:r w:rsidRPr="00F40C1C">
        <w:rPr>
          <w:color w:val="000000" w:themeColor="text1"/>
          <w:sz w:val="22"/>
          <w:szCs w:val="22"/>
          <w:lang w:val="da-DK"/>
        </w:rPr>
        <w:softHyphen/>
        <w:t>nation med basiliximab-induktion, blev det observeret, at 19 (6,9%) af de 274 inkluderede patienter udviklede lymfoproliferativ sygdom efter transplantationen (PTLD). Af de 89 patienter, der var kon</w:t>
      </w:r>
      <w:r w:rsidRPr="00F40C1C">
        <w:rPr>
          <w:color w:val="000000" w:themeColor="text1"/>
          <w:sz w:val="22"/>
          <w:szCs w:val="22"/>
          <w:lang w:val="da-DK"/>
        </w:rPr>
        <w:softHyphen/>
        <w:t>stateret Epstein-Barr virus (EBV-) seronegative inden transplantationen, udviklede 13 (15,6%) PTLD. Alle patienter, som udviklede PTLD, var under 18 år.</w:t>
      </w:r>
    </w:p>
    <w:p w14:paraId="0145ABE4" w14:textId="77777777" w:rsidR="00202F80" w:rsidRPr="00F40C1C" w:rsidRDefault="00202F80" w:rsidP="00202F80">
      <w:pPr>
        <w:tabs>
          <w:tab w:val="left" w:pos="567"/>
        </w:tabs>
        <w:rPr>
          <w:color w:val="000000" w:themeColor="text1"/>
          <w:sz w:val="22"/>
          <w:szCs w:val="22"/>
          <w:lang w:val="da-DK"/>
        </w:rPr>
      </w:pPr>
    </w:p>
    <w:p w14:paraId="68E001DF" w14:textId="77777777" w:rsidR="00202F80" w:rsidRPr="00F40C1C" w:rsidRDefault="00202F80" w:rsidP="00202F80">
      <w:pPr>
        <w:tabs>
          <w:tab w:val="left" w:pos="567"/>
        </w:tabs>
        <w:rPr>
          <w:color w:val="000000" w:themeColor="text1"/>
          <w:sz w:val="22"/>
          <w:szCs w:val="22"/>
          <w:lang w:val="da-DK"/>
        </w:rPr>
      </w:pPr>
      <w:bookmarkStart w:id="5" w:name="_Hlt196198090"/>
      <w:bookmarkStart w:id="6" w:name="_Hlt196198061"/>
      <w:r w:rsidRPr="00F40C1C">
        <w:rPr>
          <w:color w:val="000000" w:themeColor="text1"/>
          <w:sz w:val="22"/>
          <w:szCs w:val="22"/>
          <w:lang w:val="da-DK"/>
        </w:rPr>
        <w:t>Der er ikke tilstrækkelig erfaring til at anbefale brugen af Rapamune til børn og unge (se afsnit 4.2).</w:t>
      </w:r>
      <w:bookmarkEnd w:id="5"/>
      <w:bookmarkEnd w:id="6"/>
    </w:p>
    <w:p w14:paraId="74B4C31E" w14:textId="77777777" w:rsidR="00202F80" w:rsidRPr="00F40C1C" w:rsidRDefault="00202F80" w:rsidP="00202F80">
      <w:pPr>
        <w:tabs>
          <w:tab w:val="left" w:pos="567"/>
        </w:tabs>
        <w:rPr>
          <w:color w:val="000000" w:themeColor="text1"/>
          <w:sz w:val="22"/>
          <w:szCs w:val="22"/>
          <w:lang w:val="da-DK"/>
        </w:rPr>
      </w:pPr>
    </w:p>
    <w:p w14:paraId="55AE4BE9" w14:textId="77777777" w:rsidR="00202F80" w:rsidRPr="00F40C1C" w:rsidRDefault="00202F80" w:rsidP="00202F80">
      <w:pPr>
        <w:tabs>
          <w:tab w:val="left" w:pos="567"/>
        </w:tabs>
        <w:rPr>
          <w:color w:val="000000" w:themeColor="text1"/>
          <w:sz w:val="22"/>
          <w:szCs w:val="22"/>
          <w:u w:val="single"/>
          <w:lang w:val="da-DK"/>
        </w:rPr>
      </w:pPr>
      <w:r w:rsidRPr="00F40C1C">
        <w:rPr>
          <w:color w:val="000000" w:themeColor="text1"/>
          <w:sz w:val="22"/>
          <w:szCs w:val="22"/>
          <w:u w:val="single"/>
          <w:lang w:val="da-DK"/>
        </w:rPr>
        <w:t>Bivirkninger observeret hos patienter med S-LAM</w:t>
      </w:r>
    </w:p>
    <w:p w14:paraId="1AA306C8" w14:textId="77777777" w:rsidR="00202F80" w:rsidRPr="00F40C1C" w:rsidRDefault="00202F80" w:rsidP="00202F80">
      <w:pPr>
        <w:tabs>
          <w:tab w:val="left" w:pos="567"/>
        </w:tabs>
        <w:rPr>
          <w:color w:val="000000" w:themeColor="text1"/>
          <w:sz w:val="22"/>
          <w:szCs w:val="22"/>
          <w:u w:val="single"/>
          <w:lang w:val="da-DK"/>
        </w:rPr>
      </w:pPr>
    </w:p>
    <w:p w14:paraId="7B47F806"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Sikkerheden blev vurderet i et kontrolleret forsøg, der involverede 89 patienter med LAM, hvoraf 81 patienter af disse havde S-LAM, og af hvilke 42 blev behandlet med Rapamune (se pkt. 5.1). Bivirkningerne, som blev observeret hos patienterne med S-LAM, var sammenlignelige med den kendte sikkerhedsprofil af produktet til indikationen forebyggelse af organafstødning ved nyretransplantation med tilføjelse af vægttab, hvilket blev rapporteret i forsøget med en højere incidens for Rapamune sammenlignet med incidensen, der blev observeret for placebo (almindelig; 9,5 % vs. almindelig; 2,6 %).</w:t>
      </w:r>
    </w:p>
    <w:p w14:paraId="1303086D" w14:textId="77777777" w:rsidR="00202F80" w:rsidRPr="00F40C1C" w:rsidRDefault="00202F80" w:rsidP="00202F80">
      <w:pPr>
        <w:tabs>
          <w:tab w:val="left" w:pos="567"/>
        </w:tabs>
        <w:rPr>
          <w:color w:val="000000" w:themeColor="text1"/>
          <w:sz w:val="22"/>
          <w:szCs w:val="22"/>
          <w:lang w:val="da-DK"/>
        </w:rPr>
      </w:pPr>
    </w:p>
    <w:p w14:paraId="7666F604" w14:textId="77777777" w:rsidR="00202F80" w:rsidRPr="00F40C1C" w:rsidRDefault="00202F80" w:rsidP="00202F80">
      <w:pPr>
        <w:keepNext/>
        <w:autoSpaceDE w:val="0"/>
        <w:autoSpaceDN w:val="0"/>
        <w:adjustRightInd w:val="0"/>
        <w:rPr>
          <w:color w:val="000000" w:themeColor="text1"/>
          <w:sz w:val="22"/>
          <w:szCs w:val="22"/>
          <w:u w:val="single"/>
          <w:lang w:val="da-DK"/>
        </w:rPr>
      </w:pPr>
      <w:r w:rsidRPr="00F40C1C">
        <w:rPr>
          <w:noProof/>
          <w:color w:val="000000" w:themeColor="text1"/>
          <w:sz w:val="22"/>
          <w:szCs w:val="22"/>
          <w:u w:val="single"/>
          <w:lang w:val="da-DK"/>
        </w:rPr>
        <w:t>Indberetning af formodede bivirkninger</w:t>
      </w:r>
    </w:p>
    <w:p w14:paraId="66F8EF09" w14:textId="4CC79CA1" w:rsidR="00202F80" w:rsidRPr="00F40C1C" w:rsidRDefault="00202F80" w:rsidP="00202F80">
      <w:pPr>
        <w:autoSpaceDE w:val="0"/>
        <w:autoSpaceDN w:val="0"/>
        <w:adjustRightInd w:val="0"/>
        <w:rPr>
          <w:color w:val="000000" w:themeColor="text1"/>
          <w:sz w:val="22"/>
          <w:szCs w:val="22"/>
          <w:lang w:val="da-DK"/>
        </w:rPr>
      </w:pPr>
      <w:r w:rsidRPr="00F40C1C">
        <w:rPr>
          <w:noProof/>
          <w:color w:val="000000" w:themeColor="text1"/>
          <w:sz w:val="22"/>
          <w:szCs w:val="22"/>
          <w:lang w:val="da-DK"/>
        </w:rPr>
        <w:t>Når lægemidlet er godkendt, er indberetning af formodede bivirkninger vigtig.</w:t>
      </w:r>
      <w:r w:rsidRPr="00F40C1C">
        <w:rPr>
          <w:color w:val="000000" w:themeColor="text1"/>
          <w:sz w:val="22"/>
          <w:szCs w:val="22"/>
          <w:lang w:val="da-DK"/>
        </w:rPr>
        <w:t xml:space="preserve"> </w:t>
      </w:r>
      <w:r w:rsidRPr="00F40C1C">
        <w:rPr>
          <w:noProof/>
          <w:color w:val="000000" w:themeColor="text1"/>
          <w:sz w:val="22"/>
          <w:szCs w:val="22"/>
          <w:lang w:val="da-DK"/>
        </w:rPr>
        <w:t>Det muliggør løbende overvågning af benefit/risk-forholdet for lægemidlet.</w:t>
      </w:r>
      <w:r w:rsidRPr="00F40C1C">
        <w:rPr>
          <w:color w:val="000000" w:themeColor="text1"/>
          <w:sz w:val="22"/>
          <w:szCs w:val="22"/>
          <w:lang w:val="da-DK"/>
        </w:rPr>
        <w:t xml:space="preserve"> </w:t>
      </w:r>
      <w:r w:rsidRPr="00F40C1C">
        <w:rPr>
          <w:noProof/>
          <w:color w:val="000000" w:themeColor="text1"/>
          <w:sz w:val="22"/>
          <w:szCs w:val="22"/>
          <w:lang w:val="da-DK"/>
        </w:rPr>
        <w:t xml:space="preserve">Læger og sundhedspersonale anmodes om at indberette alle formodede bivirkninger via </w:t>
      </w:r>
      <w:r w:rsidRPr="007E3AAC">
        <w:rPr>
          <w:noProof/>
          <w:color w:val="000000" w:themeColor="text1"/>
          <w:sz w:val="22"/>
          <w:szCs w:val="22"/>
          <w:highlight w:val="lightGray"/>
          <w:lang w:val="da-DK"/>
        </w:rPr>
        <w:t xml:space="preserve">det nationale rapporteringssystem anført i </w:t>
      </w:r>
      <w:hyperlink r:id="rId9" w:history="1">
        <w:r w:rsidRPr="007E3AAC">
          <w:rPr>
            <w:rStyle w:val="Hyperlink"/>
            <w:noProof/>
            <w:sz w:val="22"/>
            <w:szCs w:val="22"/>
            <w:highlight w:val="lightGray"/>
            <w:lang w:val="da-DK"/>
          </w:rPr>
          <w:t>Appendiks V</w:t>
        </w:r>
      </w:hyperlink>
      <w:r w:rsidRPr="00F40C1C">
        <w:rPr>
          <w:noProof/>
          <w:color w:val="000000" w:themeColor="text1"/>
          <w:sz w:val="22"/>
          <w:szCs w:val="22"/>
          <w:lang w:val="da-DK"/>
        </w:rPr>
        <w:t>.</w:t>
      </w:r>
    </w:p>
    <w:p w14:paraId="76F72893" w14:textId="77777777" w:rsidR="00202F80" w:rsidRPr="00F40C1C" w:rsidRDefault="00202F80">
      <w:pPr>
        <w:pStyle w:val="TimesDK12"/>
        <w:widowControl/>
        <w:tabs>
          <w:tab w:val="left" w:pos="567"/>
        </w:tabs>
        <w:rPr>
          <w:color w:val="000000" w:themeColor="text1"/>
          <w:sz w:val="22"/>
          <w:lang w:val="da-DK"/>
        </w:rPr>
      </w:pPr>
    </w:p>
    <w:p w14:paraId="02DC765C"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4.9</w:t>
      </w:r>
      <w:r w:rsidRPr="00F40C1C">
        <w:rPr>
          <w:b/>
          <w:color w:val="000000" w:themeColor="text1"/>
          <w:sz w:val="22"/>
          <w:lang w:val="da-DK"/>
        </w:rPr>
        <w:tab/>
        <w:t>Overdosering</w:t>
      </w:r>
    </w:p>
    <w:p w14:paraId="5EB54AB6" w14:textId="77777777" w:rsidR="00202F80" w:rsidRPr="00F40C1C" w:rsidRDefault="00202F80">
      <w:pPr>
        <w:pStyle w:val="TimesDK12"/>
        <w:widowControl/>
        <w:tabs>
          <w:tab w:val="left" w:pos="567"/>
        </w:tabs>
        <w:rPr>
          <w:color w:val="000000" w:themeColor="text1"/>
          <w:sz w:val="22"/>
          <w:lang w:val="da-DK"/>
        </w:rPr>
      </w:pPr>
    </w:p>
    <w:p w14:paraId="6C001729"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Der er på nuværende tidspunkt minimal erfaring med overdosering. En patient oplevede et tilfælde af atrieflimren efter indtagelse af 150 mg Rapamune. Generelt er bivirkningerne ved overdosering de samme som dem, der er beskrevet i pkt. 4.8. Der bør iværksættes generel understøttende behandling ved alle tilfælde af overdosering. På grund af Rapamunes ringe vandopløselighed og høje erytrocyt- og plasmaproteinbinding forventes Rapamune ikke at kunne fjernes ved dialyse i signifikant grad.</w:t>
      </w:r>
    </w:p>
    <w:p w14:paraId="5A857814" w14:textId="77777777" w:rsidR="00202F80" w:rsidRPr="00F40C1C" w:rsidRDefault="00202F80">
      <w:pPr>
        <w:pStyle w:val="TimesDK12"/>
        <w:widowControl/>
        <w:tabs>
          <w:tab w:val="left" w:pos="567"/>
        </w:tabs>
        <w:rPr>
          <w:color w:val="000000" w:themeColor="text1"/>
          <w:sz w:val="22"/>
          <w:lang w:val="da-DK"/>
        </w:rPr>
      </w:pPr>
    </w:p>
    <w:p w14:paraId="4D5C7E97" w14:textId="77777777" w:rsidR="00202F80" w:rsidRPr="00F40C1C" w:rsidRDefault="00202F80">
      <w:pPr>
        <w:pStyle w:val="TimesDK12"/>
        <w:widowControl/>
        <w:tabs>
          <w:tab w:val="left" w:pos="567"/>
        </w:tabs>
        <w:rPr>
          <w:color w:val="000000" w:themeColor="text1"/>
          <w:sz w:val="22"/>
          <w:lang w:val="da-DK"/>
        </w:rPr>
      </w:pPr>
    </w:p>
    <w:p w14:paraId="70715333"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5.</w:t>
      </w:r>
      <w:r w:rsidRPr="00F40C1C">
        <w:rPr>
          <w:b/>
          <w:color w:val="000000" w:themeColor="text1"/>
          <w:sz w:val="22"/>
          <w:lang w:val="da-DK"/>
        </w:rPr>
        <w:tab/>
        <w:t>FARMAKOLOGISKE EGENSKABER</w:t>
      </w:r>
    </w:p>
    <w:p w14:paraId="4691BE64" w14:textId="77777777" w:rsidR="00202F80" w:rsidRPr="00F40C1C" w:rsidRDefault="00202F80">
      <w:pPr>
        <w:pStyle w:val="TimesDK12"/>
        <w:widowControl/>
        <w:tabs>
          <w:tab w:val="left" w:pos="567"/>
        </w:tabs>
        <w:rPr>
          <w:color w:val="000000" w:themeColor="text1"/>
          <w:sz w:val="22"/>
          <w:lang w:val="da-DK"/>
        </w:rPr>
      </w:pPr>
    </w:p>
    <w:p w14:paraId="6041EDB3"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5.1</w:t>
      </w:r>
      <w:r w:rsidRPr="00F40C1C">
        <w:rPr>
          <w:b/>
          <w:color w:val="000000" w:themeColor="text1"/>
          <w:sz w:val="22"/>
          <w:lang w:val="da-DK"/>
        </w:rPr>
        <w:tab/>
        <w:t>Farmakodynamiske egenskaber</w:t>
      </w:r>
    </w:p>
    <w:p w14:paraId="5C48D107" w14:textId="77777777" w:rsidR="00202F80" w:rsidRPr="00F40C1C" w:rsidRDefault="00202F80">
      <w:pPr>
        <w:pStyle w:val="TimesDK12"/>
        <w:widowControl/>
        <w:tabs>
          <w:tab w:val="left" w:pos="567"/>
        </w:tabs>
        <w:rPr>
          <w:color w:val="000000" w:themeColor="text1"/>
          <w:sz w:val="22"/>
          <w:lang w:val="da-DK"/>
        </w:rPr>
      </w:pPr>
    </w:p>
    <w:p w14:paraId="7087F40C" w14:textId="33DEEDCF"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Farmakoterapeutisk klassifikation: Immunsuppressiva, ATC-kode</w:t>
      </w:r>
      <w:r w:rsidRPr="00F40C1C">
        <w:rPr>
          <w:i/>
          <w:color w:val="000000" w:themeColor="text1"/>
          <w:sz w:val="22"/>
          <w:lang w:val="da-DK"/>
        </w:rPr>
        <w:t>:</w:t>
      </w:r>
      <w:r w:rsidRPr="00F40C1C">
        <w:rPr>
          <w:color w:val="000000" w:themeColor="text1"/>
          <w:sz w:val="22"/>
          <w:lang w:val="da-DK"/>
        </w:rPr>
        <w:t> L04A</w:t>
      </w:r>
      <w:r w:rsidR="00E366F0" w:rsidRPr="00F40C1C">
        <w:rPr>
          <w:color w:val="000000" w:themeColor="text1"/>
          <w:sz w:val="22"/>
          <w:lang w:val="da-DK"/>
        </w:rPr>
        <w:t>H01</w:t>
      </w:r>
      <w:r w:rsidRPr="00F40C1C">
        <w:rPr>
          <w:color w:val="000000" w:themeColor="text1"/>
          <w:sz w:val="22"/>
          <w:lang w:val="da-DK"/>
        </w:rPr>
        <w:t>.</w:t>
      </w:r>
    </w:p>
    <w:p w14:paraId="2AAA6FE4" w14:textId="77777777" w:rsidR="00202F80" w:rsidRPr="00F40C1C" w:rsidRDefault="00202F80">
      <w:pPr>
        <w:pStyle w:val="TimesDK12"/>
        <w:widowControl/>
        <w:tabs>
          <w:tab w:val="left" w:pos="567"/>
        </w:tabs>
        <w:rPr>
          <w:color w:val="000000" w:themeColor="text1"/>
          <w:sz w:val="22"/>
          <w:lang w:val="da-DK"/>
        </w:rPr>
      </w:pPr>
    </w:p>
    <w:p w14:paraId="6793374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Sirolimus hæmmer T-celleaktivering fremkaldt af de fleste stimuli, idet calciumafhængige og calcium</w:t>
      </w:r>
      <w:r w:rsidRPr="00F40C1C">
        <w:rPr>
          <w:color w:val="000000" w:themeColor="text1"/>
          <w:sz w:val="22"/>
          <w:lang w:val="da-DK"/>
        </w:rPr>
        <w:softHyphen/>
        <w:t>uafhængige intracellulære signaltransduktioner blokeres. Forsøg viser, at virkningen formidles af en meka</w:t>
      </w:r>
      <w:r w:rsidRPr="00F40C1C">
        <w:rPr>
          <w:color w:val="000000" w:themeColor="text1"/>
          <w:sz w:val="22"/>
          <w:lang w:val="da-DK"/>
        </w:rPr>
        <w:softHyphen/>
        <w:t>nisme, der adskiller sig fra ciclosporins, tarcrolimus og andre immunosupprime</w:t>
      </w:r>
      <w:r w:rsidRPr="00F40C1C">
        <w:rPr>
          <w:color w:val="000000" w:themeColor="text1"/>
          <w:sz w:val="22"/>
          <w:lang w:val="da-DK"/>
        </w:rPr>
        <w:softHyphen/>
        <w:t>rende stoffers mekanisme. Forsøgsresultater tyder på, at sirolimus bindes til det specifikke cytosoliske protein FKPB-12, og at FKPB 12-sirolimuskompleks hæmmer aktive</w:t>
      </w:r>
      <w:r w:rsidRPr="00F40C1C">
        <w:rPr>
          <w:color w:val="000000" w:themeColor="text1"/>
          <w:sz w:val="22"/>
          <w:lang w:val="da-DK"/>
        </w:rPr>
        <w:softHyphen/>
        <w:t>ringen af det mammale mål for Rapamycin (mTOR), en kritisk kinase for cellecyklusprogression. Hæmning af mTOR resulterer i blokering af flere specifikke signaltransduktionsbaner. Nettoresultatet er hæmning af lymfocyt</w:t>
      </w:r>
      <w:r w:rsidRPr="00F40C1C">
        <w:rPr>
          <w:color w:val="000000" w:themeColor="text1"/>
          <w:sz w:val="22"/>
          <w:lang w:val="da-DK"/>
        </w:rPr>
        <w:softHyphen/>
        <w:t>aktiveringen, hvilket fører til immunhæmning.</w:t>
      </w:r>
    </w:p>
    <w:p w14:paraId="15BD44AA" w14:textId="77777777" w:rsidR="00202F80" w:rsidRPr="00F40C1C" w:rsidRDefault="00202F80">
      <w:pPr>
        <w:pStyle w:val="TimesDK12"/>
        <w:widowControl/>
        <w:tabs>
          <w:tab w:val="left" w:pos="567"/>
        </w:tabs>
        <w:rPr>
          <w:color w:val="000000" w:themeColor="text1"/>
          <w:sz w:val="22"/>
          <w:lang w:val="da-DK"/>
        </w:rPr>
      </w:pPr>
    </w:p>
    <w:p w14:paraId="18FFF05F"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Hos dyr har sirolimus en direkte virkning på T- og B-celleraktiveringen, idet der sker hæmning af immunmedierende reaktioner som f.eks. afstødning af homologt transplantat.</w:t>
      </w:r>
    </w:p>
    <w:p w14:paraId="2DB53259" w14:textId="77777777" w:rsidR="00202F80" w:rsidRPr="00F40C1C" w:rsidRDefault="00202F80">
      <w:pPr>
        <w:pStyle w:val="TimesDK12"/>
        <w:widowControl/>
        <w:tabs>
          <w:tab w:val="left" w:pos="567"/>
        </w:tabs>
        <w:rPr>
          <w:color w:val="000000" w:themeColor="text1"/>
          <w:sz w:val="22"/>
          <w:lang w:val="da-DK"/>
        </w:rPr>
      </w:pPr>
    </w:p>
    <w:p w14:paraId="1B593EE6"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LAM involverer infiltration af lungevæv med glatte, muskellignende celler, som indeholder inaktiverende mutationer i genet for tuberøst sklerosekompleks (TSC) (LAM celler). Tab af TSC-genfunktionen aktiverer mTOR-signalvejen, hvilket resulterer i celleproliferation og frigivelse af </w:t>
      </w:r>
      <w:r w:rsidRPr="00F40C1C">
        <w:rPr>
          <w:color w:val="000000" w:themeColor="text1"/>
          <w:sz w:val="22"/>
          <w:lang w:val="da-DK"/>
        </w:rPr>
        <w:lastRenderedPageBreak/>
        <w:t>lymfangiogene vækstfaktorer. Sirolimus hæmmer den aktiverede mTOR-signalvej og dermed proliferationen af LAM-celler.</w:t>
      </w:r>
    </w:p>
    <w:p w14:paraId="49CECABB" w14:textId="77777777" w:rsidR="00202F80" w:rsidRPr="00F40C1C" w:rsidRDefault="00202F80">
      <w:pPr>
        <w:pStyle w:val="TimesDK12"/>
        <w:widowControl/>
        <w:tabs>
          <w:tab w:val="left" w:pos="567"/>
        </w:tabs>
        <w:rPr>
          <w:color w:val="000000" w:themeColor="text1"/>
          <w:sz w:val="22"/>
          <w:lang w:val="da-DK"/>
        </w:rPr>
      </w:pPr>
    </w:p>
    <w:p w14:paraId="1D444539" w14:textId="77777777" w:rsidR="00202F80" w:rsidRPr="00F40C1C" w:rsidRDefault="00202F80" w:rsidP="00202F80">
      <w:pPr>
        <w:pStyle w:val="TimesDK12"/>
        <w:keepNext/>
        <w:widowControl/>
        <w:tabs>
          <w:tab w:val="left" w:pos="567"/>
        </w:tabs>
        <w:rPr>
          <w:color w:val="000000" w:themeColor="text1"/>
          <w:sz w:val="22"/>
          <w:lang w:val="da-DK"/>
        </w:rPr>
      </w:pPr>
      <w:r w:rsidRPr="00F40C1C">
        <w:rPr>
          <w:bCs/>
          <w:color w:val="000000" w:themeColor="text1"/>
          <w:sz w:val="22"/>
          <w:u w:val="single"/>
          <w:lang w:val="da-DK"/>
        </w:rPr>
        <w:t>Kliniske forsøg</w:t>
      </w:r>
    </w:p>
    <w:p w14:paraId="5F2054A7" w14:textId="77777777" w:rsidR="00202F80" w:rsidRPr="00F40C1C" w:rsidRDefault="00202F80" w:rsidP="00202F80">
      <w:pPr>
        <w:pStyle w:val="TimesDK12"/>
        <w:keepNext/>
        <w:widowControl/>
        <w:tabs>
          <w:tab w:val="left" w:pos="567"/>
        </w:tabs>
        <w:rPr>
          <w:color w:val="000000" w:themeColor="text1"/>
          <w:sz w:val="22"/>
          <w:lang w:val="da-DK"/>
        </w:rPr>
      </w:pPr>
    </w:p>
    <w:p w14:paraId="765C664D" w14:textId="77777777" w:rsidR="00202F80" w:rsidRPr="00F40C1C" w:rsidRDefault="00202F80" w:rsidP="00202F80">
      <w:pPr>
        <w:pStyle w:val="TimesDK12"/>
        <w:keepNext/>
        <w:widowControl/>
        <w:tabs>
          <w:tab w:val="left" w:pos="567"/>
        </w:tabs>
        <w:rPr>
          <w:i/>
          <w:color w:val="000000" w:themeColor="text1"/>
          <w:sz w:val="22"/>
          <w:u w:val="single"/>
          <w:lang w:val="da-DK"/>
        </w:rPr>
      </w:pPr>
      <w:r w:rsidRPr="00F40C1C">
        <w:rPr>
          <w:i/>
          <w:color w:val="000000" w:themeColor="text1"/>
          <w:sz w:val="22"/>
          <w:u w:val="single"/>
          <w:lang w:val="da-DK"/>
        </w:rPr>
        <w:t>Forebyggelse af organafstødning</w:t>
      </w:r>
    </w:p>
    <w:p w14:paraId="51CD9DC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Patienter med lav til moderat immunologisk risiko blev undersøgt i et fase 3 ciclosporin-eliminations-Rapamune-vedligeholdelsesforsøg, som inkluderede patienter, der fik en nyre transplanteret fra en afdød eller levende donor. Yderligere blev gen-transplanterede patienter, hvis tidligere donororgan havde overlevet mindst 6 måneder efter transplantation, inkluderet. Ciclosporin blev ikke seponeret hos patienter, som oplevede Banff Grade 3 akutte afstødningsepisoder, som var dialyseafhængige, som havde serum-kreatinin over 400 </w:t>
      </w:r>
      <w:r w:rsidRPr="00F40C1C">
        <w:rPr>
          <w:color w:val="000000" w:themeColor="text1"/>
          <w:sz w:val="22"/>
          <w:lang w:val="da-DK"/>
        </w:rPr>
        <w:sym w:font="Symbol" w:char="F06D"/>
      </w:r>
      <w:r w:rsidRPr="00F40C1C">
        <w:rPr>
          <w:color w:val="000000" w:themeColor="text1"/>
          <w:sz w:val="22"/>
          <w:lang w:val="da-DK"/>
        </w:rPr>
        <w:t>mol/l, eller som havde utilstrækkelig nyrefunktion til at støtte seponering af ciclosporin. Patienter med stor immunologisk risiko for trans</w:t>
      </w:r>
      <w:r w:rsidRPr="00F40C1C">
        <w:rPr>
          <w:color w:val="000000" w:themeColor="text1"/>
          <w:sz w:val="22"/>
          <w:lang w:val="da-DK"/>
        </w:rPr>
        <w:softHyphen/>
        <w:t>plantattab blev ikke undersøgt i tilstrækkeligt antal i ciclosporin-eliminations-Rapamune-vedligeholdelsesforsøgene, og dette behandlingsregime frarådes.</w:t>
      </w:r>
    </w:p>
    <w:p w14:paraId="582B5E78" w14:textId="77777777" w:rsidR="00202F80" w:rsidRPr="00F40C1C" w:rsidRDefault="00202F80">
      <w:pPr>
        <w:pStyle w:val="TimesDK12"/>
        <w:widowControl/>
        <w:tabs>
          <w:tab w:val="left" w:pos="567"/>
        </w:tabs>
        <w:rPr>
          <w:color w:val="000000" w:themeColor="text1"/>
          <w:sz w:val="22"/>
          <w:lang w:val="da-DK"/>
        </w:rPr>
      </w:pPr>
    </w:p>
    <w:p w14:paraId="12D406C0" w14:textId="77777777" w:rsidR="00202F80" w:rsidRPr="00F40C1C" w:rsidRDefault="00202F80">
      <w:pPr>
        <w:rPr>
          <w:color w:val="000000" w:themeColor="text1"/>
          <w:sz w:val="22"/>
          <w:lang w:val="da-DK"/>
        </w:rPr>
      </w:pPr>
      <w:r w:rsidRPr="00F40C1C">
        <w:rPr>
          <w:color w:val="000000" w:themeColor="text1"/>
          <w:sz w:val="22"/>
          <w:lang w:val="da-DK"/>
        </w:rPr>
        <w:t>I måned 12, 24 og 36 var transplantat- og patientoverlevelsen den samme for begge grupper. I måned 48 var der en statistisk signifikant forskel på implantatoverlevelsen til fordel for den gruppe, som fik Rapamune efter ciclosporin-elimination, sammenlignet med den behandlings</w:t>
      </w:r>
      <w:r w:rsidRPr="00F40C1C">
        <w:rPr>
          <w:color w:val="000000" w:themeColor="text1"/>
          <w:sz w:val="22"/>
          <w:lang w:val="da-DK"/>
        </w:rPr>
        <w:softHyphen/>
        <w:t>gruppe, som fik Rapa</w:t>
      </w:r>
      <w:r w:rsidRPr="00F40C1C">
        <w:rPr>
          <w:color w:val="000000" w:themeColor="text1"/>
          <w:sz w:val="22"/>
          <w:lang w:val="da-DK"/>
        </w:rPr>
        <w:softHyphen/>
        <w:t>mune med ciclosporin (med og uden de patienter, som var tabt for opfølgning). Der er en signifi</w:t>
      </w:r>
      <w:r w:rsidRPr="00F40C1C">
        <w:rPr>
          <w:color w:val="000000" w:themeColor="text1"/>
          <w:sz w:val="22"/>
          <w:lang w:val="da-DK"/>
        </w:rPr>
        <w:softHyphen/>
        <w:t>kant højere hyppighed af biopsiverificerede førstegangs-afstødninger i gruppen med ciclosporin-elimina</w:t>
      </w:r>
      <w:r w:rsidRPr="00F40C1C">
        <w:rPr>
          <w:color w:val="000000" w:themeColor="text1"/>
          <w:sz w:val="22"/>
          <w:lang w:val="da-DK"/>
        </w:rPr>
        <w:softHyphen/>
        <w:t xml:space="preserve">tion end i ciclosporin-vedligeholdelsesgruppen i perioden efter randomisering og op til 12 måneder (henholdsvis 9,8% </w:t>
      </w:r>
      <w:r w:rsidRPr="00F40C1C">
        <w:rPr>
          <w:i/>
          <w:color w:val="000000" w:themeColor="text1"/>
          <w:sz w:val="22"/>
          <w:lang w:val="da-DK"/>
        </w:rPr>
        <w:t>vs.</w:t>
      </w:r>
      <w:r w:rsidRPr="00F40C1C">
        <w:rPr>
          <w:color w:val="000000" w:themeColor="text1"/>
          <w:sz w:val="22"/>
          <w:lang w:val="da-DK"/>
        </w:rPr>
        <w:t xml:space="preserve"> 4,2%). Derefter er forskellen mellem de to grupper ikke signifikant.</w:t>
      </w:r>
    </w:p>
    <w:p w14:paraId="6B13AF77" w14:textId="77777777" w:rsidR="00202F80" w:rsidRPr="00F40C1C" w:rsidRDefault="00202F80">
      <w:pPr>
        <w:rPr>
          <w:color w:val="000000" w:themeColor="text1"/>
          <w:sz w:val="22"/>
          <w:lang w:val="da-DK"/>
        </w:rPr>
      </w:pPr>
    </w:p>
    <w:p w14:paraId="6D3F5F84" w14:textId="77777777" w:rsidR="00202F80" w:rsidRPr="00F40C1C" w:rsidRDefault="00202F80">
      <w:pPr>
        <w:rPr>
          <w:color w:val="000000" w:themeColor="text1"/>
          <w:sz w:val="22"/>
          <w:lang w:val="da-DK"/>
        </w:rPr>
      </w:pPr>
      <w:r w:rsidRPr="00F40C1C">
        <w:rPr>
          <w:color w:val="000000" w:themeColor="text1"/>
          <w:sz w:val="22"/>
          <w:lang w:val="da-DK"/>
        </w:rPr>
        <w:t>Den gennemsnitlige beregnede glomerulære filtrationshastighed (GFR) i måned 12, 24, 36, 48 og 60 er signifikant højere hos de patienter, som fik Rapamune efter ciclosporin-elimination, end hos den behandlingsgruppe, som fik Rapamune med ciclosporin. Det blev besluttet at seponere behandlingen med Rapamune hos forsøgspersonerne i den gruppe, som også fik ciclosporin, på baggrund af ana</w:t>
      </w:r>
      <w:r w:rsidRPr="00F40C1C">
        <w:rPr>
          <w:color w:val="000000" w:themeColor="text1"/>
          <w:sz w:val="22"/>
          <w:lang w:val="da-DK"/>
        </w:rPr>
        <w:softHyphen/>
        <w:t>lysen af data fra måned 36 og frem, som viste en større og større forskel mellem transplantat</w:t>
      </w:r>
      <w:r w:rsidRPr="00F40C1C">
        <w:rPr>
          <w:color w:val="000000" w:themeColor="text1"/>
          <w:sz w:val="22"/>
          <w:lang w:val="da-DK"/>
        </w:rPr>
        <w:softHyphen/>
        <w:t>over</w:t>
      </w:r>
      <w:r w:rsidRPr="00F40C1C">
        <w:rPr>
          <w:color w:val="000000" w:themeColor="text1"/>
          <w:sz w:val="22"/>
          <w:lang w:val="da-DK"/>
        </w:rPr>
        <w:softHyphen/>
        <w:t>levelse og nyrefunktion samt et signifikant lavere blodtryk hos gruppen med ciclosporin-elimination. Efter 60 måneder er forekomsten af andre kræftformer end hudkræft signifikant højere i den patient</w:t>
      </w:r>
      <w:r w:rsidRPr="00F40C1C">
        <w:rPr>
          <w:color w:val="000000" w:themeColor="text1"/>
          <w:sz w:val="22"/>
          <w:lang w:val="da-DK"/>
        </w:rPr>
        <w:softHyphen/>
        <w:t>gruppe, som fortsatte med at tage ciclosporin, end i den patientgruppe, hvor ciclosporin blev seponeret (henholdsvis 8,4% vs. 3,8%). I forbindelse med hudkarcinom er den gennemsnitlige tid til første forekomst signifikant forlænget.</w:t>
      </w:r>
    </w:p>
    <w:p w14:paraId="33402B63" w14:textId="77777777" w:rsidR="00202F80" w:rsidRPr="00F40C1C" w:rsidRDefault="00202F80">
      <w:pPr>
        <w:rPr>
          <w:color w:val="000000" w:themeColor="text1"/>
          <w:sz w:val="22"/>
          <w:lang w:val="da-DK"/>
        </w:rPr>
      </w:pPr>
    </w:p>
    <w:p w14:paraId="3FCD461D" w14:textId="77777777" w:rsidR="00202F80" w:rsidRPr="00F40C1C" w:rsidRDefault="00202F80">
      <w:pPr>
        <w:rPr>
          <w:color w:val="000000" w:themeColor="text1"/>
          <w:sz w:val="22"/>
          <w:lang w:val="da-DK"/>
        </w:rPr>
      </w:pPr>
      <w:r w:rsidRPr="00F40C1C">
        <w:rPr>
          <w:color w:val="000000" w:themeColor="text1"/>
          <w:sz w:val="22"/>
          <w:lang w:val="da-DK"/>
        </w:rPr>
        <w:t>Sikkerheden ved og effekten af skift fra calcineurinhæmmere til vedligeholdelsesbehandling med Rapamune hos nyretransplanterede patienter (6-120 måneder efter transplantation) blev vurderet i et randomiseret, kontrolleret multicenterforsøg, som blev stratificeret efter beregning af den glomerulære filtrationshastighed</w:t>
      </w:r>
      <w:r w:rsidRPr="00F40C1C">
        <w:rPr>
          <w:color w:val="000000" w:themeColor="text1"/>
          <w:sz w:val="22"/>
          <w:szCs w:val="20"/>
          <w:lang w:val="da-DK"/>
        </w:rPr>
        <w:t xml:space="preserve"> </w:t>
      </w:r>
      <w:r w:rsidRPr="00F40C1C">
        <w:rPr>
          <w:color w:val="000000" w:themeColor="text1"/>
          <w:sz w:val="22"/>
          <w:lang w:val="da-DK"/>
        </w:rPr>
        <w:t xml:space="preserve">ved </w:t>
      </w:r>
      <w:r w:rsidRPr="00F40C1C">
        <w:rPr>
          <w:i/>
          <w:color w:val="000000" w:themeColor="text1"/>
          <w:sz w:val="22"/>
          <w:lang w:val="da-DK"/>
        </w:rPr>
        <w:t>baseline</w:t>
      </w:r>
      <w:r w:rsidRPr="00F40C1C">
        <w:rPr>
          <w:color w:val="000000" w:themeColor="text1"/>
          <w:sz w:val="22"/>
          <w:lang w:val="da-DK"/>
        </w:rPr>
        <w:t xml:space="preserve"> (20-40 ml/min. vs. over 40 ml/min.). Samtidige immunsup</w:t>
      </w:r>
      <w:r w:rsidRPr="00F40C1C">
        <w:rPr>
          <w:color w:val="000000" w:themeColor="text1"/>
          <w:sz w:val="22"/>
          <w:lang w:val="da-DK"/>
        </w:rPr>
        <w:softHyphen/>
        <w:t xml:space="preserve">pressiva omfattede mycophenolatmofetil, azathioprin og kortikosteroider. Inklusion af patienter i gruppen med en beregnet </w:t>
      </w:r>
      <w:r w:rsidRPr="00F40C1C">
        <w:rPr>
          <w:i/>
          <w:color w:val="000000" w:themeColor="text1"/>
          <w:sz w:val="22"/>
          <w:lang w:val="da-DK"/>
        </w:rPr>
        <w:t>baseline</w:t>
      </w:r>
      <w:r w:rsidRPr="00F40C1C">
        <w:rPr>
          <w:color w:val="000000" w:themeColor="text1"/>
          <w:sz w:val="22"/>
          <w:lang w:val="da-DK"/>
        </w:rPr>
        <w:t>-GFR på under 40 ml/min blev stoppet på grund af ubalance i hændelser vedrør</w:t>
      </w:r>
      <w:r w:rsidRPr="00F40C1C">
        <w:rPr>
          <w:color w:val="000000" w:themeColor="text1"/>
          <w:sz w:val="22"/>
          <w:lang w:val="da-DK"/>
        </w:rPr>
        <w:softHyphen/>
        <w:t>ende sikkerhed (se pkt. 4.8).</w:t>
      </w:r>
    </w:p>
    <w:p w14:paraId="41079583" w14:textId="77777777" w:rsidR="00202F80" w:rsidRPr="00F40C1C" w:rsidRDefault="00202F80">
      <w:pPr>
        <w:rPr>
          <w:color w:val="000000" w:themeColor="text1"/>
          <w:sz w:val="22"/>
          <w:highlight w:val="green"/>
          <w:lang w:val="da-DK"/>
        </w:rPr>
      </w:pPr>
    </w:p>
    <w:p w14:paraId="5AFF874C" w14:textId="77777777" w:rsidR="00202F80" w:rsidRPr="00F40C1C" w:rsidRDefault="00202F80">
      <w:pPr>
        <w:rPr>
          <w:color w:val="000000" w:themeColor="text1"/>
          <w:sz w:val="22"/>
          <w:lang w:val="da-DK"/>
        </w:rPr>
      </w:pPr>
      <w:r w:rsidRPr="00F40C1C">
        <w:rPr>
          <w:color w:val="000000" w:themeColor="text1"/>
          <w:sz w:val="22"/>
          <w:lang w:val="da-DK"/>
        </w:rPr>
        <w:t xml:space="preserve">I patientgruppen med en beregnet </w:t>
      </w:r>
      <w:r w:rsidRPr="00F40C1C">
        <w:rPr>
          <w:i/>
          <w:color w:val="000000" w:themeColor="text1"/>
          <w:sz w:val="22"/>
          <w:lang w:val="da-DK"/>
        </w:rPr>
        <w:t>baseline</w:t>
      </w:r>
      <w:r w:rsidRPr="00F40C1C">
        <w:rPr>
          <w:color w:val="000000" w:themeColor="text1"/>
          <w:sz w:val="22"/>
          <w:lang w:val="da-DK"/>
        </w:rPr>
        <w:t xml:space="preserve">-GFR på over 40 ml/min. er der ikke tale om en generel forbedring af nyrefunktionen. Hyppigheden af akut afstødning, transplantattab og død er den samme efter 1 og 2 år. Bivirkninger opstået under behandling opstår hyppigere i de første 6 måneder efter skift til Rapamune. I gruppen med en beregnet </w:t>
      </w:r>
      <w:r w:rsidRPr="00F40C1C">
        <w:rPr>
          <w:i/>
          <w:color w:val="000000" w:themeColor="text1"/>
          <w:sz w:val="22"/>
          <w:lang w:val="da-DK"/>
        </w:rPr>
        <w:t>baseline</w:t>
      </w:r>
      <w:r w:rsidRPr="00F40C1C">
        <w:rPr>
          <w:color w:val="000000" w:themeColor="text1"/>
          <w:sz w:val="22"/>
          <w:lang w:val="da-DK"/>
        </w:rPr>
        <w:t>-GFR på over 40 ml/min. er forholdet mellem gennemsnitlig og median urinprotein og kreatinin efter 24 måneder signifikant højere i den gruppe, der var skiftet til Rapamune, end i den gruppe, hvor behandlingen med calcineurin</w:t>
      </w:r>
      <w:r w:rsidRPr="00F40C1C">
        <w:rPr>
          <w:color w:val="000000" w:themeColor="text1"/>
          <w:sz w:val="22"/>
          <w:lang w:val="da-DK"/>
        </w:rPr>
        <w:softHyphen/>
        <w:t>hæmmere fortsatte (se pkt. 4.4). Der blev også indberettet et nyt tilfælde af nefrose (nefrotisk syndrom) (se pkt. 4.8).</w:t>
      </w:r>
    </w:p>
    <w:p w14:paraId="17F65E1B" w14:textId="77777777" w:rsidR="00202F80" w:rsidRPr="00F40C1C" w:rsidRDefault="00202F80">
      <w:pPr>
        <w:rPr>
          <w:color w:val="000000" w:themeColor="text1"/>
          <w:sz w:val="22"/>
          <w:lang w:val="da-DK"/>
        </w:rPr>
      </w:pPr>
    </w:p>
    <w:p w14:paraId="6184F013" w14:textId="77777777" w:rsidR="00202F80" w:rsidRPr="00F40C1C" w:rsidRDefault="00202F80">
      <w:pPr>
        <w:tabs>
          <w:tab w:val="left" w:pos="567"/>
        </w:tabs>
        <w:rPr>
          <w:color w:val="000000" w:themeColor="text1"/>
          <w:sz w:val="22"/>
          <w:lang w:val="da-DK"/>
        </w:rPr>
      </w:pPr>
      <w:r w:rsidRPr="00F40C1C">
        <w:rPr>
          <w:color w:val="000000" w:themeColor="text1"/>
          <w:sz w:val="22"/>
          <w:lang w:val="da-DK"/>
        </w:rPr>
        <w:t xml:space="preserve">Efter 2 år er hyppigheden af non-melanomhudcancer signifikant lavere i den gruppe, som er skiftet til Rapamune, end i den gruppe, hvor behandlingen med calcineurinhæmmere fortsatte (1,8% og 6,9%). I en undergruppe med de forsøgspatienter med en </w:t>
      </w:r>
      <w:r w:rsidRPr="00F40C1C">
        <w:rPr>
          <w:i/>
          <w:color w:val="000000" w:themeColor="text1"/>
          <w:sz w:val="22"/>
          <w:lang w:val="da-DK"/>
        </w:rPr>
        <w:t>baseline</w:t>
      </w:r>
      <w:r w:rsidRPr="00F40C1C">
        <w:rPr>
          <w:color w:val="000000" w:themeColor="text1"/>
          <w:sz w:val="22"/>
          <w:lang w:val="da-DK"/>
        </w:rPr>
        <w:t>-GFR på over 40 ml/min. og normal udskil</w:t>
      </w:r>
      <w:r w:rsidRPr="00F40C1C">
        <w:rPr>
          <w:color w:val="000000" w:themeColor="text1"/>
          <w:sz w:val="22"/>
          <w:lang w:val="da-DK"/>
        </w:rPr>
        <w:softHyphen/>
        <w:t xml:space="preserve">lelse af urinprotein er den beregnede GFR højere efter 1 og 2 år hos de patienter, som er skiftet til Rapamune, end hos den tilsvarende patientundergruppe, hvor behandlingen med calcineurinhæmmere </w:t>
      </w:r>
      <w:r w:rsidRPr="00F40C1C">
        <w:rPr>
          <w:color w:val="000000" w:themeColor="text1"/>
          <w:sz w:val="22"/>
          <w:lang w:val="da-DK"/>
        </w:rPr>
        <w:lastRenderedPageBreak/>
        <w:t>fortsatte. Hyppigheden af akut afstødning, transplantattab og død er den samme, men udskillelsen af urinprotein er forøget i Rapamune-armen i denne patientundergruppe.</w:t>
      </w:r>
    </w:p>
    <w:p w14:paraId="43FAE092" w14:textId="77777777" w:rsidR="00202F80" w:rsidRPr="00F40C1C" w:rsidRDefault="00202F80" w:rsidP="00202F80">
      <w:pPr>
        <w:tabs>
          <w:tab w:val="left" w:pos="567"/>
        </w:tabs>
        <w:spacing w:before="240"/>
        <w:rPr>
          <w:color w:val="000000" w:themeColor="text1"/>
          <w:sz w:val="22"/>
          <w:lang w:val="da-DK"/>
        </w:rPr>
      </w:pPr>
      <w:r w:rsidRPr="00F40C1C">
        <w:rPr>
          <w:color w:val="000000" w:themeColor="text1"/>
          <w:sz w:val="22"/>
          <w:lang w:val="da-DK"/>
        </w:rPr>
        <w:t>I et åbent, randomiseret, komparativt multicenterforsøg, hvor nyretransplanterede patienter enten blev skiftet fra tacrolimus til sirolimus 3 til 5 måneder efter transplantation eller forblev på tacrolimus, var der ingen signifikant forskel i nyrefunktion efter 2 år. Der var  flere bivirkninger (99,2 % vs. 91,1 %, p=0,002*) og flere behandlingsseponeringer på grund af bivirkninger (26,7 % vs. 4,1 %, p &lt;0,001*)) i den gruppe, som skiftede til sirolimus sammenlignet med tacrolimus-gruppen. Forekomsten af biopsiverificeret akut afstødning var højere (p = 0,020*) for patienter i sirolimus-gruppen (11, 8,4 %) sammenlignet med tacrolimus-gruppen (2, 1,6 %) i løbet af 2 år. De fleste afstødninger var af mild grad (8 af 9 [89 %] T-celle BCAR, 2 af 4 [50 %] antistofmedieret BCAR) i sirolimus-gruppen. Patienter, som havde både antistofmedieret afstødning og T-cellemedieret afstødning i den samme biopsi, blev talt én gang for hver kategori. Flere patienter, som skiftede til sirolimus, udviklede nyopstået diabetes mellitus, defineret som brug af enhver diabetesbehandling efter randomisering kontinuerligt i 30 dage eller længere eller i mindst 25 dage non-stop (uden afbrydelse), fastende glukose ≥ 126 mg/dl eller ikke-fastende glukose ≥ 200 mg/dl efter randomisering (18,3 % vs 5,6 %, p = 0,025*). Der blev observeret en lavere forekomst af pladecellekarcinom i sirolimus-gruppen (0 % vs. 4,9 %). * Note: p-værdierne blev ikke kontrolleret for multiple test.</w:t>
      </w:r>
    </w:p>
    <w:p w14:paraId="0A860873" w14:textId="77777777" w:rsidR="00202F80" w:rsidRPr="00F40C1C" w:rsidRDefault="00202F80">
      <w:pPr>
        <w:tabs>
          <w:tab w:val="left" w:pos="567"/>
        </w:tabs>
        <w:rPr>
          <w:color w:val="000000" w:themeColor="text1"/>
          <w:sz w:val="22"/>
          <w:lang w:val="da-DK"/>
        </w:rPr>
      </w:pPr>
    </w:p>
    <w:p w14:paraId="52FEDB39" w14:textId="77777777" w:rsidR="00202F80" w:rsidRPr="00F40C1C" w:rsidRDefault="00202F80">
      <w:pPr>
        <w:tabs>
          <w:tab w:val="left" w:pos="567"/>
        </w:tabs>
        <w:rPr>
          <w:color w:val="000000" w:themeColor="text1"/>
          <w:sz w:val="22"/>
          <w:lang w:val="da-DK"/>
        </w:rPr>
      </w:pPr>
      <w:bookmarkStart w:id="7" w:name="OLE_LINK1"/>
      <w:bookmarkStart w:id="8" w:name="OLE_LINK2"/>
      <w:r w:rsidRPr="00F40C1C">
        <w:rPr>
          <w:color w:val="000000" w:themeColor="text1"/>
          <w:sz w:val="22"/>
          <w:lang w:val="da-DK"/>
        </w:rPr>
        <w:t xml:space="preserve">I 2 kliniske multicenterforsøg havde </w:t>
      </w:r>
      <w:r w:rsidRPr="00F40C1C">
        <w:rPr>
          <w:i/>
          <w:iCs/>
          <w:color w:val="000000" w:themeColor="text1"/>
          <w:sz w:val="22"/>
          <w:lang w:val="da-DK"/>
        </w:rPr>
        <w:t>de novo</w:t>
      </w:r>
      <w:r w:rsidRPr="00F40C1C">
        <w:rPr>
          <w:color w:val="000000" w:themeColor="text1"/>
          <w:sz w:val="22"/>
          <w:lang w:val="da-DK"/>
        </w:rPr>
        <w:t xml:space="preserve"> nyretransplanterede patienter, som blev behandlet med sirolimus, mycophenolatmofetil, kortikosteroider og en IL-2-receptorantagonist, en signifikant højere akut afstødningsfrekvens og en numerisk højere dødsfrekvens end de patienter, som blev behandlet med en calcineurinhæmmer, mycophenolatmofetil, kortikosteroider og en IL-2-receptorantagonist (se pkt. 4.4). Nyrefunktionen er ikke bedre i behandlingsarmene med </w:t>
      </w:r>
      <w:r w:rsidRPr="00F40C1C">
        <w:rPr>
          <w:i/>
          <w:iCs/>
          <w:color w:val="000000" w:themeColor="text1"/>
          <w:sz w:val="22"/>
          <w:lang w:val="da-DK"/>
        </w:rPr>
        <w:t>de novo</w:t>
      </w:r>
      <w:r w:rsidRPr="00F40C1C">
        <w:rPr>
          <w:color w:val="000000" w:themeColor="text1"/>
          <w:sz w:val="22"/>
          <w:lang w:val="da-DK"/>
        </w:rPr>
        <w:t xml:space="preserve"> sirolimus uden en calcine</w:t>
      </w:r>
      <w:r w:rsidRPr="00F40C1C">
        <w:rPr>
          <w:color w:val="000000" w:themeColor="text1"/>
          <w:sz w:val="22"/>
          <w:lang w:val="da-DK"/>
        </w:rPr>
        <w:softHyphen/>
        <w:t>urinhæmmer. Der blev anvendt en kortere doseringsplan for daclizumab i et af forsøgene.</w:t>
      </w:r>
      <w:bookmarkEnd w:id="7"/>
      <w:bookmarkEnd w:id="8"/>
    </w:p>
    <w:p w14:paraId="162D036F" w14:textId="77777777" w:rsidR="00202F80" w:rsidRPr="00F40C1C" w:rsidRDefault="00202F80">
      <w:pPr>
        <w:tabs>
          <w:tab w:val="left" w:pos="567"/>
        </w:tabs>
        <w:rPr>
          <w:color w:val="000000" w:themeColor="text1"/>
          <w:sz w:val="22"/>
          <w:lang w:val="da-DK"/>
        </w:rPr>
      </w:pPr>
    </w:p>
    <w:p w14:paraId="57E9781D" w14:textId="77777777" w:rsidR="00202F80" w:rsidRPr="00F40C1C" w:rsidRDefault="00202F80">
      <w:pPr>
        <w:tabs>
          <w:tab w:val="left" w:pos="567"/>
        </w:tabs>
        <w:rPr>
          <w:color w:val="000000" w:themeColor="text1"/>
          <w:sz w:val="22"/>
          <w:lang w:val="da-DK"/>
        </w:rPr>
      </w:pPr>
      <w:r w:rsidRPr="00F40C1C">
        <w:rPr>
          <w:color w:val="000000" w:themeColor="text1"/>
          <w:sz w:val="22"/>
          <w:lang w:val="da-DK"/>
        </w:rPr>
        <w:t>I en randomiseret komparativ evaluering af ramipril vs. placebo til forebyggelse af proteinuri hos nyretransplanterede patienter, som var skiftet fra calcineurinhæmmere til sirolimus, blev der observeret en forskel i antallet af patienter med BCAR igennem 52</w:t>
      </w:r>
      <w:r w:rsidRPr="00F40C1C">
        <w:rPr>
          <w:color w:val="000000" w:themeColor="text1"/>
          <w:sz w:val="22"/>
          <w:szCs w:val="22"/>
          <w:lang w:val="da-DK"/>
        </w:rPr>
        <w:t> </w:t>
      </w:r>
      <w:r w:rsidRPr="00F40C1C">
        <w:rPr>
          <w:color w:val="000000" w:themeColor="text1"/>
          <w:sz w:val="22"/>
          <w:lang w:val="da-DK"/>
        </w:rPr>
        <w:t>uger [henholdsvis 13 (9,5%) vs. 5 (3,2%); p = 0,073]. Patienter, som initialt fik ramipril 10</w:t>
      </w:r>
      <w:r w:rsidRPr="00F40C1C">
        <w:rPr>
          <w:color w:val="000000" w:themeColor="text1"/>
          <w:sz w:val="22"/>
          <w:szCs w:val="22"/>
          <w:lang w:val="da-DK"/>
        </w:rPr>
        <w:t> </w:t>
      </w:r>
      <w:r w:rsidRPr="00F40C1C">
        <w:rPr>
          <w:color w:val="000000" w:themeColor="text1"/>
          <w:sz w:val="22"/>
          <w:lang w:val="da-DK"/>
        </w:rPr>
        <w:t>mg, havde en højere hyppighed af BCAR (15%) sammenlignet med patienter, som initialt fik Ramipril 5</w:t>
      </w:r>
      <w:r w:rsidRPr="00F40C1C">
        <w:rPr>
          <w:color w:val="000000" w:themeColor="text1"/>
          <w:sz w:val="22"/>
          <w:szCs w:val="22"/>
          <w:lang w:val="da-DK"/>
        </w:rPr>
        <w:t> </w:t>
      </w:r>
      <w:r w:rsidRPr="00F40C1C">
        <w:rPr>
          <w:color w:val="000000" w:themeColor="text1"/>
          <w:sz w:val="22"/>
          <w:lang w:val="da-DK"/>
        </w:rPr>
        <w:t>mg (5%). De fleste afstødninger forekom inden for de første 6</w:t>
      </w:r>
      <w:r w:rsidRPr="00F40C1C">
        <w:rPr>
          <w:color w:val="000000" w:themeColor="text1"/>
          <w:sz w:val="22"/>
          <w:szCs w:val="22"/>
          <w:lang w:val="da-DK"/>
        </w:rPr>
        <w:t> </w:t>
      </w:r>
      <w:r w:rsidRPr="00F40C1C">
        <w:rPr>
          <w:color w:val="000000" w:themeColor="text1"/>
          <w:sz w:val="22"/>
          <w:lang w:val="da-DK"/>
        </w:rPr>
        <w:t>måneder efter skiftet og var af let grad. Der blev ikke rapporteret transplantattab under forsøget (se pkt. 4.4).</w:t>
      </w:r>
    </w:p>
    <w:p w14:paraId="32B1D29E" w14:textId="77777777" w:rsidR="00202F80" w:rsidRPr="00F40C1C" w:rsidRDefault="00202F80">
      <w:pPr>
        <w:tabs>
          <w:tab w:val="left" w:pos="567"/>
        </w:tabs>
        <w:rPr>
          <w:color w:val="000000" w:themeColor="text1"/>
          <w:sz w:val="22"/>
          <w:lang w:val="da-DK"/>
        </w:rPr>
      </w:pPr>
    </w:p>
    <w:p w14:paraId="6AE9C852" w14:textId="77777777" w:rsidR="00202F80" w:rsidRPr="00F40C1C" w:rsidRDefault="00202F80" w:rsidP="00202F80">
      <w:pPr>
        <w:keepNext/>
        <w:keepLines/>
        <w:widowControl w:val="0"/>
        <w:tabs>
          <w:tab w:val="left" w:pos="567"/>
        </w:tabs>
        <w:rPr>
          <w:i/>
          <w:color w:val="000000" w:themeColor="text1"/>
          <w:sz w:val="22"/>
          <w:lang w:val="da-DK"/>
        </w:rPr>
      </w:pPr>
      <w:r w:rsidRPr="00F40C1C">
        <w:rPr>
          <w:i/>
          <w:color w:val="000000" w:themeColor="text1"/>
          <w:sz w:val="22"/>
          <w:lang w:val="da-DK"/>
        </w:rPr>
        <w:t>Patienter med sporadisk lymphangioleiomyomatosis (S-LAM)</w:t>
      </w:r>
    </w:p>
    <w:p w14:paraId="25B6D239" w14:textId="77777777" w:rsidR="00202F80" w:rsidRPr="00F40C1C" w:rsidRDefault="00202F80" w:rsidP="00202F80">
      <w:pPr>
        <w:keepNext/>
        <w:keepLines/>
        <w:widowControl w:val="0"/>
        <w:tabs>
          <w:tab w:val="left" w:pos="567"/>
        </w:tabs>
        <w:rPr>
          <w:i/>
          <w:color w:val="000000" w:themeColor="text1"/>
          <w:sz w:val="22"/>
          <w:lang w:val="da-DK"/>
        </w:rPr>
      </w:pPr>
    </w:p>
    <w:p w14:paraId="71ABA5DA" w14:textId="77777777" w:rsidR="00202F80" w:rsidRPr="00F40C1C" w:rsidRDefault="00202F80" w:rsidP="00202F80">
      <w:pPr>
        <w:keepNext/>
        <w:keepLines/>
        <w:widowControl w:val="0"/>
        <w:tabs>
          <w:tab w:val="left" w:pos="567"/>
        </w:tabs>
        <w:rPr>
          <w:color w:val="000000" w:themeColor="text1"/>
          <w:sz w:val="22"/>
          <w:szCs w:val="22"/>
          <w:lang w:val="da-DK"/>
        </w:rPr>
      </w:pPr>
      <w:r w:rsidRPr="00F40C1C">
        <w:rPr>
          <w:color w:val="000000" w:themeColor="text1"/>
          <w:sz w:val="22"/>
          <w:lang w:val="da-DK"/>
        </w:rPr>
        <w:t xml:space="preserve">Sikkerheden og effekten af Rapamune i behandlingen af S-LAM blev undersøgt i et randomiseret, dobbeltblindet, kontrolleret multicenterforsøg. Dette forsøg sammenlignede Rapamune (dosis justeret til 5-15 ng/ml) med placebo i en behandlingsperiode på 12 måneder, efterfulgt af en observationsperiode på 12 måneder, hos patienter med TSC-LAM eller S-LAM. Niogfirs (89) patienter blev inkluderet ved 13 forsøgscentre i USA, Canada og Japan hvoraf 81 patienter havde S-LAM; 39 patienter blev randomiseret til at modtage placebo, og 42 patienter blev randomiseret til at modtage Rapamune. </w:t>
      </w:r>
      <w:r w:rsidRPr="00F40C1C">
        <w:rPr>
          <w:color w:val="000000" w:themeColor="text1"/>
          <w:sz w:val="22"/>
          <w:szCs w:val="22"/>
          <w:lang w:val="da-DK"/>
        </w:rPr>
        <w:t xml:space="preserve">Det centrale inklusionskriterie var forceret eksspiratorisk volumen (FEV1) efter bronkiedilatation i 1 sekund på </w:t>
      </w:r>
      <w:r w:rsidRPr="00F40C1C">
        <w:rPr>
          <w:rFonts w:hint="eastAsia"/>
          <w:color w:val="000000" w:themeColor="text1"/>
          <w:sz w:val="22"/>
          <w:szCs w:val="22"/>
          <w:lang w:val="da-DK"/>
        </w:rPr>
        <w:t>≤70</w:t>
      </w:r>
      <w:r w:rsidRPr="00F40C1C">
        <w:rPr>
          <w:color w:val="000000" w:themeColor="text1"/>
          <w:sz w:val="22"/>
          <w:szCs w:val="22"/>
          <w:lang w:val="da-DK"/>
        </w:rPr>
        <w:t xml:space="preserve"> </w:t>
      </w:r>
      <w:r w:rsidRPr="00F40C1C">
        <w:rPr>
          <w:rFonts w:hint="eastAsia"/>
          <w:color w:val="000000" w:themeColor="text1"/>
          <w:sz w:val="22"/>
          <w:szCs w:val="22"/>
          <w:lang w:val="da-DK"/>
        </w:rPr>
        <w:t>%</w:t>
      </w:r>
      <w:r w:rsidRPr="00F40C1C">
        <w:rPr>
          <w:color w:val="000000" w:themeColor="text1"/>
          <w:sz w:val="22"/>
          <w:szCs w:val="22"/>
          <w:lang w:val="da-DK"/>
        </w:rPr>
        <w:t xml:space="preserve"> af det forventede ved baseline-besøget. Hos patienterne med S-LAM havde de inkluderede patienter moderat fremskreden lungesygdom med  FEV1 på 49,2 ± 13,6% (gennemsnit ±SD) af den forventede værdi. Det primære endepunkt var forskellen i ændringsraten (hældning) i FEV1 mellem grupperne. I løbet af behandlingsperioden, hos patienterne med S-LAM, var den gennemsnitlige ±SE hældning af FEV1 -12 ±2 ml pr. måned i placebogruppen og 0,3 ±2 ml pr. måned i Rapamune-gruppen (p &lt; 0,001). Den absolutte forskel i den gennemsnitlige ændring af FEV1 mellem grupperne i behandlingsperioden var 152 ml eller ca. 11 % af den gennemsnitlige FEV1 på inklusionstidspunktet.</w:t>
      </w:r>
    </w:p>
    <w:p w14:paraId="61069188" w14:textId="77777777" w:rsidR="00202F80" w:rsidRPr="00F40C1C" w:rsidRDefault="00202F80" w:rsidP="00990052">
      <w:pPr>
        <w:tabs>
          <w:tab w:val="left" w:pos="567"/>
        </w:tabs>
        <w:rPr>
          <w:color w:val="000000" w:themeColor="text1"/>
          <w:sz w:val="22"/>
          <w:szCs w:val="22"/>
          <w:lang w:val="da-DK"/>
        </w:rPr>
      </w:pPr>
    </w:p>
    <w:p w14:paraId="5409F9A1" w14:textId="77777777" w:rsidR="00202F80" w:rsidRPr="00F40C1C" w:rsidRDefault="00202F80" w:rsidP="00990052">
      <w:pPr>
        <w:tabs>
          <w:tab w:val="left" w:pos="567"/>
        </w:tabs>
        <w:rPr>
          <w:color w:val="000000" w:themeColor="text1"/>
          <w:sz w:val="22"/>
          <w:szCs w:val="22"/>
          <w:lang w:val="da-DK"/>
        </w:rPr>
      </w:pPr>
      <w:r w:rsidRPr="00F40C1C">
        <w:rPr>
          <w:color w:val="000000" w:themeColor="text1"/>
          <w:sz w:val="22"/>
          <w:szCs w:val="22"/>
          <w:lang w:val="da-DK"/>
        </w:rPr>
        <w:t xml:space="preserve">Sirolimusgruppen udviste en forbedring efter 12 måneder i forhold til baseline i målingerne af forceret vitalkapacitet (henholdsvis -12 ±3 vs. 7 ±3 ml pr. måned, p &lt; 0,001), vaskulær endotelial vækstfaktor D i serum (VEGF-D, henholdsvis -8,6 ±15,2 vs. -85,3 ±14,2 pg/ml pr. måned, p &lt; 0,001) og livskvalitet (visuel analog skala – Quality of Life [VAS-QOL]-score, henholdsvis -0,3 ±0,2 vs. 0,4 ±0,2 pr. måned, p = 0,022) og funktionel præstation (henholdsvis -0,009 ±0,005 vs. 0,004 ±0,004 pr. </w:t>
      </w:r>
      <w:r w:rsidRPr="00F40C1C">
        <w:rPr>
          <w:color w:val="000000" w:themeColor="text1"/>
          <w:sz w:val="22"/>
          <w:szCs w:val="22"/>
          <w:lang w:val="da-DK"/>
        </w:rPr>
        <w:lastRenderedPageBreak/>
        <w:t>måned, p = 0,044) hos patienter med S-LAM. Der var ingen signifikant forskel mellem grupperne i dette interval i ændringen i funktionel residualkapacitet, en 6-minutters gangtest, lungernes diffusionskapacitet for karbonmonoxid eller scoren for generelt velbefindende hos patienterne med S-LAM.</w:t>
      </w:r>
    </w:p>
    <w:p w14:paraId="1DBA6C8F" w14:textId="77777777" w:rsidR="00202F80" w:rsidRPr="00F40C1C" w:rsidRDefault="00202F80">
      <w:pPr>
        <w:pStyle w:val="TimesDK12"/>
        <w:widowControl/>
        <w:tabs>
          <w:tab w:val="left" w:pos="567"/>
        </w:tabs>
        <w:rPr>
          <w:color w:val="000000" w:themeColor="text1"/>
          <w:sz w:val="22"/>
          <w:lang w:val="da-DK"/>
        </w:rPr>
      </w:pPr>
    </w:p>
    <w:p w14:paraId="13E35FFA" w14:textId="77777777" w:rsidR="00202F80" w:rsidRPr="00F40C1C" w:rsidRDefault="00202F80" w:rsidP="00202F80">
      <w:pPr>
        <w:pStyle w:val="TimesDK12"/>
        <w:widowControl/>
        <w:tabs>
          <w:tab w:val="left" w:pos="0"/>
        </w:tabs>
        <w:rPr>
          <w:color w:val="000000" w:themeColor="text1"/>
          <w:sz w:val="22"/>
          <w:u w:val="single"/>
          <w:lang w:val="da-DK"/>
        </w:rPr>
      </w:pPr>
      <w:bookmarkStart w:id="9" w:name="_Hlt196198134"/>
      <w:r w:rsidRPr="00F40C1C">
        <w:rPr>
          <w:color w:val="000000" w:themeColor="text1"/>
          <w:sz w:val="22"/>
          <w:u w:val="single"/>
          <w:lang w:val="da-DK"/>
        </w:rPr>
        <w:t>Pædiatrisk population</w:t>
      </w:r>
    </w:p>
    <w:p w14:paraId="14E5ABE0" w14:textId="77777777" w:rsidR="00202F80" w:rsidRPr="00F40C1C" w:rsidRDefault="00202F80" w:rsidP="00202F80">
      <w:pPr>
        <w:pStyle w:val="TimesDK12"/>
        <w:widowControl/>
        <w:tabs>
          <w:tab w:val="left" w:pos="0"/>
        </w:tabs>
        <w:rPr>
          <w:color w:val="000000" w:themeColor="text1"/>
          <w:sz w:val="22"/>
          <w:lang w:val="da-DK"/>
        </w:rPr>
      </w:pPr>
    </w:p>
    <w:p w14:paraId="49FF70BD"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Rapamune blev vurderet i et kontrolleret klinisk forsøg af 36 måneders varighed, hvor der er inklu</w:t>
      </w:r>
      <w:r w:rsidRPr="00F40C1C">
        <w:rPr>
          <w:color w:val="000000" w:themeColor="text1"/>
          <w:sz w:val="22"/>
          <w:szCs w:val="22"/>
          <w:lang w:val="da-DK"/>
        </w:rPr>
        <w:softHyphen/>
        <w:t>de</w:t>
      </w:r>
      <w:r w:rsidRPr="00F40C1C">
        <w:rPr>
          <w:color w:val="000000" w:themeColor="text1"/>
          <w:sz w:val="22"/>
          <w:szCs w:val="22"/>
          <w:lang w:val="da-DK"/>
        </w:rPr>
        <w:softHyphen/>
        <w:t>ret nyretransplanterede patienter i alderen under 18 år, som anses for at have en høj immuno</w:t>
      </w:r>
      <w:r w:rsidRPr="00F40C1C">
        <w:rPr>
          <w:color w:val="000000" w:themeColor="text1"/>
          <w:sz w:val="22"/>
          <w:szCs w:val="22"/>
          <w:lang w:val="da-DK"/>
        </w:rPr>
        <w:softHyphen/>
        <w:t>logisk risiko, defineret som havende én eller flere akutte episoder med afstødning af homologt transplantat i anamnesen og/eller med tilstedeværelse af kronisk afstødning af nyretransplantat bekræftet ved nyre</w:t>
      </w:r>
      <w:r w:rsidRPr="00F40C1C">
        <w:rPr>
          <w:color w:val="000000" w:themeColor="text1"/>
          <w:sz w:val="22"/>
          <w:szCs w:val="22"/>
          <w:lang w:val="da-DK"/>
        </w:rPr>
        <w:softHyphen/>
        <w:t>biopsi. Forsøgspersonerne fik Rapamune (med målkoncentrationer af sirolimus på 5-15 ng/ml) i kom</w:t>
      </w:r>
      <w:r w:rsidRPr="00F40C1C">
        <w:rPr>
          <w:color w:val="000000" w:themeColor="text1"/>
          <w:sz w:val="22"/>
          <w:szCs w:val="22"/>
          <w:lang w:val="da-DK"/>
        </w:rPr>
        <w:softHyphen/>
        <w:t>bination med en calcineurinhæmmer og kortikosteroider, eller de fik calcineurinhæmmerbaseret im</w:t>
      </w:r>
      <w:r w:rsidRPr="00F40C1C">
        <w:rPr>
          <w:color w:val="000000" w:themeColor="text1"/>
          <w:sz w:val="22"/>
          <w:szCs w:val="22"/>
          <w:lang w:val="da-DK"/>
        </w:rPr>
        <w:softHyphen/>
        <w:t>mun</w:t>
      </w:r>
      <w:r w:rsidRPr="00F40C1C">
        <w:rPr>
          <w:color w:val="000000" w:themeColor="text1"/>
          <w:sz w:val="22"/>
          <w:szCs w:val="22"/>
          <w:lang w:val="da-DK"/>
        </w:rPr>
        <w:softHyphen/>
        <w:t>suppression uden Rapamune. Det kunne ikke påvises, at behandlingen med Rapamune var bedre end den behandling, som kontrolgruppen fik, når de blev vurderet ud fra den første forekomst af biopsi</w:t>
      </w:r>
      <w:r w:rsidRPr="00F40C1C">
        <w:rPr>
          <w:color w:val="000000" w:themeColor="text1"/>
          <w:sz w:val="22"/>
          <w:szCs w:val="22"/>
          <w:lang w:val="da-DK"/>
        </w:rPr>
        <w:softHyphen/>
        <w:t>bekræftet akut afstødning, transplantattab eller død. Der skete ét dødsfald i hver gruppe. Brugen af Rapamune i kombination med calcineurinhæmmere og kortikosteroider blev forbundet med en øget risiko for svækkelse af nyrefunktionen, abnorme niveauer af serum-lipider (herunder, men ikke begræn</w:t>
      </w:r>
      <w:r w:rsidRPr="00F40C1C">
        <w:rPr>
          <w:color w:val="000000" w:themeColor="text1"/>
          <w:sz w:val="22"/>
          <w:szCs w:val="22"/>
          <w:lang w:val="da-DK"/>
        </w:rPr>
        <w:softHyphen/>
        <w:t>set til, forhøjede niveauer af serum-triglycerider og serum-kolesterol) samt urinvejsinfektioner (se afsnit 4.8).</w:t>
      </w:r>
    </w:p>
    <w:bookmarkEnd w:id="9"/>
    <w:p w14:paraId="6794DD9F" w14:textId="77777777" w:rsidR="00202F80" w:rsidRPr="00F40C1C" w:rsidRDefault="00202F80" w:rsidP="00202F80">
      <w:pPr>
        <w:tabs>
          <w:tab w:val="left" w:pos="567"/>
        </w:tabs>
        <w:rPr>
          <w:color w:val="000000" w:themeColor="text1"/>
          <w:sz w:val="22"/>
          <w:szCs w:val="22"/>
          <w:lang w:val="da-DK"/>
        </w:rPr>
      </w:pPr>
    </w:p>
    <w:p w14:paraId="55070A3B"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Der blev set en uacceptabel høj frekvens af PTLD i et pædiatrisk klinisk transplantationsforsøg, når den fulde dosis Rapamune blev administreret til børn og unge som supplement til den fulde dosis af calcineurinhæmmere samt basiliximab og kortikosteroider (se afsnit 4.8).</w:t>
      </w:r>
    </w:p>
    <w:p w14:paraId="0A2061BD" w14:textId="77777777" w:rsidR="00202F80" w:rsidRPr="00F40C1C" w:rsidRDefault="00202F80">
      <w:pPr>
        <w:pStyle w:val="TimesDK12"/>
        <w:widowControl/>
        <w:tabs>
          <w:tab w:val="left" w:pos="567"/>
        </w:tabs>
        <w:rPr>
          <w:color w:val="000000" w:themeColor="text1"/>
          <w:sz w:val="22"/>
          <w:lang w:val="da-DK"/>
        </w:rPr>
      </w:pPr>
    </w:p>
    <w:p w14:paraId="17523D2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 en retrospektiv gennemgang af venookklusiv sygdom (VOD) i leveren hos patienter, som gennemgik myeloablativ stamcelletransplantation med brug af cyclophosphamid og helkrops-strålebehandling, blev der observeret en øget hyppighed af VOD i leveren hos patienter i behandling med Rapamune, særligt ved samtidig brug af methotrexat.</w:t>
      </w:r>
    </w:p>
    <w:p w14:paraId="490071BC" w14:textId="77777777" w:rsidR="00202F80" w:rsidRPr="00F40C1C" w:rsidRDefault="00202F80">
      <w:pPr>
        <w:pStyle w:val="TimesDK12"/>
        <w:widowControl/>
        <w:tabs>
          <w:tab w:val="left" w:pos="567"/>
        </w:tabs>
        <w:rPr>
          <w:color w:val="000000" w:themeColor="text1"/>
          <w:sz w:val="22"/>
          <w:lang w:val="da-DK"/>
        </w:rPr>
      </w:pPr>
    </w:p>
    <w:p w14:paraId="3118031A"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5.2</w:t>
      </w:r>
      <w:r w:rsidRPr="00F40C1C">
        <w:rPr>
          <w:b/>
          <w:color w:val="000000" w:themeColor="text1"/>
          <w:sz w:val="22"/>
          <w:lang w:val="da-DK"/>
        </w:rPr>
        <w:tab/>
        <w:t>Farmakokinetiske egenskaber</w:t>
      </w:r>
    </w:p>
    <w:p w14:paraId="013BD311" w14:textId="77777777" w:rsidR="00202F80" w:rsidRPr="00F40C1C" w:rsidRDefault="00202F80" w:rsidP="00202F80">
      <w:pPr>
        <w:pStyle w:val="TimesDK12"/>
        <w:keepNext/>
        <w:widowControl/>
        <w:tabs>
          <w:tab w:val="left" w:pos="0"/>
        </w:tabs>
        <w:rPr>
          <w:color w:val="000000" w:themeColor="text1"/>
          <w:sz w:val="22"/>
          <w:lang w:val="da-DK"/>
        </w:rPr>
      </w:pPr>
    </w:p>
    <w:p w14:paraId="6F1CE5C0" w14:textId="77777777" w:rsidR="00202F80" w:rsidRPr="00F40C1C" w:rsidRDefault="00202F80" w:rsidP="00202F80">
      <w:pPr>
        <w:pStyle w:val="TimesDK12"/>
        <w:keepNext/>
        <w:widowControl/>
        <w:tabs>
          <w:tab w:val="left" w:pos="0"/>
        </w:tabs>
        <w:rPr>
          <w:color w:val="000000" w:themeColor="text1"/>
          <w:sz w:val="22"/>
          <w:u w:val="single"/>
          <w:lang w:val="da-DK"/>
        </w:rPr>
      </w:pPr>
      <w:r w:rsidRPr="00F40C1C">
        <w:rPr>
          <w:color w:val="000000" w:themeColor="text1"/>
          <w:sz w:val="22"/>
          <w:u w:val="single"/>
          <w:lang w:val="da-DK"/>
        </w:rPr>
        <w:t>Oral opløsning</w:t>
      </w:r>
    </w:p>
    <w:p w14:paraId="42A6E7E5" w14:textId="77777777" w:rsidR="00202F80" w:rsidRPr="00F40C1C" w:rsidRDefault="00202F80" w:rsidP="00202F80">
      <w:pPr>
        <w:pStyle w:val="TimesDK12"/>
        <w:keepNext/>
        <w:widowControl/>
        <w:tabs>
          <w:tab w:val="left" w:pos="0"/>
        </w:tabs>
        <w:rPr>
          <w:color w:val="000000" w:themeColor="text1"/>
          <w:sz w:val="22"/>
          <w:u w:val="single"/>
          <w:lang w:val="da-DK"/>
        </w:rPr>
      </w:pPr>
    </w:p>
    <w:p w14:paraId="181B05D9"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Efter indgift af Rapamune oral opløsning absorberes sirolimus hurtigt med en maksimal koncentration efter 1 time hos raske frivillige personer, der fik enkeltdoser, og 2 timer hos patienter med stabile nyre</w:t>
      </w:r>
      <w:r w:rsidRPr="00F40C1C">
        <w:rPr>
          <w:color w:val="000000" w:themeColor="text1"/>
          <w:sz w:val="22"/>
          <w:lang w:val="da-DK"/>
        </w:rPr>
        <w:softHyphen/>
        <w:t>trans</w:t>
      </w:r>
      <w:r w:rsidRPr="00F40C1C">
        <w:rPr>
          <w:color w:val="000000" w:themeColor="text1"/>
          <w:sz w:val="22"/>
          <w:lang w:val="da-DK"/>
        </w:rPr>
        <w:softHyphen/>
        <w:t>plantater, der fik flere doser. Den systemiske tilgængelighed af sirolimus i kombination med samtidig administration af ciclosporin (Sandimmun) er ca. 14%. Ved gentaget indgift øges den gen</w:t>
      </w:r>
      <w:r w:rsidRPr="00F40C1C">
        <w:rPr>
          <w:color w:val="000000" w:themeColor="text1"/>
          <w:sz w:val="22"/>
          <w:lang w:val="da-DK"/>
        </w:rPr>
        <w:softHyphen/>
        <w:t>nem</w:t>
      </w:r>
      <w:r w:rsidRPr="00F40C1C">
        <w:rPr>
          <w:color w:val="000000" w:themeColor="text1"/>
          <w:sz w:val="22"/>
          <w:lang w:val="da-DK"/>
        </w:rPr>
        <w:softHyphen/>
        <w:t>snitlige koncentration af sirolimus i blodet ca. 3 gange. Eliminationshalveringstiden hos stabile nyretrans</w:t>
      </w:r>
      <w:r w:rsidRPr="00F40C1C">
        <w:rPr>
          <w:color w:val="000000" w:themeColor="text1"/>
          <w:sz w:val="22"/>
          <w:lang w:val="da-DK"/>
        </w:rPr>
        <w:softHyphen/>
        <w:t>planterede patienter efter indgift af flere orale doser er 62 </w:t>
      </w:r>
      <w:r w:rsidRPr="00F40C1C">
        <w:rPr>
          <w:color w:val="000000" w:themeColor="text1"/>
          <w:sz w:val="22"/>
          <w:lang w:val="da-DK"/>
        </w:rPr>
        <w:sym w:font="Symbol" w:char="F0B1"/>
      </w:r>
      <w:r w:rsidRPr="00F40C1C">
        <w:rPr>
          <w:color w:val="000000" w:themeColor="text1"/>
          <w:sz w:val="22"/>
          <w:lang w:val="da-DK"/>
        </w:rPr>
        <w:t> 16 timer. Den biologiske halve</w:t>
      </w:r>
      <w:r w:rsidRPr="00F40C1C">
        <w:rPr>
          <w:color w:val="000000" w:themeColor="text1"/>
          <w:sz w:val="22"/>
          <w:lang w:val="da-DK"/>
        </w:rPr>
        <w:softHyphen/>
        <w:t xml:space="preserve">ringstid er dog kortere og gennemsnitlig </w:t>
      </w:r>
      <w:r w:rsidRPr="00F40C1C">
        <w:rPr>
          <w:i/>
          <w:color w:val="000000" w:themeColor="text1"/>
          <w:sz w:val="22"/>
          <w:lang w:val="da-DK"/>
        </w:rPr>
        <w:t>steady-state</w:t>
      </w:r>
      <w:r w:rsidRPr="00F40C1C">
        <w:rPr>
          <w:color w:val="000000" w:themeColor="text1"/>
          <w:sz w:val="22"/>
          <w:lang w:val="da-DK"/>
        </w:rPr>
        <w:t>koncentration nås efter 5-7 dage. Blod-plasma-ratio (B/P) på 36 tyder på, at sirolimus i meget høj grad opdeles i formede blodelementer.</w:t>
      </w:r>
    </w:p>
    <w:p w14:paraId="5FBC1E83" w14:textId="77777777" w:rsidR="00202F80" w:rsidRPr="00F40C1C" w:rsidRDefault="00202F80">
      <w:pPr>
        <w:pStyle w:val="TimesDK12"/>
        <w:widowControl/>
        <w:tabs>
          <w:tab w:val="left" w:pos="567"/>
        </w:tabs>
        <w:rPr>
          <w:color w:val="000000" w:themeColor="text1"/>
          <w:sz w:val="22"/>
          <w:lang w:val="da-DK"/>
        </w:rPr>
      </w:pPr>
    </w:p>
    <w:p w14:paraId="4EEB68C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Sirolimus er et substrat for både cytokrom P450 IIIA4 (CYP3A4) og P-glykoprotein. Sirolimus metaboliseres i vid udstræk</w:t>
      </w:r>
      <w:r w:rsidRPr="00F40C1C">
        <w:rPr>
          <w:color w:val="000000" w:themeColor="text1"/>
          <w:sz w:val="22"/>
          <w:lang w:val="da-DK"/>
        </w:rPr>
        <w:softHyphen/>
        <w:t>ning af O-demetylering og/eller hydroxylering. 7 hovedmetabolitter, herunder hydroxyl, demethyl og hydroxydemethyl kan identificeres i fuldblod. Sirolimus er hovedkomponenten i humant fuldblod og bidrager til mere end 90% af den immunsupprimerende aktivitet. Efter en enkelt dosis [</w:t>
      </w:r>
      <w:r w:rsidRPr="00F40C1C">
        <w:rPr>
          <w:color w:val="000000" w:themeColor="text1"/>
          <w:sz w:val="22"/>
          <w:vertAlign w:val="superscript"/>
          <w:lang w:val="da-DK"/>
        </w:rPr>
        <w:t>14</w:t>
      </w:r>
      <w:r w:rsidRPr="00F40C1C">
        <w:rPr>
          <w:color w:val="000000" w:themeColor="text1"/>
          <w:sz w:val="22"/>
          <w:lang w:val="da-DK"/>
        </w:rPr>
        <w:t>C] sirolimus til raske frivillige personer blev størstedelen (91,1%) af radio</w:t>
      </w:r>
      <w:r w:rsidRPr="00F40C1C">
        <w:rPr>
          <w:color w:val="000000" w:themeColor="text1"/>
          <w:sz w:val="22"/>
          <w:lang w:val="da-DK"/>
        </w:rPr>
        <w:softHyphen/>
        <w:t>aktiviteten genfundet i fæces, og kun en mindre del (2,2%) blev udskilt i urinen.</w:t>
      </w:r>
    </w:p>
    <w:p w14:paraId="381F3DF6" w14:textId="77777777" w:rsidR="00202F80" w:rsidRPr="00F40C1C" w:rsidRDefault="00202F80">
      <w:pPr>
        <w:pStyle w:val="TimesDK12"/>
        <w:widowControl/>
        <w:tabs>
          <w:tab w:val="left" w:pos="567"/>
        </w:tabs>
        <w:rPr>
          <w:color w:val="000000" w:themeColor="text1"/>
          <w:sz w:val="22"/>
          <w:lang w:val="da-DK"/>
        </w:rPr>
      </w:pPr>
    </w:p>
    <w:p w14:paraId="2198CB8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Kliniske forsøg med Rapamune omfatter ikke et tilstrækkeligt antal patienter over 65 år til at kunne afgøre, om de vil respondere anderledes end yngre patienter. Data på sirolimus-dalkoncentration fra 35 nyretransplanterede patienter over 65 år er de samme som fra en voksenpopulation (n = 822) i alderen 18-65 år.</w:t>
      </w:r>
    </w:p>
    <w:p w14:paraId="7DC4C69E" w14:textId="77777777" w:rsidR="00202F80" w:rsidRPr="00F40C1C" w:rsidRDefault="00202F80">
      <w:pPr>
        <w:pStyle w:val="TimesDK12"/>
        <w:widowControl/>
        <w:tabs>
          <w:tab w:val="left" w:pos="567"/>
        </w:tabs>
        <w:rPr>
          <w:color w:val="000000" w:themeColor="text1"/>
          <w:sz w:val="22"/>
          <w:lang w:val="da-DK"/>
        </w:rPr>
      </w:pPr>
    </w:p>
    <w:p w14:paraId="01048DA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Hos pædiatriske patienter i dialyse (fald på 30-50% i det glomerulære filtreringsforhold) inden for aldersgruppen 5-11 år og 12-18 år er den gennemsnitlige vægtnormaliserede CL/F større hos yngre </w:t>
      </w:r>
      <w:r w:rsidRPr="00F40C1C">
        <w:rPr>
          <w:color w:val="000000" w:themeColor="text1"/>
          <w:sz w:val="22"/>
          <w:lang w:val="da-DK"/>
        </w:rPr>
        <w:lastRenderedPageBreak/>
        <w:t>pædiatriske patienter (580 ml/time/kg) end hos ældre pædiatriske patienter (450 ml/time/kg) sammen</w:t>
      </w:r>
      <w:r w:rsidRPr="00F40C1C">
        <w:rPr>
          <w:color w:val="000000" w:themeColor="text1"/>
          <w:sz w:val="22"/>
          <w:lang w:val="da-DK"/>
        </w:rPr>
        <w:softHyphen/>
        <w:t>lignet med voksne (287 ml/time/kg). Der er stor individuel variation inden for aldersgrupperne.</w:t>
      </w:r>
    </w:p>
    <w:p w14:paraId="26BB8CC0" w14:textId="77777777" w:rsidR="00202F80" w:rsidRPr="00F40C1C" w:rsidRDefault="00202F80">
      <w:pPr>
        <w:pStyle w:val="TimesDK12"/>
        <w:widowControl/>
        <w:tabs>
          <w:tab w:val="left" w:pos="567"/>
        </w:tabs>
        <w:rPr>
          <w:color w:val="000000" w:themeColor="text1"/>
          <w:sz w:val="22"/>
          <w:lang w:val="da-DK"/>
        </w:rPr>
      </w:pPr>
    </w:p>
    <w:p w14:paraId="04135B00"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Koncentrationerne af sirolimus blev målt i koncentrationskontrollerede forsøg hos pædiatriske nyre</w:t>
      </w:r>
      <w:r w:rsidRPr="00F40C1C">
        <w:rPr>
          <w:color w:val="000000" w:themeColor="text1"/>
          <w:sz w:val="22"/>
          <w:szCs w:val="22"/>
          <w:lang w:val="da-DK"/>
        </w:rPr>
        <w:softHyphen/>
        <w:t xml:space="preserve">transplanterede patienter, der også fik ciclosporin og kortikosteroider. Målet for dalkoncentrationerne var 10-20 ng/ml. Ved </w:t>
      </w:r>
      <w:r w:rsidRPr="00F40C1C">
        <w:rPr>
          <w:i/>
          <w:color w:val="000000" w:themeColor="text1"/>
          <w:sz w:val="22"/>
          <w:szCs w:val="22"/>
          <w:lang w:val="da-DK"/>
        </w:rPr>
        <w:t>steady-state</w:t>
      </w:r>
      <w:r w:rsidRPr="00F40C1C">
        <w:rPr>
          <w:color w:val="000000" w:themeColor="text1"/>
          <w:sz w:val="22"/>
          <w:szCs w:val="22"/>
          <w:lang w:val="da-DK"/>
        </w:rPr>
        <w:t xml:space="preserve"> fik 8 børn i alderen 6-11 år gennemsnitlige </w:t>
      </w:r>
      <w:r w:rsidRPr="00F40C1C">
        <w:rPr>
          <w:color w:val="000000" w:themeColor="text1"/>
          <w:sz w:val="22"/>
          <w:szCs w:val="22"/>
          <w:lang w:val="da-DK"/>
        </w:rPr>
        <w:sym w:font="Symbol" w:char="F0B1"/>
      </w:r>
      <w:r w:rsidRPr="00F40C1C">
        <w:rPr>
          <w:color w:val="000000" w:themeColor="text1"/>
          <w:sz w:val="22"/>
          <w:szCs w:val="22"/>
          <w:lang w:val="da-DK"/>
        </w:rPr>
        <w:t xml:space="preserve"> SD-doser på 1,75 </w:t>
      </w:r>
      <w:r w:rsidRPr="00F40C1C">
        <w:rPr>
          <w:color w:val="000000" w:themeColor="text1"/>
          <w:sz w:val="22"/>
          <w:szCs w:val="22"/>
          <w:lang w:val="da-DK"/>
        </w:rPr>
        <w:sym w:font="Symbol" w:char="F0B1"/>
      </w:r>
      <w:r w:rsidRPr="00F40C1C">
        <w:rPr>
          <w:color w:val="000000" w:themeColor="text1"/>
          <w:sz w:val="22"/>
          <w:szCs w:val="22"/>
          <w:lang w:val="da-DK"/>
        </w:rPr>
        <w:t xml:space="preserve"> 0,71 mg/dag (0,064 </w:t>
      </w:r>
      <w:r w:rsidRPr="00F40C1C">
        <w:rPr>
          <w:color w:val="000000" w:themeColor="text1"/>
          <w:sz w:val="22"/>
          <w:szCs w:val="22"/>
          <w:lang w:val="da-DK"/>
        </w:rPr>
        <w:sym w:font="Symbol" w:char="F0B1"/>
      </w:r>
      <w:r w:rsidRPr="00F40C1C">
        <w:rPr>
          <w:color w:val="000000" w:themeColor="text1"/>
          <w:sz w:val="22"/>
          <w:szCs w:val="22"/>
          <w:lang w:val="da-DK"/>
        </w:rPr>
        <w:t xml:space="preserve"> 0,018 mg/kg, 1,65 </w:t>
      </w:r>
      <w:r w:rsidRPr="00F40C1C">
        <w:rPr>
          <w:color w:val="000000" w:themeColor="text1"/>
          <w:sz w:val="22"/>
          <w:szCs w:val="22"/>
          <w:lang w:val="da-DK"/>
        </w:rPr>
        <w:sym w:font="Symbol" w:char="F0B1"/>
      </w:r>
      <w:r w:rsidRPr="00F40C1C">
        <w:rPr>
          <w:color w:val="000000" w:themeColor="text1"/>
          <w:sz w:val="22"/>
          <w:szCs w:val="22"/>
          <w:lang w:val="da-DK"/>
        </w:rPr>
        <w:t xml:space="preserve"> 0,43 mg/m</w:t>
      </w:r>
      <w:r w:rsidRPr="00F40C1C">
        <w:rPr>
          <w:color w:val="000000" w:themeColor="text1"/>
          <w:sz w:val="22"/>
          <w:szCs w:val="22"/>
          <w:vertAlign w:val="superscript"/>
          <w:lang w:val="da-DK"/>
        </w:rPr>
        <w:t>2</w:t>
      </w:r>
      <w:r w:rsidRPr="00F40C1C">
        <w:rPr>
          <w:color w:val="000000" w:themeColor="text1"/>
          <w:sz w:val="22"/>
          <w:szCs w:val="22"/>
          <w:lang w:val="da-DK"/>
        </w:rPr>
        <w:t>), mens 14 unge i alderen 12-18 år fik gennem</w:t>
      </w:r>
      <w:r w:rsidRPr="00F40C1C">
        <w:rPr>
          <w:color w:val="000000" w:themeColor="text1"/>
          <w:sz w:val="22"/>
          <w:szCs w:val="22"/>
          <w:lang w:val="da-DK"/>
        </w:rPr>
        <w:softHyphen/>
        <w:t xml:space="preserve">snitlige </w:t>
      </w:r>
      <w:r w:rsidRPr="00F40C1C">
        <w:rPr>
          <w:color w:val="000000" w:themeColor="text1"/>
          <w:sz w:val="22"/>
          <w:szCs w:val="22"/>
          <w:lang w:val="da-DK"/>
        </w:rPr>
        <w:sym w:font="Symbol" w:char="F0B1"/>
      </w:r>
      <w:r w:rsidRPr="00F40C1C">
        <w:rPr>
          <w:color w:val="000000" w:themeColor="text1"/>
          <w:sz w:val="22"/>
          <w:szCs w:val="22"/>
          <w:lang w:val="da-DK"/>
        </w:rPr>
        <w:t xml:space="preserve"> SD-doser på 2,79 </w:t>
      </w:r>
      <w:r w:rsidRPr="00F40C1C">
        <w:rPr>
          <w:color w:val="000000" w:themeColor="text1"/>
          <w:sz w:val="22"/>
          <w:szCs w:val="22"/>
          <w:lang w:val="da-DK"/>
        </w:rPr>
        <w:sym w:font="Symbol" w:char="F0B1"/>
      </w:r>
      <w:r w:rsidRPr="00F40C1C">
        <w:rPr>
          <w:color w:val="000000" w:themeColor="text1"/>
          <w:sz w:val="22"/>
          <w:szCs w:val="22"/>
          <w:lang w:val="da-DK"/>
        </w:rPr>
        <w:t xml:space="preserve"> 1,25 mg/dag (0,053 </w:t>
      </w:r>
      <w:r w:rsidRPr="00F40C1C">
        <w:rPr>
          <w:color w:val="000000" w:themeColor="text1"/>
          <w:sz w:val="22"/>
          <w:szCs w:val="22"/>
          <w:lang w:val="da-DK"/>
        </w:rPr>
        <w:sym w:font="Symbol" w:char="F0B1"/>
      </w:r>
      <w:r w:rsidRPr="00F40C1C">
        <w:rPr>
          <w:color w:val="000000" w:themeColor="text1"/>
          <w:sz w:val="22"/>
          <w:szCs w:val="22"/>
          <w:lang w:val="da-DK"/>
        </w:rPr>
        <w:t xml:space="preserve"> 0,0150 mg/kg, 1,86 </w:t>
      </w:r>
      <w:r w:rsidRPr="00F40C1C">
        <w:rPr>
          <w:color w:val="000000" w:themeColor="text1"/>
          <w:sz w:val="22"/>
          <w:szCs w:val="22"/>
          <w:lang w:val="da-DK"/>
        </w:rPr>
        <w:sym w:font="Symbol" w:char="F0B1"/>
      </w:r>
      <w:r w:rsidRPr="00F40C1C">
        <w:rPr>
          <w:color w:val="000000" w:themeColor="text1"/>
          <w:sz w:val="22"/>
          <w:szCs w:val="22"/>
          <w:lang w:val="da-DK"/>
        </w:rPr>
        <w:t xml:space="preserve"> 0,61 mg/m</w:t>
      </w:r>
      <w:r w:rsidRPr="00F40C1C">
        <w:rPr>
          <w:color w:val="000000" w:themeColor="text1"/>
          <w:sz w:val="22"/>
          <w:szCs w:val="22"/>
          <w:vertAlign w:val="superscript"/>
          <w:lang w:val="da-DK"/>
        </w:rPr>
        <w:t>2</w:t>
      </w:r>
      <w:r w:rsidRPr="00F40C1C">
        <w:rPr>
          <w:color w:val="000000" w:themeColor="text1"/>
          <w:sz w:val="22"/>
          <w:szCs w:val="22"/>
          <w:lang w:val="da-DK"/>
        </w:rPr>
        <w:t>). De yngre børn havde en højere vægtnormaliseret CL/F (214 ml/time/kg) end de unge (136 ml/time/kg). Disse data tyder på, at yngre børn muligvis kræver højere legemsvægtsjusterede doser end unge og voksne for at opnå målkoncentrationer af tilsvarende størrelse. Sådanne særlige anbefalinger om dosering til børn kræver imidlertid flere data for at blive udviklet og endeligt bekræftet.</w:t>
      </w:r>
    </w:p>
    <w:p w14:paraId="7596C548" w14:textId="77777777" w:rsidR="00202F80" w:rsidRPr="00F40C1C" w:rsidRDefault="00202F80">
      <w:pPr>
        <w:pStyle w:val="TimesDK12"/>
        <w:widowControl/>
        <w:tabs>
          <w:tab w:val="left" w:pos="567"/>
        </w:tabs>
        <w:rPr>
          <w:color w:val="000000" w:themeColor="text1"/>
          <w:sz w:val="22"/>
          <w:lang w:val="da-DK"/>
        </w:rPr>
      </w:pPr>
    </w:p>
    <w:p w14:paraId="341B5F2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Hos patienter med mild og moderat nedsat leverfunktion (Child-Pugh klassifikation A eller B) steg gennemsnitsværdierne for sirolimus AUC og t</w:t>
      </w:r>
      <w:r w:rsidRPr="00F40C1C">
        <w:rPr>
          <w:color w:val="000000" w:themeColor="text1"/>
          <w:sz w:val="22"/>
          <w:vertAlign w:val="subscript"/>
          <w:lang w:val="da-DK"/>
        </w:rPr>
        <w:t xml:space="preserve">½ </w:t>
      </w:r>
      <w:r w:rsidRPr="00F40C1C">
        <w:rPr>
          <w:color w:val="000000" w:themeColor="text1"/>
          <w:sz w:val="22"/>
          <w:lang w:val="da-DK"/>
        </w:rPr>
        <w:t>med hhv. 61% og 43%, og CL/F faldt med 33% sammenlignet med normale raske individer. Hos patienter med svært nedsat leverfunktion (Child-Pugh klassifikation C) var gennemsnitsværdierne for sirolimus AUC og t</w:t>
      </w:r>
      <w:r w:rsidRPr="00F40C1C">
        <w:rPr>
          <w:color w:val="000000" w:themeColor="text1"/>
          <w:sz w:val="22"/>
          <w:vertAlign w:val="subscript"/>
          <w:lang w:val="da-DK"/>
        </w:rPr>
        <w:t>½</w:t>
      </w:r>
      <w:r w:rsidRPr="00F40C1C">
        <w:rPr>
          <w:color w:val="000000" w:themeColor="text1"/>
          <w:sz w:val="22"/>
          <w:lang w:val="da-DK"/>
        </w:rPr>
        <w:t xml:space="preserve"> øget med henholdsvis 210% og 170%, og CL/F var nedsat med 67% sammenlignet med normale raske frivillige personer. Den længere halveringstid hos patienter med nedsat leverfunktion forsinker opnåelse af </w:t>
      </w:r>
      <w:r w:rsidRPr="00F40C1C">
        <w:rPr>
          <w:i/>
          <w:color w:val="000000" w:themeColor="text1"/>
          <w:sz w:val="22"/>
          <w:lang w:val="da-DK"/>
        </w:rPr>
        <w:t>steady-state</w:t>
      </w:r>
      <w:r w:rsidRPr="00F40C1C">
        <w:rPr>
          <w:color w:val="000000" w:themeColor="text1"/>
          <w:sz w:val="22"/>
          <w:lang w:val="da-DK"/>
        </w:rPr>
        <w:t>.</w:t>
      </w:r>
    </w:p>
    <w:p w14:paraId="191DD39A" w14:textId="77777777" w:rsidR="00202F80" w:rsidRPr="00F40C1C" w:rsidRDefault="00202F80">
      <w:pPr>
        <w:pStyle w:val="TimesDK12"/>
        <w:widowControl/>
        <w:tabs>
          <w:tab w:val="left" w:pos="567"/>
        </w:tabs>
        <w:rPr>
          <w:color w:val="000000" w:themeColor="text1"/>
          <w:sz w:val="22"/>
          <w:lang w:val="da-DK"/>
        </w:rPr>
      </w:pPr>
    </w:p>
    <w:p w14:paraId="284B8786" w14:textId="77777777" w:rsidR="00202F80" w:rsidRPr="00F40C1C" w:rsidRDefault="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Farkakokinetiske/farmakodynamiske forhold</w:t>
      </w:r>
    </w:p>
    <w:p w14:paraId="749AEB94" w14:textId="77777777" w:rsidR="00202F80" w:rsidRPr="00F40C1C" w:rsidRDefault="00202F80">
      <w:pPr>
        <w:pStyle w:val="TimesDK12"/>
        <w:widowControl/>
        <w:tabs>
          <w:tab w:val="left" w:pos="567"/>
        </w:tabs>
        <w:rPr>
          <w:color w:val="000000" w:themeColor="text1"/>
          <w:sz w:val="22"/>
          <w:lang w:val="da-DK"/>
        </w:rPr>
      </w:pPr>
    </w:p>
    <w:p w14:paraId="764C8D0A"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De farmakokinetiske egenskaber for sirolimus er de samme hos forskellige grupper med en nyre</w:t>
      </w:r>
      <w:r w:rsidRPr="00F40C1C">
        <w:rPr>
          <w:color w:val="000000" w:themeColor="text1"/>
          <w:sz w:val="22"/>
          <w:lang w:val="da-DK"/>
        </w:rPr>
        <w:softHyphen/>
        <w:t>funktion, der strækker sig fra normal til manglende (dialysepatienter).</w:t>
      </w:r>
    </w:p>
    <w:p w14:paraId="71CBB7A2" w14:textId="77777777" w:rsidR="00202F80" w:rsidRPr="00F40C1C" w:rsidRDefault="00202F80">
      <w:pPr>
        <w:pStyle w:val="TimesDK12"/>
        <w:widowControl/>
        <w:tabs>
          <w:tab w:val="left" w:pos="567"/>
        </w:tabs>
        <w:rPr>
          <w:color w:val="000000" w:themeColor="text1"/>
          <w:sz w:val="22"/>
          <w:lang w:val="da-DK"/>
        </w:rPr>
      </w:pPr>
    </w:p>
    <w:p w14:paraId="2F50BD8F" w14:textId="77777777" w:rsidR="00202F80" w:rsidRPr="00F40C1C" w:rsidRDefault="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Lymphangioleiomyomatosis (LAM)</w:t>
      </w:r>
    </w:p>
    <w:p w14:paraId="4784EC98" w14:textId="77777777" w:rsidR="00202F80" w:rsidRPr="00F40C1C" w:rsidRDefault="00202F80">
      <w:pPr>
        <w:pStyle w:val="TimesDK12"/>
        <w:widowControl/>
        <w:tabs>
          <w:tab w:val="left" w:pos="567"/>
        </w:tabs>
        <w:rPr>
          <w:color w:val="000000" w:themeColor="text1"/>
          <w:sz w:val="22"/>
          <w:u w:val="single"/>
          <w:lang w:val="da-DK"/>
        </w:rPr>
      </w:pPr>
    </w:p>
    <w:p w14:paraId="51754E4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 et klinisk forsøg med patienter med LAM var medianen for dalkoncentrationen af sirolimus i fuldblod 6,8 ng/ml efter 3 uger med indtagelse af sirolimustabletter i en dosis på 2 mg/dag (interkvartilområde 4,6 til 9,0 ng/ml; n=37). Med koncentration-kontrol (målkoncentrationer 5 til 15 g/ml) var den mediane sirolimus-koncentration 6,8 ng/ml efter 12 måneders behandling (interkvartilområde 5,9 til 8,9 ng/ml; n=37).</w:t>
      </w:r>
    </w:p>
    <w:p w14:paraId="1C49939A" w14:textId="77777777" w:rsidR="00202F80" w:rsidRPr="00F40C1C" w:rsidRDefault="00202F80">
      <w:pPr>
        <w:pStyle w:val="TimesDK12"/>
        <w:widowControl/>
        <w:tabs>
          <w:tab w:val="left" w:pos="567"/>
        </w:tabs>
        <w:rPr>
          <w:color w:val="000000" w:themeColor="text1"/>
          <w:sz w:val="22"/>
          <w:lang w:val="da-DK"/>
        </w:rPr>
      </w:pPr>
    </w:p>
    <w:p w14:paraId="4DB03431"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5.3</w:t>
      </w:r>
      <w:r w:rsidRPr="00F40C1C">
        <w:rPr>
          <w:b/>
          <w:color w:val="000000" w:themeColor="text1"/>
          <w:sz w:val="22"/>
          <w:lang w:val="da-DK"/>
        </w:rPr>
        <w:tab/>
        <w:t>Prækliniske sikkerhedsdata</w:t>
      </w:r>
    </w:p>
    <w:p w14:paraId="7BCF0CF2" w14:textId="77777777" w:rsidR="00202F80" w:rsidRPr="00F40C1C" w:rsidRDefault="00202F80">
      <w:pPr>
        <w:pStyle w:val="TimesDK12"/>
        <w:widowControl/>
        <w:tabs>
          <w:tab w:val="left" w:pos="567"/>
        </w:tabs>
        <w:rPr>
          <w:color w:val="000000" w:themeColor="text1"/>
          <w:sz w:val="22"/>
          <w:lang w:val="da-DK"/>
        </w:rPr>
      </w:pPr>
    </w:p>
    <w:p w14:paraId="51309540"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Følgende bivirkninger er set i dyreforsøg ved eksponering, der svarer til human-terapeutiske doser: øcellevakuolisering i pancreas, tubulær testikeldegeneration, gastro</w:t>
      </w:r>
      <w:r w:rsidRPr="00F40C1C">
        <w:rPr>
          <w:color w:val="000000" w:themeColor="text1"/>
          <w:sz w:val="22"/>
          <w:lang w:val="da-DK"/>
        </w:rPr>
        <w:softHyphen/>
        <w:t>intestinal ulceration, knogle</w:t>
      </w:r>
      <w:r w:rsidRPr="00F40C1C">
        <w:rPr>
          <w:color w:val="000000" w:themeColor="text1"/>
          <w:sz w:val="22"/>
          <w:lang w:val="da-DK"/>
        </w:rPr>
        <w:softHyphen/>
        <w:t>frakturer og -callus, hepatisk hæmato</w:t>
      </w:r>
      <w:r w:rsidRPr="00F40C1C">
        <w:rPr>
          <w:color w:val="000000" w:themeColor="text1"/>
          <w:sz w:val="22"/>
          <w:lang w:val="da-DK"/>
        </w:rPr>
        <w:softHyphen/>
        <w:t>poiese og pulmonal fosfolipidose. Disse bivirkninger er ikke set i de kliniske forsøg, men de anses for at være relevante for den kliniske anvendelse.</w:t>
      </w:r>
    </w:p>
    <w:p w14:paraId="4FDAA379" w14:textId="77777777" w:rsidR="00202F80" w:rsidRPr="00F40C1C" w:rsidRDefault="00202F80">
      <w:pPr>
        <w:pStyle w:val="TimesDK12"/>
        <w:widowControl/>
        <w:tabs>
          <w:tab w:val="left" w:pos="567"/>
        </w:tabs>
        <w:rPr>
          <w:color w:val="000000" w:themeColor="text1"/>
          <w:sz w:val="22"/>
          <w:lang w:val="da-DK"/>
        </w:rPr>
      </w:pPr>
    </w:p>
    <w:p w14:paraId="11BE3007"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Sirolimus er ikke mutagent i </w:t>
      </w:r>
      <w:r w:rsidRPr="00F40C1C">
        <w:rPr>
          <w:i/>
          <w:color w:val="000000" w:themeColor="text1"/>
          <w:sz w:val="22"/>
          <w:lang w:val="da-DK"/>
        </w:rPr>
        <w:t>in vitro</w:t>
      </w:r>
      <w:r w:rsidRPr="00F40C1C">
        <w:rPr>
          <w:color w:val="000000" w:themeColor="text1"/>
          <w:sz w:val="22"/>
          <w:lang w:val="da-DK"/>
        </w:rPr>
        <w:t xml:space="preserve"> bakteriel omvendt mutationsbestemmelse, kromosom</w:t>
      </w:r>
      <w:r w:rsidRPr="00F40C1C">
        <w:rPr>
          <w:color w:val="000000" w:themeColor="text1"/>
          <w:sz w:val="22"/>
          <w:lang w:val="da-DK"/>
        </w:rPr>
        <w:softHyphen/>
        <w:t>afvig</w:t>
      </w:r>
      <w:r w:rsidRPr="00F40C1C">
        <w:rPr>
          <w:color w:val="000000" w:themeColor="text1"/>
          <w:sz w:val="22"/>
          <w:lang w:val="da-DK"/>
        </w:rPr>
        <w:softHyphen/>
        <w:t>elses</w:t>
      </w:r>
      <w:r w:rsidRPr="00F40C1C">
        <w:rPr>
          <w:color w:val="000000" w:themeColor="text1"/>
          <w:sz w:val="22"/>
          <w:lang w:val="da-DK"/>
        </w:rPr>
        <w:softHyphen/>
        <w:t>bestemmelse i en kinesisk hamsters ovariecelle, fremadrettet mutationsbestemmelse i muselymfe</w:t>
      </w:r>
      <w:r w:rsidRPr="00F40C1C">
        <w:rPr>
          <w:color w:val="000000" w:themeColor="text1"/>
          <w:sz w:val="22"/>
          <w:lang w:val="da-DK"/>
        </w:rPr>
        <w:softHyphen/>
        <w:t xml:space="preserve">celle eller </w:t>
      </w:r>
      <w:r w:rsidRPr="00F40C1C">
        <w:rPr>
          <w:i/>
          <w:color w:val="000000" w:themeColor="text1"/>
          <w:sz w:val="22"/>
          <w:lang w:val="da-DK"/>
        </w:rPr>
        <w:t>in vivo</w:t>
      </w:r>
      <w:r w:rsidRPr="00F40C1C">
        <w:rPr>
          <w:color w:val="000000" w:themeColor="text1"/>
          <w:sz w:val="22"/>
          <w:lang w:val="da-DK"/>
        </w:rPr>
        <w:t xml:space="preserve"> mikronuklear bestemmelse i mus.</w:t>
      </w:r>
    </w:p>
    <w:p w14:paraId="48453291" w14:textId="77777777" w:rsidR="00202F80" w:rsidRPr="00F40C1C" w:rsidRDefault="00202F80">
      <w:pPr>
        <w:pStyle w:val="TimesDK12"/>
        <w:widowControl/>
        <w:tabs>
          <w:tab w:val="left" w:pos="567"/>
        </w:tabs>
        <w:rPr>
          <w:color w:val="000000" w:themeColor="text1"/>
          <w:sz w:val="22"/>
          <w:lang w:val="da-DK"/>
        </w:rPr>
      </w:pPr>
    </w:p>
    <w:p w14:paraId="21B1BD18"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Carcinogenicitetsforsøg udført på mus og rotter viser øget hyppighed af lymfomer (han- og hunmus), hepatocellulært adenom og carcinom (hanmus) og granulocytisk leukæmi (hunmus). Det er kendt, at maligne sygdomme (lymfom) sekundært til kronisk anvendelse af immunsuppressiva, kan forekom</w:t>
      </w:r>
      <w:r w:rsidRPr="00F40C1C">
        <w:rPr>
          <w:color w:val="000000" w:themeColor="text1"/>
          <w:sz w:val="22"/>
          <w:lang w:val="da-DK"/>
        </w:rPr>
        <w:softHyphen/>
        <w:t>me og er rapporteret hos patienter i sjældne tilfælde. Hos mus øges kroniske ulcerøse hudskader. Ænd</w:t>
      </w:r>
      <w:r w:rsidRPr="00F40C1C">
        <w:rPr>
          <w:color w:val="000000" w:themeColor="text1"/>
          <w:sz w:val="22"/>
          <w:lang w:val="da-DK"/>
        </w:rPr>
        <w:softHyphen/>
        <w:t>ring</w:t>
      </w:r>
      <w:r w:rsidRPr="00F40C1C">
        <w:rPr>
          <w:color w:val="000000" w:themeColor="text1"/>
          <w:sz w:val="22"/>
          <w:lang w:val="da-DK"/>
        </w:rPr>
        <w:softHyphen/>
        <w:t>erne kan hænge sammen med kronisk immunsuppression. Hos rotter er testikulær interstitiel celleadenom sandsynligvis tegn på en artsafhængig respons over for luteiniseringshormon-niveauer og betragtes normalt som værende af begrænset klinisk relevans.</w:t>
      </w:r>
    </w:p>
    <w:p w14:paraId="3AB00215" w14:textId="77777777" w:rsidR="00202F80" w:rsidRPr="00F40C1C" w:rsidRDefault="00202F80">
      <w:pPr>
        <w:pStyle w:val="TimesDK12"/>
        <w:widowControl/>
        <w:tabs>
          <w:tab w:val="left" w:pos="567"/>
        </w:tabs>
        <w:rPr>
          <w:color w:val="000000" w:themeColor="text1"/>
          <w:sz w:val="22"/>
          <w:lang w:val="da-DK"/>
        </w:rPr>
      </w:pPr>
    </w:p>
    <w:p w14:paraId="0D4CBA98" w14:textId="77777777" w:rsidR="00202F80" w:rsidRPr="00F40C1C" w:rsidRDefault="00202F80" w:rsidP="00202F80">
      <w:pPr>
        <w:pStyle w:val="TimesDK12"/>
        <w:keepNext/>
        <w:keepLines/>
        <w:widowControl/>
        <w:tabs>
          <w:tab w:val="left" w:pos="567"/>
        </w:tabs>
        <w:rPr>
          <w:color w:val="000000" w:themeColor="text1"/>
          <w:sz w:val="22"/>
          <w:lang w:val="da-DK"/>
        </w:rPr>
      </w:pPr>
      <w:r w:rsidRPr="00F40C1C">
        <w:rPr>
          <w:color w:val="000000" w:themeColor="text1"/>
          <w:sz w:val="22"/>
          <w:lang w:val="da-DK"/>
        </w:rPr>
        <w:lastRenderedPageBreak/>
        <w:t>I reproduktionstoksicitetsforsøg er der set nedsat fertilitet hos hanrotter. Delvist reversible reduk</w:t>
      </w:r>
      <w:r w:rsidRPr="00F40C1C">
        <w:rPr>
          <w:color w:val="000000" w:themeColor="text1"/>
          <w:sz w:val="22"/>
          <w:lang w:val="da-DK"/>
        </w:rPr>
        <w:softHyphen/>
        <w:t>tioner i sædtal er rapporteret i et 13 uger langt rotteforsøg. Fald i testikelvægt og/eller histolo</w:t>
      </w:r>
      <w:r w:rsidRPr="00F40C1C">
        <w:rPr>
          <w:color w:val="000000" w:themeColor="text1"/>
          <w:sz w:val="22"/>
          <w:lang w:val="da-DK"/>
        </w:rPr>
        <w:softHyphen/>
        <w:t>giske skader (f.eks. tubulær atrofi og tubulære gigantceller) er set hos rotter og i et forsøg med aber. Hos rotter for</w:t>
      </w:r>
      <w:r w:rsidRPr="00F40C1C">
        <w:rPr>
          <w:color w:val="000000" w:themeColor="text1"/>
          <w:sz w:val="22"/>
          <w:lang w:val="da-DK"/>
        </w:rPr>
        <w:softHyphen/>
        <w:t>år</w:t>
      </w:r>
      <w:r w:rsidRPr="00F40C1C">
        <w:rPr>
          <w:color w:val="000000" w:themeColor="text1"/>
          <w:sz w:val="22"/>
          <w:lang w:val="da-DK"/>
        </w:rPr>
        <w:softHyphen/>
        <w:t>sager sirolimus embryo-/føtotoksicitet, som manifesterer sig ved død og nedsat fødselsvægt (med tilhørende forsinkelse af knogledannelsen) (se pkt. 4.6).</w:t>
      </w:r>
    </w:p>
    <w:p w14:paraId="539F2053" w14:textId="77777777" w:rsidR="00202F80" w:rsidRPr="00F40C1C" w:rsidRDefault="00202F80">
      <w:pPr>
        <w:pStyle w:val="TimesDK12"/>
        <w:widowControl/>
        <w:tabs>
          <w:tab w:val="left" w:pos="567"/>
        </w:tabs>
        <w:rPr>
          <w:color w:val="000000" w:themeColor="text1"/>
          <w:sz w:val="22"/>
          <w:lang w:val="da-DK"/>
        </w:rPr>
      </w:pPr>
    </w:p>
    <w:p w14:paraId="1AA7F875" w14:textId="77777777" w:rsidR="00202F80" w:rsidRPr="00F40C1C" w:rsidRDefault="00202F80">
      <w:pPr>
        <w:pStyle w:val="TimesDK12"/>
        <w:widowControl/>
        <w:tabs>
          <w:tab w:val="left" w:pos="567"/>
        </w:tabs>
        <w:rPr>
          <w:color w:val="000000" w:themeColor="text1"/>
          <w:sz w:val="22"/>
          <w:lang w:val="da-DK"/>
        </w:rPr>
      </w:pPr>
    </w:p>
    <w:p w14:paraId="38F34DFC"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6.</w:t>
      </w:r>
      <w:r w:rsidRPr="00F40C1C">
        <w:rPr>
          <w:b/>
          <w:color w:val="000000" w:themeColor="text1"/>
          <w:sz w:val="22"/>
          <w:lang w:val="da-DK"/>
        </w:rPr>
        <w:tab/>
        <w:t>FARMACEUTISKE OPLYSNINGER</w:t>
      </w:r>
    </w:p>
    <w:p w14:paraId="6903A033" w14:textId="77777777" w:rsidR="00202F80" w:rsidRPr="00F40C1C" w:rsidRDefault="00202F80" w:rsidP="00202F80">
      <w:pPr>
        <w:pStyle w:val="TimesDK12"/>
        <w:keepNext/>
        <w:widowControl/>
        <w:tabs>
          <w:tab w:val="left" w:pos="567"/>
        </w:tabs>
        <w:rPr>
          <w:color w:val="000000" w:themeColor="text1"/>
          <w:sz w:val="22"/>
          <w:lang w:val="da-DK"/>
        </w:rPr>
      </w:pPr>
    </w:p>
    <w:p w14:paraId="4B25B4B2" w14:textId="77777777" w:rsidR="00202F80" w:rsidRPr="00F40C1C" w:rsidRDefault="00202F80" w:rsidP="00202F80">
      <w:pPr>
        <w:pStyle w:val="TimesDK12"/>
        <w:keepNext/>
        <w:widowControl/>
        <w:tabs>
          <w:tab w:val="left" w:pos="567"/>
        </w:tabs>
        <w:rPr>
          <w:b/>
          <w:color w:val="000000" w:themeColor="text1"/>
          <w:sz w:val="22"/>
          <w:lang w:val="da-DK"/>
        </w:rPr>
      </w:pPr>
      <w:r w:rsidRPr="00F40C1C">
        <w:rPr>
          <w:b/>
          <w:color w:val="000000" w:themeColor="text1"/>
          <w:sz w:val="22"/>
          <w:lang w:val="da-DK"/>
        </w:rPr>
        <w:t>6.1</w:t>
      </w:r>
      <w:r w:rsidRPr="00F40C1C">
        <w:rPr>
          <w:b/>
          <w:color w:val="000000" w:themeColor="text1"/>
          <w:sz w:val="22"/>
          <w:lang w:val="da-DK"/>
        </w:rPr>
        <w:tab/>
        <w:t>Hjælpestoffer</w:t>
      </w:r>
    </w:p>
    <w:p w14:paraId="0091E749" w14:textId="77777777" w:rsidR="00202F80" w:rsidRPr="00F40C1C" w:rsidRDefault="00202F80" w:rsidP="00202F80">
      <w:pPr>
        <w:pStyle w:val="TimesDK12"/>
        <w:keepNext/>
        <w:widowControl/>
        <w:tabs>
          <w:tab w:val="left" w:pos="567"/>
        </w:tabs>
        <w:rPr>
          <w:color w:val="000000" w:themeColor="text1"/>
          <w:sz w:val="22"/>
          <w:lang w:val="da-DK"/>
        </w:rPr>
      </w:pPr>
    </w:p>
    <w:p w14:paraId="78628E18"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Polysorbat 80 (E433)</w:t>
      </w:r>
    </w:p>
    <w:p w14:paraId="77F21FD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Phosal 50 PG (phosphatidylcholin, </w:t>
      </w:r>
      <w:r w:rsidRPr="00F40C1C">
        <w:rPr>
          <w:color w:val="000000" w:themeColor="text1"/>
          <w:sz w:val="22"/>
          <w:szCs w:val="22"/>
          <w:lang w:val="da-DK"/>
        </w:rPr>
        <w:t>propylenglycol [E1520],</w:t>
      </w:r>
      <w:r w:rsidRPr="00F40C1C">
        <w:rPr>
          <w:color w:val="000000" w:themeColor="text1"/>
          <w:sz w:val="22"/>
          <w:lang w:val="da-DK"/>
        </w:rPr>
        <w:t xml:space="preserve"> mono- og diglycerider, ethanol, sojafedtsyrer og ascorbylpalmitat).</w:t>
      </w:r>
    </w:p>
    <w:p w14:paraId="1EBD2AF1" w14:textId="77777777" w:rsidR="00202F80" w:rsidRPr="00F40C1C" w:rsidRDefault="00202F80">
      <w:pPr>
        <w:pStyle w:val="TimesDK12"/>
        <w:widowControl/>
        <w:tabs>
          <w:tab w:val="left" w:pos="567"/>
        </w:tabs>
        <w:rPr>
          <w:color w:val="000000" w:themeColor="text1"/>
          <w:sz w:val="22"/>
          <w:lang w:val="da-DK"/>
        </w:rPr>
      </w:pPr>
    </w:p>
    <w:p w14:paraId="5A25284E" w14:textId="77777777" w:rsidR="00202F80" w:rsidRPr="00F40C1C" w:rsidRDefault="00202F80">
      <w:pPr>
        <w:pStyle w:val="TimesDK12"/>
        <w:keepNext/>
        <w:widowControl/>
        <w:tabs>
          <w:tab w:val="left" w:pos="567"/>
        </w:tabs>
        <w:rPr>
          <w:color w:val="000000" w:themeColor="text1"/>
          <w:sz w:val="22"/>
          <w:lang w:val="da-DK"/>
        </w:rPr>
      </w:pPr>
      <w:r w:rsidRPr="00F40C1C">
        <w:rPr>
          <w:b/>
          <w:color w:val="000000" w:themeColor="text1"/>
          <w:sz w:val="22"/>
          <w:lang w:val="da-DK"/>
        </w:rPr>
        <w:t>6.2</w:t>
      </w:r>
      <w:r w:rsidRPr="00F40C1C">
        <w:rPr>
          <w:b/>
          <w:color w:val="000000" w:themeColor="text1"/>
          <w:sz w:val="22"/>
          <w:lang w:val="da-DK"/>
        </w:rPr>
        <w:tab/>
        <w:t>Uforligeligheder</w:t>
      </w:r>
    </w:p>
    <w:p w14:paraId="5E88207C" w14:textId="77777777" w:rsidR="00202F80" w:rsidRPr="00F40C1C" w:rsidRDefault="00202F80">
      <w:pPr>
        <w:pStyle w:val="TimesDK12"/>
        <w:keepNext/>
        <w:widowControl/>
        <w:tabs>
          <w:tab w:val="left" w:pos="567"/>
        </w:tabs>
        <w:rPr>
          <w:color w:val="000000" w:themeColor="text1"/>
          <w:sz w:val="22"/>
          <w:lang w:val="da-DK"/>
        </w:rPr>
      </w:pPr>
    </w:p>
    <w:p w14:paraId="2753215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må ikke fortyndes i grapefrugtjuice eller anden væske end vand eller appelsinjuice (se pkt. 6.6).</w:t>
      </w:r>
    </w:p>
    <w:p w14:paraId="3B320C53" w14:textId="77777777" w:rsidR="00202F80" w:rsidRPr="00F40C1C" w:rsidRDefault="00202F80">
      <w:pPr>
        <w:pStyle w:val="TimesDK12"/>
        <w:widowControl/>
        <w:tabs>
          <w:tab w:val="left" w:pos="567"/>
        </w:tabs>
        <w:rPr>
          <w:color w:val="000000" w:themeColor="text1"/>
          <w:sz w:val="22"/>
          <w:lang w:val="da-DK"/>
        </w:rPr>
      </w:pPr>
    </w:p>
    <w:p w14:paraId="0A0F9536"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Rapamune oral opløsning indeholder polysorbat-80, som er kendt for at øge hastigheden af di-(2-ethylhexyl)phthalat-ekstraktionen fra polyvinylchlorid (PVC). Det er vigtigt at følge instruktionerne og drikke Rapamune oral opløsning med det samme, hvis en plastikbeholder bruges til fortynding og/eller indtagelse (se pkt. 6.6).</w:t>
      </w:r>
    </w:p>
    <w:p w14:paraId="12DBEFEB" w14:textId="77777777" w:rsidR="00202F80" w:rsidRPr="00F40C1C" w:rsidRDefault="00202F80">
      <w:pPr>
        <w:pStyle w:val="TimesDK12"/>
        <w:widowControl/>
        <w:tabs>
          <w:tab w:val="left" w:pos="567"/>
        </w:tabs>
        <w:rPr>
          <w:color w:val="000000" w:themeColor="text1"/>
          <w:sz w:val="22"/>
          <w:lang w:val="da-DK"/>
        </w:rPr>
      </w:pPr>
    </w:p>
    <w:p w14:paraId="1A8FBFCC"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6.3</w:t>
      </w:r>
      <w:r w:rsidRPr="00F40C1C">
        <w:rPr>
          <w:b/>
          <w:color w:val="000000" w:themeColor="text1"/>
          <w:sz w:val="22"/>
          <w:lang w:val="da-DK"/>
        </w:rPr>
        <w:tab/>
        <w:t>Opbevaringstid</w:t>
      </w:r>
    </w:p>
    <w:p w14:paraId="17BDBC25" w14:textId="77777777" w:rsidR="00202F80" w:rsidRPr="00F40C1C" w:rsidRDefault="00202F80">
      <w:pPr>
        <w:pStyle w:val="TimesDK12"/>
        <w:widowControl/>
        <w:tabs>
          <w:tab w:val="left" w:pos="567"/>
        </w:tabs>
        <w:rPr>
          <w:color w:val="000000" w:themeColor="text1"/>
          <w:sz w:val="22"/>
          <w:lang w:val="da-DK"/>
        </w:rPr>
      </w:pPr>
    </w:p>
    <w:p w14:paraId="64E79268" w14:textId="77777777" w:rsidR="00202F80" w:rsidRPr="00F40C1C" w:rsidRDefault="00202F80">
      <w:pPr>
        <w:pStyle w:val="TimesDK12"/>
        <w:widowControl/>
        <w:rPr>
          <w:color w:val="000000" w:themeColor="text1"/>
          <w:sz w:val="22"/>
          <w:lang w:val="da-DK"/>
        </w:rPr>
      </w:pPr>
      <w:r w:rsidRPr="00F40C1C">
        <w:rPr>
          <w:color w:val="000000" w:themeColor="text1"/>
          <w:sz w:val="22"/>
          <w:lang w:val="da-DK"/>
        </w:rPr>
        <w:t>2 år.</w:t>
      </w:r>
    </w:p>
    <w:p w14:paraId="22E89E1D" w14:textId="77777777" w:rsidR="00202F80" w:rsidRPr="00F40C1C" w:rsidRDefault="00202F80">
      <w:pPr>
        <w:pStyle w:val="TimesDK12"/>
        <w:widowControl/>
        <w:tabs>
          <w:tab w:val="left" w:pos="567"/>
        </w:tabs>
        <w:rPr>
          <w:color w:val="000000" w:themeColor="text1"/>
          <w:sz w:val="22"/>
          <w:lang w:val="da-DK"/>
        </w:rPr>
      </w:pPr>
    </w:p>
    <w:p w14:paraId="51067B73"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30 dage for en åbnet flaske.</w:t>
      </w:r>
    </w:p>
    <w:p w14:paraId="00BADE79" w14:textId="77777777" w:rsidR="00202F80" w:rsidRPr="00F40C1C" w:rsidRDefault="00202F80">
      <w:pPr>
        <w:pStyle w:val="TimesDK12"/>
        <w:widowControl/>
        <w:tabs>
          <w:tab w:val="left" w:pos="567"/>
        </w:tabs>
        <w:rPr>
          <w:color w:val="000000" w:themeColor="text1"/>
          <w:sz w:val="22"/>
          <w:lang w:val="da-DK"/>
        </w:rPr>
      </w:pPr>
    </w:p>
    <w:p w14:paraId="1BF5667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24 timer i doseringssprøjten (ved stuetemperatur, må dog ikke overstige 25°C).</w:t>
      </w:r>
    </w:p>
    <w:p w14:paraId="30684736" w14:textId="77777777" w:rsidR="00202F80" w:rsidRPr="00F40C1C" w:rsidRDefault="00202F80">
      <w:pPr>
        <w:pStyle w:val="TimesDK12"/>
        <w:widowControl/>
        <w:tabs>
          <w:tab w:val="left" w:pos="567"/>
        </w:tabs>
        <w:rPr>
          <w:color w:val="000000" w:themeColor="text1"/>
          <w:sz w:val="22"/>
          <w:lang w:val="da-DK"/>
        </w:rPr>
      </w:pPr>
    </w:p>
    <w:p w14:paraId="2B80A42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Efter fortynding (se pkt. 6.6) skal opløsningen anvendes straks.</w:t>
      </w:r>
    </w:p>
    <w:p w14:paraId="0125E025" w14:textId="77777777" w:rsidR="00202F80" w:rsidRPr="00F40C1C" w:rsidRDefault="00202F80">
      <w:pPr>
        <w:pStyle w:val="TimesDK12"/>
        <w:widowControl/>
        <w:tabs>
          <w:tab w:val="left" w:pos="567"/>
        </w:tabs>
        <w:rPr>
          <w:color w:val="000000" w:themeColor="text1"/>
          <w:sz w:val="22"/>
          <w:lang w:val="da-DK"/>
        </w:rPr>
      </w:pPr>
    </w:p>
    <w:p w14:paraId="2514AC38"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6.4</w:t>
      </w:r>
      <w:r w:rsidRPr="00F40C1C">
        <w:rPr>
          <w:b/>
          <w:color w:val="000000" w:themeColor="text1"/>
          <w:sz w:val="22"/>
          <w:lang w:val="da-DK"/>
        </w:rPr>
        <w:tab/>
        <w:t>Særlige opbevaringsforhold</w:t>
      </w:r>
    </w:p>
    <w:p w14:paraId="251FA817" w14:textId="77777777" w:rsidR="00202F80" w:rsidRPr="00F40C1C" w:rsidRDefault="00202F80" w:rsidP="00202F80">
      <w:pPr>
        <w:pStyle w:val="TimesDK12"/>
        <w:keepNext/>
        <w:widowControl/>
        <w:tabs>
          <w:tab w:val="left" w:pos="567"/>
        </w:tabs>
        <w:rPr>
          <w:color w:val="000000" w:themeColor="text1"/>
          <w:sz w:val="22"/>
          <w:lang w:val="da-DK"/>
        </w:rPr>
      </w:pPr>
    </w:p>
    <w:p w14:paraId="4A80497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Opbevares i køleskab (2°C – 8°C).</w:t>
      </w:r>
    </w:p>
    <w:p w14:paraId="368FC655"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Opbevares i originalflasken for at beskytte mod lys.</w:t>
      </w:r>
    </w:p>
    <w:p w14:paraId="44B86BC4" w14:textId="77777777" w:rsidR="00202F80" w:rsidRPr="00F40C1C" w:rsidRDefault="00202F80">
      <w:pPr>
        <w:pStyle w:val="TimesDK12"/>
        <w:widowControl/>
        <w:tabs>
          <w:tab w:val="left" w:pos="567"/>
        </w:tabs>
        <w:rPr>
          <w:color w:val="000000" w:themeColor="text1"/>
          <w:sz w:val="22"/>
          <w:lang w:val="da-DK"/>
        </w:rPr>
      </w:pPr>
    </w:p>
    <w:p w14:paraId="720B2394"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Hvis nødvendigt kan patienten opbevare flasken ved stuetemperatur på op til 25°C i en kort periode (24 timer).</w:t>
      </w:r>
    </w:p>
    <w:p w14:paraId="3060DBC1" w14:textId="77777777" w:rsidR="00202F80" w:rsidRPr="00F40C1C" w:rsidRDefault="00202F80">
      <w:pPr>
        <w:pStyle w:val="TimesDK12"/>
        <w:widowControl/>
        <w:tabs>
          <w:tab w:val="left" w:pos="567"/>
        </w:tabs>
        <w:rPr>
          <w:color w:val="000000" w:themeColor="text1"/>
          <w:sz w:val="22"/>
          <w:lang w:val="da-DK"/>
        </w:rPr>
      </w:pPr>
    </w:p>
    <w:p w14:paraId="0EDB3FAD"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Se pkt. 6.3 vedrørende opbevaringsforhold for lægemidlet efter fortynding.</w:t>
      </w:r>
    </w:p>
    <w:p w14:paraId="0C268B0B" w14:textId="77777777" w:rsidR="00202F80" w:rsidRPr="00F40C1C" w:rsidRDefault="00202F80">
      <w:pPr>
        <w:pStyle w:val="TimesDK12"/>
        <w:widowControl/>
        <w:tabs>
          <w:tab w:val="left" w:pos="567"/>
        </w:tabs>
        <w:rPr>
          <w:color w:val="000000" w:themeColor="text1"/>
          <w:sz w:val="22"/>
          <w:lang w:val="da-DK"/>
        </w:rPr>
      </w:pPr>
    </w:p>
    <w:p w14:paraId="3DB0EB81" w14:textId="77777777" w:rsidR="00202F80" w:rsidRPr="00F40C1C" w:rsidRDefault="00202F80">
      <w:pPr>
        <w:pStyle w:val="TimesDK12"/>
        <w:widowControl/>
        <w:tabs>
          <w:tab w:val="left" w:pos="567"/>
        </w:tabs>
        <w:rPr>
          <w:b/>
          <w:color w:val="000000" w:themeColor="text1"/>
          <w:sz w:val="22"/>
          <w:lang w:val="da-DK"/>
        </w:rPr>
      </w:pPr>
      <w:r w:rsidRPr="00F40C1C">
        <w:rPr>
          <w:b/>
          <w:color w:val="000000" w:themeColor="text1"/>
          <w:sz w:val="22"/>
          <w:lang w:val="da-DK"/>
        </w:rPr>
        <w:t>6.5</w:t>
      </w:r>
      <w:r w:rsidRPr="00F40C1C">
        <w:rPr>
          <w:b/>
          <w:color w:val="000000" w:themeColor="text1"/>
          <w:sz w:val="22"/>
          <w:lang w:val="da-DK"/>
        </w:rPr>
        <w:tab/>
        <w:t>Emballagetype og pakningsstørrelser</w:t>
      </w:r>
    </w:p>
    <w:p w14:paraId="47478AC8" w14:textId="77777777" w:rsidR="00202F80" w:rsidRPr="00F40C1C" w:rsidRDefault="00202F80">
      <w:pPr>
        <w:pStyle w:val="TimesDK12"/>
        <w:widowControl/>
        <w:tabs>
          <w:tab w:val="left" w:pos="567"/>
        </w:tabs>
        <w:rPr>
          <w:color w:val="000000" w:themeColor="text1"/>
          <w:sz w:val="22"/>
          <w:lang w:val="da-DK"/>
        </w:rPr>
      </w:pPr>
    </w:p>
    <w:p w14:paraId="1EA3E91C"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Hver pakning indeholder: 1 flaske (ravfarvet glas) indeholdende 60 ml Rapamune opløsning, 1 sprøjte</w:t>
      </w:r>
      <w:r w:rsidRPr="00F40C1C">
        <w:rPr>
          <w:color w:val="000000" w:themeColor="text1"/>
          <w:sz w:val="22"/>
          <w:lang w:val="da-DK"/>
        </w:rPr>
        <w:softHyphen/>
        <w:t>adapter, 30 doseringssprøjter (ravfarvet polypropylen) og 1 transportæske til sprøjte.</w:t>
      </w:r>
    </w:p>
    <w:p w14:paraId="11329178" w14:textId="77777777" w:rsidR="00202F80" w:rsidRPr="00F40C1C" w:rsidRDefault="00202F80">
      <w:pPr>
        <w:pStyle w:val="TimesDK12"/>
        <w:widowControl/>
        <w:tabs>
          <w:tab w:val="left" w:pos="567"/>
        </w:tabs>
        <w:rPr>
          <w:color w:val="000000" w:themeColor="text1"/>
          <w:sz w:val="22"/>
          <w:lang w:val="da-DK"/>
        </w:rPr>
      </w:pPr>
    </w:p>
    <w:p w14:paraId="5C036835"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6.6</w:t>
      </w:r>
      <w:r w:rsidRPr="00F40C1C">
        <w:rPr>
          <w:b/>
          <w:color w:val="000000" w:themeColor="text1"/>
          <w:sz w:val="22"/>
          <w:lang w:val="da-DK"/>
        </w:rPr>
        <w:tab/>
        <w:t>Regler for destruktion og anden håndtering</w:t>
      </w:r>
    </w:p>
    <w:p w14:paraId="09C19B44" w14:textId="77777777" w:rsidR="00202F80" w:rsidRPr="00F40C1C" w:rsidRDefault="00202F80" w:rsidP="00202F80">
      <w:pPr>
        <w:pStyle w:val="TimesDK12"/>
        <w:keepNext/>
        <w:widowControl/>
        <w:tabs>
          <w:tab w:val="left" w:pos="567"/>
        </w:tabs>
        <w:rPr>
          <w:color w:val="000000" w:themeColor="text1"/>
          <w:sz w:val="22"/>
          <w:lang w:val="da-DK"/>
        </w:rPr>
      </w:pPr>
    </w:p>
    <w:p w14:paraId="636E234B"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Ikke anvendte lægemidler samt affald heraf bør destrueres i henhold til lokale retningslinjer.</w:t>
      </w:r>
    </w:p>
    <w:p w14:paraId="134CD8CE" w14:textId="77777777" w:rsidR="00202F80" w:rsidRPr="00F40C1C" w:rsidRDefault="00202F80">
      <w:pPr>
        <w:pStyle w:val="TimesDK12"/>
        <w:widowControl/>
        <w:tabs>
          <w:tab w:val="left" w:pos="567"/>
        </w:tabs>
        <w:rPr>
          <w:color w:val="000000" w:themeColor="text1"/>
          <w:sz w:val="22"/>
          <w:lang w:val="da-DK"/>
        </w:rPr>
      </w:pPr>
    </w:p>
    <w:p w14:paraId="0626012D"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lastRenderedPageBreak/>
        <w:t>Eventuelle instruktioner vedrørende anvendelse og håndtering:</w:t>
      </w:r>
    </w:p>
    <w:p w14:paraId="7B07C082" w14:textId="77777777" w:rsidR="00202F80" w:rsidRPr="00F40C1C" w:rsidRDefault="00202F80" w:rsidP="00202F80">
      <w:pPr>
        <w:pStyle w:val="TimesDK12"/>
        <w:keepNext/>
        <w:widowControl/>
        <w:tabs>
          <w:tab w:val="left" w:pos="567"/>
        </w:tabs>
        <w:rPr>
          <w:color w:val="000000" w:themeColor="text1"/>
          <w:sz w:val="22"/>
          <w:u w:val="single"/>
          <w:lang w:val="da-DK"/>
        </w:rPr>
      </w:pPr>
    </w:p>
    <w:p w14:paraId="73713F06"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Doseringssprøjten skal anvendes til udtagelse af den foreskrevne mængde Rapamune fra flasken. Den korrekte mængde Rapamune tømmes fra sprøjten over i enten en glas- eller plastikbeholder med mindst 60 ml vand eller appelsinjuice. Der må ikke anvendes andre væsker, herunder grapefrugtjuice, til fortynding. Omrøres kraftigt og drikkes med det samme. Beholderen fyldes igen med yderligere mindst 120 ml vand eller appelsinjuice, der omrøres kraftigt og drikkes med det samme.</w:t>
      </w:r>
    </w:p>
    <w:p w14:paraId="5A8BB680" w14:textId="77777777" w:rsidR="00202F80" w:rsidRPr="00F40C1C" w:rsidRDefault="00202F80">
      <w:pPr>
        <w:pStyle w:val="TimesDK12"/>
        <w:widowControl/>
        <w:tabs>
          <w:tab w:val="left" w:pos="567"/>
        </w:tabs>
        <w:rPr>
          <w:color w:val="000000" w:themeColor="text1"/>
          <w:sz w:val="22"/>
          <w:lang w:val="da-DK"/>
        </w:rPr>
      </w:pPr>
    </w:p>
    <w:p w14:paraId="3CE526F0" w14:textId="77777777" w:rsidR="00202F80" w:rsidRPr="00F40C1C" w:rsidRDefault="00202F80">
      <w:pPr>
        <w:pStyle w:val="TimesDK12"/>
        <w:widowControl/>
        <w:tabs>
          <w:tab w:val="left" w:pos="567"/>
        </w:tabs>
        <w:rPr>
          <w:color w:val="000000" w:themeColor="text1"/>
          <w:sz w:val="22"/>
          <w:lang w:val="da-DK"/>
        </w:rPr>
      </w:pPr>
    </w:p>
    <w:p w14:paraId="3E13A83E"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7.</w:t>
      </w:r>
      <w:r w:rsidRPr="00F40C1C">
        <w:rPr>
          <w:b/>
          <w:color w:val="000000" w:themeColor="text1"/>
          <w:sz w:val="22"/>
          <w:lang w:val="da-DK"/>
        </w:rPr>
        <w:tab/>
        <w:t>INDEHAVER AF MARKEDSFØRINGSTILLADELSEN</w:t>
      </w:r>
    </w:p>
    <w:p w14:paraId="132A3150" w14:textId="77777777" w:rsidR="00202F80" w:rsidRPr="00F40C1C" w:rsidRDefault="00202F80" w:rsidP="00202F80">
      <w:pPr>
        <w:pStyle w:val="TimesDK12"/>
        <w:keepNext/>
        <w:widowControl/>
        <w:tabs>
          <w:tab w:val="left" w:pos="567"/>
        </w:tabs>
        <w:rPr>
          <w:color w:val="000000" w:themeColor="text1"/>
          <w:sz w:val="22"/>
          <w:lang w:val="da-DK"/>
        </w:rPr>
      </w:pPr>
    </w:p>
    <w:p w14:paraId="54B274EC"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5D3C57AD"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6EFC6ECC"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653377FA"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Belgien</w:t>
      </w:r>
    </w:p>
    <w:p w14:paraId="028E9302" w14:textId="77777777" w:rsidR="00202F80" w:rsidRPr="00605FD5" w:rsidRDefault="00202F80">
      <w:pPr>
        <w:pStyle w:val="TimesDK12"/>
        <w:widowControl/>
        <w:tabs>
          <w:tab w:val="left" w:pos="567"/>
        </w:tabs>
        <w:rPr>
          <w:color w:val="000000" w:themeColor="text1"/>
          <w:sz w:val="22"/>
          <w:lang w:val="fr-FR"/>
        </w:rPr>
      </w:pPr>
    </w:p>
    <w:p w14:paraId="32AA5765" w14:textId="77777777" w:rsidR="00202F80" w:rsidRPr="00605FD5" w:rsidRDefault="00202F80">
      <w:pPr>
        <w:pStyle w:val="TimesDK12"/>
        <w:widowControl/>
        <w:tabs>
          <w:tab w:val="left" w:pos="567"/>
        </w:tabs>
        <w:rPr>
          <w:color w:val="000000" w:themeColor="text1"/>
          <w:sz w:val="22"/>
          <w:lang w:val="fr-FR"/>
        </w:rPr>
      </w:pPr>
    </w:p>
    <w:p w14:paraId="4BE782DA" w14:textId="77777777" w:rsidR="00202F80" w:rsidRPr="00F40C1C" w:rsidRDefault="00202F80">
      <w:pPr>
        <w:pStyle w:val="TimesDK12"/>
        <w:widowControl/>
        <w:tabs>
          <w:tab w:val="left" w:pos="567"/>
        </w:tabs>
        <w:rPr>
          <w:color w:val="000000" w:themeColor="text1"/>
          <w:sz w:val="22"/>
          <w:lang w:val="da-DK"/>
        </w:rPr>
      </w:pPr>
      <w:r w:rsidRPr="00F40C1C">
        <w:rPr>
          <w:b/>
          <w:color w:val="000000" w:themeColor="text1"/>
          <w:sz w:val="22"/>
          <w:lang w:val="da-DK"/>
        </w:rPr>
        <w:t>8.</w:t>
      </w:r>
      <w:r w:rsidRPr="00F40C1C">
        <w:rPr>
          <w:b/>
          <w:color w:val="000000" w:themeColor="text1"/>
          <w:sz w:val="22"/>
          <w:lang w:val="da-DK"/>
        </w:rPr>
        <w:tab/>
        <w:t>MARKEDSFØRINGSTILLADELSESNUMMER (NUMRE)</w:t>
      </w:r>
    </w:p>
    <w:p w14:paraId="0B93C8C7" w14:textId="77777777" w:rsidR="00202F80" w:rsidRPr="00F40C1C" w:rsidRDefault="00202F80">
      <w:pPr>
        <w:pStyle w:val="TimesDK12"/>
        <w:widowControl/>
        <w:tabs>
          <w:tab w:val="left" w:pos="567"/>
        </w:tabs>
        <w:rPr>
          <w:color w:val="000000" w:themeColor="text1"/>
          <w:sz w:val="22"/>
          <w:lang w:val="da-DK"/>
        </w:rPr>
      </w:pPr>
    </w:p>
    <w:p w14:paraId="3F8A3D21"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EU/1/01/171/001</w:t>
      </w:r>
    </w:p>
    <w:p w14:paraId="3557F5BA" w14:textId="77777777" w:rsidR="00202F80" w:rsidRPr="00F40C1C" w:rsidRDefault="00202F80">
      <w:pPr>
        <w:pStyle w:val="TimesDK12"/>
        <w:widowControl/>
        <w:tabs>
          <w:tab w:val="left" w:pos="567"/>
        </w:tabs>
        <w:rPr>
          <w:color w:val="000000" w:themeColor="text1"/>
          <w:sz w:val="22"/>
          <w:lang w:val="da-DK"/>
        </w:rPr>
      </w:pPr>
    </w:p>
    <w:p w14:paraId="0A7AB924" w14:textId="77777777" w:rsidR="00202F80" w:rsidRPr="00F40C1C" w:rsidRDefault="00202F80">
      <w:pPr>
        <w:pStyle w:val="TimesDK12"/>
        <w:widowControl/>
        <w:tabs>
          <w:tab w:val="left" w:pos="567"/>
        </w:tabs>
        <w:rPr>
          <w:color w:val="000000" w:themeColor="text1"/>
          <w:sz w:val="22"/>
          <w:lang w:val="da-DK"/>
        </w:rPr>
      </w:pPr>
    </w:p>
    <w:p w14:paraId="211D4204" w14:textId="77777777" w:rsidR="00202F80" w:rsidRPr="00F40C1C" w:rsidRDefault="00202F80" w:rsidP="00202F80">
      <w:pPr>
        <w:pStyle w:val="TimesDK12"/>
        <w:widowControl/>
        <w:tabs>
          <w:tab w:val="left" w:pos="567"/>
        </w:tabs>
        <w:ind w:left="567" w:hanging="567"/>
        <w:rPr>
          <w:b/>
          <w:color w:val="000000" w:themeColor="text1"/>
          <w:sz w:val="22"/>
          <w:lang w:val="da-DK"/>
        </w:rPr>
      </w:pPr>
      <w:r w:rsidRPr="00F40C1C">
        <w:rPr>
          <w:b/>
          <w:color w:val="000000" w:themeColor="text1"/>
          <w:sz w:val="22"/>
          <w:lang w:val="da-DK"/>
        </w:rPr>
        <w:t>9.</w:t>
      </w:r>
      <w:r w:rsidRPr="00F40C1C">
        <w:rPr>
          <w:b/>
          <w:color w:val="000000" w:themeColor="text1"/>
          <w:sz w:val="22"/>
          <w:lang w:val="da-DK"/>
        </w:rPr>
        <w:tab/>
        <w:t>DATO FOR FØRSTE MARKEDSFØRINGSTILLADELSE/FORNYELSE AF TILLADELSEN</w:t>
      </w:r>
    </w:p>
    <w:p w14:paraId="7A7A662C" w14:textId="77777777" w:rsidR="00202F80" w:rsidRPr="00F40C1C" w:rsidRDefault="00202F80">
      <w:pPr>
        <w:pStyle w:val="TimesDK12"/>
        <w:widowControl/>
        <w:tabs>
          <w:tab w:val="left" w:pos="567"/>
        </w:tabs>
        <w:rPr>
          <w:color w:val="000000" w:themeColor="text1"/>
          <w:sz w:val="22"/>
          <w:lang w:val="da-DK"/>
        </w:rPr>
      </w:pPr>
    </w:p>
    <w:p w14:paraId="44AE9434" w14:textId="77777777" w:rsidR="00202F80" w:rsidRPr="00F40C1C" w:rsidRDefault="00202F80">
      <w:pPr>
        <w:pStyle w:val="BodyText"/>
        <w:tabs>
          <w:tab w:val="left" w:pos="2268"/>
        </w:tabs>
        <w:spacing w:after="0" w:line="240" w:lineRule="auto"/>
        <w:rPr>
          <w:color w:val="000000" w:themeColor="text1"/>
          <w:sz w:val="22"/>
          <w:lang w:val="da-DK"/>
        </w:rPr>
      </w:pPr>
      <w:r w:rsidRPr="00F40C1C">
        <w:rPr>
          <w:color w:val="000000" w:themeColor="text1"/>
          <w:sz w:val="22"/>
          <w:lang w:val="da-DK"/>
        </w:rPr>
        <w:t>Dato for første tilladelse: 13. marts 2001</w:t>
      </w:r>
    </w:p>
    <w:p w14:paraId="78787038" w14:textId="77777777" w:rsidR="00202F80" w:rsidRPr="00F40C1C" w:rsidRDefault="00202F80">
      <w:pPr>
        <w:pStyle w:val="BodyText"/>
        <w:tabs>
          <w:tab w:val="left" w:pos="2268"/>
        </w:tabs>
        <w:spacing w:after="0" w:line="240" w:lineRule="auto"/>
        <w:rPr>
          <w:color w:val="000000" w:themeColor="text1"/>
          <w:sz w:val="22"/>
          <w:lang w:val="da-DK"/>
        </w:rPr>
      </w:pPr>
      <w:r w:rsidRPr="00F40C1C">
        <w:rPr>
          <w:color w:val="000000" w:themeColor="text1"/>
          <w:sz w:val="22"/>
          <w:lang w:val="da-DK"/>
        </w:rPr>
        <w:t>Dato for seneste fornyelse: 13. marts 2011</w:t>
      </w:r>
    </w:p>
    <w:p w14:paraId="3F7612AC" w14:textId="77777777" w:rsidR="00202F80" w:rsidRPr="00F40C1C" w:rsidRDefault="00202F80">
      <w:pPr>
        <w:pStyle w:val="TimesDK12"/>
        <w:widowControl/>
        <w:tabs>
          <w:tab w:val="left" w:pos="567"/>
        </w:tabs>
        <w:rPr>
          <w:color w:val="000000" w:themeColor="text1"/>
          <w:sz w:val="22"/>
          <w:lang w:val="da-DK"/>
        </w:rPr>
      </w:pPr>
    </w:p>
    <w:p w14:paraId="2FB733EA" w14:textId="77777777" w:rsidR="00202F80" w:rsidRPr="00F40C1C" w:rsidRDefault="00202F80">
      <w:pPr>
        <w:pStyle w:val="TimesDK12"/>
        <w:widowControl/>
        <w:tabs>
          <w:tab w:val="left" w:pos="567"/>
        </w:tabs>
        <w:rPr>
          <w:color w:val="000000" w:themeColor="text1"/>
          <w:sz w:val="22"/>
          <w:lang w:val="da-DK"/>
        </w:rPr>
      </w:pPr>
    </w:p>
    <w:p w14:paraId="224F7346" w14:textId="77777777" w:rsidR="00202F80" w:rsidRPr="00F40C1C" w:rsidRDefault="00202F80">
      <w:pPr>
        <w:pStyle w:val="TimesDK12"/>
        <w:widowControl/>
        <w:numPr>
          <w:ilvl w:val="0"/>
          <w:numId w:val="7"/>
        </w:numPr>
        <w:rPr>
          <w:b/>
          <w:color w:val="000000" w:themeColor="text1"/>
          <w:sz w:val="22"/>
          <w:lang w:val="da-DK"/>
        </w:rPr>
      </w:pPr>
      <w:r w:rsidRPr="00F40C1C">
        <w:rPr>
          <w:b/>
          <w:color w:val="000000" w:themeColor="text1"/>
          <w:sz w:val="22"/>
          <w:lang w:val="da-DK"/>
        </w:rPr>
        <w:t>DATO FOR ÆNDRING AF TEKSTEN</w:t>
      </w:r>
    </w:p>
    <w:p w14:paraId="5D06010C" w14:textId="77777777" w:rsidR="00202F80" w:rsidRPr="00F40C1C" w:rsidRDefault="00202F80">
      <w:pPr>
        <w:pStyle w:val="TimesDK12"/>
        <w:widowControl/>
        <w:tabs>
          <w:tab w:val="left" w:pos="567"/>
        </w:tabs>
        <w:rPr>
          <w:b/>
          <w:color w:val="000000" w:themeColor="text1"/>
          <w:sz w:val="22"/>
          <w:lang w:val="da-DK"/>
        </w:rPr>
      </w:pPr>
    </w:p>
    <w:p w14:paraId="4A63012D" w14:textId="6E0A143A"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Yderligere information om dette lægemiddel er tilgængelig på Det Europæiske Lægemiddelagenturs hjemmeside </w:t>
      </w:r>
      <w:hyperlink r:id="rId10" w:history="1">
        <w:r w:rsidR="007E3AAC" w:rsidRPr="00E2496F">
          <w:rPr>
            <w:rStyle w:val="Hyperlink"/>
            <w:sz w:val="22"/>
            <w:lang w:val="da-DK"/>
          </w:rPr>
          <w:t>http://www.ema.europa.eu/</w:t>
        </w:r>
      </w:hyperlink>
      <w:r w:rsidRPr="00F40C1C">
        <w:rPr>
          <w:color w:val="000000" w:themeColor="text1"/>
          <w:sz w:val="22"/>
          <w:lang w:val="da-DK"/>
        </w:rPr>
        <w:t>.</w:t>
      </w:r>
    </w:p>
    <w:p w14:paraId="5330F0B1" w14:textId="77777777" w:rsidR="00202F80" w:rsidRPr="00F40C1C" w:rsidRDefault="00202F80" w:rsidP="00202F80">
      <w:pPr>
        <w:pStyle w:val="TimesDK12"/>
        <w:tabs>
          <w:tab w:val="left" w:pos="-720"/>
          <w:tab w:val="left" w:pos="567"/>
        </w:tabs>
        <w:suppressAutoHyphens/>
        <w:ind w:left="1800" w:hanging="1800"/>
        <w:rPr>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1.</w:t>
      </w:r>
      <w:r w:rsidRPr="00F40C1C">
        <w:rPr>
          <w:b/>
          <w:color w:val="000000" w:themeColor="text1"/>
          <w:sz w:val="22"/>
          <w:lang w:val="da-DK"/>
        </w:rPr>
        <w:tab/>
        <w:t>LÆGEMIDLETS NAVN</w:t>
      </w:r>
    </w:p>
    <w:p w14:paraId="178E8BDF" w14:textId="77777777" w:rsidR="00202F80" w:rsidRPr="00F40C1C" w:rsidRDefault="00202F80" w:rsidP="00202F80">
      <w:pPr>
        <w:pStyle w:val="TimesDK12"/>
        <w:widowControl/>
        <w:tabs>
          <w:tab w:val="left" w:pos="567"/>
        </w:tabs>
        <w:rPr>
          <w:color w:val="000000" w:themeColor="text1"/>
          <w:sz w:val="22"/>
          <w:lang w:val="da-DK"/>
        </w:rPr>
      </w:pPr>
    </w:p>
    <w:p w14:paraId="5298AE1F"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Rapamune 0,5 mg overtrukne tabletter</w:t>
      </w:r>
    </w:p>
    <w:p w14:paraId="465CB95F"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Rapamune 1 mg overtrukne tabletter</w:t>
      </w:r>
    </w:p>
    <w:p w14:paraId="6E4050BE"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Rapamune 2 mg overtrukne tabletter</w:t>
      </w:r>
    </w:p>
    <w:p w14:paraId="3466840F" w14:textId="77777777" w:rsidR="00202F80" w:rsidRPr="00F40C1C" w:rsidRDefault="00202F80" w:rsidP="00202F80">
      <w:pPr>
        <w:pStyle w:val="TimesDK12"/>
        <w:widowControl/>
        <w:tabs>
          <w:tab w:val="left" w:pos="0"/>
        </w:tabs>
        <w:rPr>
          <w:b/>
          <w:color w:val="000000" w:themeColor="text1"/>
          <w:sz w:val="22"/>
          <w:lang w:val="da-DK"/>
        </w:rPr>
      </w:pPr>
    </w:p>
    <w:p w14:paraId="5BE4F0D0" w14:textId="77777777" w:rsidR="00202F80" w:rsidRPr="00F40C1C" w:rsidRDefault="00202F80" w:rsidP="00202F80">
      <w:pPr>
        <w:pStyle w:val="TimesDK12"/>
        <w:widowControl/>
        <w:tabs>
          <w:tab w:val="left" w:pos="0"/>
        </w:tabs>
        <w:rPr>
          <w:b/>
          <w:color w:val="000000" w:themeColor="text1"/>
          <w:sz w:val="22"/>
          <w:lang w:val="da-DK"/>
        </w:rPr>
      </w:pPr>
    </w:p>
    <w:p w14:paraId="78F752B2" w14:textId="77777777" w:rsidR="00202F80" w:rsidRPr="00F40C1C" w:rsidRDefault="00202F80" w:rsidP="00202F80">
      <w:pPr>
        <w:pStyle w:val="TimesDK12"/>
        <w:widowControl/>
        <w:tabs>
          <w:tab w:val="left" w:pos="0"/>
          <w:tab w:val="left" w:pos="567"/>
        </w:tabs>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KVALITATIV OG KVANTITATIV SAMMENSÆTNING</w:t>
      </w:r>
    </w:p>
    <w:p w14:paraId="432C6F86" w14:textId="77777777" w:rsidR="00202F80" w:rsidRPr="00F40C1C" w:rsidRDefault="00202F80" w:rsidP="00202F80">
      <w:pPr>
        <w:pStyle w:val="TimesDK12"/>
        <w:widowControl/>
        <w:tabs>
          <w:tab w:val="left" w:pos="0"/>
        </w:tabs>
        <w:rPr>
          <w:color w:val="000000" w:themeColor="text1"/>
          <w:sz w:val="22"/>
          <w:lang w:val="da-DK"/>
        </w:rPr>
      </w:pPr>
    </w:p>
    <w:p w14:paraId="1ABF4112" w14:textId="77777777" w:rsidR="00202F80" w:rsidRPr="00F40C1C" w:rsidRDefault="00202F80" w:rsidP="00202F80">
      <w:pPr>
        <w:pStyle w:val="TimesDK12"/>
        <w:widowControl/>
        <w:tabs>
          <w:tab w:val="left" w:pos="0"/>
        </w:tabs>
        <w:rPr>
          <w:color w:val="000000" w:themeColor="text1"/>
          <w:sz w:val="22"/>
          <w:u w:val="single"/>
          <w:lang w:val="da-DK"/>
        </w:rPr>
      </w:pPr>
      <w:r w:rsidRPr="00F40C1C">
        <w:rPr>
          <w:color w:val="000000" w:themeColor="text1"/>
          <w:sz w:val="22"/>
          <w:u w:val="single"/>
          <w:lang w:val="da-DK"/>
        </w:rPr>
        <w:t>Rapamune 0,5 mg overtrukne tabletter</w:t>
      </w:r>
    </w:p>
    <w:p w14:paraId="36301DC4"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Hver overtrukken tablet indeholder 0,5 mg sirolimus.</w:t>
      </w:r>
    </w:p>
    <w:p w14:paraId="6EF2B3F4" w14:textId="77777777" w:rsidR="00202F80" w:rsidRPr="007E3AAC" w:rsidRDefault="00202F80" w:rsidP="00202F80">
      <w:pPr>
        <w:pStyle w:val="TimesDK12"/>
        <w:widowControl/>
        <w:tabs>
          <w:tab w:val="left" w:pos="0"/>
        </w:tabs>
        <w:rPr>
          <w:color w:val="000000" w:themeColor="text1"/>
          <w:sz w:val="20"/>
          <w:lang w:val="da-DK"/>
        </w:rPr>
      </w:pPr>
    </w:p>
    <w:p w14:paraId="6FEE89FB"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1 mg overtrukne tabletter</w:t>
      </w:r>
    </w:p>
    <w:p w14:paraId="2D304338"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overtrukken tablet indeholder 1 mg sirolimus.</w:t>
      </w:r>
    </w:p>
    <w:p w14:paraId="2F8F7783" w14:textId="77777777" w:rsidR="00202F80" w:rsidRPr="00F40C1C" w:rsidRDefault="00202F80" w:rsidP="00202F80">
      <w:pPr>
        <w:tabs>
          <w:tab w:val="left" w:pos="567"/>
        </w:tabs>
        <w:rPr>
          <w:color w:val="000000" w:themeColor="text1"/>
          <w:sz w:val="22"/>
          <w:lang w:val="da-DK"/>
        </w:rPr>
      </w:pPr>
    </w:p>
    <w:p w14:paraId="2DE8B0F6"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2 mg overtrukne tabletter</w:t>
      </w:r>
    </w:p>
    <w:p w14:paraId="52D99513" w14:textId="77777777" w:rsidR="00202F80" w:rsidRPr="007E3AAC" w:rsidRDefault="00202F80" w:rsidP="00202F80">
      <w:pPr>
        <w:pStyle w:val="TimesDK12"/>
        <w:widowControl/>
        <w:tabs>
          <w:tab w:val="left" w:pos="0"/>
        </w:tabs>
        <w:rPr>
          <w:color w:val="000000" w:themeColor="text1"/>
          <w:sz w:val="20"/>
          <w:lang w:val="da-DK"/>
        </w:rPr>
      </w:pPr>
      <w:r w:rsidRPr="00F40C1C">
        <w:rPr>
          <w:color w:val="000000" w:themeColor="text1"/>
          <w:sz w:val="22"/>
          <w:lang w:val="da-DK"/>
        </w:rPr>
        <w:t>Hver overtrukken tablet indeholder 2 mg sirolimus.</w:t>
      </w:r>
    </w:p>
    <w:p w14:paraId="0038CD3A" w14:textId="77777777" w:rsidR="00202F80" w:rsidRPr="00F40C1C" w:rsidRDefault="00202F80" w:rsidP="00202F80">
      <w:pPr>
        <w:pStyle w:val="TimesDK12"/>
        <w:widowControl/>
        <w:tabs>
          <w:tab w:val="left" w:pos="0"/>
        </w:tabs>
        <w:rPr>
          <w:color w:val="000000" w:themeColor="text1"/>
          <w:sz w:val="22"/>
          <w:lang w:val="da-DK"/>
        </w:rPr>
      </w:pPr>
    </w:p>
    <w:p w14:paraId="1E25DCF3"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u w:val="single"/>
          <w:lang w:val="da-DK"/>
        </w:rPr>
        <w:t>Hjælpestoffer, som behandleren skal være opmærksom på</w:t>
      </w:r>
    </w:p>
    <w:p w14:paraId="2D9A1692" w14:textId="77777777" w:rsidR="00202F80" w:rsidRPr="00F40C1C" w:rsidRDefault="00202F80" w:rsidP="00202F80">
      <w:pPr>
        <w:pStyle w:val="TimesDK12"/>
        <w:widowControl/>
        <w:tabs>
          <w:tab w:val="left" w:pos="0"/>
        </w:tabs>
        <w:rPr>
          <w:color w:val="000000" w:themeColor="text1"/>
          <w:sz w:val="22"/>
          <w:lang w:val="da-DK"/>
        </w:rPr>
      </w:pPr>
    </w:p>
    <w:p w14:paraId="0B609B0F" w14:textId="77777777" w:rsidR="00202F80" w:rsidRPr="00F40C1C" w:rsidRDefault="00202F80" w:rsidP="00202F80">
      <w:pPr>
        <w:pStyle w:val="TimesDK12"/>
        <w:widowControl/>
        <w:tabs>
          <w:tab w:val="left" w:pos="0"/>
        </w:tabs>
        <w:rPr>
          <w:color w:val="000000" w:themeColor="text1"/>
          <w:sz w:val="22"/>
          <w:u w:val="single"/>
          <w:lang w:val="da-DK"/>
        </w:rPr>
      </w:pPr>
      <w:r w:rsidRPr="00F40C1C">
        <w:rPr>
          <w:color w:val="000000" w:themeColor="text1"/>
          <w:sz w:val="22"/>
          <w:u w:val="single"/>
          <w:lang w:val="da-DK"/>
        </w:rPr>
        <w:t>Rapamune 0,5 mg overtrukne tabletter</w:t>
      </w:r>
    </w:p>
    <w:p w14:paraId="142954E3"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Hver tablet indeholder 86,4 mg lactosemonohydrat og 215,7 mg saccharose.</w:t>
      </w:r>
    </w:p>
    <w:p w14:paraId="10AA320E" w14:textId="77777777" w:rsidR="00202F80" w:rsidRPr="007E3AAC" w:rsidRDefault="00202F80" w:rsidP="00202F80">
      <w:pPr>
        <w:pStyle w:val="TimesDK12"/>
        <w:widowControl/>
        <w:tabs>
          <w:tab w:val="left" w:pos="0"/>
        </w:tabs>
        <w:rPr>
          <w:color w:val="000000" w:themeColor="text1"/>
          <w:sz w:val="20"/>
          <w:lang w:val="da-DK"/>
        </w:rPr>
      </w:pPr>
    </w:p>
    <w:p w14:paraId="6C4EEF4B"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1 mg overtrukne tabletter</w:t>
      </w:r>
    </w:p>
    <w:p w14:paraId="2B3EF088"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tablet indeholder 86,4 mg lactosemonohydrat og 215,8 mg saccharose.</w:t>
      </w:r>
    </w:p>
    <w:p w14:paraId="289E549E" w14:textId="77777777" w:rsidR="00202F80" w:rsidRPr="00F40C1C" w:rsidRDefault="00202F80" w:rsidP="00202F80">
      <w:pPr>
        <w:tabs>
          <w:tab w:val="left" w:pos="567"/>
        </w:tabs>
        <w:rPr>
          <w:color w:val="000000" w:themeColor="text1"/>
          <w:sz w:val="22"/>
          <w:lang w:val="da-DK"/>
        </w:rPr>
      </w:pPr>
    </w:p>
    <w:p w14:paraId="5D21089D"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2 mg overtrukne tabletter</w:t>
      </w:r>
    </w:p>
    <w:p w14:paraId="5754595B"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tablet indeholder 86,4 mg lactosemonohydrat og 214,4 mg saccharose.</w:t>
      </w:r>
    </w:p>
    <w:p w14:paraId="59F4EE98" w14:textId="77777777" w:rsidR="009704A9" w:rsidRPr="00F40C1C" w:rsidRDefault="009704A9" w:rsidP="00202F80">
      <w:pPr>
        <w:pStyle w:val="TimesDK12"/>
        <w:widowControl/>
        <w:tabs>
          <w:tab w:val="left" w:pos="0"/>
        </w:tabs>
        <w:rPr>
          <w:color w:val="000000" w:themeColor="text1"/>
          <w:sz w:val="22"/>
          <w:lang w:val="da-DK"/>
        </w:rPr>
      </w:pPr>
    </w:p>
    <w:p w14:paraId="247224B2"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Alle hjælpestoffer er anført under pkt. 6.1.</w:t>
      </w:r>
    </w:p>
    <w:p w14:paraId="49F69495" w14:textId="77777777" w:rsidR="00202F80" w:rsidRPr="00F40C1C" w:rsidRDefault="00202F80" w:rsidP="00202F80">
      <w:pPr>
        <w:pStyle w:val="TimesDK12"/>
        <w:widowControl/>
        <w:tabs>
          <w:tab w:val="left" w:pos="0"/>
        </w:tabs>
        <w:rPr>
          <w:color w:val="000000" w:themeColor="text1"/>
          <w:sz w:val="22"/>
          <w:lang w:val="da-DK"/>
        </w:rPr>
      </w:pPr>
    </w:p>
    <w:p w14:paraId="13AF02C1" w14:textId="77777777" w:rsidR="00202F80" w:rsidRPr="00F40C1C" w:rsidRDefault="00202F80" w:rsidP="00202F80">
      <w:pPr>
        <w:pStyle w:val="TimesDK12"/>
        <w:widowControl/>
        <w:tabs>
          <w:tab w:val="left" w:pos="0"/>
          <w:tab w:val="left" w:pos="567"/>
        </w:tabs>
        <w:rPr>
          <w:color w:val="000000" w:themeColor="text1"/>
          <w:sz w:val="22"/>
          <w:lang w:val="da-DK"/>
        </w:rPr>
      </w:pPr>
    </w:p>
    <w:p w14:paraId="3C096BCC" w14:textId="77777777" w:rsidR="00202F80" w:rsidRPr="00F40C1C" w:rsidRDefault="00202F80" w:rsidP="00202F80">
      <w:pPr>
        <w:pStyle w:val="TimesDK12"/>
        <w:widowControl/>
        <w:tabs>
          <w:tab w:val="left" w:pos="0"/>
          <w:tab w:val="left" w:pos="567"/>
        </w:tabs>
        <w:rPr>
          <w:color w:val="000000" w:themeColor="text1"/>
          <w:sz w:val="22"/>
          <w:lang w:val="da-DK"/>
        </w:rPr>
      </w:pPr>
      <w:r w:rsidRPr="00F40C1C">
        <w:rPr>
          <w:b/>
          <w:color w:val="000000" w:themeColor="text1"/>
          <w:sz w:val="22"/>
          <w:lang w:val="da-DK"/>
        </w:rPr>
        <w:t>3.</w:t>
      </w:r>
      <w:r w:rsidRPr="00F40C1C">
        <w:rPr>
          <w:b/>
          <w:color w:val="000000" w:themeColor="text1"/>
          <w:sz w:val="22"/>
          <w:lang w:val="da-DK"/>
        </w:rPr>
        <w:tab/>
        <w:t>LÆGEMIDDELFORM</w:t>
      </w:r>
    </w:p>
    <w:p w14:paraId="5079481A" w14:textId="77777777" w:rsidR="00202F80" w:rsidRPr="00F40C1C" w:rsidRDefault="00202F80" w:rsidP="00202F80">
      <w:pPr>
        <w:pStyle w:val="TimesDK12"/>
        <w:widowControl/>
        <w:tabs>
          <w:tab w:val="left" w:pos="0"/>
        </w:tabs>
        <w:rPr>
          <w:color w:val="000000" w:themeColor="text1"/>
          <w:sz w:val="22"/>
          <w:lang w:val="da-DK"/>
        </w:rPr>
      </w:pPr>
    </w:p>
    <w:p w14:paraId="57CFE2DD"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Overtrukne tabletter (tabletter).</w:t>
      </w:r>
    </w:p>
    <w:p w14:paraId="5D3F14D2" w14:textId="77777777" w:rsidR="00202F80" w:rsidRPr="00F40C1C" w:rsidRDefault="00202F80" w:rsidP="00202F80">
      <w:pPr>
        <w:pStyle w:val="TimesDK12"/>
        <w:widowControl/>
        <w:tabs>
          <w:tab w:val="left" w:pos="0"/>
        </w:tabs>
        <w:rPr>
          <w:color w:val="000000" w:themeColor="text1"/>
          <w:sz w:val="22"/>
          <w:lang w:val="da-DK"/>
        </w:rPr>
      </w:pPr>
    </w:p>
    <w:p w14:paraId="580EA2A4"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Rapamune 0,5 mg overtrukne tabletter</w:t>
      </w:r>
    </w:p>
    <w:p w14:paraId="44824C10"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Beige, trekantede overtrukne tabletter mærket “RAPAMUNE 0.5 mg” på den ene side.</w:t>
      </w:r>
    </w:p>
    <w:p w14:paraId="55ACDD86" w14:textId="77777777" w:rsidR="00202F80" w:rsidRPr="007E3AAC" w:rsidRDefault="00202F80" w:rsidP="00202F80">
      <w:pPr>
        <w:pStyle w:val="TimesDK12"/>
        <w:widowControl/>
        <w:tabs>
          <w:tab w:val="left" w:pos="0"/>
        </w:tabs>
        <w:rPr>
          <w:color w:val="000000" w:themeColor="text1"/>
          <w:sz w:val="20"/>
          <w:lang w:val="da-DK"/>
        </w:rPr>
      </w:pPr>
    </w:p>
    <w:p w14:paraId="63BB441B"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 xml:space="preserve">Rapamune 1 mg </w:t>
      </w:r>
      <w:r w:rsidRPr="00F40C1C">
        <w:rPr>
          <w:color w:val="000000" w:themeColor="text1"/>
          <w:sz w:val="22"/>
          <w:lang w:val="da-DK"/>
        </w:rPr>
        <w:t>overtrukne tabletter</w:t>
      </w:r>
    </w:p>
    <w:p w14:paraId="2230A543"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Hvide, trekantede overtrukne tabletter mærket “RAPAMUNE 1 mg” på den ene side.</w:t>
      </w:r>
    </w:p>
    <w:p w14:paraId="3F40D2EE" w14:textId="77777777" w:rsidR="00202F80" w:rsidRPr="00F40C1C" w:rsidRDefault="00202F80" w:rsidP="00202F80">
      <w:pPr>
        <w:tabs>
          <w:tab w:val="left" w:pos="567"/>
        </w:tabs>
        <w:rPr>
          <w:color w:val="000000" w:themeColor="text1"/>
          <w:sz w:val="22"/>
          <w:lang w:val="da-DK"/>
        </w:rPr>
      </w:pPr>
    </w:p>
    <w:p w14:paraId="34E8DB43"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 xml:space="preserve">Rapamune 2 mg </w:t>
      </w:r>
      <w:r w:rsidRPr="00F40C1C">
        <w:rPr>
          <w:color w:val="000000" w:themeColor="text1"/>
          <w:sz w:val="22"/>
          <w:lang w:val="da-DK"/>
        </w:rPr>
        <w:t>overtrukne tabletter</w:t>
      </w:r>
    </w:p>
    <w:p w14:paraId="64307B4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Gule til beige, trekantede overtrukne tabletter mærket “RAPAMUNE 2 mg” på den ene side.</w:t>
      </w:r>
    </w:p>
    <w:p w14:paraId="32F5EF6B" w14:textId="77777777" w:rsidR="00202F80" w:rsidRPr="00F40C1C" w:rsidRDefault="00202F80" w:rsidP="00202F80">
      <w:pPr>
        <w:pStyle w:val="TimesDK12"/>
        <w:widowControl/>
        <w:tabs>
          <w:tab w:val="left" w:pos="567"/>
        </w:tabs>
        <w:rPr>
          <w:color w:val="000000" w:themeColor="text1"/>
          <w:sz w:val="22"/>
          <w:lang w:val="da-DK"/>
        </w:rPr>
      </w:pPr>
    </w:p>
    <w:p w14:paraId="1FEE9E2F" w14:textId="77777777" w:rsidR="00202F80" w:rsidRPr="00F40C1C" w:rsidRDefault="00202F80" w:rsidP="00202F80">
      <w:pPr>
        <w:pStyle w:val="TimesDK12"/>
        <w:widowControl/>
        <w:tabs>
          <w:tab w:val="left" w:pos="567"/>
        </w:tabs>
        <w:rPr>
          <w:color w:val="000000" w:themeColor="text1"/>
          <w:sz w:val="22"/>
          <w:lang w:val="da-DK"/>
        </w:rPr>
      </w:pPr>
    </w:p>
    <w:p w14:paraId="20374166"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w:t>
      </w:r>
      <w:r w:rsidRPr="00F40C1C">
        <w:rPr>
          <w:b/>
          <w:color w:val="000000" w:themeColor="text1"/>
          <w:sz w:val="22"/>
          <w:lang w:val="da-DK"/>
        </w:rPr>
        <w:tab/>
        <w:t>KLINISKE OPLYSNINGER</w:t>
      </w:r>
    </w:p>
    <w:p w14:paraId="02D4B51C" w14:textId="77777777" w:rsidR="00202F80" w:rsidRPr="00F40C1C" w:rsidRDefault="00202F80" w:rsidP="00202F80">
      <w:pPr>
        <w:pStyle w:val="TimesDK12"/>
        <w:widowControl/>
        <w:tabs>
          <w:tab w:val="left" w:pos="567"/>
        </w:tabs>
        <w:rPr>
          <w:color w:val="000000" w:themeColor="text1"/>
          <w:sz w:val="22"/>
          <w:lang w:val="da-DK"/>
        </w:rPr>
      </w:pPr>
    </w:p>
    <w:p w14:paraId="3534987D"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4.1</w:t>
      </w:r>
      <w:r w:rsidRPr="00F40C1C">
        <w:rPr>
          <w:b/>
          <w:color w:val="000000" w:themeColor="text1"/>
          <w:sz w:val="22"/>
          <w:lang w:val="da-DK"/>
        </w:rPr>
        <w:tab/>
        <w:t>Terapeutiske indikationer</w:t>
      </w:r>
    </w:p>
    <w:p w14:paraId="3DCAB86C" w14:textId="77777777" w:rsidR="00202F80" w:rsidRPr="00F40C1C" w:rsidRDefault="00202F80" w:rsidP="00202F80">
      <w:pPr>
        <w:pStyle w:val="TimesDK12"/>
        <w:widowControl/>
        <w:tabs>
          <w:tab w:val="left" w:pos="567"/>
        </w:tabs>
        <w:rPr>
          <w:color w:val="000000" w:themeColor="text1"/>
          <w:sz w:val="22"/>
          <w:lang w:val="da-DK"/>
        </w:rPr>
      </w:pPr>
    </w:p>
    <w:p w14:paraId="2511DCE1"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Rapamune anvendes til forebyggelse af organafstødning hos voksne nyretransplanterede patienter med lav til moderat immunologisk risiko. Rapamune bør initialt anvendes sammen med ciclosporin mikro</w:t>
      </w:r>
      <w:r w:rsidRPr="00F40C1C">
        <w:rPr>
          <w:color w:val="000000" w:themeColor="text1"/>
          <w:sz w:val="22"/>
          <w:lang w:val="da-DK"/>
        </w:rPr>
        <w:softHyphen/>
        <w:t>emulsion og kortikosteroider i 2-3 måneder. Vedligeholdelsesbehandling med Rapamune og kortiko</w:t>
      </w:r>
      <w:r w:rsidRPr="00F40C1C">
        <w:rPr>
          <w:color w:val="000000" w:themeColor="text1"/>
          <w:sz w:val="22"/>
          <w:lang w:val="da-DK"/>
        </w:rPr>
        <w:softHyphen/>
        <w:t>steroider må kun fortsætte, hvis ciclosporin-mikroemulsion kan seponeres gradvist (se pkt. 4.2 og 5.1).</w:t>
      </w:r>
    </w:p>
    <w:p w14:paraId="39536ED1" w14:textId="77777777" w:rsidR="00202F80" w:rsidRPr="00F40C1C" w:rsidRDefault="00202F80" w:rsidP="00202F80">
      <w:pPr>
        <w:pStyle w:val="TimesDK12"/>
        <w:widowControl/>
        <w:tabs>
          <w:tab w:val="left" w:pos="0"/>
        </w:tabs>
        <w:rPr>
          <w:color w:val="000000" w:themeColor="text1"/>
          <w:sz w:val="22"/>
          <w:lang w:val="da-DK"/>
        </w:rPr>
      </w:pPr>
    </w:p>
    <w:p w14:paraId="50CF21EA"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Rapamune er indiceret til behandling af patienter med sporadisk lymphangioleiomyomatosis med moderat lungesygdom eller faldende lungefunktion (se pkt. 4.2 og 5.1).</w:t>
      </w:r>
    </w:p>
    <w:p w14:paraId="3554ED9E" w14:textId="77777777" w:rsidR="00202F80" w:rsidRPr="00F40C1C" w:rsidRDefault="00202F80" w:rsidP="00202F80">
      <w:pPr>
        <w:pStyle w:val="TimesDK12"/>
        <w:widowControl/>
        <w:tabs>
          <w:tab w:val="left" w:pos="567"/>
        </w:tabs>
        <w:rPr>
          <w:color w:val="000000" w:themeColor="text1"/>
          <w:sz w:val="22"/>
          <w:lang w:val="da-DK"/>
        </w:rPr>
      </w:pPr>
    </w:p>
    <w:p w14:paraId="162C978C"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4.2</w:t>
      </w:r>
      <w:r w:rsidRPr="00F40C1C">
        <w:rPr>
          <w:b/>
          <w:color w:val="000000" w:themeColor="text1"/>
          <w:sz w:val="22"/>
          <w:lang w:val="da-DK"/>
        </w:rPr>
        <w:tab/>
        <w:t>Dosering og indgivelsesmåde</w:t>
      </w:r>
    </w:p>
    <w:p w14:paraId="47BEA4D5" w14:textId="77777777" w:rsidR="00202F80" w:rsidRPr="00F40C1C" w:rsidRDefault="00202F80" w:rsidP="00202F80">
      <w:pPr>
        <w:pStyle w:val="TimesDK12"/>
        <w:keepNext/>
        <w:widowControl/>
        <w:tabs>
          <w:tab w:val="left" w:pos="567"/>
        </w:tabs>
        <w:rPr>
          <w:color w:val="000000" w:themeColor="text1"/>
          <w:sz w:val="22"/>
          <w:lang w:val="da-DK"/>
        </w:rPr>
      </w:pPr>
    </w:p>
    <w:p w14:paraId="77C66A73" w14:textId="77777777" w:rsidR="00202F80" w:rsidRPr="00F40C1C" w:rsidRDefault="00202F80" w:rsidP="00202F80">
      <w:pPr>
        <w:pStyle w:val="TimesDK12"/>
        <w:widowControl/>
        <w:tabs>
          <w:tab w:val="left" w:pos="0"/>
        </w:tabs>
        <w:rPr>
          <w:color w:val="000000" w:themeColor="text1"/>
          <w:sz w:val="22"/>
          <w:u w:val="single"/>
          <w:lang w:val="da-DK"/>
        </w:rPr>
      </w:pPr>
      <w:r w:rsidRPr="00F40C1C">
        <w:rPr>
          <w:color w:val="000000" w:themeColor="text1"/>
          <w:sz w:val="22"/>
          <w:u w:val="single"/>
          <w:lang w:val="da-DK"/>
        </w:rPr>
        <w:t>Dosering</w:t>
      </w:r>
    </w:p>
    <w:p w14:paraId="11EEAD46" w14:textId="77777777" w:rsidR="00202F80" w:rsidRPr="00F40C1C" w:rsidRDefault="00202F80" w:rsidP="00202F80">
      <w:pPr>
        <w:pStyle w:val="TimesDK12"/>
        <w:widowControl/>
        <w:tabs>
          <w:tab w:val="left" w:pos="0"/>
        </w:tabs>
        <w:rPr>
          <w:color w:val="000000" w:themeColor="text1"/>
          <w:sz w:val="22"/>
          <w:u w:val="single"/>
          <w:lang w:val="da-DK"/>
        </w:rPr>
      </w:pPr>
    </w:p>
    <w:p w14:paraId="0C7A14B3" w14:textId="77777777" w:rsidR="00202F80" w:rsidRPr="00F40C1C" w:rsidRDefault="00202F80" w:rsidP="00202F80">
      <w:pPr>
        <w:pStyle w:val="TimesDK12"/>
        <w:widowControl/>
        <w:tabs>
          <w:tab w:val="left" w:pos="0"/>
        </w:tabs>
        <w:rPr>
          <w:i/>
          <w:color w:val="000000" w:themeColor="text1"/>
          <w:sz w:val="22"/>
          <w:u w:val="single"/>
          <w:lang w:val="da-DK"/>
        </w:rPr>
      </w:pPr>
      <w:r w:rsidRPr="00F40C1C">
        <w:rPr>
          <w:i/>
          <w:color w:val="000000" w:themeColor="text1"/>
          <w:sz w:val="22"/>
          <w:u w:val="single"/>
          <w:lang w:val="da-DK"/>
        </w:rPr>
        <w:t>Forebyggelse af organafstødning</w:t>
      </w:r>
    </w:p>
    <w:p w14:paraId="4278C855" w14:textId="77777777" w:rsidR="009704A9" w:rsidRPr="00F40C1C" w:rsidRDefault="009704A9" w:rsidP="00202F80">
      <w:pPr>
        <w:pStyle w:val="TimesDK12"/>
        <w:keepNext/>
        <w:widowControl/>
        <w:tabs>
          <w:tab w:val="left" w:pos="567"/>
        </w:tabs>
        <w:rPr>
          <w:color w:val="000000" w:themeColor="text1"/>
          <w:sz w:val="22"/>
          <w:lang w:val="da-DK"/>
        </w:rPr>
      </w:pPr>
    </w:p>
    <w:p w14:paraId="2EAA2C49"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Behandling bør påbegyndes og fortsættes under ledelse af en passende kvalificeret specialist inden for transplantation.</w:t>
      </w:r>
    </w:p>
    <w:p w14:paraId="5171CA54" w14:textId="77777777" w:rsidR="009704A9" w:rsidRPr="00F40C1C" w:rsidRDefault="009704A9" w:rsidP="00202F80">
      <w:pPr>
        <w:pStyle w:val="TimesDK12"/>
        <w:widowControl/>
        <w:tabs>
          <w:tab w:val="left" w:pos="567"/>
        </w:tabs>
        <w:rPr>
          <w:i/>
          <w:color w:val="000000" w:themeColor="text1"/>
          <w:sz w:val="22"/>
          <w:lang w:val="da-DK"/>
        </w:rPr>
      </w:pPr>
    </w:p>
    <w:p w14:paraId="156BE23E" w14:textId="77777777" w:rsidR="00202F80" w:rsidRPr="00F40C1C" w:rsidRDefault="00202F80" w:rsidP="00202F80">
      <w:pPr>
        <w:pStyle w:val="TimesDK12"/>
        <w:widowControl/>
        <w:tabs>
          <w:tab w:val="left" w:pos="567"/>
        </w:tabs>
        <w:rPr>
          <w:color w:val="000000" w:themeColor="text1"/>
          <w:sz w:val="22"/>
          <w:lang w:val="da-DK"/>
        </w:rPr>
      </w:pPr>
      <w:r w:rsidRPr="00F40C1C">
        <w:rPr>
          <w:i/>
          <w:color w:val="000000" w:themeColor="text1"/>
          <w:sz w:val="22"/>
          <w:lang w:val="da-DK"/>
        </w:rPr>
        <w:t>Initial behandling (2-3 måneder efter transplantationen)</w:t>
      </w:r>
    </w:p>
    <w:p w14:paraId="66D32350"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Den sædvanlige dosering af Rapamune er en mætningsdosis på 6 mg så hurtigt som muligt efter trans</w:t>
      </w:r>
      <w:r w:rsidRPr="00F40C1C">
        <w:rPr>
          <w:color w:val="000000" w:themeColor="text1"/>
          <w:sz w:val="22"/>
          <w:lang w:val="da-DK"/>
        </w:rPr>
        <w:softHyphen/>
        <w:t xml:space="preserve">plantation, efterfulgt af 2 mg dagligt, indtil resultaterne af den terapeutiske lægemiddelmonitorering af lægemidlet er til rådighed (se </w:t>
      </w:r>
      <w:r w:rsidRPr="00F40C1C">
        <w:rPr>
          <w:i/>
          <w:color w:val="000000" w:themeColor="text1"/>
          <w:sz w:val="22"/>
          <w:lang w:val="da-DK"/>
        </w:rPr>
        <w:t>Terapeutisk lægemiddelmonitorering og dosisjustering</w:t>
      </w:r>
      <w:r w:rsidRPr="00F40C1C">
        <w:rPr>
          <w:color w:val="000000" w:themeColor="text1"/>
          <w:sz w:val="22"/>
          <w:lang w:val="da-DK"/>
        </w:rPr>
        <w:t>). Dosis af Rapa</w:t>
      </w:r>
      <w:r w:rsidRPr="00F40C1C">
        <w:rPr>
          <w:color w:val="000000" w:themeColor="text1"/>
          <w:sz w:val="22"/>
          <w:lang w:val="da-DK"/>
        </w:rPr>
        <w:softHyphen/>
        <w:t>mune skal derefter individualiseres for at opnå dalkoncentration i fuldblod på 4-12 ng/ml (kromatogra</w:t>
      </w:r>
      <w:r w:rsidRPr="00F40C1C">
        <w:rPr>
          <w:color w:val="000000" w:themeColor="text1"/>
          <w:sz w:val="22"/>
          <w:lang w:val="da-DK"/>
        </w:rPr>
        <w:softHyphen/>
        <w:t>fisk analyse). Rapamune-behandlingen bør optimeres med gradvist aftagende behandling med steroid</w:t>
      </w:r>
      <w:r w:rsidRPr="00F40C1C">
        <w:rPr>
          <w:color w:val="000000" w:themeColor="text1"/>
          <w:sz w:val="22"/>
          <w:lang w:val="da-DK"/>
        </w:rPr>
        <w:softHyphen/>
        <w:t>er og ciclosporin mikroemulsion. Foreslåede ciclosporin-dalkoncentration de første 2-3 måneder efter transplantation er 150-400 ng/ml (monoklonal analyse eller tilsvarende teknik) (se pkt. 4.5).</w:t>
      </w:r>
    </w:p>
    <w:p w14:paraId="4CFE9625" w14:textId="77777777" w:rsidR="00202F80" w:rsidRPr="00F40C1C" w:rsidRDefault="00202F80" w:rsidP="00202F80">
      <w:pPr>
        <w:pStyle w:val="TimesDK12"/>
        <w:widowControl/>
        <w:tabs>
          <w:tab w:val="left" w:pos="0"/>
        </w:tabs>
        <w:rPr>
          <w:color w:val="000000" w:themeColor="text1"/>
          <w:sz w:val="22"/>
          <w:lang w:val="da-DK"/>
        </w:rPr>
      </w:pPr>
    </w:p>
    <w:p w14:paraId="5DD2DA5D"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For at mindske variabiliteten bør Rapamune tages på samme tidspunkt i forhold til ciclosporin</w:t>
      </w:r>
      <w:r w:rsidRPr="00F40C1C">
        <w:rPr>
          <w:color w:val="000000" w:themeColor="text1"/>
          <w:sz w:val="22"/>
          <w:lang w:val="da-DK"/>
        </w:rPr>
        <w:softHyphen/>
        <w:t>indtag</w:t>
      </w:r>
      <w:r w:rsidRPr="00F40C1C">
        <w:rPr>
          <w:color w:val="000000" w:themeColor="text1"/>
          <w:sz w:val="22"/>
          <w:lang w:val="da-DK"/>
        </w:rPr>
        <w:softHyphen/>
        <w:t>else, 4 timer efter ciclosporindosis, og konsekvent med eller uden mad (se pkt. 5.2).</w:t>
      </w:r>
    </w:p>
    <w:p w14:paraId="7D100237" w14:textId="77777777" w:rsidR="00202F80" w:rsidRPr="00F40C1C" w:rsidRDefault="00202F80" w:rsidP="00202F80">
      <w:pPr>
        <w:pStyle w:val="TimesDK12"/>
        <w:widowControl/>
        <w:tabs>
          <w:tab w:val="left" w:pos="567"/>
        </w:tabs>
        <w:rPr>
          <w:color w:val="000000" w:themeColor="text1"/>
          <w:sz w:val="22"/>
          <w:lang w:val="da-DK"/>
        </w:rPr>
      </w:pPr>
    </w:p>
    <w:p w14:paraId="6A31EF6A" w14:textId="77777777" w:rsidR="00202F80" w:rsidRPr="00F40C1C" w:rsidRDefault="00202F80" w:rsidP="00202F80">
      <w:pPr>
        <w:pStyle w:val="TimesDK12"/>
        <w:widowControl/>
        <w:tabs>
          <w:tab w:val="left" w:pos="567"/>
        </w:tabs>
        <w:rPr>
          <w:color w:val="000000" w:themeColor="text1"/>
          <w:sz w:val="22"/>
          <w:lang w:val="da-DK"/>
        </w:rPr>
      </w:pPr>
      <w:r w:rsidRPr="00F40C1C">
        <w:rPr>
          <w:i/>
          <w:color w:val="000000" w:themeColor="text1"/>
          <w:sz w:val="22"/>
          <w:lang w:val="da-DK"/>
        </w:rPr>
        <w:t>Vedligeholdelsesbehandling</w:t>
      </w:r>
    </w:p>
    <w:p w14:paraId="18BAA408"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Ciclosporin bør seponeres gradvist i løbet af 4-8 uger og dosis af Rapamune justeres for at opnå dalkon</w:t>
      </w:r>
      <w:r w:rsidRPr="00F40C1C">
        <w:rPr>
          <w:color w:val="000000" w:themeColor="text1"/>
          <w:sz w:val="22"/>
          <w:lang w:val="da-DK"/>
        </w:rPr>
        <w:softHyphen/>
        <w:t xml:space="preserve">centrationer i fuldblod på 12-20 ng/ml (kromatografisk analyse; se </w:t>
      </w:r>
      <w:r w:rsidRPr="00F40C1C">
        <w:rPr>
          <w:i/>
          <w:color w:val="000000" w:themeColor="text1"/>
          <w:sz w:val="22"/>
          <w:lang w:val="da-DK"/>
        </w:rPr>
        <w:t>Terapeutisk lægemiddel</w:t>
      </w:r>
      <w:r w:rsidRPr="00F40C1C">
        <w:rPr>
          <w:i/>
          <w:color w:val="000000" w:themeColor="text1"/>
          <w:sz w:val="22"/>
          <w:lang w:val="da-DK"/>
        </w:rPr>
        <w:softHyphen/>
        <w:t>monitore</w:t>
      </w:r>
      <w:r w:rsidRPr="00F40C1C">
        <w:rPr>
          <w:i/>
          <w:color w:val="000000" w:themeColor="text1"/>
          <w:sz w:val="22"/>
          <w:lang w:val="da-DK"/>
        </w:rPr>
        <w:softHyphen/>
        <w:t>ring og dosisjustering</w:t>
      </w:r>
      <w:r w:rsidRPr="00F40C1C">
        <w:rPr>
          <w:color w:val="000000" w:themeColor="text1"/>
          <w:sz w:val="22"/>
          <w:lang w:val="da-DK"/>
        </w:rPr>
        <w:t>). Rapamune bør gives sammen med kortikosteroider. Hos patienter, hvor ophør med ciclosporin enten er mislykkedes eller ikke kan forsøges, bør kombinationen af ciclosporin og Rapamune ikke fortsætte mere end 3 måneder efter transplantationen. Hvis det er klinisk hensigts</w:t>
      </w:r>
      <w:r w:rsidRPr="00F40C1C">
        <w:rPr>
          <w:color w:val="000000" w:themeColor="text1"/>
          <w:sz w:val="22"/>
          <w:lang w:val="da-DK"/>
        </w:rPr>
        <w:softHyphen/>
        <w:t>mæssigt, bør Rapamune seponeres hos sådanne patienter, og en alternativ immun</w:t>
      </w:r>
      <w:r w:rsidRPr="00F40C1C">
        <w:rPr>
          <w:color w:val="000000" w:themeColor="text1"/>
          <w:sz w:val="22"/>
          <w:lang w:val="da-DK"/>
        </w:rPr>
        <w:softHyphen/>
        <w:t>suppressiv behandling indledes.</w:t>
      </w:r>
    </w:p>
    <w:p w14:paraId="4B33774F" w14:textId="77777777" w:rsidR="00202F80" w:rsidRPr="00F40C1C" w:rsidRDefault="00202F80" w:rsidP="00202F80">
      <w:pPr>
        <w:pStyle w:val="TimesDK12"/>
        <w:widowControl/>
        <w:tabs>
          <w:tab w:val="left" w:pos="567"/>
        </w:tabs>
        <w:rPr>
          <w:color w:val="000000" w:themeColor="text1"/>
          <w:sz w:val="22"/>
          <w:lang w:val="da-DK"/>
        </w:rPr>
      </w:pPr>
    </w:p>
    <w:p w14:paraId="1074F894"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Terapeutisk lægemiddelmonitorering og dosisjustering</w:t>
      </w:r>
    </w:p>
    <w:p w14:paraId="7271084D"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Sirolimusniveau i fuldblod bør nøje monitoreres hos følgende patientgrupper:</w:t>
      </w:r>
    </w:p>
    <w:p w14:paraId="75585733" w14:textId="77777777" w:rsidR="00202F80" w:rsidRPr="00F40C1C" w:rsidRDefault="00202F80" w:rsidP="00202F80">
      <w:pPr>
        <w:pStyle w:val="TimesDK12"/>
        <w:keepNext/>
        <w:widowControl/>
        <w:tabs>
          <w:tab w:val="left" w:pos="567"/>
        </w:tabs>
        <w:rPr>
          <w:color w:val="000000" w:themeColor="text1"/>
          <w:sz w:val="22"/>
          <w:lang w:val="da-DK"/>
        </w:rPr>
      </w:pPr>
    </w:p>
    <w:p w14:paraId="591628A7"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(1) patienter med nedsat leverfunktion</w:t>
      </w:r>
    </w:p>
    <w:p w14:paraId="42226283" w14:textId="630E31BA"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 xml:space="preserve">(2) når induktorer eller hæmmere </w:t>
      </w:r>
      <w:r w:rsidR="003615BF" w:rsidRPr="00F40C1C">
        <w:rPr>
          <w:color w:val="000000" w:themeColor="text1"/>
          <w:sz w:val="22"/>
          <w:lang w:val="da-DK"/>
        </w:rPr>
        <w:t xml:space="preserve">af CYP3A4 </w:t>
      </w:r>
      <w:r w:rsidR="008B288F" w:rsidRPr="00F40C1C">
        <w:rPr>
          <w:color w:val="000000" w:themeColor="text1"/>
          <w:sz w:val="22"/>
          <w:lang w:val="da-DK"/>
        </w:rPr>
        <w:t xml:space="preserve">og/eller P-glykoprotein (P-gp) </w:t>
      </w:r>
      <w:r w:rsidRPr="00F40C1C">
        <w:rPr>
          <w:color w:val="000000" w:themeColor="text1"/>
          <w:sz w:val="22"/>
          <w:lang w:val="da-DK"/>
        </w:rPr>
        <w:t>administreres samtidigt og efter seponering af disse (se pkt. 4.5) og/eller</w:t>
      </w:r>
    </w:p>
    <w:p w14:paraId="3C2A1F3F"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(3) hvis ciclosporindosis reduceres markant eller ciclosporin seponeres, da disse patientgrupper sandsynligvis har specielle doseringsbehov.</w:t>
      </w:r>
    </w:p>
    <w:p w14:paraId="36FD7DB1" w14:textId="77777777" w:rsidR="00202F80" w:rsidRPr="00F40C1C" w:rsidRDefault="00202F80" w:rsidP="00202F80">
      <w:pPr>
        <w:pStyle w:val="TimesDK12"/>
        <w:widowControl/>
        <w:tabs>
          <w:tab w:val="left" w:pos="567"/>
        </w:tabs>
        <w:rPr>
          <w:color w:val="000000" w:themeColor="text1"/>
          <w:sz w:val="22"/>
          <w:lang w:val="da-DK"/>
        </w:rPr>
      </w:pPr>
    </w:p>
    <w:p w14:paraId="35CBC5EB"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Terapeutisk lægemiddelmonitorering bør ikke være den eneste årsag til at justere sirolimus-behand</w:t>
      </w:r>
      <w:r w:rsidRPr="00F40C1C">
        <w:rPr>
          <w:color w:val="000000" w:themeColor="text1"/>
          <w:sz w:val="22"/>
          <w:lang w:val="da-DK"/>
        </w:rPr>
        <w:softHyphen/>
        <w:t>lingen. Der bør være en nøje overvågning af kliniske tegn/symptomer, vævsbiopsier og laboratorie</w:t>
      </w:r>
      <w:r w:rsidRPr="00F40C1C">
        <w:rPr>
          <w:color w:val="000000" w:themeColor="text1"/>
          <w:sz w:val="22"/>
          <w:lang w:val="da-DK"/>
        </w:rPr>
        <w:softHyphen/>
        <w:t>parametre.</w:t>
      </w:r>
    </w:p>
    <w:p w14:paraId="6574A14F" w14:textId="77777777" w:rsidR="00202F80" w:rsidRPr="00F40C1C" w:rsidRDefault="00202F80" w:rsidP="00202F80">
      <w:pPr>
        <w:pStyle w:val="TimesDK12"/>
        <w:widowControl/>
        <w:rPr>
          <w:color w:val="000000" w:themeColor="text1"/>
          <w:sz w:val="22"/>
          <w:lang w:val="da-DK"/>
        </w:rPr>
      </w:pPr>
    </w:p>
    <w:p w14:paraId="465D44D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 fleste patienter, som fik 2 mg Rapamune 4 timer efter ciclosporin, havde sirolimus-dalkoncen</w:t>
      </w:r>
      <w:r w:rsidRPr="00F40C1C">
        <w:rPr>
          <w:color w:val="000000" w:themeColor="text1"/>
          <w:sz w:val="22"/>
          <w:lang w:val="da-DK"/>
        </w:rPr>
        <w:softHyphen/>
        <w:t>trationer i fuldblod inden for intervallet 4-12 ng/ml (udtrykt som kromatografisk analyseværdi). Optimal behandling kræver monitorering af terapeutisk lægemiddelkoncentration hos alle patienter.</w:t>
      </w:r>
    </w:p>
    <w:p w14:paraId="0326D097" w14:textId="77777777" w:rsidR="00202F80" w:rsidRPr="00F40C1C" w:rsidRDefault="00202F80" w:rsidP="00202F80">
      <w:pPr>
        <w:pStyle w:val="TimesDK12"/>
        <w:widowControl/>
        <w:tabs>
          <w:tab w:val="left" w:pos="567"/>
        </w:tabs>
        <w:rPr>
          <w:color w:val="000000" w:themeColor="text1"/>
          <w:sz w:val="22"/>
          <w:lang w:val="da-DK"/>
        </w:rPr>
      </w:pPr>
    </w:p>
    <w:p w14:paraId="031CD43A"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Optimalt set bør regulering af Rapamune-dosis være baseret på mere end en enkelt måling af dal</w:t>
      </w:r>
      <w:r w:rsidRPr="00F40C1C">
        <w:rPr>
          <w:color w:val="000000" w:themeColor="text1"/>
          <w:sz w:val="22"/>
          <w:lang w:val="da-DK"/>
        </w:rPr>
        <w:softHyphen/>
        <w:t>niveau målt mere end 5 dage efter en tidligere dosisændring.</w:t>
      </w:r>
    </w:p>
    <w:p w14:paraId="04065E5D" w14:textId="77777777" w:rsidR="00202F80" w:rsidRPr="00F40C1C" w:rsidRDefault="00202F80" w:rsidP="00202F80">
      <w:pPr>
        <w:pStyle w:val="TimesDK12"/>
        <w:widowControl/>
        <w:tabs>
          <w:tab w:val="left" w:pos="567"/>
        </w:tabs>
        <w:rPr>
          <w:color w:val="000000" w:themeColor="text1"/>
          <w:sz w:val="22"/>
          <w:lang w:val="da-DK"/>
        </w:rPr>
      </w:pPr>
    </w:p>
    <w:p w14:paraId="035EBD1F"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Patienterne kan skiftes fra Rapamune oral opløsning til tabletformuleringen på mg til mg basis. Det anbefales, at dalkoncentrationen måles 1-2 uger efter at der er skiftet formulering eller tabletstyrke for at bekræfte, at dalkoncentrationen er inden for det anbefalede målområde.</w:t>
      </w:r>
    </w:p>
    <w:p w14:paraId="648A07F8" w14:textId="77777777" w:rsidR="00202F80" w:rsidRPr="00F40C1C" w:rsidRDefault="00202F80" w:rsidP="00202F80">
      <w:pPr>
        <w:pStyle w:val="TimesDK12"/>
        <w:widowControl/>
        <w:rPr>
          <w:color w:val="000000" w:themeColor="text1"/>
          <w:sz w:val="22"/>
          <w:lang w:val="da-DK"/>
        </w:rPr>
      </w:pPr>
    </w:p>
    <w:p w14:paraId="1E60A093"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Ved seponering af ciclosporin anbefales det at sigte efter en dalkoncentration i blodet på 12-20 ng/ml (kromatografisk analyse). Ciclosporin hæmmer metaboliseringen af sirolimus, og derfor vil sirolimus</w:t>
      </w:r>
      <w:r w:rsidRPr="00F40C1C">
        <w:rPr>
          <w:color w:val="000000" w:themeColor="text1"/>
          <w:sz w:val="22"/>
          <w:lang w:val="da-DK"/>
        </w:rPr>
        <w:softHyphen/>
      </w:r>
      <w:r w:rsidRPr="00F40C1C">
        <w:rPr>
          <w:color w:val="000000" w:themeColor="text1"/>
          <w:sz w:val="22"/>
          <w:lang w:val="da-DK"/>
        </w:rPr>
        <w:lastRenderedPageBreak/>
        <w:t>niveauet falde ved seponering af ciclosporin, medmindre dosis af sirolimis øges. I gennemsnit vil det være nødvendigt at firedoble sirolimusdosis for at udligne både manglen på farmakokinetisk inter</w:t>
      </w:r>
      <w:r w:rsidRPr="00F40C1C">
        <w:rPr>
          <w:color w:val="000000" w:themeColor="text1"/>
          <w:sz w:val="22"/>
          <w:lang w:val="da-DK"/>
        </w:rPr>
        <w:softHyphen/>
        <w:t>aktion (dobbelt øgning) og det øgede immunsuppressive behov på grund af manglen på ciclosporin (dobbelt øgning). Dosis af sirolimus bør øges i samme takt, som ciclosporin</w:t>
      </w:r>
      <w:r w:rsidRPr="00F40C1C">
        <w:rPr>
          <w:color w:val="000000" w:themeColor="text1"/>
          <w:sz w:val="22"/>
          <w:lang w:val="da-DK"/>
        </w:rPr>
        <w:softHyphen/>
        <w:t>dosis nedsættes.</w:t>
      </w:r>
    </w:p>
    <w:p w14:paraId="7BFCFC11" w14:textId="77777777" w:rsidR="00202F80" w:rsidRPr="00F40C1C" w:rsidRDefault="00202F80" w:rsidP="00202F80">
      <w:pPr>
        <w:pStyle w:val="TimesDK12"/>
        <w:widowControl/>
        <w:tabs>
          <w:tab w:val="left" w:pos="567"/>
        </w:tabs>
        <w:rPr>
          <w:color w:val="000000" w:themeColor="text1"/>
          <w:sz w:val="22"/>
          <w:lang w:val="da-DK"/>
        </w:rPr>
      </w:pPr>
    </w:p>
    <w:p w14:paraId="335F221F"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Hvis yderligere dosisjustering(er) er nødvendig(e) under vedligeholdelsesbehandling (efter seponering af ciclosporin), kan disse justeringer hos de fleste patienter baseres på simple forhold: ny Rapamune-dosis = nuværende dosis x (mål for koncentration/nuværende koncentration). En indledende dosis bør overvejes i tillæg til en ny vedligeholdelsesdosis, når det er nødvendigt at øge dalkoncentration af sirolimus væsentligt: Rapamune støddosis = 3 x (ny vedligeholdelsesdosis - nuværende vedligehold</w:t>
      </w:r>
      <w:r w:rsidRPr="00F40C1C">
        <w:rPr>
          <w:color w:val="000000" w:themeColor="text1"/>
          <w:sz w:val="22"/>
          <w:lang w:val="da-DK"/>
        </w:rPr>
        <w:softHyphen/>
        <w:t>elsesdosis). Den maksimale Rapamune-dosis, som gives på en hvilken som helst dag, bør ikke over</w:t>
      </w:r>
      <w:r w:rsidRPr="00F40C1C">
        <w:rPr>
          <w:color w:val="000000" w:themeColor="text1"/>
          <w:sz w:val="22"/>
          <w:lang w:val="da-DK"/>
        </w:rPr>
        <w:softHyphen/>
        <w:t>stige 40 mg. Hvis en forventet daglig dosis overstiger 40 mg på grund af tilføjelse af en støddosis, så bør støddosis gives over 2 dage. Dalkoncentrationer af sirolimus bør monitoreres i mindst 3-4 dage efter støddosis/-doser.</w:t>
      </w:r>
    </w:p>
    <w:p w14:paraId="63ACC22C" w14:textId="77777777" w:rsidR="00202F80" w:rsidRPr="00F40C1C" w:rsidRDefault="00202F80" w:rsidP="00202F80">
      <w:pPr>
        <w:pStyle w:val="TimesDK12"/>
        <w:widowControl/>
        <w:tabs>
          <w:tab w:val="left" w:pos="567"/>
        </w:tabs>
        <w:rPr>
          <w:color w:val="000000" w:themeColor="text1"/>
          <w:sz w:val="22"/>
          <w:lang w:val="da-DK"/>
        </w:rPr>
      </w:pPr>
    </w:p>
    <w:p w14:paraId="75A1F3B0"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 anbefalede 24-timers dalkoncentrationsintervaller af sirolimus er baseret på kromatografiske metoder. Adskillige prøvemetoder har været anvendt til at måle koncentrationer af sirolimus i fuld</w:t>
      </w:r>
      <w:r w:rsidRPr="00F40C1C">
        <w:rPr>
          <w:color w:val="000000" w:themeColor="text1"/>
          <w:sz w:val="22"/>
          <w:lang w:val="da-DK"/>
        </w:rPr>
        <w:softHyphen/>
        <w:t>blod. I nuværende kliniske praksis bliver koncentrationen af sirolimus i fuldblod målt ved både kro</w:t>
      </w:r>
      <w:r w:rsidRPr="00F40C1C">
        <w:rPr>
          <w:color w:val="000000" w:themeColor="text1"/>
          <w:sz w:val="22"/>
          <w:lang w:val="da-DK"/>
        </w:rPr>
        <w:softHyphen/>
        <w:t>matografiske og immunologiske metoder. De koncentrationer, der opnås ved disse forskellige metod</w:t>
      </w:r>
      <w:r w:rsidRPr="00F40C1C">
        <w:rPr>
          <w:color w:val="000000" w:themeColor="text1"/>
          <w:sz w:val="22"/>
          <w:lang w:val="da-DK"/>
        </w:rPr>
        <w:softHyphen/>
        <w:t>er, kan ikke erstatte hinanden. Alle sirolimuskoncentrationer, der er nævnt i dette produktresu</w:t>
      </w:r>
      <w:r w:rsidRPr="00F40C1C">
        <w:rPr>
          <w:color w:val="000000" w:themeColor="text1"/>
          <w:sz w:val="22"/>
          <w:lang w:val="da-DK"/>
        </w:rPr>
        <w:softHyphen/>
        <w:t>mé, er enten målt ved at anvende kromatografiske metoder eller er omsat til kromatografiske metode</w:t>
      </w:r>
      <w:r w:rsidRPr="00F40C1C">
        <w:rPr>
          <w:color w:val="000000" w:themeColor="text1"/>
          <w:sz w:val="22"/>
          <w:lang w:val="da-DK"/>
        </w:rPr>
        <w:softHyphen/>
        <w:t>ækviva</w:t>
      </w:r>
      <w:r w:rsidRPr="00F40C1C">
        <w:rPr>
          <w:color w:val="000000" w:themeColor="text1"/>
          <w:sz w:val="22"/>
          <w:lang w:val="da-DK"/>
        </w:rPr>
        <w:softHyphen/>
        <w:t>lenter. Justeringer af målområdet bør foretages i henhold til den prøvemetode, der bliver brugt til bestemmelse af sirolimuskoncentrationen. Eftersom resultaterne er analyse- og laboratorie</w:t>
      </w:r>
      <w:r w:rsidRPr="00F40C1C">
        <w:rPr>
          <w:color w:val="000000" w:themeColor="text1"/>
          <w:sz w:val="22"/>
          <w:lang w:val="da-DK"/>
        </w:rPr>
        <w:softHyphen/>
        <w:t>afhængige, og da resultaterne kan ændre sig over tid, skal tilpasningen til det tilstræbte terapeutiske niveau ske med detaljeret viden om, hvilken specifik analyse der er anvendt. Lægerne skal derfor fortsætte med løbende at blive informeret af repræsentanter for deres lokale laboratorium om ud</w:t>
      </w:r>
      <w:r w:rsidRPr="00F40C1C">
        <w:rPr>
          <w:color w:val="000000" w:themeColor="text1"/>
          <w:sz w:val="22"/>
          <w:lang w:val="da-DK"/>
        </w:rPr>
        <w:softHyphen/>
        <w:t>førelsen af de lokalt anvendte metoder til bestemmelse af sirolimuskoncentrationen.</w:t>
      </w:r>
    </w:p>
    <w:p w14:paraId="610EA1BE" w14:textId="77777777" w:rsidR="00202F80" w:rsidRPr="00F40C1C" w:rsidRDefault="00202F80" w:rsidP="00202F80">
      <w:pPr>
        <w:pStyle w:val="TimesDK12"/>
        <w:widowControl/>
        <w:tabs>
          <w:tab w:val="left" w:pos="567"/>
        </w:tabs>
        <w:rPr>
          <w:color w:val="000000" w:themeColor="text1"/>
          <w:sz w:val="22"/>
          <w:lang w:val="da-DK"/>
        </w:rPr>
      </w:pPr>
    </w:p>
    <w:p w14:paraId="095FEB24" w14:textId="77777777" w:rsidR="00202F80" w:rsidRPr="00F40C1C" w:rsidRDefault="00202F80" w:rsidP="00202F80">
      <w:pPr>
        <w:pStyle w:val="TimesDK12"/>
        <w:widowControl/>
        <w:tabs>
          <w:tab w:val="left" w:pos="567"/>
        </w:tabs>
        <w:rPr>
          <w:i/>
          <w:color w:val="000000" w:themeColor="text1"/>
          <w:sz w:val="22"/>
          <w:u w:val="single"/>
          <w:lang w:val="da-DK"/>
        </w:rPr>
      </w:pPr>
      <w:r w:rsidRPr="00F40C1C">
        <w:rPr>
          <w:i/>
          <w:color w:val="000000" w:themeColor="text1"/>
          <w:sz w:val="22"/>
          <w:u w:val="single"/>
          <w:lang w:val="da-DK"/>
        </w:rPr>
        <w:t>Patienter med sporadisk lymphangioleiomyomatosis (LAM)</w:t>
      </w:r>
    </w:p>
    <w:p w14:paraId="3FCC73E2" w14:textId="77777777" w:rsidR="00202F80" w:rsidRPr="00F40C1C" w:rsidRDefault="00202F80" w:rsidP="00202F80">
      <w:pPr>
        <w:pStyle w:val="TimesDK12"/>
        <w:widowControl/>
        <w:tabs>
          <w:tab w:val="left" w:pos="567"/>
        </w:tabs>
        <w:rPr>
          <w:color w:val="000000" w:themeColor="text1"/>
          <w:sz w:val="22"/>
          <w:lang w:val="da-DK"/>
        </w:rPr>
      </w:pPr>
    </w:p>
    <w:p w14:paraId="21867A99" w14:textId="77777777" w:rsidR="006B7B5B" w:rsidRPr="00F40C1C" w:rsidRDefault="006B7B5B" w:rsidP="006B7B5B">
      <w:pPr>
        <w:pStyle w:val="TimesDK12"/>
        <w:widowControl/>
        <w:tabs>
          <w:tab w:val="left" w:pos="567"/>
        </w:tabs>
        <w:rPr>
          <w:color w:val="000000" w:themeColor="text1"/>
          <w:sz w:val="22"/>
          <w:lang w:val="da-DK"/>
        </w:rPr>
      </w:pPr>
      <w:r w:rsidRPr="00F40C1C">
        <w:rPr>
          <w:color w:val="000000" w:themeColor="text1"/>
          <w:sz w:val="22"/>
          <w:lang w:val="da-DK"/>
        </w:rPr>
        <w:t>Behandling bør påbegyndes og fortsættes under ledelse af en passende kvalificeret specialist.</w:t>
      </w:r>
    </w:p>
    <w:p w14:paraId="3F19FCB9" w14:textId="77777777" w:rsidR="006B7B5B" w:rsidRPr="00F40C1C" w:rsidRDefault="006B7B5B" w:rsidP="00202F80">
      <w:pPr>
        <w:pStyle w:val="TimesDK12"/>
        <w:widowControl/>
        <w:tabs>
          <w:tab w:val="left" w:pos="567"/>
        </w:tabs>
        <w:rPr>
          <w:color w:val="000000" w:themeColor="text1"/>
          <w:sz w:val="22"/>
          <w:lang w:val="da-DK"/>
        </w:rPr>
      </w:pPr>
    </w:p>
    <w:p w14:paraId="63012770"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For patienter med S-LAM er den indledende Rapamune-dosis 2 mg/dag. Dalkoncentrationer af sirolimus i fuldblod skal måles efter 10 til 20 dage med dosisjusteringer for at bibeholde koncentrationer mellem 5 til 15 ng/ml.</w:t>
      </w:r>
    </w:p>
    <w:p w14:paraId="3E52D28C" w14:textId="77777777" w:rsidR="00202F80" w:rsidRPr="00F40C1C" w:rsidRDefault="00202F80" w:rsidP="00202F80">
      <w:pPr>
        <w:pStyle w:val="TimesDK12"/>
        <w:widowControl/>
        <w:tabs>
          <w:tab w:val="left" w:pos="567"/>
        </w:tabs>
        <w:rPr>
          <w:color w:val="000000" w:themeColor="text1"/>
          <w:sz w:val="22"/>
          <w:lang w:val="da-DK"/>
        </w:rPr>
      </w:pPr>
    </w:p>
    <w:p w14:paraId="0A641D0E"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Hos størstedelen af patienterne kan dosisjusteringer baseres på en simple beregning: ny Rapamune-dosis = nuværende dosis x (mål for koncentration/nuværende koncentration). Hyppige dosisjusteringer af Rapamune, som er baseret på sirolimus-koncentrationer som ikke er i steady-state, kan føre til overdosering eller underdosering, fordi sirolimus har lang halveringstid. Når vedligeholdelsesdosis af Rapamune er blevet justeret, skal patienter fortsætte med den nye vedligeholdelsesdosis i mindst 7 til 14 dage, inden der foretages yderligere dosisjustering med monitorering af koncentrationen. Når en stabil dosis er opnået, bør en terapeutisk lægemiddelmonitorering udføres mindst hver 3. måned.</w:t>
      </w:r>
    </w:p>
    <w:p w14:paraId="3DBB4D8B" w14:textId="77777777" w:rsidR="00202F80" w:rsidRPr="00F40C1C" w:rsidRDefault="00202F80" w:rsidP="00202F80">
      <w:pPr>
        <w:pStyle w:val="TimesDK12"/>
        <w:widowControl/>
        <w:tabs>
          <w:tab w:val="left" w:pos="567"/>
        </w:tabs>
        <w:rPr>
          <w:color w:val="000000" w:themeColor="text1"/>
          <w:sz w:val="22"/>
          <w:lang w:val="da-DK"/>
        </w:rPr>
      </w:pPr>
    </w:p>
    <w:p w14:paraId="559AB4D2"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Data fra kontrollerede forsøg i forbindelse med behandling af S-LAM, der varer udover et år, er endnu ikke tilgængelige. Derfor skal fordelene ved behandlingen genevalueres ved langtidsbrug.</w:t>
      </w:r>
    </w:p>
    <w:p w14:paraId="2B17C8A3" w14:textId="77777777" w:rsidR="00202F80" w:rsidRPr="00F40C1C" w:rsidRDefault="00202F80" w:rsidP="00202F80">
      <w:pPr>
        <w:pStyle w:val="TimesDK12"/>
        <w:widowControl/>
        <w:tabs>
          <w:tab w:val="left" w:pos="567"/>
        </w:tabs>
        <w:rPr>
          <w:color w:val="000000" w:themeColor="text1"/>
          <w:sz w:val="22"/>
          <w:lang w:val="da-DK"/>
        </w:rPr>
      </w:pPr>
    </w:p>
    <w:p w14:paraId="4A78E1B7"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i/>
          <w:color w:val="000000" w:themeColor="text1"/>
          <w:sz w:val="22"/>
          <w:u w:val="single"/>
          <w:lang w:val="da-DK"/>
        </w:rPr>
        <w:t>Specielle populationer</w:t>
      </w:r>
    </w:p>
    <w:p w14:paraId="1A7814C8" w14:textId="77777777" w:rsidR="00202F80" w:rsidRPr="00F40C1C" w:rsidRDefault="00202F80" w:rsidP="00202F80">
      <w:pPr>
        <w:pStyle w:val="TimesDK12"/>
        <w:keepNext/>
        <w:widowControl/>
        <w:rPr>
          <w:color w:val="000000" w:themeColor="text1"/>
          <w:sz w:val="22"/>
          <w:lang w:val="da-DK"/>
        </w:rPr>
      </w:pPr>
    </w:p>
    <w:p w14:paraId="0BC1F455"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Negroid population</w:t>
      </w:r>
    </w:p>
    <w:p w14:paraId="2AC712C8"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er begrænsede oplysninger, som tyder på, at negroide nyretransplanterede patienter (hovedsageligt afro-amerikanere) har brug for højere doser og højere dalkoncentrationer af sirolimus for at opnå samme effekt som observeret hos ikke-negroide patienter. Effekt- og sikkerhedsdata er begrænset til at give specifikke anbefalinger for brugen af sirolimus til negroide patienter.</w:t>
      </w:r>
    </w:p>
    <w:p w14:paraId="32285B73" w14:textId="77777777" w:rsidR="00202F80" w:rsidRPr="00F40C1C" w:rsidRDefault="00202F80" w:rsidP="00202F80">
      <w:pPr>
        <w:pStyle w:val="TimesDK12"/>
        <w:widowControl/>
        <w:rPr>
          <w:color w:val="000000" w:themeColor="text1"/>
          <w:sz w:val="22"/>
          <w:lang w:val="da-DK"/>
        </w:rPr>
      </w:pPr>
    </w:p>
    <w:p w14:paraId="5149079E" w14:textId="77777777" w:rsidR="00202F80" w:rsidRPr="00F40C1C" w:rsidRDefault="00202F80" w:rsidP="00202F80">
      <w:pPr>
        <w:pStyle w:val="TimesDK12"/>
        <w:keepNext/>
        <w:keepLines/>
        <w:rPr>
          <w:i/>
          <w:color w:val="000000" w:themeColor="text1"/>
          <w:sz w:val="22"/>
          <w:lang w:val="da-DK"/>
        </w:rPr>
      </w:pPr>
      <w:r w:rsidRPr="00F40C1C">
        <w:rPr>
          <w:i/>
          <w:color w:val="000000" w:themeColor="text1"/>
          <w:sz w:val="22"/>
          <w:lang w:val="da-DK"/>
        </w:rPr>
        <w:lastRenderedPageBreak/>
        <w:t>Ældre</w:t>
      </w:r>
    </w:p>
    <w:p w14:paraId="79B6251E" w14:textId="77777777" w:rsidR="00202F80" w:rsidRPr="00F40C1C" w:rsidRDefault="00202F80" w:rsidP="00202F80">
      <w:pPr>
        <w:pStyle w:val="TimesDK12"/>
        <w:keepNext/>
        <w:keepLines/>
        <w:rPr>
          <w:color w:val="000000" w:themeColor="text1"/>
          <w:sz w:val="22"/>
          <w:lang w:val="da-DK"/>
        </w:rPr>
      </w:pPr>
      <w:r w:rsidRPr="00F40C1C">
        <w:rPr>
          <w:color w:val="000000" w:themeColor="text1"/>
          <w:sz w:val="22"/>
          <w:lang w:val="da-DK"/>
        </w:rPr>
        <w:t>Kliniske forsøg med Rapamune oral opløsning inkluderede ikke et tilstrækkeligt antal patienter over 65 år til at kunne afgøre, om de vil respondere anderledes end yngre patienter (se pkt. 5.2).</w:t>
      </w:r>
    </w:p>
    <w:p w14:paraId="5BBADF3E" w14:textId="77777777" w:rsidR="00202F80" w:rsidRPr="00F40C1C" w:rsidRDefault="00202F80" w:rsidP="00202F80">
      <w:pPr>
        <w:pStyle w:val="TimesDK12"/>
        <w:widowControl/>
        <w:rPr>
          <w:color w:val="000000" w:themeColor="text1"/>
          <w:sz w:val="22"/>
          <w:lang w:val="da-DK"/>
        </w:rPr>
      </w:pPr>
    </w:p>
    <w:p w14:paraId="2B13245E"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Nedsat nyrefunktion</w:t>
      </w:r>
    </w:p>
    <w:p w14:paraId="1866F1A2"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Dosisjustering er ikke nødvendig (se pkt. 5.2).</w:t>
      </w:r>
    </w:p>
    <w:p w14:paraId="40509244" w14:textId="77777777" w:rsidR="00202F80" w:rsidRPr="00F40C1C" w:rsidRDefault="00202F80" w:rsidP="00202F80">
      <w:pPr>
        <w:pStyle w:val="TimesDK12"/>
        <w:widowControl/>
        <w:rPr>
          <w:color w:val="000000" w:themeColor="text1"/>
          <w:sz w:val="22"/>
          <w:lang w:val="da-DK"/>
        </w:rPr>
      </w:pPr>
    </w:p>
    <w:p w14:paraId="6E08204E"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Nedsat leverfunktion</w:t>
      </w:r>
    </w:p>
    <w:p w14:paraId="48CC35DD"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Sirolimusclearance kan være nedsat hos patienter med nedsat leverfunktion (se pkt. 5.2). Hos patienter med svært nedsat leverfunktion anbefales det, at vedligeholdelsesdosis af Rapamune reduceres til ca. det halve.</w:t>
      </w:r>
    </w:p>
    <w:p w14:paraId="5D3B3DEB" w14:textId="77777777" w:rsidR="00202F80" w:rsidRPr="00F40C1C" w:rsidRDefault="00202F80" w:rsidP="00202F80">
      <w:pPr>
        <w:pStyle w:val="TimesDK12"/>
        <w:widowControl/>
        <w:rPr>
          <w:color w:val="000000" w:themeColor="text1"/>
          <w:sz w:val="22"/>
          <w:lang w:val="da-DK"/>
        </w:rPr>
      </w:pPr>
    </w:p>
    <w:p w14:paraId="44C34A05"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Det anbefales, at dalkoncentrationen af sirolimus i fuldblod monitoreres omhyggeligt hos patienter med nedsat leverfunktion (se </w:t>
      </w:r>
      <w:r w:rsidRPr="00F40C1C">
        <w:rPr>
          <w:i/>
          <w:color w:val="000000" w:themeColor="text1"/>
          <w:sz w:val="22"/>
          <w:lang w:val="da-DK"/>
        </w:rPr>
        <w:t>Terapeutisk lægemiddelmonitorering og dosisjustering</w:t>
      </w:r>
      <w:r w:rsidRPr="00F40C1C">
        <w:rPr>
          <w:color w:val="000000" w:themeColor="text1"/>
          <w:sz w:val="22"/>
          <w:lang w:val="da-DK"/>
        </w:rPr>
        <w:t>). Det er ikke nødvendigt at ændre støddosis af Rapamune.</w:t>
      </w:r>
    </w:p>
    <w:p w14:paraId="12FB8001" w14:textId="77777777" w:rsidR="00202F80" w:rsidRPr="00F40C1C" w:rsidRDefault="00202F80" w:rsidP="00202F80">
      <w:pPr>
        <w:pStyle w:val="TimesDK12"/>
        <w:widowControl/>
        <w:rPr>
          <w:color w:val="000000" w:themeColor="text1"/>
          <w:sz w:val="22"/>
          <w:lang w:val="da-DK"/>
        </w:rPr>
      </w:pPr>
    </w:p>
    <w:p w14:paraId="556A6634"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 xml:space="preserve">Hos patienter med svært nedsat leverfunktion bør monitorering udføres hver 5.-7. dag, indtil 3 på hinanden følgende dalkoncentrationer har vist stabile sirolimuskoncentrationer efter dosisjustering eller efter støddosis, da opnåelse af </w:t>
      </w:r>
      <w:r w:rsidRPr="00F40C1C">
        <w:rPr>
          <w:i/>
          <w:color w:val="000000" w:themeColor="text1"/>
          <w:sz w:val="22"/>
          <w:lang w:val="da-DK"/>
        </w:rPr>
        <w:t>steady state</w:t>
      </w:r>
      <w:r w:rsidRPr="00F40C1C">
        <w:rPr>
          <w:color w:val="000000" w:themeColor="text1"/>
          <w:sz w:val="22"/>
          <w:lang w:val="da-DK"/>
        </w:rPr>
        <w:t xml:space="preserve"> forsinkes på grund af den forlængede halveringstid.</w:t>
      </w:r>
    </w:p>
    <w:p w14:paraId="6DDFA970" w14:textId="77777777" w:rsidR="00202F80" w:rsidRPr="00F40C1C" w:rsidRDefault="00202F80" w:rsidP="00202F80">
      <w:pPr>
        <w:pStyle w:val="TimesDK12"/>
        <w:widowControl/>
        <w:rPr>
          <w:color w:val="000000" w:themeColor="text1"/>
          <w:sz w:val="22"/>
          <w:lang w:val="da-DK"/>
        </w:rPr>
      </w:pPr>
    </w:p>
    <w:p w14:paraId="387411A5"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Pædiatrisk population</w:t>
      </w:r>
    </w:p>
    <w:p w14:paraId="57D5A668"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Rapamunes sikkerhed og virkning hos børn og unge under 18 år er ikke klarlagt. </w:t>
      </w:r>
    </w:p>
    <w:p w14:paraId="3A5DB7DA" w14:textId="77777777" w:rsidR="00202F80" w:rsidRPr="00F40C1C" w:rsidRDefault="00202F80" w:rsidP="00202F80">
      <w:pPr>
        <w:pStyle w:val="TimesDK12"/>
        <w:widowControl/>
        <w:rPr>
          <w:color w:val="000000" w:themeColor="text1"/>
          <w:sz w:val="22"/>
          <w:lang w:val="da-DK"/>
        </w:rPr>
      </w:pPr>
    </w:p>
    <w:p w14:paraId="3862F864"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Nuværende tilgænge</w:t>
      </w:r>
      <w:r w:rsidRPr="00F40C1C">
        <w:rPr>
          <w:color w:val="000000" w:themeColor="text1"/>
          <w:sz w:val="22"/>
          <w:lang w:val="da-DK"/>
        </w:rPr>
        <w:softHyphen/>
        <w:t>lige data beskrives i pkt. 4.8, 5.1 og 5.2, men der kan ikke gives en dosisanbefaling.</w:t>
      </w:r>
    </w:p>
    <w:p w14:paraId="47DFF822" w14:textId="77777777" w:rsidR="00202F80" w:rsidRPr="00F40C1C" w:rsidRDefault="00202F80" w:rsidP="00202F80">
      <w:pPr>
        <w:pStyle w:val="TimesDK12"/>
        <w:widowControl/>
        <w:rPr>
          <w:color w:val="000000" w:themeColor="text1"/>
          <w:sz w:val="22"/>
          <w:lang w:val="da-DK"/>
        </w:rPr>
      </w:pPr>
    </w:p>
    <w:p w14:paraId="763F0817"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Administration</w:t>
      </w:r>
    </w:p>
    <w:p w14:paraId="6B264F17" w14:textId="77777777" w:rsidR="00202F80" w:rsidRPr="00F40C1C" w:rsidRDefault="00202F80" w:rsidP="00202F80">
      <w:pPr>
        <w:pStyle w:val="TimesDK12"/>
        <w:widowControl/>
        <w:rPr>
          <w:color w:val="000000" w:themeColor="text1"/>
          <w:sz w:val="22"/>
          <w:lang w:val="da-DK"/>
        </w:rPr>
      </w:pPr>
    </w:p>
    <w:p w14:paraId="37B5258F"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Rapamune er udelukkende til oral indtagelse.</w:t>
      </w:r>
    </w:p>
    <w:p w14:paraId="3B6EB0B2" w14:textId="77777777" w:rsidR="00202F80" w:rsidRPr="00F40C1C" w:rsidRDefault="00202F80" w:rsidP="00202F80">
      <w:pPr>
        <w:pStyle w:val="TimesDK12"/>
        <w:widowControl/>
        <w:rPr>
          <w:color w:val="000000" w:themeColor="text1"/>
          <w:sz w:val="22"/>
          <w:lang w:val="da-DK"/>
        </w:rPr>
      </w:pPr>
    </w:p>
    <w:p w14:paraId="207D7D06"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Biotilgængeligheden er ikke fastlagt for tabletterne, hvis de knuses, tygges eller deles, og dette kan derfor ikke anbefales.</w:t>
      </w:r>
    </w:p>
    <w:p w14:paraId="0932194A" w14:textId="77777777" w:rsidR="00202F80" w:rsidRPr="00F40C1C" w:rsidRDefault="00202F80" w:rsidP="00202F80">
      <w:pPr>
        <w:pStyle w:val="TimesDK12"/>
        <w:widowControl/>
        <w:rPr>
          <w:color w:val="000000" w:themeColor="text1"/>
          <w:sz w:val="22"/>
          <w:lang w:val="da-DK"/>
        </w:rPr>
      </w:pPr>
    </w:p>
    <w:p w14:paraId="6200D1A5"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For at mindske variabiliteten bør Rapamune tages konsekvent enten med eller uden mad.</w:t>
      </w:r>
    </w:p>
    <w:p w14:paraId="547795C2" w14:textId="77777777" w:rsidR="00202F80" w:rsidRPr="00F40C1C" w:rsidRDefault="00202F80" w:rsidP="00202F80">
      <w:pPr>
        <w:pStyle w:val="TimesDK12"/>
        <w:widowControl/>
        <w:rPr>
          <w:color w:val="000000" w:themeColor="text1"/>
          <w:sz w:val="22"/>
          <w:lang w:val="da-DK"/>
        </w:rPr>
      </w:pPr>
    </w:p>
    <w:p w14:paraId="0AB9261F"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Grapefrugtjuice bør undgås (se pkt. 4.5).</w:t>
      </w:r>
    </w:p>
    <w:p w14:paraId="7BF8234A" w14:textId="77777777" w:rsidR="00202F80" w:rsidRPr="00F40C1C" w:rsidRDefault="00202F80" w:rsidP="00202F80">
      <w:pPr>
        <w:pStyle w:val="TimesDK12"/>
        <w:widowControl/>
        <w:rPr>
          <w:color w:val="000000" w:themeColor="text1"/>
          <w:sz w:val="22"/>
          <w:szCs w:val="22"/>
          <w:lang w:val="da-DK"/>
        </w:rPr>
      </w:pPr>
    </w:p>
    <w:p w14:paraId="796EB84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bør ikke tages flere 0,5 mg tabletter som erstatning for en 1 mg tablet eller andre styrker (se pkt. 5.2).</w:t>
      </w:r>
    </w:p>
    <w:p w14:paraId="27A0794D" w14:textId="77777777" w:rsidR="00202F80" w:rsidRPr="00F40C1C" w:rsidRDefault="00202F80" w:rsidP="00202F80">
      <w:pPr>
        <w:pStyle w:val="TimesDK12"/>
        <w:widowControl/>
        <w:tabs>
          <w:tab w:val="left" w:pos="567"/>
        </w:tabs>
        <w:rPr>
          <w:color w:val="000000" w:themeColor="text1"/>
          <w:sz w:val="22"/>
          <w:szCs w:val="22"/>
          <w:lang w:val="da-DK"/>
        </w:rPr>
      </w:pPr>
    </w:p>
    <w:p w14:paraId="525A3C0A"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4.3</w:t>
      </w:r>
      <w:r w:rsidRPr="00F40C1C">
        <w:rPr>
          <w:b/>
          <w:color w:val="000000" w:themeColor="text1"/>
          <w:sz w:val="22"/>
          <w:lang w:val="da-DK"/>
        </w:rPr>
        <w:tab/>
        <w:t>Kontraindikationer</w:t>
      </w:r>
    </w:p>
    <w:p w14:paraId="6ABE26E5" w14:textId="77777777" w:rsidR="00202F80" w:rsidRPr="00F40C1C" w:rsidRDefault="00202F80" w:rsidP="00202F80">
      <w:pPr>
        <w:pStyle w:val="TimesDK12"/>
        <w:widowControl/>
        <w:tabs>
          <w:tab w:val="left" w:pos="567"/>
        </w:tabs>
        <w:rPr>
          <w:color w:val="000000" w:themeColor="text1"/>
          <w:sz w:val="22"/>
          <w:lang w:val="da-DK"/>
        </w:rPr>
      </w:pPr>
    </w:p>
    <w:p w14:paraId="1BE7022D"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Overfølsomhed over for det aktive stof eller over for et eller flere af hjælpestofferne anført i pkt. 6.1.</w:t>
      </w:r>
    </w:p>
    <w:p w14:paraId="084B29CE" w14:textId="77777777" w:rsidR="00202F80" w:rsidRPr="00F40C1C" w:rsidRDefault="00202F80" w:rsidP="00202F80">
      <w:pPr>
        <w:pStyle w:val="TimesDK12"/>
        <w:widowControl/>
        <w:tabs>
          <w:tab w:val="left" w:pos="567"/>
        </w:tabs>
        <w:rPr>
          <w:color w:val="000000" w:themeColor="text1"/>
          <w:sz w:val="22"/>
          <w:lang w:val="da-DK"/>
        </w:rPr>
      </w:pPr>
    </w:p>
    <w:p w14:paraId="468F72D1"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4.4</w:t>
      </w:r>
      <w:r w:rsidRPr="00F40C1C">
        <w:rPr>
          <w:b/>
          <w:color w:val="000000" w:themeColor="text1"/>
          <w:sz w:val="22"/>
          <w:lang w:val="da-DK"/>
        </w:rPr>
        <w:tab/>
        <w:t>Særlige advarsler og forsigtighedsregler vedrørende brugen</w:t>
      </w:r>
    </w:p>
    <w:p w14:paraId="0834917F" w14:textId="77777777" w:rsidR="00202F80" w:rsidRPr="00F40C1C" w:rsidRDefault="00202F80" w:rsidP="00202F80">
      <w:pPr>
        <w:pStyle w:val="TimesDK12"/>
        <w:widowControl/>
        <w:tabs>
          <w:tab w:val="left" w:pos="567"/>
        </w:tabs>
        <w:rPr>
          <w:color w:val="000000" w:themeColor="text1"/>
          <w:sz w:val="22"/>
          <w:lang w:val="da-DK"/>
        </w:rPr>
      </w:pPr>
    </w:p>
    <w:p w14:paraId="63BE793F"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Rapamune er ikke blevet tilstrækkeligt undersøgt hos nyretransplanterede patienter med høj immunologisk risiko, og derfor anbefales det ikke til denne patientgruppe (se pkt. 5.1).</w:t>
      </w:r>
    </w:p>
    <w:p w14:paraId="1D3E4400" w14:textId="77777777" w:rsidR="00202F80" w:rsidRPr="00F40C1C" w:rsidRDefault="00202F80" w:rsidP="00202F80">
      <w:pPr>
        <w:pStyle w:val="TimesDK12"/>
        <w:widowControl/>
        <w:tabs>
          <w:tab w:val="left" w:pos="567"/>
        </w:tabs>
        <w:rPr>
          <w:color w:val="000000" w:themeColor="text1"/>
          <w:sz w:val="22"/>
          <w:lang w:val="da-DK"/>
        </w:rPr>
      </w:pPr>
    </w:p>
    <w:p w14:paraId="78C36CD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Hos nyretransplanterede patienter med forsinket funktion af transplantatet kan sirolimus forsinke genoprettelsen af nyrefunktionen.</w:t>
      </w:r>
    </w:p>
    <w:p w14:paraId="7C347BAD" w14:textId="77777777" w:rsidR="00202F80" w:rsidRPr="00F40C1C" w:rsidRDefault="00202F80" w:rsidP="00202F80">
      <w:pPr>
        <w:pStyle w:val="TimesDK12"/>
        <w:widowControl/>
        <w:rPr>
          <w:color w:val="000000" w:themeColor="text1"/>
          <w:sz w:val="22"/>
          <w:lang w:val="da-DK"/>
        </w:rPr>
      </w:pPr>
    </w:p>
    <w:p w14:paraId="0479A5F2"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Overfølsomhedsreaktioner</w:t>
      </w:r>
    </w:p>
    <w:p w14:paraId="49DFDF66" w14:textId="77777777" w:rsidR="00202F80" w:rsidRPr="00F40C1C" w:rsidRDefault="00202F80" w:rsidP="00202F80">
      <w:pPr>
        <w:pStyle w:val="TimesDK12"/>
        <w:widowControl/>
        <w:rPr>
          <w:color w:val="000000" w:themeColor="text1"/>
          <w:sz w:val="22"/>
          <w:lang w:val="da-DK"/>
        </w:rPr>
      </w:pPr>
    </w:p>
    <w:p w14:paraId="2C8A2585"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Overfølsomhedsreaktioner, herunder anafylaktiske/anafylaktoide reaktioner, angioødem, eksfoliativ dermatitis og overfølsomhedsvaskulitis, er set i forbindelse med indgivelse af sirolimus (se pkt. 4.8).</w:t>
      </w:r>
    </w:p>
    <w:p w14:paraId="4ACE3482" w14:textId="77777777" w:rsidR="00202F80" w:rsidRPr="00F40C1C" w:rsidRDefault="00202F80" w:rsidP="00202F80">
      <w:pPr>
        <w:pStyle w:val="TimesDK12"/>
        <w:widowControl/>
        <w:rPr>
          <w:color w:val="000000" w:themeColor="text1"/>
          <w:sz w:val="22"/>
          <w:lang w:val="da-DK"/>
        </w:rPr>
      </w:pPr>
    </w:p>
    <w:p w14:paraId="63C14D38" w14:textId="77777777" w:rsidR="00202F80" w:rsidRPr="00F40C1C" w:rsidRDefault="00202F80" w:rsidP="00224F33">
      <w:pPr>
        <w:pStyle w:val="TimesDK12"/>
        <w:keepNext/>
        <w:keepLines/>
        <w:widowControl/>
        <w:rPr>
          <w:color w:val="000000" w:themeColor="text1"/>
          <w:sz w:val="22"/>
          <w:u w:val="single"/>
          <w:lang w:val="da-DK"/>
        </w:rPr>
      </w:pPr>
      <w:r w:rsidRPr="00F40C1C">
        <w:rPr>
          <w:color w:val="000000" w:themeColor="text1"/>
          <w:sz w:val="22"/>
          <w:u w:val="single"/>
          <w:lang w:val="da-DK"/>
        </w:rPr>
        <w:lastRenderedPageBreak/>
        <w:t>Samtidig behandling</w:t>
      </w:r>
    </w:p>
    <w:p w14:paraId="09BC5010" w14:textId="77777777" w:rsidR="00202F80" w:rsidRPr="00F40C1C" w:rsidRDefault="00202F80" w:rsidP="00224F33">
      <w:pPr>
        <w:pStyle w:val="TimesDK12"/>
        <w:keepNext/>
        <w:keepLines/>
        <w:widowControl/>
        <w:rPr>
          <w:i/>
          <w:color w:val="000000" w:themeColor="text1"/>
          <w:sz w:val="22"/>
          <w:lang w:val="da-DK"/>
        </w:rPr>
      </w:pPr>
    </w:p>
    <w:p w14:paraId="18582CD0" w14:textId="77777777" w:rsidR="00202F80" w:rsidRPr="00F40C1C" w:rsidRDefault="00202F80" w:rsidP="00224F33">
      <w:pPr>
        <w:pStyle w:val="TimesDK12"/>
        <w:keepNext/>
        <w:keepLines/>
        <w:widowControl/>
        <w:rPr>
          <w:i/>
          <w:color w:val="000000" w:themeColor="text1"/>
          <w:sz w:val="22"/>
          <w:lang w:val="da-DK"/>
        </w:rPr>
      </w:pPr>
      <w:r w:rsidRPr="00F40C1C">
        <w:rPr>
          <w:i/>
          <w:color w:val="000000" w:themeColor="text1"/>
          <w:sz w:val="22"/>
          <w:lang w:val="da-DK"/>
        </w:rPr>
        <w:t>Immunsuppressiva (kun hos nyretransplanterede patienter)</w:t>
      </w:r>
    </w:p>
    <w:p w14:paraId="09BBE77B"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Sirolimus har i kliniske forsøg været givet sammen med følgende stoffer: tacrolimus, ciclosporin, azathioprin, mycophenolatmofetil, kortikosteroider og cytotoksiske antistoffer. Sirolimus i kombina</w:t>
      </w:r>
      <w:r w:rsidRPr="00F40C1C">
        <w:rPr>
          <w:color w:val="000000" w:themeColor="text1"/>
          <w:sz w:val="22"/>
          <w:lang w:val="da-DK"/>
        </w:rPr>
        <w:softHyphen/>
        <w:t>tion med andre immunsuppressiva er ikke blevet grundigt undersøgt.</w:t>
      </w:r>
    </w:p>
    <w:p w14:paraId="08AC0AD7" w14:textId="77777777" w:rsidR="00202F80" w:rsidRPr="00F40C1C" w:rsidRDefault="00202F80" w:rsidP="00202F80">
      <w:pPr>
        <w:pStyle w:val="TimesDK12"/>
        <w:widowControl/>
        <w:tabs>
          <w:tab w:val="left" w:pos="567"/>
        </w:tabs>
        <w:rPr>
          <w:color w:val="000000" w:themeColor="text1"/>
          <w:sz w:val="22"/>
          <w:lang w:val="da-DK"/>
        </w:rPr>
      </w:pPr>
    </w:p>
    <w:p w14:paraId="4B289393"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Nyrefunktionen bør kontrolleres ved samtidig administration af Rapamune og ciclosporin. Passende regulering af den immunsupprimerende behandling bør overvejes hos patienter med forhøjede serum-kreatininniveauer. Der bør udvises forsigtighed ved samtidig indgivelse af andre lægemidler, som er kendt for at have en skadelig virkning på nyrefunktionen.</w:t>
      </w:r>
    </w:p>
    <w:p w14:paraId="6EB25474" w14:textId="77777777" w:rsidR="00202F80" w:rsidRPr="00F40C1C" w:rsidRDefault="00202F80" w:rsidP="00202F80">
      <w:pPr>
        <w:pStyle w:val="TimesDK12"/>
        <w:widowControl/>
        <w:rPr>
          <w:color w:val="000000" w:themeColor="text1"/>
          <w:sz w:val="22"/>
          <w:lang w:val="da-DK"/>
        </w:rPr>
      </w:pPr>
    </w:p>
    <w:p w14:paraId="4A5ECF1D"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Patienter, der blev behandlet med ciclosporin og Rapamune ud over 3 måneder, havde højere serum-kreatininniveauer og lavere beregnede glomerulære filtrationsrater end kontrolpatienter behandlet med ciclosporin og placebo eller azathioprin. Patienter, som med held ophørte med ciclosporin, havde lavere serum-kreatininniveauer og højere beregnede glomerulære filtrationsrater samt lavere hyppig</w:t>
      </w:r>
      <w:r w:rsidRPr="00F40C1C">
        <w:rPr>
          <w:color w:val="000000" w:themeColor="text1"/>
          <w:sz w:val="22"/>
          <w:lang w:val="da-DK"/>
        </w:rPr>
        <w:softHyphen/>
        <w:t>hed af malignitet end patienter i vedligeholdelsesbehandling med ciclosporin. Fortsat samtidig admini</w:t>
      </w:r>
      <w:r w:rsidRPr="00F40C1C">
        <w:rPr>
          <w:color w:val="000000" w:themeColor="text1"/>
          <w:sz w:val="22"/>
          <w:lang w:val="da-DK"/>
        </w:rPr>
        <w:softHyphen/>
        <w:t>stration af ciclosporin og Rapamune som vedligeholdelsesbehandling frarådes.</w:t>
      </w:r>
    </w:p>
    <w:p w14:paraId="323C77CF" w14:textId="77777777" w:rsidR="00202F80" w:rsidRPr="00F40C1C" w:rsidRDefault="00202F80" w:rsidP="00202F80">
      <w:pPr>
        <w:pStyle w:val="TimesDK12"/>
        <w:widowControl/>
        <w:tabs>
          <w:tab w:val="left" w:pos="567"/>
        </w:tabs>
        <w:rPr>
          <w:color w:val="000000" w:themeColor="text1"/>
          <w:sz w:val="22"/>
          <w:lang w:val="da-DK"/>
        </w:rPr>
      </w:pPr>
    </w:p>
    <w:p w14:paraId="54CD05BB"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Baseret på oplysninger fra efterfølgende kliniske forsøg frarådes</w:t>
      </w:r>
      <w:r w:rsidRPr="00F40C1C" w:rsidDel="00996816">
        <w:rPr>
          <w:color w:val="000000" w:themeColor="text1"/>
          <w:sz w:val="22"/>
          <w:lang w:val="da-DK"/>
        </w:rPr>
        <w:t xml:space="preserve"> </w:t>
      </w:r>
      <w:r w:rsidRPr="00F40C1C">
        <w:rPr>
          <w:color w:val="000000" w:themeColor="text1"/>
          <w:sz w:val="22"/>
          <w:lang w:val="da-DK"/>
        </w:rPr>
        <w:t>brug af Rapamune, mycophenolat</w:t>
      </w:r>
      <w:r w:rsidRPr="00F40C1C">
        <w:rPr>
          <w:color w:val="000000" w:themeColor="text1"/>
          <w:sz w:val="22"/>
          <w:lang w:val="da-DK"/>
        </w:rPr>
        <w:softHyphen/>
        <w:t xml:space="preserve">mofetil og kortikosteroider i kombination med IL-2-receptorantistof (IL2R Ab) induktion ved </w:t>
      </w:r>
      <w:r w:rsidRPr="00F40C1C">
        <w:rPr>
          <w:i/>
          <w:iCs/>
          <w:color w:val="000000" w:themeColor="text1"/>
          <w:sz w:val="22"/>
          <w:lang w:val="da-DK"/>
        </w:rPr>
        <w:t>de novo</w:t>
      </w:r>
      <w:r w:rsidRPr="00F40C1C">
        <w:rPr>
          <w:color w:val="000000" w:themeColor="text1"/>
          <w:sz w:val="22"/>
          <w:lang w:val="da-DK"/>
        </w:rPr>
        <w:t xml:space="preserve"> nyretransplantationer (se pkt. 5.1).</w:t>
      </w:r>
    </w:p>
    <w:p w14:paraId="5861C65A" w14:textId="77777777" w:rsidR="00202F80" w:rsidRPr="00F40C1C" w:rsidRDefault="00202F80" w:rsidP="00202F80">
      <w:pPr>
        <w:pStyle w:val="TimesDK12"/>
        <w:widowControl/>
        <w:tabs>
          <w:tab w:val="left" w:pos="567"/>
        </w:tabs>
        <w:rPr>
          <w:color w:val="000000" w:themeColor="text1"/>
          <w:sz w:val="22"/>
          <w:lang w:val="da-DK"/>
        </w:rPr>
      </w:pPr>
    </w:p>
    <w:p w14:paraId="3A03485B"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Periodisk, kvantitativ kontrol af udskillelse af urinprotein anbefales. I et forsøg, hvor skift fra calcine</w:t>
      </w:r>
      <w:r w:rsidRPr="00F40C1C">
        <w:rPr>
          <w:color w:val="000000" w:themeColor="text1"/>
          <w:sz w:val="22"/>
          <w:lang w:val="da-DK"/>
        </w:rPr>
        <w:softHyphen/>
        <w:t>urinhæmmere til Rapamune blev undersøgt hos nyretransplanterede patienter i vedligeholdelsesbe</w:t>
      </w:r>
      <w:r w:rsidRPr="00F40C1C">
        <w:rPr>
          <w:color w:val="000000" w:themeColor="text1"/>
          <w:sz w:val="22"/>
          <w:lang w:val="da-DK"/>
        </w:rPr>
        <w:softHyphen/>
        <w:t>hand</w:t>
      </w:r>
      <w:r w:rsidRPr="00F40C1C">
        <w:rPr>
          <w:color w:val="000000" w:themeColor="text1"/>
          <w:sz w:val="22"/>
          <w:lang w:val="da-DK"/>
        </w:rPr>
        <w:softHyphen/>
        <w:t xml:space="preserve">ling, blev øget udskillelse af urinprotein almindeligvis set 6-24 måneder efter skiftet til Rapamune (se pkt. 5.1). Nyt frembrud af nyresygdom (nefrotisk syndrom) blev rapporteret hos 2% af patienterne i forsøget (se pkt. 4.8). I et åbent, randomiseret forsøg blev tidligt skift fra calcineurinhæmmer-tacrolimus til Rapamune hos nyretransplanterede patienter forbundet med en højere forekomst af afstødning og seponeringer som følge af bivirkninger, en lavere forekomst af pladecellekarcinom og sammenlignelig nyrefunktion (se pkt. 5.1). </w:t>
      </w:r>
    </w:p>
    <w:p w14:paraId="2AFBA6D9" w14:textId="77777777" w:rsidR="00202F80" w:rsidRPr="00F40C1C" w:rsidRDefault="00202F80" w:rsidP="00202F80">
      <w:pPr>
        <w:pStyle w:val="TimesDK12"/>
        <w:widowControl/>
        <w:rPr>
          <w:color w:val="000000" w:themeColor="text1"/>
          <w:sz w:val="22"/>
          <w:lang w:val="da-DK"/>
        </w:rPr>
      </w:pPr>
    </w:p>
    <w:p w14:paraId="133C99D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Samtidig brug af Rapamune og calcineurinhæmmere øger muligvis risikoen for calcineurinhæmmer</w:t>
      </w:r>
      <w:r w:rsidRPr="00F40C1C">
        <w:rPr>
          <w:color w:val="000000" w:themeColor="text1"/>
          <w:sz w:val="22"/>
          <w:lang w:val="da-DK"/>
        </w:rPr>
        <w:softHyphen/>
        <w:t>induceret hæmolytisk uræmisk syndrom/trombotisk trombocytopenisk purpura/trombotisk mikro</w:t>
      </w:r>
      <w:r w:rsidRPr="00F40C1C">
        <w:rPr>
          <w:color w:val="000000" w:themeColor="text1"/>
          <w:sz w:val="22"/>
          <w:lang w:val="da-DK"/>
        </w:rPr>
        <w:softHyphen/>
        <w:t>angiopati (HUS/TTP/TMA).</w:t>
      </w:r>
    </w:p>
    <w:p w14:paraId="16E7949F" w14:textId="77777777" w:rsidR="00202F80" w:rsidRPr="00F40C1C" w:rsidRDefault="00202F80" w:rsidP="00202F80">
      <w:pPr>
        <w:pStyle w:val="TimesDK12"/>
        <w:widowControl/>
        <w:rPr>
          <w:color w:val="000000" w:themeColor="text1"/>
          <w:sz w:val="22"/>
          <w:lang w:val="da-DK"/>
        </w:rPr>
      </w:pPr>
    </w:p>
    <w:p w14:paraId="4D3D495D"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HMG-CoA-reduktasehæmmere</w:t>
      </w:r>
    </w:p>
    <w:p w14:paraId="43345811"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 kliniske forsøg er samtidig administration af Rapamune og HMG-CoA reduktase</w:t>
      </w:r>
      <w:r w:rsidRPr="00F40C1C">
        <w:rPr>
          <w:color w:val="000000" w:themeColor="text1"/>
          <w:sz w:val="22"/>
          <w:lang w:val="da-DK"/>
        </w:rPr>
        <w:softHyphen/>
        <w:t>hæmmere og/eller fibrater veltolereret. Under behandling med Rapamune med eller uden ciclosporin (CsA) bør patienter kontrolleres for forhøjede nivauer af lipider, og patienter, der får HMG-CoAreduktase</w:t>
      </w:r>
      <w:r w:rsidRPr="00F40C1C">
        <w:rPr>
          <w:color w:val="000000" w:themeColor="text1"/>
          <w:sz w:val="22"/>
          <w:lang w:val="da-DK"/>
        </w:rPr>
        <w:softHyphen/>
        <w:t>hæmmer og/eller fibrat, bør kontrolleres for mulig udvikling af rabdomyolyse eller andre bivirkninger, som er beskrevet i de respektive produktresuméer for disse stoffer.</w:t>
      </w:r>
    </w:p>
    <w:p w14:paraId="4A235180" w14:textId="77777777" w:rsidR="00202F80" w:rsidRPr="00F40C1C" w:rsidRDefault="00202F80" w:rsidP="00202F80">
      <w:pPr>
        <w:pStyle w:val="TimesDK12"/>
        <w:widowControl/>
        <w:rPr>
          <w:color w:val="000000" w:themeColor="text1"/>
          <w:sz w:val="22"/>
          <w:lang w:val="da-DK"/>
        </w:rPr>
      </w:pPr>
    </w:p>
    <w:p w14:paraId="47FA86B9"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CYP-isoenzymer</w:t>
      </w:r>
      <w:r w:rsidR="00A73B6E" w:rsidRPr="00F40C1C">
        <w:rPr>
          <w:i/>
          <w:color w:val="000000" w:themeColor="text1"/>
          <w:sz w:val="22"/>
          <w:lang w:val="da-DK"/>
        </w:rPr>
        <w:t xml:space="preserve"> og P-glykoprotein</w:t>
      </w:r>
    </w:p>
    <w:p w14:paraId="710F3E45" w14:textId="35926E68" w:rsidR="00A73B6E"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Samtidig administration af sirolimus og stærke hæmmere </w:t>
      </w:r>
      <w:r w:rsidR="003615BF" w:rsidRPr="00F40C1C">
        <w:rPr>
          <w:color w:val="000000" w:themeColor="text1"/>
          <w:sz w:val="22"/>
          <w:lang w:val="da-DK"/>
        </w:rPr>
        <w:t xml:space="preserve">af CYP3A4 </w:t>
      </w:r>
      <w:r w:rsidR="00A73B6E" w:rsidRPr="00F40C1C">
        <w:rPr>
          <w:color w:val="000000" w:themeColor="text1"/>
          <w:sz w:val="22"/>
          <w:lang w:val="da-DK"/>
        </w:rPr>
        <w:t xml:space="preserve">og/eller </w:t>
      </w:r>
      <w:r w:rsidR="00781D80" w:rsidRPr="00F40C1C">
        <w:rPr>
          <w:i/>
          <w:iCs/>
          <w:color w:val="000000" w:themeColor="text1"/>
          <w:sz w:val="22"/>
          <w:lang w:val="da-DK"/>
        </w:rPr>
        <w:t>M</w:t>
      </w:r>
      <w:r w:rsidR="00A73B6E" w:rsidRPr="00F40C1C">
        <w:rPr>
          <w:i/>
          <w:iCs/>
          <w:color w:val="000000" w:themeColor="text1"/>
          <w:sz w:val="22"/>
          <w:lang w:val="da-DK"/>
        </w:rPr>
        <w:t>ulti</w:t>
      </w:r>
      <w:r w:rsidR="00B21860" w:rsidRPr="00F40C1C">
        <w:rPr>
          <w:i/>
          <w:iCs/>
          <w:color w:val="000000" w:themeColor="text1"/>
          <w:sz w:val="22"/>
          <w:lang w:val="da-DK"/>
        </w:rPr>
        <w:t xml:space="preserve">drug </w:t>
      </w:r>
      <w:r w:rsidR="00A73B6E" w:rsidRPr="00F40C1C">
        <w:rPr>
          <w:i/>
          <w:iCs/>
          <w:color w:val="000000" w:themeColor="text1"/>
          <w:sz w:val="22"/>
          <w:lang w:val="da-DK"/>
        </w:rPr>
        <w:t>efflux</w:t>
      </w:r>
      <w:r w:rsidR="00B21860" w:rsidRPr="00F40C1C">
        <w:rPr>
          <w:i/>
          <w:iCs/>
          <w:color w:val="000000" w:themeColor="text1"/>
          <w:sz w:val="22"/>
          <w:lang w:val="da-DK"/>
        </w:rPr>
        <w:t xml:space="preserve"> </w:t>
      </w:r>
      <w:r w:rsidR="00A73B6E" w:rsidRPr="00F40C1C">
        <w:rPr>
          <w:i/>
          <w:iCs/>
          <w:color w:val="000000" w:themeColor="text1"/>
          <w:sz w:val="22"/>
          <w:lang w:val="da-DK"/>
        </w:rPr>
        <w:t>pump</w:t>
      </w:r>
      <w:r w:rsidR="00A73B6E" w:rsidRPr="00F40C1C">
        <w:rPr>
          <w:color w:val="000000" w:themeColor="text1"/>
          <w:sz w:val="22"/>
          <w:lang w:val="da-DK"/>
        </w:rPr>
        <w:t xml:space="preserve"> P-glykoprotein (P</w:t>
      </w:r>
      <w:r w:rsidR="001D42FE" w:rsidRPr="00F40C1C">
        <w:rPr>
          <w:color w:val="000000" w:themeColor="text1"/>
          <w:sz w:val="22"/>
          <w:lang w:val="da-DK"/>
        </w:rPr>
        <w:t>-</w:t>
      </w:r>
      <w:r w:rsidR="00A73B6E" w:rsidRPr="00F40C1C">
        <w:rPr>
          <w:color w:val="000000" w:themeColor="text1"/>
          <w:sz w:val="22"/>
          <w:lang w:val="da-DK"/>
        </w:rPr>
        <w:t xml:space="preserve">gp) </w:t>
      </w:r>
      <w:r w:rsidRPr="00F40C1C">
        <w:rPr>
          <w:color w:val="000000" w:themeColor="text1"/>
          <w:sz w:val="22"/>
          <w:lang w:val="da-DK"/>
        </w:rPr>
        <w:t xml:space="preserve">(f.eks. ketoconazol, voriconazol, itraconazol, telithromycin eller clarithromycin) </w:t>
      </w:r>
      <w:r w:rsidR="00B21860" w:rsidRPr="00F40C1C">
        <w:rPr>
          <w:color w:val="000000" w:themeColor="text1"/>
          <w:sz w:val="22"/>
          <w:lang w:val="da-DK"/>
        </w:rPr>
        <w:t xml:space="preserve">frarådes, da dette </w:t>
      </w:r>
      <w:r w:rsidR="00A73B6E" w:rsidRPr="00F40C1C">
        <w:rPr>
          <w:color w:val="000000" w:themeColor="text1"/>
          <w:sz w:val="22"/>
          <w:lang w:val="da-DK"/>
        </w:rPr>
        <w:t>kan øge sirolimusniveauet i blodet.</w:t>
      </w:r>
    </w:p>
    <w:p w14:paraId="70D4DFD0" w14:textId="77777777" w:rsidR="00A73B6E" w:rsidRPr="00F40C1C" w:rsidRDefault="00A73B6E" w:rsidP="00202F80">
      <w:pPr>
        <w:pStyle w:val="TimesDK12"/>
        <w:widowControl/>
        <w:rPr>
          <w:color w:val="000000" w:themeColor="text1"/>
          <w:sz w:val="22"/>
          <w:lang w:val="da-DK"/>
        </w:rPr>
      </w:pPr>
    </w:p>
    <w:p w14:paraId="319B2D6B" w14:textId="6849EBA4" w:rsidR="00202F80" w:rsidRPr="00F40C1C" w:rsidRDefault="00A73B6E" w:rsidP="00202F80">
      <w:pPr>
        <w:pStyle w:val="TimesDK12"/>
        <w:widowControl/>
        <w:rPr>
          <w:color w:val="000000" w:themeColor="text1"/>
          <w:sz w:val="22"/>
          <w:lang w:val="da-DK"/>
        </w:rPr>
      </w:pPr>
      <w:r w:rsidRPr="00F40C1C">
        <w:rPr>
          <w:color w:val="000000" w:themeColor="text1"/>
          <w:sz w:val="22"/>
          <w:lang w:val="da-DK"/>
        </w:rPr>
        <w:t xml:space="preserve">Samtidig administration med stærke </w:t>
      </w:r>
      <w:r w:rsidR="00202F80" w:rsidRPr="00F40C1C">
        <w:rPr>
          <w:color w:val="000000" w:themeColor="text1"/>
          <w:sz w:val="22"/>
          <w:lang w:val="da-DK"/>
        </w:rPr>
        <w:t xml:space="preserve">induktorer </w:t>
      </w:r>
      <w:r w:rsidR="003615BF" w:rsidRPr="00F40C1C">
        <w:rPr>
          <w:color w:val="000000" w:themeColor="text1"/>
          <w:sz w:val="22"/>
          <w:lang w:val="da-DK"/>
        </w:rPr>
        <w:t xml:space="preserve">af CYP3A4 </w:t>
      </w:r>
      <w:r w:rsidRPr="00F40C1C">
        <w:rPr>
          <w:color w:val="000000" w:themeColor="text1"/>
          <w:sz w:val="22"/>
          <w:lang w:val="da-DK"/>
        </w:rPr>
        <w:t>og/eller P</w:t>
      </w:r>
      <w:r w:rsidR="001D42FE" w:rsidRPr="00F40C1C">
        <w:rPr>
          <w:color w:val="000000" w:themeColor="text1"/>
          <w:sz w:val="22"/>
          <w:lang w:val="da-DK"/>
        </w:rPr>
        <w:t>-</w:t>
      </w:r>
      <w:r w:rsidRPr="00F40C1C">
        <w:rPr>
          <w:color w:val="000000" w:themeColor="text1"/>
          <w:sz w:val="22"/>
          <w:lang w:val="da-DK"/>
        </w:rPr>
        <w:t xml:space="preserve">gp </w:t>
      </w:r>
      <w:r w:rsidR="00202F80" w:rsidRPr="00F40C1C">
        <w:rPr>
          <w:color w:val="000000" w:themeColor="text1"/>
          <w:sz w:val="22"/>
          <w:lang w:val="da-DK"/>
        </w:rPr>
        <w:t>(f.eks. rifampin, rifabutin) frarådes.</w:t>
      </w:r>
    </w:p>
    <w:p w14:paraId="292A2948" w14:textId="77777777" w:rsidR="00A73B6E" w:rsidRPr="00F40C1C" w:rsidRDefault="00A73B6E" w:rsidP="00A73B6E">
      <w:pPr>
        <w:pStyle w:val="TimesDK12"/>
        <w:rPr>
          <w:color w:val="000000" w:themeColor="text1"/>
          <w:sz w:val="22"/>
          <w:lang w:val="da-DK"/>
        </w:rPr>
      </w:pPr>
    </w:p>
    <w:p w14:paraId="517E669A" w14:textId="0C36982C" w:rsidR="00A73B6E" w:rsidRPr="00F40C1C" w:rsidRDefault="00A73B6E" w:rsidP="00A73B6E">
      <w:pPr>
        <w:pStyle w:val="TimesDK12"/>
        <w:rPr>
          <w:color w:val="000000" w:themeColor="text1"/>
          <w:sz w:val="22"/>
          <w:lang w:val="da-DK"/>
        </w:rPr>
      </w:pPr>
      <w:r w:rsidRPr="00F40C1C">
        <w:rPr>
          <w:color w:val="000000" w:themeColor="text1"/>
          <w:sz w:val="22"/>
          <w:lang w:val="da-DK"/>
        </w:rPr>
        <w:t xml:space="preserve">Hvis samtidig administration af induktorer eller hæmmere </w:t>
      </w:r>
      <w:r w:rsidR="003615BF" w:rsidRPr="00F40C1C">
        <w:rPr>
          <w:color w:val="000000" w:themeColor="text1"/>
          <w:sz w:val="22"/>
          <w:lang w:val="da-DK"/>
        </w:rPr>
        <w:t xml:space="preserve">af CYP3A4 </w:t>
      </w:r>
      <w:r w:rsidRPr="00F40C1C">
        <w:rPr>
          <w:color w:val="000000" w:themeColor="text1"/>
          <w:sz w:val="22"/>
          <w:lang w:val="da-DK"/>
        </w:rPr>
        <w:t>og</w:t>
      </w:r>
      <w:r w:rsidR="003615BF" w:rsidRPr="00F40C1C">
        <w:rPr>
          <w:color w:val="000000" w:themeColor="text1"/>
          <w:sz w:val="22"/>
          <w:lang w:val="da-DK"/>
        </w:rPr>
        <w:t>/eller</w:t>
      </w:r>
      <w:r w:rsidRPr="00F40C1C">
        <w:rPr>
          <w:color w:val="000000" w:themeColor="text1"/>
          <w:sz w:val="22"/>
          <w:lang w:val="da-DK"/>
        </w:rPr>
        <w:t xml:space="preserve"> P</w:t>
      </w:r>
      <w:r w:rsidR="001D42FE" w:rsidRPr="00F40C1C">
        <w:rPr>
          <w:color w:val="000000" w:themeColor="text1"/>
          <w:sz w:val="22"/>
          <w:lang w:val="da-DK"/>
        </w:rPr>
        <w:t>-</w:t>
      </w:r>
      <w:r w:rsidRPr="00F40C1C">
        <w:rPr>
          <w:color w:val="000000" w:themeColor="text1"/>
          <w:sz w:val="22"/>
          <w:lang w:val="da-DK"/>
        </w:rPr>
        <w:t xml:space="preserve">gp ikke kan undgås, anbefales det at </w:t>
      </w:r>
      <w:r w:rsidR="00B21860" w:rsidRPr="00F40C1C">
        <w:rPr>
          <w:color w:val="000000" w:themeColor="text1"/>
          <w:sz w:val="22"/>
          <w:lang w:val="da-DK"/>
        </w:rPr>
        <w:t>overvåge sirolimus-</w:t>
      </w:r>
      <w:r w:rsidRPr="00F40C1C">
        <w:rPr>
          <w:color w:val="000000" w:themeColor="text1"/>
          <w:sz w:val="22"/>
          <w:lang w:val="da-DK"/>
        </w:rPr>
        <w:t>dal</w:t>
      </w:r>
      <w:r w:rsidR="00B21860" w:rsidRPr="00F40C1C">
        <w:rPr>
          <w:color w:val="000000" w:themeColor="text1"/>
          <w:sz w:val="22"/>
          <w:lang w:val="da-DK"/>
        </w:rPr>
        <w:t>-</w:t>
      </w:r>
      <w:r w:rsidRPr="00F40C1C">
        <w:rPr>
          <w:color w:val="000000" w:themeColor="text1"/>
          <w:sz w:val="22"/>
          <w:lang w:val="da-DK"/>
        </w:rPr>
        <w:t>koncentrationen i fuldblod og patientens kliniske tilstand, mens de administreres sam</w:t>
      </w:r>
      <w:r w:rsidR="00E76907" w:rsidRPr="00F40C1C">
        <w:rPr>
          <w:color w:val="000000" w:themeColor="text1"/>
          <w:sz w:val="22"/>
          <w:lang w:val="da-DK"/>
        </w:rPr>
        <w:t>men</w:t>
      </w:r>
      <w:r w:rsidRPr="00F40C1C">
        <w:rPr>
          <w:color w:val="000000" w:themeColor="text1"/>
          <w:sz w:val="22"/>
          <w:lang w:val="da-DK"/>
        </w:rPr>
        <w:t xml:space="preserve"> med sirolimus</w:t>
      </w:r>
      <w:r w:rsidR="00EA1FF8" w:rsidRPr="00F40C1C">
        <w:rPr>
          <w:color w:val="000000" w:themeColor="text1"/>
          <w:sz w:val="22"/>
          <w:lang w:val="da-DK"/>
        </w:rPr>
        <w:t>,</w:t>
      </w:r>
      <w:r w:rsidRPr="00F40C1C">
        <w:rPr>
          <w:color w:val="000000" w:themeColor="text1"/>
          <w:sz w:val="22"/>
          <w:lang w:val="da-DK"/>
        </w:rPr>
        <w:t xml:space="preserve"> og efter </w:t>
      </w:r>
      <w:r w:rsidR="00E76907" w:rsidRPr="00F40C1C">
        <w:rPr>
          <w:color w:val="000000" w:themeColor="text1"/>
          <w:sz w:val="22"/>
          <w:lang w:val="da-DK"/>
        </w:rPr>
        <w:t xml:space="preserve">at de er </w:t>
      </w:r>
      <w:r w:rsidRPr="00F40C1C">
        <w:rPr>
          <w:color w:val="000000" w:themeColor="text1"/>
          <w:sz w:val="22"/>
          <w:lang w:val="da-DK"/>
        </w:rPr>
        <w:t>seponer</w:t>
      </w:r>
      <w:r w:rsidR="00E76907" w:rsidRPr="00F40C1C">
        <w:rPr>
          <w:color w:val="000000" w:themeColor="text1"/>
          <w:sz w:val="22"/>
          <w:lang w:val="da-DK"/>
        </w:rPr>
        <w:t>et</w:t>
      </w:r>
      <w:r w:rsidRPr="00F40C1C">
        <w:rPr>
          <w:color w:val="000000" w:themeColor="text1"/>
          <w:sz w:val="22"/>
          <w:lang w:val="da-DK"/>
        </w:rPr>
        <w:t xml:space="preserve">. </w:t>
      </w:r>
      <w:r w:rsidR="00E76907" w:rsidRPr="00F40C1C">
        <w:rPr>
          <w:color w:val="000000" w:themeColor="text1"/>
          <w:sz w:val="22"/>
          <w:lang w:val="da-DK"/>
        </w:rPr>
        <w:t>Det kan være nødvendigt at j</w:t>
      </w:r>
      <w:r w:rsidRPr="00F40C1C">
        <w:rPr>
          <w:color w:val="000000" w:themeColor="text1"/>
          <w:sz w:val="22"/>
          <w:lang w:val="da-DK"/>
        </w:rPr>
        <w:t xml:space="preserve">ustere </w:t>
      </w:r>
      <w:r w:rsidR="00E76907" w:rsidRPr="00F40C1C">
        <w:rPr>
          <w:color w:val="000000" w:themeColor="text1"/>
          <w:sz w:val="22"/>
          <w:lang w:val="da-DK"/>
        </w:rPr>
        <w:t>dos</w:t>
      </w:r>
      <w:r w:rsidR="001D42FE" w:rsidRPr="00F40C1C">
        <w:rPr>
          <w:color w:val="000000" w:themeColor="text1"/>
          <w:sz w:val="22"/>
          <w:lang w:val="da-DK"/>
        </w:rPr>
        <w:t>is</w:t>
      </w:r>
      <w:r w:rsidR="00E76907" w:rsidRPr="00F40C1C">
        <w:rPr>
          <w:color w:val="000000" w:themeColor="text1"/>
          <w:sz w:val="22"/>
          <w:lang w:val="da-DK"/>
        </w:rPr>
        <w:t xml:space="preserve"> af </w:t>
      </w:r>
      <w:r w:rsidRPr="00F40C1C">
        <w:rPr>
          <w:color w:val="000000" w:themeColor="text1"/>
          <w:sz w:val="22"/>
          <w:lang w:val="da-DK"/>
        </w:rPr>
        <w:t>sirolimus (se pkt. 4.2 og 4.5).</w:t>
      </w:r>
    </w:p>
    <w:p w14:paraId="36538446"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lastRenderedPageBreak/>
        <w:t>Angioødem</w:t>
      </w:r>
    </w:p>
    <w:p w14:paraId="3D0653A9" w14:textId="77777777" w:rsidR="00202F80" w:rsidRPr="00F40C1C" w:rsidRDefault="00202F80" w:rsidP="00202F80">
      <w:pPr>
        <w:pStyle w:val="TimesDK12"/>
        <w:keepNext/>
        <w:widowControl/>
        <w:rPr>
          <w:color w:val="000000" w:themeColor="text1"/>
          <w:sz w:val="22"/>
          <w:lang w:val="da-DK"/>
        </w:rPr>
      </w:pPr>
      <w:r w:rsidRPr="00F40C1C">
        <w:rPr>
          <w:color w:val="000000" w:themeColor="text1"/>
          <w:sz w:val="22"/>
          <w:lang w:val="da-DK"/>
        </w:rPr>
        <w:t>Samtidig administration af Rapamune og ACE-hæmmere har medført angioødemlignende reaktioner. Forhøjet sirolimusniveau, fx på grund af interaktion med potente CYP3A4-hæmmere (med/uden samtidige ACE-hæmmer) kan også potensere angioødem (se pkt. 4.5). I nogle tilfælde er angioødemet forsvundet igen efter seponering eller dosisnedsættelse af Rapamune.</w:t>
      </w:r>
    </w:p>
    <w:p w14:paraId="36C45941" w14:textId="77777777" w:rsidR="00202F80" w:rsidRPr="00F40C1C" w:rsidRDefault="00202F80" w:rsidP="00202F80">
      <w:pPr>
        <w:pStyle w:val="TimesDK12"/>
        <w:widowControl/>
        <w:rPr>
          <w:color w:val="000000" w:themeColor="text1"/>
          <w:sz w:val="22"/>
          <w:lang w:val="da-DK"/>
        </w:rPr>
      </w:pPr>
    </w:p>
    <w:p w14:paraId="25A0EAC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har været observeret en højere hyppighed af biopsiverificeret akut afstødning (BCAR) hos nyretransplanterede patienter ved samtidig brug af sirolimus og ACE-hæmmere (se pkt. 5.1). Patienter, der får sirolimus, skal monitoreres nøje, hvis de samtidig behandles med ACE-hæmmere.</w:t>
      </w:r>
    </w:p>
    <w:p w14:paraId="295CB2A9" w14:textId="77777777" w:rsidR="00202F80" w:rsidRPr="00F40C1C" w:rsidRDefault="00202F80" w:rsidP="00202F80">
      <w:pPr>
        <w:pStyle w:val="TimesDK12"/>
        <w:widowControl/>
        <w:rPr>
          <w:color w:val="000000" w:themeColor="text1"/>
          <w:sz w:val="22"/>
          <w:lang w:val="da-DK"/>
        </w:rPr>
      </w:pPr>
    </w:p>
    <w:p w14:paraId="643EBE5B" w14:textId="77777777" w:rsidR="00202F80" w:rsidRPr="00F40C1C" w:rsidRDefault="00202F80" w:rsidP="00202F80">
      <w:pPr>
        <w:pStyle w:val="TimesDK12"/>
        <w:keepNext/>
        <w:widowControl/>
        <w:rPr>
          <w:i/>
          <w:color w:val="000000" w:themeColor="text1"/>
          <w:sz w:val="22"/>
          <w:lang w:val="da-DK"/>
        </w:rPr>
      </w:pPr>
      <w:r w:rsidRPr="00F40C1C">
        <w:rPr>
          <w:i/>
          <w:color w:val="000000" w:themeColor="text1"/>
          <w:sz w:val="22"/>
          <w:lang w:val="da-DK"/>
        </w:rPr>
        <w:t>Vaccination</w:t>
      </w:r>
    </w:p>
    <w:p w14:paraId="5619956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Immunsuppressiva</w:t>
      </w:r>
      <w:r w:rsidRPr="00F40C1C">
        <w:rPr>
          <w:color w:val="000000" w:themeColor="text1"/>
          <w:sz w:val="22"/>
          <w:lang w:val="nb-NO"/>
        </w:rPr>
        <w:t xml:space="preserve"> kan påvirke responsen ved vaccination. </w:t>
      </w:r>
      <w:r w:rsidRPr="00F40C1C">
        <w:rPr>
          <w:color w:val="000000" w:themeColor="text1"/>
          <w:sz w:val="22"/>
          <w:lang w:val="da-DK"/>
        </w:rPr>
        <w:t>Under behandling med immunsuppres</w:t>
      </w:r>
      <w:r w:rsidRPr="00F40C1C">
        <w:rPr>
          <w:color w:val="000000" w:themeColor="text1"/>
          <w:sz w:val="22"/>
          <w:lang w:val="da-DK"/>
        </w:rPr>
        <w:softHyphen/>
        <w:t>siva, herunder Rapamune, kan vaccinationen være mindre effektiv. Brugen af levende vacciner bør undgås under behandling med Rapamune.</w:t>
      </w:r>
    </w:p>
    <w:p w14:paraId="2E858349" w14:textId="77777777" w:rsidR="00202F80" w:rsidRPr="00F40C1C" w:rsidRDefault="00202F80" w:rsidP="00202F80">
      <w:pPr>
        <w:pStyle w:val="TimesDK12"/>
        <w:widowControl/>
        <w:tabs>
          <w:tab w:val="left" w:pos="567"/>
        </w:tabs>
        <w:rPr>
          <w:color w:val="000000" w:themeColor="text1"/>
          <w:sz w:val="22"/>
          <w:lang w:val="da-DK"/>
        </w:rPr>
      </w:pPr>
    </w:p>
    <w:p w14:paraId="530A4C74"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Malignitet</w:t>
      </w:r>
    </w:p>
    <w:p w14:paraId="4D23DC2D" w14:textId="77777777" w:rsidR="00202F80" w:rsidRPr="00F40C1C" w:rsidRDefault="00202F80" w:rsidP="00202F80">
      <w:pPr>
        <w:pStyle w:val="TimesDK12"/>
        <w:widowControl/>
        <w:rPr>
          <w:color w:val="000000" w:themeColor="text1"/>
          <w:sz w:val="22"/>
          <w:u w:val="single"/>
          <w:lang w:val="da-DK"/>
        </w:rPr>
      </w:pPr>
    </w:p>
    <w:p w14:paraId="73C2829C"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Øget modtagelighed for infektion og mulig udvikling af lymfom og andre maligniteter, specielt i huden, kan være et resultat af immunsuppression (se pkt. 4.8). Som normalt for patienter med øget risiko for hudkræft bør udsættelse for sollys og ultraviolet (UV-) lys begrænses ved at bære beskyttende tøj og bruge solcreme med høj beskyttelsesfaktor.</w:t>
      </w:r>
    </w:p>
    <w:p w14:paraId="081999D4" w14:textId="77777777" w:rsidR="00202F80" w:rsidRPr="00F40C1C" w:rsidRDefault="00202F80" w:rsidP="00202F80">
      <w:pPr>
        <w:pStyle w:val="TimesDK12"/>
        <w:widowControl/>
        <w:tabs>
          <w:tab w:val="left" w:pos="567"/>
        </w:tabs>
        <w:rPr>
          <w:color w:val="000000" w:themeColor="text1"/>
          <w:sz w:val="22"/>
          <w:lang w:val="da-DK"/>
        </w:rPr>
      </w:pPr>
    </w:p>
    <w:p w14:paraId="592F16EE"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Infektioner</w:t>
      </w:r>
    </w:p>
    <w:p w14:paraId="7E8F9C26" w14:textId="77777777" w:rsidR="00202F80" w:rsidRPr="00F40C1C" w:rsidRDefault="00202F80" w:rsidP="00202F80">
      <w:pPr>
        <w:pStyle w:val="TimesDK12"/>
        <w:widowControl/>
        <w:tabs>
          <w:tab w:val="left" w:pos="567"/>
        </w:tabs>
        <w:rPr>
          <w:color w:val="000000" w:themeColor="text1"/>
          <w:sz w:val="22"/>
          <w:u w:val="single"/>
          <w:lang w:val="da-DK"/>
        </w:rPr>
      </w:pPr>
    </w:p>
    <w:p w14:paraId="66664906"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Oversuppression af immunsystemet kan også øge modtageligheden for infektion, herunder oppor</w:t>
      </w:r>
      <w:r w:rsidRPr="00F40C1C">
        <w:rPr>
          <w:color w:val="000000" w:themeColor="text1"/>
          <w:sz w:val="22"/>
          <w:lang w:val="da-DK"/>
        </w:rPr>
        <w:softHyphen/>
        <w:t>tunistiske infektioner (bakteriel, svamp, viral og protozoal), livstruende infektioner og sepsis.</w:t>
      </w:r>
    </w:p>
    <w:p w14:paraId="7D0C68AE" w14:textId="77777777" w:rsidR="00202F80" w:rsidRPr="00F40C1C" w:rsidRDefault="00202F80" w:rsidP="00202F80">
      <w:pPr>
        <w:pStyle w:val="TimesDK12"/>
        <w:widowControl/>
        <w:tabs>
          <w:tab w:val="left" w:pos="567"/>
        </w:tabs>
        <w:rPr>
          <w:color w:val="000000" w:themeColor="text1"/>
          <w:sz w:val="22"/>
          <w:lang w:val="da-DK"/>
        </w:rPr>
      </w:pPr>
    </w:p>
    <w:p w14:paraId="6018E4ED"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BK</w:t>
      </w:r>
      <w:r w:rsidRPr="00F40C1C">
        <w:rPr>
          <w:color w:val="000000" w:themeColor="text1"/>
          <w:sz w:val="22"/>
          <w:lang w:val="da-DK"/>
        </w:rPr>
        <w:noBreakHyphen/>
        <w:t>virusassocieret nephropati og JC</w:t>
      </w:r>
      <w:r w:rsidRPr="00F40C1C">
        <w:rPr>
          <w:color w:val="000000" w:themeColor="text1"/>
          <w:sz w:val="22"/>
          <w:lang w:val="da-DK"/>
        </w:rPr>
        <w:noBreakHyphen/>
        <w:t>virusassocieret progressiv multifokal leukoencefalopati (PML) er blandt disse infektioner hos nyretransplanterede patienter. Disse infektioner er ofte relateret til en høj, total immunsuppressiv belast</w:t>
      </w:r>
      <w:r w:rsidRPr="00F40C1C">
        <w:rPr>
          <w:color w:val="000000" w:themeColor="text1"/>
          <w:sz w:val="22"/>
          <w:lang w:val="da-DK"/>
        </w:rPr>
        <w:softHyphen/>
        <w:t>ning og kan føre til alvorlige eller livstruende tilstande, som læger bør overveje ved en differential</w:t>
      </w:r>
      <w:r w:rsidRPr="00F40C1C">
        <w:rPr>
          <w:color w:val="000000" w:themeColor="text1"/>
          <w:sz w:val="22"/>
          <w:lang w:val="da-DK"/>
        </w:rPr>
        <w:softHyphen/>
        <w:t>diagnose hos immunsuppressive patienter med forringet nyrefunktion eller neurologiske symptomer.</w:t>
      </w:r>
    </w:p>
    <w:p w14:paraId="361352E8" w14:textId="77777777" w:rsidR="00202F80" w:rsidRPr="00F40C1C" w:rsidRDefault="00202F80" w:rsidP="00202F80">
      <w:pPr>
        <w:pStyle w:val="TimesDK12"/>
        <w:widowControl/>
        <w:tabs>
          <w:tab w:val="left" w:pos="567"/>
        </w:tabs>
        <w:rPr>
          <w:color w:val="000000" w:themeColor="text1"/>
          <w:sz w:val="22"/>
          <w:lang w:val="da-DK"/>
        </w:rPr>
      </w:pPr>
    </w:p>
    <w:p w14:paraId="1E605CF5"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Tilfælde af</w:t>
      </w:r>
      <w:r w:rsidRPr="00F40C1C">
        <w:rPr>
          <w:i/>
          <w:color w:val="000000" w:themeColor="text1"/>
          <w:sz w:val="22"/>
          <w:lang w:val="da-DK"/>
        </w:rPr>
        <w:t xml:space="preserve"> Pneumocystis jiroveci</w:t>
      </w:r>
      <w:r w:rsidRPr="00F40C1C">
        <w:rPr>
          <w:color w:val="000000" w:themeColor="text1"/>
          <w:sz w:val="22"/>
          <w:lang w:val="da-DK"/>
        </w:rPr>
        <w:t xml:space="preserve"> pneumoni er rapporteret hos nyretransplanterede patienter, der ikke fik antimikrobiel profylakse. Antimikrobiel profylakse mod </w:t>
      </w:r>
      <w:r w:rsidRPr="00F40C1C">
        <w:rPr>
          <w:i/>
          <w:color w:val="000000" w:themeColor="text1"/>
          <w:sz w:val="22"/>
          <w:lang w:val="da-DK"/>
        </w:rPr>
        <w:t>Pneumocystis jiroveci</w:t>
      </w:r>
      <w:r w:rsidRPr="00F40C1C">
        <w:rPr>
          <w:color w:val="000000" w:themeColor="text1"/>
          <w:sz w:val="22"/>
          <w:lang w:val="da-DK"/>
        </w:rPr>
        <w:t xml:space="preserve"> pneumoni bør derfor gives i de første 12 måneder efter transplantationen.</w:t>
      </w:r>
    </w:p>
    <w:p w14:paraId="71DAF233" w14:textId="77777777" w:rsidR="00202F80" w:rsidRPr="00F40C1C" w:rsidRDefault="00202F80" w:rsidP="00202F80">
      <w:pPr>
        <w:pStyle w:val="TimesDK12"/>
        <w:widowControl/>
        <w:tabs>
          <w:tab w:val="left" w:pos="567"/>
        </w:tabs>
        <w:rPr>
          <w:color w:val="000000" w:themeColor="text1"/>
          <w:sz w:val="22"/>
          <w:lang w:val="da-DK"/>
        </w:rPr>
      </w:pPr>
    </w:p>
    <w:p w14:paraId="778A8E80"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Profylakse mod cytomegalovirus (CMV) anbefales i 3 måneder efter nyretransplantation, specielt til patienter med forhøjet risiko for CMV-sygdom.</w:t>
      </w:r>
    </w:p>
    <w:p w14:paraId="1989CDFF" w14:textId="77777777" w:rsidR="00202F80" w:rsidRPr="00F40C1C" w:rsidRDefault="00202F80" w:rsidP="00202F80">
      <w:pPr>
        <w:pStyle w:val="TimesDK12"/>
        <w:widowControl/>
        <w:tabs>
          <w:tab w:val="left" w:pos="567"/>
        </w:tabs>
        <w:rPr>
          <w:color w:val="000000" w:themeColor="text1"/>
          <w:sz w:val="22"/>
          <w:lang w:val="da-DK"/>
        </w:rPr>
      </w:pPr>
    </w:p>
    <w:p w14:paraId="56B06F1A"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Nedsat leverfunktion</w:t>
      </w:r>
    </w:p>
    <w:p w14:paraId="49A30C84" w14:textId="77777777" w:rsidR="00202F80" w:rsidRPr="00F40C1C" w:rsidRDefault="00202F80" w:rsidP="00202F80">
      <w:pPr>
        <w:pStyle w:val="TimesDK12"/>
        <w:widowControl/>
        <w:tabs>
          <w:tab w:val="left" w:pos="567"/>
        </w:tabs>
        <w:rPr>
          <w:color w:val="000000" w:themeColor="text1"/>
          <w:sz w:val="22"/>
          <w:lang w:val="da-DK"/>
        </w:rPr>
      </w:pPr>
    </w:p>
    <w:p w14:paraId="0F23F627"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Hos patienter med nedsat leverfunktion anbefales det, at sirolimus-dalkoncentrationen i fuldblod monitoreres omhyggeligt. Hos patienter med svært nedsat leverfunktion anbefales reduktion af vedligeholdelsesdosis til halv dosis på grund af den nedsatte clearance (se pkt. 4.2 og 5.2). Eftersom halveringstiden er forlænget hos disse patienter, bør der efter en støddosis eller dosisændring udføres terapeutisk lægemiddelmonitorering over en længere periode, indtil stabile koncentrationer er opnået (se pkt. 4.2 og 5.2).</w:t>
      </w:r>
    </w:p>
    <w:p w14:paraId="71A6F39B" w14:textId="77777777" w:rsidR="00202F80" w:rsidRPr="00F40C1C" w:rsidRDefault="00202F80" w:rsidP="00202F80">
      <w:pPr>
        <w:pStyle w:val="TimesDK12"/>
        <w:widowControl/>
        <w:rPr>
          <w:color w:val="000000" w:themeColor="text1"/>
          <w:sz w:val="22"/>
          <w:lang w:val="da-DK"/>
        </w:rPr>
      </w:pPr>
    </w:p>
    <w:p w14:paraId="2CDC7F6A"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Lunge- og levertransplanterede populationer</w:t>
      </w:r>
    </w:p>
    <w:p w14:paraId="2210D3F6" w14:textId="77777777" w:rsidR="00202F80" w:rsidRPr="00F40C1C" w:rsidRDefault="00202F80" w:rsidP="00202F80">
      <w:pPr>
        <w:pStyle w:val="TimesDK12"/>
        <w:widowControl/>
        <w:rPr>
          <w:color w:val="000000" w:themeColor="text1"/>
          <w:sz w:val="22"/>
          <w:u w:val="single"/>
          <w:lang w:val="da-DK"/>
        </w:rPr>
      </w:pPr>
    </w:p>
    <w:p w14:paraId="7AA03EA8"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Sikkerhed og effekt af Rapamune som immunsuppressiv behandling er ikke dokumenteret hos lever- og lungetransplanterede patienter, og derfor frarådes denne brug.</w:t>
      </w:r>
    </w:p>
    <w:p w14:paraId="7090BF5F" w14:textId="77777777" w:rsidR="00202F80" w:rsidRPr="00F40C1C" w:rsidRDefault="00202F80" w:rsidP="00202F80">
      <w:pPr>
        <w:pStyle w:val="TimesDK12"/>
        <w:widowControl/>
        <w:tabs>
          <w:tab w:val="left" w:pos="567"/>
        </w:tabs>
        <w:rPr>
          <w:color w:val="000000" w:themeColor="text1"/>
          <w:sz w:val="22"/>
          <w:lang w:val="da-DK"/>
        </w:rPr>
      </w:pPr>
    </w:p>
    <w:p w14:paraId="7C0A819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I 2 kliniske forsøg med </w:t>
      </w:r>
      <w:r w:rsidRPr="00F40C1C">
        <w:rPr>
          <w:i/>
          <w:color w:val="000000" w:themeColor="text1"/>
          <w:sz w:val="22"/>
          <w:lang w:val="da-DK"/>
        </w:rPr>
        <w:t>de novo</w:t>
      </w:r>
      <w:r w:rsidRPr="00F40C1C">
        <w:rPr>
          <w:color w:val="000000" w:themeColor="text1"/>
          <w:sz w:val="22"/>
          <w:lang w:val="da-DK"/>
        </w:rPr>
        <w:t xml:space="preserve"> levertransplanterede patienter blev brugen af sirolimus plus ciclosporin eller tacrolimus forbundet med en stigning i hepatisk arterietrombose, oftest førende til implantattab eller død.</w:t>
      </w:r>
    </w:p>
    <w:p w14:paraId="3A1A7538" w14:textId="77777777" w:rsidR="00202F80" w:rsidRPr="00F40C1C" w:rsidRDefault="00202F80" w:rsidP="00202F80">
      <w:pPr>
        <w:pStyle w:val="TimesDK12"/>
        <w:widowControl/>
        <w:tabs>
          <w:tab w:val="left" w:pos="567"/>
        </w:tabs>
        <w:rPr>
          <w:color w:val="000000" w:themeColor="text1"/>
          <w:sz w:val="22"/>
          <w:lang w:val="da-DK"/>
        </w:rPr>
      </w:pPr>
    </w:p>
    <w:p w14:paraId="240FA675"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 xml:space="preserve">Et klinisk forsøg med levertransplanterede patienter randomiseret til skift fra en calcineurinhæmmer (CNI)-baseret behandling til en sirolimusbaseret behandling versus fortsat CNI-baseret behandling 6-144 måneder efter levertransplantationen kunne ikke dokumentere en forbedring i </w:t>
      </w:r>
      <w:r w:rsidRPr="00F40C1C">
        <w:rPr>
          <w:i/>
          <w:color w:val="000000" w:themeColor="text1"/>
          <w:sz w:val="22"/>
          <w:lang w:val="da-DK"/>
        </w:rPr>
        <w:t>baseline</w:t>
      </w:r>
      <w:r w:rsidRPr="00F40C1C">
        <w:rPr>
          <w:color w:val="000000" w:themeColor="text1"/>
          <w:sz w:val="22"/>
          <w:lang w:val="da-DK"/>
        </w:rPr>
        <w:t>-justeret GFR efter 12 måneder (henholdsvis -4,45 ml/min. og -3,07 ml/min.). Forsøget viste heller ikke non-inferioritet af frekvensen af samlet implantattab, manglende overlevelsesdata eller død hos gruppen, der skiftede til sirolimusbehandling, end i gruppen, der fortsatte med CNI-behandling. Dødeligheden var højere i gruppen, der skiftede til sirolimus, end i gruppen, der fortsatte med CNI-behandling, men forskellen var ikke signifikant. Frekvensen af for tidlig forsøgsafbrydelse, samlede antal bivirkninger (og specielt infektioner) og biopsidokumenteret akut afstødning af levertransplantatet efter 12 måneder var alle signifikant større i gruppen, der skiftede til sirolimus, end i gruppen, der fortsatte med CNI-behandling.</w:t>
      </w:r>
    </w:p>
    <w:p w14:paraId="0771AA6D" w14:textId="77777777" w:rsidR="00202F80" w:rsidRPr="00F40C1C" w:rsidRDefault="00202F80" w:rsidP="00202F80">
      <w:pPr>
        <w:pStyle w:val="TimesDK12"/>
        <w:widowControl/>
        <w:tabs>
          <w:tab w:val="left" w:pos="567"/>
        </w:tabs>
        <w:rPr>
          <w:color w:val="000000" w:themeColor="text1"/>
          <w:sz w:val="22"/>
          <w:lang w:val="da-DK"/>
        </w:rPr>
      </w:pPr>
    </w:p>
    <w:p w14:paraId="2EA3DBDC"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 xml:space="preserve">Tilfælde af bronkieanastomoseruptur, oftest dødelige, er rapporteret hos </w:t>
      </w:r>
      <w:r w:rsidRPr="00F40C1C">
        <w:rPr>
          <w:i/>
          <w:color w:val="000000" w:themeColor="text1"/>
          <w:sz w:val="22"/>
          <w:lang w:val="da-DK"/>
        </w:rPr>
        <w:t>de novo</w:t>
      </w:r>
      <w:r w:rsidRPr="00F40C1C">
        <w:rPr>
          <w:color w:val="000000" w:themeColor="text1"/>
          <w:sz w:val="22"/>
          <w:lang w:val="da-DK"/>
        </w:rPr>
        <w:t xml:space="preserve"> lungetransplanterede patienter, hvor sirolimus er brugt som del af den immunsuppressive behandling.</w:t>
      </w:r>
    </w:p>
    <w:p w14:paraId="5F364C9B" w14:textId="77777777" w:rsidR="00202F80" w:rsidRPr="00F40C1C" w:rsidRDefault="00202F80" w:rsidP="00202F80">
      <w:pPr>
        <w:pStyle w:val="TimesDK12"/>
        <w:widowControl/>
        <w:tabs>
          <w:tab w:val="left" w:pos="567"/>
        </w:tabs>
        <w:rPr>
          <w:color w:val="000000" w:themeColor="text1"/>
          <w:sz w:val="22"/>
          <w:lang w:val="da-DK"/>
        </w:rPr>
      </w:pPr>
    </w:p>
    <w:p w14:paraId="4125AD4D"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Systemiske virkninger</w:t>
      </w:r>
    </w:p>
    <w:p w14:paraId="5D763864" w14:textId="77777777" w:rsidR="00202F80" w:rsidRPr="00F40C1C" w:rsidRDefault="00202F80" w:rsidP="00202F80">
      <w:pPr>
        <w:pStyle w:val="TimesDK12"/>
        <w:widowControl/>
        <w:rPr>
          <w:color w:val="000000" w:themeColor="text1"/>
          <w:sz w:val="22"/>
          <w:lang w:val="da-DK"/>
        </w:rPr>
      </w:pPr>
    </w:p>
    <w:p w14:paraId="1B5E30DE"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har været rapporter om forringet eller forsinket sårheling hos patienter i behandling med Rapa</w:t>
      </w:r>
      <w:r w:rsidRPr="00F40C1C">
        <w:rPr>
          <w:color w:val="000000" w:themeColor="text1"/>
          <w:sz w:val="22"/>
          <w:lang w:val="da-DK"/>
        </w:rPr>
        <w:softHyphen/>
        <w:t xml:space="preserve">mune, herunder lymfocele hos nyretransplanterede patienter og sårruptur. Baseret på data fra den medicinske litteratur kan patienter med et </w:t>
      </w:r>
      <w:r w:rsidRPr="00F40C1C">
        <w:rPr>
          <w:i/>
          <w:color w:val="000000" w:themeColor="text1"/>
          <w:sz w:val="22"/>
          <w:lang w:val="da-DK"/>
        </w:rPr>
        <w:t xml:space="preserve">body mass index </w:t>
      </w:r>
      <w:r w:rsidRPr="00F40C1C">
        <w:rPr>
          <w:color w:val="000000" w:themeColor="text1"/>
          <w:sz w:val="22"/>
          <w:lang w:val="da-DK"/>
        </w:rPr>
        <w:t>(BMI) på mere end 30 kg/m</w:t>
      </w:r>
      <w:r w:rsidRPr="00F40C1C">
        <w:rPr>
          <w:color w:val="000000" w:themeColor="text1"/>
          <w:sz w:val="22"/>
          <w:vertAlign w:val="superscript"/>
          <w:lang w:val="da-DK"/>
        </w:rPr>
        <w:t>2</w:t>
      </w:r>
      <w:r w:rsidRPr="00F40C1C">
        <w:rPr>
          <w:color w:val="000000" w:themeColor="text1"/>
          <w:sz w:val="22"/>
          <w:lang w:val="da-DK"/>
        </w:rPr>
        <w:t xml:space="preserve"> have øget risiko for unormal sårheling.</w:t>
      </w:r>
    </w:p>
    <w:p w14:paraId="078574A4" w14:textId="77777777" w:rsidR="00202F80" w:rsidRPr="00F40C1C" w:rsidRDefault="00202F80" w:rsidP="00202F80">
      <w:pPr>
        <w:pStyle w:val="TimesDK12"/>
        <w:widowControl/>
        <w:rPr>
          <w:color w:val="000000" w:themeColor="text1"/>
          <w:sz w:val="22"/>
          <w:lang w:val="da-DK"/>
        </w:rPr>
      </w:pPr>
    </w:p>
    <w:p w14:paraId="25D86FB4"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har også været rapporter om væskeansamlinger, herunder perifere ødemer, lymfødem, pleura</w:t>
      </w:r>
      <w:r w:rsidRPr="00F40C1C">
        <w:rPr>
          <w:color w:val="000000" w:themeColor="text1"/>
          <w:sz w:val="22"/>
          <w:lang w:val="da-DK"/>
        </w:rPr>
        <w:softHyphen/>
        <w:t>effusion og perikardie-effusion (herunder hæmodynamisk signifikant effusion hos børn og voksne) hos patienter i behandling med Rapamune.</w:t>
      </w:r>
    </w:p>
    <w:p w14:paraId="7B4201BC" w14:textId="77777777" w:rsidR="00202F80" w:rsidRPr="00F40C1C" w:rsidRDefault="00202F80" w:rsidP="00202F80">
      <w:pPr>
        <w:pStyle w:val="TimesDK12"/>
        <w:widowControl/>
        <w:tabs>
          <w:tab w:val="left" w:pos="567"/>
        </w:tabs>
        <w:rPr>
          <w:color w:val="000000" w:themeColor="text1"/>
          <w:sz w:val="22"/>
          <w:lang w:val="da-DK"/>
        </w:rPr>
      </w:pPr>
    </w:p>
    <w:p w14:paraId="2E49961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Anvendelse af Rapamune var forbundet med forhøjet serum-koleste</w:t>
      </w:r>
      <w:r w:rsidRPr="00F40C1C">
        <w:rPr>
          <w:color w:val="000000" w:themeColor="text1"/>
          <w:sz w:val="22"/>
          <w:lang w:val="da-DK"/>
        </w:rPr>
        <w:softHyphen/>
        <w:t>rol og -triglycerider, som kan kræve behandling. Patienter, der får Rapamune, bør kontrolleres for hyperlipidæmi med laboratorieundersøgelser, og hvis hyperlipidæmi opdages, bør efterfølgende inter</w:t>
      </w:r>
      <w:r w:rsidRPr="00F40C1C">
        <w:rPr>
          <w:color w:val="000000" w:themeColor="text1"/>
          <w:sz w:val="22"/>
          <w:lang w:val="da-DK"/>
        </w:rPr>
        <w:softHyphen/>
        <w:t>ventioner som f.eks. diæt, motion og lipid-sænkende lægemidler iværksættes. Fordele og ulemper ved behandling af patienter med fastslået hyperlipidæmi bør overvejes, før immunsupprimerende behand</w:t>
      </w:r>
      <w:r w:rsidRPr="00F40C1C">
        <w:rPr>
          <w:color w:val="000000" w:themeColor="text1"/>
          <w:sz w:val="22"/>
          <w:lang w:val="da-DK"/>
        </w:rPr>
        <w:softHyphen/>
        <w:t>ling herunder Rapamune påbegyndes. Ligeledes bør fordele og ulemper ved fortsat behandling med Rapamune revurderes ved alvorlig refraktær hyperlipidæmi.</w:t>
      </w:r>
    </w:p>
    <w:p w14:paraId="580FAF85" w14:textId="77777777" w:rsidR="00202F80" w:rsidRPr="00F40C1C" w:rsidRDefault="00202F80" w:rsidP="00202F80">
      <w:pPr>
        <w:pStyle w:val="TimesDK12"/>
        <w:widowControl/>
        <w:rPr>
          <w:color w:val="000000" w:themeColor="text1"/>
          <w:sz w:val="22"/>
          <w:lang w:val="da-DK"/>
        </w:rPr>
      </w:pPr>
    </w:p>
    <w:p w14:paraId="6CCD5FE0"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Saccharose og lactose</w:t>
      </w:r>
    </w:p>
    <w:p w14:paraId="1DE3F70F" w14:textId="77777777" w:rsidR="00202F80" w:rsidRPr="00F40C1C" w:rsidRDefault="00202F80" w:rsidP="00202F80">
      <w:pPr>
        <w:pStyle w:val="TimesDK12"/>
        <w:widowControl/>
        <w:rPr>
          <w:color w:val="000000" w:themeColor="text1"/>
          <w:sz w:val="22"/>
          <w:lang w:val="da-DK"/>
        </w:rPr>
      </w:pPr>
    </w:p>
    <w:p w14:paraId="4D89B677"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Saccharose</w:t>
      </w:r>
    </w:p>
    <w:p w14:paraId="3729E00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Bør ikke anvendes til patienter med arvelig fructoseintolerans, glucose/galactosemalabsorption og sucrase-isomaltasemangel.</w:t>
      </w:r>
    </w:p>
    <w:p w14:paraId="5C843C7D" w14:textId="77777777" w:rsidR="00202F80" w:rsidRPr="00F40C1C" w:rsidRDefault="00202F80" w:rsidP="00202F80">
      <w:pPr>
        <w:pStyle w:val="TimesDK12"/>
        <w:widowControl/>
        <w:rPr>
          <w:color w:val="000000" w:themeColor="text1"/>
          <w:sz w:val="22"/>
          <w:lang w:val="da-DK"/>
        </w:rPr>
      </w:pPr>
    </w:p>
    <w:p w14:paraId="58118058" w14:textId="77777777" w:rsidR="00202F80" w:rsidRPr="00F40C1C" w:rsidRDefault="00202F80" w:rsidP="00202F80">
      <w:pPr>
        <w:pStyle w:val="TimesDK12"/>
        <w:widowControl/>
        <w:rPr>
          <w:i/>
          <w:color w:val="000000" w:themeColor="text1"/>
          <w:sz w:val="22"/>
          <w:lang w:val="da-DK"/>
        </w:rPr>
      </w:pPr>
      <w:r w:rsidRPr="00F40C1C">
        <w:rPr>
          <w:i/>
          <w:color w:val="000000" w:themeColor="text1"/>
          <w:sz w:val="22"/>
          <w:lang w:val="da-DK"/>
        </w:rPr>
        <w:t>Lactose</w:t>
      </w:r>
    </w:p>
    <w:p w14:paraId="32759041"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Bør ikke anvendes til patienter med arvelig galactoseintolerans, en særlig form for arvelig lactasemangel (</w:t>
      </w:r>
      <w:r w:rsidRPr="00F40C1C">
        <w:rPr>
          <w:i/>
          <w:color w:val="000000" w:themeColor="text1"/>
          <w:sz w:val="22"/>
          <w:lang w:val="da-DK"/>
        </w:rPr>
        <w:t>Lapp Lactase deficiency</w:t>
      </w:r>
      <w:r w:rsidRPr="00F40C1C">
        <w:rPr>
          <w:color w:val="000000" w:themeColor="text1"/>
          <w:sz w:val="22"/>
          <w:lang w:val="da-DK"/>
        </w:rPr>
        <w:t>) eller glucose/galactosemalabsorption.</w:t>
      </w:r>
    </w:p>
    <w:p w14:paraId="632BD0BF" w14:textId="77777777" w:rsidR="00202F80" w:rsidRPr="00F40C1C" w:rsidRDefault="00202F80" w:rsidP="00202F80">
      <w:pPr>
        <w:pStyle w:val="TimesDK12"/>
        <w:widowControl/>
        <w:rPr>
          <w:color w:val="000000" w:themeColor="text1"/>
          <w:sz w:val="22"/>
          <w:lang w:val="da-DK"/>
        </w:rPr>
      </w:pPr>
    </w:p>
    <w:p w14:paraId="22F42600"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4.5</w:t>
      </w:r>
      <w:r w:rsidRPr="00F40C1C">
        <w:rPr>
          <w:b/>
          <w:color w:val="000000" w:themeColor="text1"/>
          <w:sz w:val="22"/>
          <w:lang w:val="da-DK"/>
        </w:rPr>
        <w:tab/>
        <w:t>Interaktion med andre lægemidler og andre former for interaktion</w:t>
      </w:r>
    </w:p>
    <w:p w14:paraId="0B629616" w14:textId="77777777" w:rsidR="00202F80" w:rsidRPr="00F40C1C" w:rsidRDefault="00202F80" w:rsidP="00202F80">
      <w:pPr>
        <w:pStyle w:val="TimesDK12"/>
        <w:widowControl/>
        <w:tabs>
          <w:tab w:val="left" w:pos="567"/>
        </w:tabs>
        <w:rPr>
          <w:color w:val="000000" w:themeColor="text1"/>
          <w:sz w:val="22"/>
          <w:lang w:val="da-DK"/>
        </w:rPr>
      </w:pPr>
    </w:p>
    <w:p w14:paraId="6024736D"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Sirolimus metaboliseres i vid udstrækning af CYP3A4-isozym i tarmvæggen og leveren. Sirolimus er også substrat for multistof-efflux-pumpen, P-glykoprotein (P-gp) i tyndtarmen. Derfor kan absorption og efterfølgende elimination af sirolimus påvirkes af stoffer, som påvirker disse proteiner. CYP3A4-hæmmere (som f.eks. ketoconazol, voriconazol, itraconazol, telithromycin eller clarithromycin) ned</w:t>
      </w:r>
      <w:r w:rsidRPr="00F40C1C">
        <w:rPr>
          <w:color w:val="000000" w:themeColor="text1"/>
          <w:sz w:val="22"/>
          <w:lang w:val="da-DK"/>
        </w:rPr>
        <w:softHyphen/>
        <w:t>sætter metaboliseringen af sirolimus og øger sirolimusniveauet. CYP3A4</w:t>
      </w:r>
      <w:r w:rsidRPr="00F40C1C">
        <w:rPr>
          <w:color w:val="000000" w:themeColor="text1"/>
          <w:sz w:val="22"/>
          <w:lang w:val="da-DK"/>
        </w:rPr>
        <w:noBreakHyphen/>
        <w:t>induktorer (som f.eks. rifampin eller rifabutin) øger metaboliseringen af sirolimus og nedsætter sirolimusniveauet. Sam</w:t>
      </w:r>
      <w:r w:rsidRPr="00F40C1C">
        <w:rPr>
          <w:color w:val="000000" w:themeColor="text1"/>
          <w:sz w:val="22"/>
          <w:lang w:val="da-DK"/>
        </w:rPr>
        <w:softHyphen/>
        <w:t>tidig administration af sirolimus og stærke CYP3A4-hæmmere eller -induktorer frarådes (se pkt. 4.4.).</w:t>
      </w:r>
    </w:p>
    <w:p w14:paraId="716D0798" w14:textId="77777777" w:rsidR="00202F80" w:rsidRPr="00F40C1C" w:rsidRDefault="00202F80" w:rsidP="00202F80">
      <w:pPr>
        <w:pStyle w:val="TimesDK12"/>
        <w:widowControl/>
        <w:tabs>
          <w:tab w:val="left" w:pos="567"/>
        </w:tabs>
        <w:rPr>
          <w:color w:val="000000" w:themeColor="text1"/>
          <w:sz w:val="22"/>
          <w:lang w:val="da-DK"/>
        </w:rPr>
      </w:pPr>
    </w:p>
    <w:p w14:paraId="7EC93ABD" w14:textId="77777777" w:rsidR="00202F80" w:rsidRPr="00F40C1C" w:rsidRDefault="00202F80" w:rsidP="00990052">
      <w:pPr>
        <w:pStyle w:val="TimesDK12"/>
        <w:keepNext/>
        <w:widowControl/>
        <w:rPr>
          <w:color w:val="000000" w:themeColor="text1"/>
          <w:sz w:val="22"/>
          <w:u w:val="single"/>
          <w:lang w:val="da-DK"/>
        </w:rPr>
      </w:pPr>
      <w:r w:rsidRPr="00F40C1C">
        <w:rPr>
          <w:color w:val="000000" w:themeColor="text1"/>
          <w:sz w:val="22"/>
          <w:u w:val="single"/>
          <w:lang w:val="da-DK"/>
        </w:rPr>
        <w:lastRenderedPageBreak/>
        <w:t>Rifampicin (CYP3A-induktor)</w:t>
      </w:r>
    </w:p>
    <w:p w14:paraId="08DF73DA" w14:textId="77777777" w:rsidR="00202F80" w:rsidRPr="00F40C1C" w:rsidRDefault="00202F80" w:rsidP="00990052">
      <w:pPr>
        <w:pStyle w:val="TimesDK12"/>
        <w:keepNext/>
        <w:widowControl/>
        <w:tabs>
          <w:tab w:val="left" w:pos="567"/>
        </w:tabs>
        <w:rPr>
          <w:color w:val="000000" w:themeColor="text1"/>
          <w:sz w:val="22"/>
          <w:lang w:val="da-DK"/>
        </w:rPr>
      </w:pPr>
    </w:p>
    <w:p w14:paraId="7F6C2A2A" w14:textId="77777777" w:rsidR="00202F80" w:rsidRPr="00F40C1C" w:rsidRDefault="00202F80" w:rsidP="00202F80">
      <w:pPr>
        <w:pStyle w:val="TimesDK12"/>
        <w:widowControl/>
        <w:tabs>
          <w:tab w:val="left" w:pos="567"/>
        </w:tabs>
        <w:rPr>
          <w:b/>
          <w:i/>
          <w:color w:val="000000" w:themeColor="text1"/>
          <w:sz w:val="22"/>
          <w:lang w:val="da-DK"/>
        </w:rPr>
      </w:pPr>
      <w:r w:rsidRPr="00F40C1C">
        <w:rPr>
          <w:color w:val="000000" w:themeColor="text1"/>
          <w:sz w:val="22"/>
          <w:lang w:val="da-DK"/>
        </w:rPr>
        <w:t>Administration af flere doser rifampicin nedsætter koncentrationen af sirolimus i fuldblod efter en enkelt dosis på 10 mg Rapamune oral opløsning . Rifampicin øger sirolimus-clearance med ca. 5,5 gange, og nedsætter AUC med ca. 82% og C</w:t>
      </w:r>
      <w:r w:rsidRPr="00F40C1C">
        <w:rPr>
          <w:color w:val="000000" w:themeColor="text1"/>
          <w:sz w:val="22"/>
          <w:vertAlign w:val="subscript"/>
          <w:lang w:val="da-DK"/>
        </w:rPr>
        <w:t>max</w:t>
      </w:r>
      <w:r w:rsidRPr="00F40C1C">
        <w:rPr>
          <w:color w:val="000000" w:themeColor="text1"/>
          <w:sz w:val="22"/>
          <w:lang w:val="da-DK"/>
        </w:rPr>
        <w:t xml:space="preserve"> med ca.71%. Samtidig administration af sirolimus og rifampicin frarådes (se pkt. 4.4).</w:t>
      </w:r>
    </w:p>
    <w:p w14:paraId="739A8165" w14:textId="77777777" w:rsidR="00202F80" w:rsidRPr="00F40C1C" w:rsidRDefault="00202F80" w:rsidP="00202F80">
      <w:pPr>
        <w:pStyle w:val="TimesDK12"/>
        <w:widowControl/>
        <w:tabs>
          <w:tab w:val="left" w:pos="567"/>
        </w:tabs>
        <w:rPr>
          <w:color w:val="000000" w:themeColor="text1"/>
          <w:sz w:val="22"/>
          <w:lang w:val="da-DK"/>
        </w:rPr>
      </w:pPr>
    </w:p>
    <w:p w14:paraId="0962EE84"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t>Ketoconazol (CYP3A4-hæmmer)</w:t>
      </w:r>
    </w:p>
    <w:p w14:paraId="3364E3F1" w14:textId="77777777" w:rsidR="00202F80" w:rsidRPr="00F40C1C" w:rsidRDefault="00202F80" w:rsidP="00202F80">
      <w:pPr>
        <w:pStyle w:val="TimesDK12"/>
        <w:widowControl/>
        <w:tabs>
          <w:tab w:val="left" w:pos="567"/>
        </w:tabs>
        <w:rPr>
          <w:color w:val="000000" w:themeColor="text1"/>
          <w:sz w:val="22"/>
          <w:lang w:val="da-DK"/>
        </w:rPr>
      </w:pPr>
    </w:p>
    <w:p w14:paraId="408971E9"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Indgivelse af flere doser ketoconazol påvirker signifikant absorptionshastigheden og -graden samt sirolimus-eksponeringen fra Rapamune oral opløsning, hvilket afspejledes i en stigning i sirolimus C</w:t>
      </w:r>
      <w:r w:rsidRPr="00F40C1C">
        <w:rPr>
          <w:color w:val="000000" w:themeColor="text1"/>
          <w:sz w:val="22"/>
          <w:vertAlign w:val="subscript"/>
          <w:lang w:val="da-DK"/>
        </w:rPr>
        <w:t>max</w:t>
      </w:r>
      <w:r w:rsidRPr="00F40C1C">
        <w:rPr>
          <w:color w:val="000000" w:themeColor="text1"/>
          <w:sz w:val="22"/>
          <w:lang w:val="da-DK"/>
        </w:rPr>
        <w:t xml:space="preserve"> på 4,4 gange, t</w:t>
      </w:r>
      <w:r w:rsidRPr="00F40C1C">
        <w:rPr>
          <w:color w:val="000000" w:themeColor="text1"/>
          <w:sz w:val="22"/>
          <w:vertAlign w:val="subscript"/>
          <w:lang w:val="da-DK"/>
        </w:rPr>
        <w:t>max</w:t>
      </w:r>
      <w:r w:rsidRPr="00F40C1C">
        <w:rPr>
          <w:color w:val="000000" w:themeColor="text1"/>
          <w:sz w:val="22"/>
          <w:lang w:val="da-DK"/>
        </w:rPr>
        <w:t xml:space="preserve"> på 1,4 gange og AUC på 10,9 gange. Samtidig administration af sirolimus og ketoconazol frarådes (se pkt. 4.4).</w:t>
      </w:r>
    </w:p>
    <w:p w14:paraId="73E3DDEB" w14:textId="77777777" w:rsidR="00202F80" w:rsidRPr="00F40C1C" w:rsidRDefault="00202F80" w:rsidP="00202F80">
      <w:pPr>
        <w:pStyle w:val="TimesDK12"/>
        <w:widowControl/>
        <w:tabs>
          <w:tab w:val="left" w:pos="567"/>
        </w:tabs>
        <w:rPr>
          <w:color w:val="000000" w:themeColor="text1"/>
          <w:sz w:val="22"/>
          <w:lang w:val="da-DK"/>
        </w:rPr>
      </w:pPr>
    </w:p>
    <w:p w14:paraId="07C57E41" w14:textId="77777777" w:rsidR="00202F80" w:rsidRPr="00F40C1C" w:rsidRDefault="00202F80" w:rsidP="00202F80">
      <w:pPr>
        <w:pStyle w:val="TimesDK12"/>
        <w:keepNext/>
        <w:widowControl/>
        <w:tabs>
          <w:tab w:val="left" w:pos="567"/>
        </w:tabs>
        <w:rPr>
          <w:b/>
          <w:color w:val="000000" w:themeColor="text1"/>
          <w:sz w:val="22"/>
          <w:lang w:val="da-DK"/>
        </w:rPr>
      </w:pPr>
      <w:r w:rsidRPr="00F40C1C">
        <w:rPr>
          <w:color w:val="000000" w:themeColor="text1"/>
          <w:sz w:val="22"/>
          <w:u w:val="single"/>
          <w:lang w:val="da-DK"/>
        </w:rPr>
        <w:t>Voriconazol (CYP3A4-hæmmer)</w:t>
      </w:r>
    </w:p>
    <w:p w14:paraId="3E893D15" w14:textId="77777777" w:rsidR="00202F80" w:rsidRPr="00F40C1C" w:rsidRDefault="00202F80" w:rsidP="00202F80">
      <w:pPr>
        <w:pStyle w:val="TimesDK12"/>
        <w:keepNext/>
        <w:widowControl/>
        <w:tabs>
          <w:tab w:val="left" w:pos="567"/>
        </w:tabs>
        <w:rPr>
          <w:color w:val="000000" w:themeColor="text1"/>
          <w:sz w:val="22"/>
          <w:lang w:val="da-DK"/>
        </w:rPr>
      </w:pPr>
    </w:p>
    <w:p w14:paraId="31F934AF" w14:textId="77777777" w:rsidR="00202F80" w:rsidRPr="00F40C1C" w:rsidRDefault="00202F80" w:rsidP="00202F80">
      <w:pPr>
        <w:pStyle w:val="TimesDK12"/>
        <w:keepNext/>
        <w:widowControl/>
        <w:tabs>
          <w:tab w:val="left" w:pos="567"/>
        </w:tabs>
        <w:rPr>
          <w:color w:val="000000" w:themeColor="text1"/>
          <w:sz w:val="22"/>
          <w:lang w:val="da-DK"/>
        </w:rPr>
      </w:pPr>
      <w:r w:rsidRPr="00F40C1C">
        <w:rPr>
          <w:color w:val="000000" w:themeColor="text1"/>
          <w:sz w:val="22"/>
          <w:lang w:val="da-DK"/>
        </w:rPr>
        <w:t>Samtidig administration af sirolimus (2 mg enkeltdosis) og flerdosisadministration af oral voriconazol (400 mg hver 12. time i 1 dag, og derefter 100 mg hver 12. time i 8 dage) til raske personer er rappor</w:t>
      </w:r>
      <w:r w:rsidRPr="00F40C1C">
        <w:rPr>
          <w:color w:val="000000" w:themeColor="text1"/>
          <w:sz w:val="22"/>
          <w:lang w:val="da-DK"/>
        </w:rPr>
        <w:softHyphen/>
        <w:t>te</w:t>
      </w:r>
      <w:r w:rsidRPr="00F40C1C">
        <w:rPr>
          <w:color w:val="000000" w:themeColor="text1"/>
          <w:sz w:val="22"/>
          <w:lang w:val="da-DK"/>
        </w:rPr>
        <w:softHyphen/>
        <w:t>ret at øge sirolimus C</w:t>
      </w:r>
      <w:r w:rsidRPr="00F40C1C">
        <w:rPr>
          <w:color w:val="000000" w:themeColor="text1"/>
          <w:sz w:val="22"/>
          <w:vertAlign w:val="subscript"/>
          <w:lang w:val="da-DK"/>
        </w:rPr>
        <w:t>max</w:t>
      </w:r>
      <w:r w:rsidRPr="00F40C1C">
        <w:rPr>
          <w:color w:val="000000" w:themeColor="text1"/>
          <w:sz w:val="22"/>
          <w:lang w:val="da-DK"/>
        </w:rPr>
        <w:t xml:space="preserve"> med gennemsnitligt 7 gange og AUC med gennemsnitligt 11 gange. Sam</w:t>
      </w:r>
      <w:r w:rsidRPr="00F40C1C">
        <w:rPr>
          <w:color w:val="000000" w:themeColor="text1"/>
          <w:sz w:val="22"/>
          <w:lang w:val="da-DK"/>
        </w:rPr>
        <w:softHyphen/>
        <w:t>tidig administration af sirolimus og voriconazol frarådes (se pkt. 4.4).</w:t>
      </w:r>
    </w:p>
    <w:p w14:paraId="4066E030" w14:textId="77777777" w:rsidR="00202F80" w:rsidRPr="00F40C1C" w:rsidRDefault="00202F80" w:rsidP="00202F80">
      <w:pPr>
        <w:pStyle w:val="TimesDK12"/>
        <w:widowControl/>
        <w:tabs>
          <w:tab w:val="left" w:pos="567"/>
        </w:tabs>
        <w:rPr>
          <w:b/>
          <w:i/>
          <w:color w:val="000000" w:themeColor="text1"/>
          <w:sz w:val="22"/>
          <w:lang w:val="da-DK"/>
        </w:rPr>
      </w:pPr>
    </w:p>
    <w:p w14:paraId="45B35745"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u w:val="single"/>
          <w:lang w:val="da-DK"/>
        </w:rPr>
        <w:t>Diltiazem (CYP3A4-hæmmer)</w:t>
      </w:r>
    </w:p>
    <w:p w14:paraId="0C27D700" w14:textId="77777777" w:rsidR="00202F80" w:rsidRPr="00F40C1C" w:rsidRDefault="00202F80" w:rsidP="00202F80">
      <w:pPr>
        <w:pStyle w:val="TimesDK12"/>
        <w:widowControl/>
        <w:tabs>
          <w:tab w:val="left" w:pos="567"/>
        </w:tabs>
        <w:rPr>
          <w:color w:val="000000" w:themeColor="text1"/>
          <w:sz w:val="22"/>
          <w:lang w:val="da-DK"/>
        </w:rPr>
      </w:pPr>
    </w:p>
    <w:p w14:paraId="6F6FC1CF"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Samtidig oral indgivelse af 10 mg Rapamune oral opløsning og 120 mg diltiazem har en signifikant virkning på biotilgængeligheden af sirolimus. Sirolimus 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steg henholdsvis 1,4 gange, 1,3 gange og 1,6 gange. Sirolimus påvirker ikke farmakokinetikken for hverken diltiazem eller dennes metabolitter desacetyldiltiazem og desmethyldiltiazem. Hvis der gives diltiazem, bør niveauet af siro</w:t>
      </w:r>
      <w:r w:rsidRPr="00F40C1C">
        <w:rPr>
          <w:color w:val="000000" w:themeColor="text1"/>
          <w:sz w:val="22"/>
          <w:lang w:val="da-DK"/>
        </w:rPr>
        <w:softHyphen/>
        <w:t>limus i blodet kontrolleres, og det kan være nødvendigt at justere dosis.</w:t>
      </w:r>
    </w:p>
    <w:p w14:paraId="2D6B25DA" w14:textId="77777777" w:rsidR="00202F80" w:rsidRPr="00F40C1C" w:rsidRDefault="00202F80" w:rsidP="00202F80">
      <w:pPr>
        <w:pStyle w:val="TimesDK12"/>
        <w:widowControl/>
        <w:tabs>
          <w:tab w:val="left" w:pos="567"/>
        </w:tabs>
        <w:rPr>
          <w:color w:val="000000" w:themeColor="text1"/>
          <w:sz w:val="22"/>
          <w:lang w:val="da-DK"/>
        </w:rPr>
      </w:pPr>
    </w:p>
    <w:p w14:paraId="0297D538"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u w:val="single"/>
          <w:lang w:val="da-DK"/>
        </w:rPr>
        <w:t>Verapamil (CYP3A4-hæmmer)</w:t>
      </w:r>
    </w:p>
    <w:p w14:paraId="15DB8197" w14:textId="77777777" w:rsidR="00202F80" w:rsidRPr="00F40C1C" w:rsidRDefault="00202F80" w:rsidP="00202F80">
      <w:pPr>
        <w:pStyle w:val="TimesDK12"/>
        <w:widowControl/>
        <w:tabs>
          <w:tab w:val="left" w:pos="567"/>
        </w:tabs>
        <w:rPr>
          <w:color w:val="000000" w:themeColor="text1"/>
          <w:sz w:val="22"/>
          <w:lang w:val="da-DK"/>
        </w:rPr>
      </w:pPr>
    </w:p>
    <w:p w14:paraId="210732D6"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Flerdosisadministration af verapamil og sirolimus oral opløsning påvirker signifikant hastigheden og graden af absorptionen af begge lægemidler. Sirolimus-C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i fuldblod øges henholds</w:t>
      </w:r>
      <w:r w:rsidRPr="00F40C1C">
        <w:rPr>
          <w:color w:val="000000" w:themeColor="text1"/>
          <w:sz w:val="22"/>
          <w:lang w:val="da-DK"/>
        </w:rPr>
        <w:softHyphen/>
        <w:t>vis 2,3 gange, 1,1 gang og 2,2 gange. Plasma-S-(-) verapamil C</w:t>
      </w:r>
      <w:r w:rsidRPr="00F40C1C">
        <w:rPr>
          <w:color w:val="000000" w:themeColor="text1"/>
          <w:sz w:val="22"/>
          <w:vertAlign w:val="subscript"/>
          <w:lang w:val="da-DK"/>
        </w:rPr>
        <w:t>max</w:t>
      </w:r>
      <w:r w:rsidRPr="00F40C1C">
        <w:rPr>
          <w:color w:val="000000" w:themeColor="text1"/>
          <w:sz w:val="22"/>
          <w:lang w:val="da-DK"/>
        </w:rPr>
        <w:t xml:space="preserve"> og AUC stiger begge 1,5 gange, og t</w:t>
      </w:r>
      <w:r w:rsidRPr="00F40C1C">
        <w:rPr>
          <w:color w:val="000000" w:themeColor="text1"/>
          <w:sz w:val="22"/>
          <w:vertAlign w:val="subscript"/>
          <w:lang w:val="da-DK"/>
        </w:rPr>
        <w:t>max</w:t>
      </w:r>
      <w:r w:rsidRPr="00F40C1C">
        <w:rPr>
          <w:color w:val="000000" w:themeColor="text1"/>
          <w:sz w:val="22"/>
          <w:lang w:val="da-DK"/>
        </w:rPr>
        <w:t xml:space="preserve"> falder 24%. Sirolimusniveauet skal monitoreres, og passende dosisreduktion af begge læge</w:t>
      </w:r>
      <w:r w:rsidRPr="00F40C1C">
        <w:rPr>
          <w:color w:val="000000" w:themeColor="text1"/>
          <w:sz w:val="22"/>
          <w:lang w:val="da-DK"/>
        </w:rPr>
        <w:softHyphen/>
        <w:t>mid</w:t>
      </w:r>
      <w:r w:rsidRPr="00F40C1C">
        <w:rPr>
          <w:color w:val="000000" w:themeColor="text1"/>
          <w:sz w:val="22"/>
          <w:lang w:val="da-DK"/>
        </w:rPr>
        <w:softHyphen/>
        <w:t>ler bør overvejes.</w:t>
      </w:r>
    </w:p>
    <w:p w14:paraId="2C35EFF8" w14:textId="77777777" w:rsidR="00202F80" w:rsidRPr="00F40C1C" w:rsidRDefault="00202F80" w:rsidP="00202F80">
      <w:pPr>
        <w:pStyle w:val="TimesDK12"/>
        <w:widowControl/>
        <w:tabs>
          <w:tab w:val="left" w:pos="567"/>
        </w:tabs>
        <w:rPr>
          <w:color w:val="000000" w:themeColor="text1"/>
          <w:sz w:val="22"/>
          <w:lang w:val="da-DK"/>
        </w:rPr>
      </w:pPr>
    </w:p>
    <w:p w14:paraId="2C43C7B9"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u w:val="single"/>
          <w:lang w:val="da-DK"/>
        </w:rPr>
        <w:t>Erythromycin (CYP3A4-hæmmer)</w:t>
      </w:r>
    </w:p>
    <w:p w14:paraId="3F51DAC0" w14:textId="77777777" w:rsidR="00202F80" w:rsidRPr="00F40C1C" w:rsidRDefault="00202F80" w:rsidP="00202F80">
      <w:pPr>
        <w:pStyle w:val="TimesDK12"/>
        <w:widowControl/>
        <w:tabs>
          <w:tab w:val="left" w:pos="567"/>
        </w:tabs>
        <w:rPr>
          <w:color w:val="000000" w:themeColor="text1"/>
          <w:sz w:val="22"/>
          <w:lang w:val="da-DK"/>
        </w:rPr>
      </w:pPr>
    </w:p>
    <w:p w14:paraId="4241C9B9"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Flerdosisadministration af erythromycin og sirolimus oral opløsning påvirker signifikant hastigheden og graden af absorptionen af begge lægemidler. Sirolimus-C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i fuldblod øges hen</w:t>
      </w:r>
      <w:r w:rsidRPr="00F40C1C">
        <w:rPr>
          <w:color w:val="000000" w:themeColor="text1"/>
          <w:sz w:val="22"/>
          <w:lang w:val="da-DK"/>
        </w:rPr>
        <w:softHyphen/>
        <w:t>holdsvis 4,4 gange, 1,4 gange og 4,2 gange. 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for plasma-erythomycinbasis stiger henholdsvis 1,6 gange, 1,3 gange og 1,7 gange. Sirolimusniveauet skal monitoreres, og passende dosisreduktion af begge lægemidler bør overvejes.</w:t>
      </w:r>
    </w:p>
    <w:p w14:paraId="70E48D1B" w14:textId="77777777" w:rsidR="00202F80" w:rsidRPr="00F40C1C" w:rsidRDefault="00202F80" w:rsidP="00202F80">
      <w:pPr>
        <w:pStyle w:val="TimesDK12"/>
        <w:widowControl/>
        <w:rPr>
          <w:i/>
          <w:color w:val="000000" w:themeColor="text1"/>
          <w:sz w:val="22"/>
          <w:lang w:val="da-DK"/>
        </w:rPr>
      </w:pPr>
    </w:p>
    <w:p w14:paraId="0B0628EB"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Ciclosporin (CYP3A4-substrat)</w:t>
      </w:r>
    </w:p>
    <w:p w14:paraId="065C6643" w14:textId="77777777" w:rsidR="00202F80" w:rsidRPr="00F40C1C" w:rsidRDefault="00202F80" w:rsidP="00202F80">
      <w:pPr>
        <w:pStyle w:val="TimesDK12"/>
        <w:widowControl/>
        <w:rPr>
          <w:color w:val="000000" w:themeColor="text1"/>
          <w:sz w:val="22"/>
          <w:lang w:val="da-DK"/>
        </w:rPr>
      </w:pPr>
    </w:p>
    <w:p w14:paraId="21CBD63C"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Absorptionshastighed og –grad af sirolimus øges signifikant af ciclosporin (CsA). Sirolimus admini</w:t>
      </w:r>
      <w:r w:rsidRPr="00F40C1C">
        <w:rPr>
          <w:color w:val="000000" w:themeColor="text1"/>
          <w:sz w:val="22"/>
          <w:lang w:val="da-DK"/>
        </w:rPr>
        <w:softHyphen/>
        <w:t>streret samtidigt (5 mg), og 2 timer (5 mg) og 4 timer (10 mg) efter CsA (300 mg) øger sirolimus-AUC med henholdsvis ca. 183%, 141% og 80%. Effekten af CsA afspejles også i øget sirolimus-C</w:t>
      </w:r>
      <w:r w:rsidRPr="00F40C1C">
        <w:rPr>
          <w:color w:val="000000" w:themeColor="text1"/>
          <w:sz w:val="22"/>
          <w:vertAlign w:val="subscript"/>
          <w:lang w:val="da-DK"/>
        </w:rPr>
        <w:t>max</w:t>
      </w:r>
      <w:r w:rsidRPr="00F40C1C">
        <w:rPr>
          <w:color w:val="000000" w:themeColor="text1"/>
          <w:sz w:val="22"/>
          <w:lang w:val="da-DK"/>
        </w:rPr>
        <w:t xml:space="preserve"> og -t</w:t>
      </w:r>
      <w:r w:rsidRPr="00F40C1C">
        <w:rPr>
          <w:color w:val="000000" w:themeColor="text1"/>
          <w:sz w:val="22"/>
          <w:vertAlign w:val="subscript"/>
          <w:lang w:val="da-DK"/>
        </w:rPr>
        <w:t>max</w:t>
      </w:r>
      <w:r w:rsidRPr="00F40C1C">
        <w:rPr>
          <w:color w:val="000000" w:themeColor="text1"/>
          <w:sz w:val="22"/>
          <w:lang w:val="da-DK"/>
        </w:rPr>
        <w:t>. Indgift 2 timer før administration af CsA påvirker ikke sirolimus-C</w:t>
      </w:r>
      <w:r w:rsidRPr="00F40C1C">
        <w:rPr>
          <w:color w:val="000000" w:themeColor="text1"/>
          <w:sz w:val="22"/>
          <w:vertAlign w:val="subscript"/>
          <w:lang w:val="da-DK"/>
        </w:rPr>
        <w:t>max</w:t>
      </w:r>
      <w:r w:rsidRPr="00F40C1C">
        <w:rPr>
          <w:color w:val="000000" w:themeColor="text1"/>
          <w:sz w:val="22"/>
          <w:lang w:val="da-DK"/>
        </w:rPr>
        <w:t xml:space="preserve"> og -AUC. En enkelt dosis sirolimus påvirker ikke farmakokinetikken af ciclosporin (mikroemulsion) hos raske, frivillige personer ved samtidig indgivelse eller indgift med 4 timers mellemrum. Det anbefales, at Rapamune indgives 4 timer efter ciclosporin (mikroemulsion).</w:t>
      </w:r>
    </w:p>
    <w:p w14:paraId="23E670A0" w14:textId="77777777" w:rsidR="00A73B6E" w:rsidRPr="00F40C1C" w:rsidRDefault="00A73B6E" w:rsidP="00A73B6E">
      <w:pPr>
        <w:pStyle w:val="TimesDK12"/>
        <w:tabs>
          <w:tab w:val="left" w:pos="567"/>
        </w:tabs>
        <w:rPr>
          <w:color w:val="000000" w:themeColor="text1"/>
          <w:sz w:val="22"/>
          <w:u w:val="single"/>
          <w:lang w:val="da-DK"/>
        </w:rPr>
      </w:pPr>
    </w:p>
    <w:p w14:paraId="5A7B5FC6" w14:textId="77777777" w:rsidR="00A73B6E" w:rsidRPr="00F40C1C" w:rsidRDefault="00A73B6E" w:rsidP="00990052">
      <w:pPr>
        <w:pStyle w:val="TimesDK12"/>
        <w:keepNext/>
        <w:tabs>
          <w:tab w:val="left" w:pos="567"/>
        </w:tabs>
        <w:rPr>
          <w:color w:val="000000" w:themeColor="text1"/>
          <w:sz w:val="22"/>
          <w:u w:val="single"/>
          <w:lang w:val="da-DK"/>
        </w:rPr>
      </w:pPr>
      <w:r w:rsidRPr="00F40C1C">
        <w:rPr>
          <w:color w:val="000000" w:themeColor="text1"/>
          <w:sz w:val="22"/>
          <w:u w:val="single"/>
          <w:lang w:val="da-DK"/>
        </w:rPr>
        <w:lastRenderedPageBreak/>
        <w:t>Cannabidiol (P</w:t>
      </w:r>
      <w:r w:rsidR="00EE0BDC" w:rsidRPr="00F40C1C">
        <w:rPr>
          <w:color w:val="000000" w:themeColor="text1"/>
          <w:sz w:val="22"/>
          <w:u w:val="single"/>
          <w:lang w:val="da-DK"/>
        </w:rPr>
        <w:t>-</w:t>
      </w:r>
      <w:r w:rsidRPr="00F40C1C">
        <w:rPr>
          <w:color w:val="000000" w:themeColor="text1"/>
          <w:sz w:val="22"/>
          <w:u w:val="single"/>
          <w:lang w:val="da-DK"/>
        </w:rPr>
        <w:t>gp-hæmmer)</w:t>
      </w:r>
    </w:p>
    <w:p w14:paraId="4A160ADE" w14:textId="77777777" w:rsidR="00A73B6E" w:rsidRPr="00F40C1C" w:rsidRDefault="00A73B6E" w:rsidP="00990052">
      <w:pPr>
        <w:pStyle w:val="TimesDK12"/>
        <w:keepNext/>
        <w:tabs>
          <w:tab w:val="left" w:pos="567"/>
        </w:tabs>
        <w:rPr>
          <w:color w:val="000000" w:themeColor="text1"/>
          <w:sz w:val="22"/>
          <w:lang w:val="da-DK"/>
        </w:rPr>
      </w:pPr>
    </w:p>
    <w:p w14:paraId="4AABBB9E" w14:textId="7AF010E5" w:rsidR="00A73B6E" w:rsidRPr="00F40C1C" w:rsidRDefault="00A73B6E" w:rsidP="00A73B6E">
      <w:pPr>
        <w:pStyle w:val="TimesDK12"/>
        <w:tabs>
          <w:tab w:val="left" w:pos="567"/>
        </w:tabs>
        <w:rPr>
          <w:color w:val="000000" w:themeColor="text1"/>
          <w:sz w:val="22"/>
          <w:lang w:val="da-DK"/>
        </w:rPr>
      </w:pPr>
      <w:r w:rsidRPr="00F40C1C">
        <w:rPr>
          <w:color w:val="000000" w:themeColor="text1"/>
          <w:sz w:val="22"/>
          <w:lang w:val="da-DK"/>
        </w:rPr>
        <w:t xml:space="preserve">Der </w:t>
      </w:r>
      <w:r w:rsidR="00E76907" w:rsidRPr="00F40C1C">
        <w:rPr>
          <w:color w:val="000000" w:themeColor="text1"/>
          <w:sz w:val="22"/>
          <w:lang w:val="da-DK"/>
        </w:rPr>
        <w:t>e</w:t>
      </w:r>
      <w:r w:rsidRPr="00F40C1C">
        <w:rPr>
          <w:color w:val="000000" w:themeColor="text1"/>
          <w:sz w:val="22"/>
          <w:lang w:val="da-DK"/>
        </w:rPr>
        <w:t>r rapporter</w:t>
      </w:r>
      <w:r w:rsidR="00E76907" w:rsidRPr="00F40C1C">
        <w:rPr>
          <w:color w:val="000000" w:themeColor="text1"/>
          <w:sz w:val="22"/>
          <w:lang w:val="da-DK"/>
        </w:rPr>
        <w:t>et</w:t>
      </w:r>
      <w:r w:rsidRPr="00F40C1C">
        <w:rPr>
          <w:color w:val="000000" w:themeColor="text1"/>
          <w:sz w:val="22"/>
          <w:lang w:val="da-DK"/>
        </w:rPr>
        <w:t xml:space="preserve"> om </w:t>
      </w:r>
      <w:r w:rsidR="00E76907" w:rsidRPr="00F40C1C">
        <w:rPr>
          <w:color w:val="000000" w:themeColor="text1"/>
          <w:sz w:val="22"/>
          <w:lang w:val="da-DK"/>
        </w:rPr>
        <w:t>forhøjet</w:t>
      </w:r>
      <w:r w:rsidRPr="00F40C1C">
        <w:rPr>
          <w:color w:val="000000" w:themeColor="text1"/>
          <w:sz w:val="22"/>
          <w:lang w:val="da-DK"/>
        </w:rPr>
        <w:t xml:space="preserve"> sirolimusniveau i blodet </w:t>
      </w:r>
      <w:r w:rsidR="00E76907" w:rsidRPr="00F40C1C">
        <w:rPr>
          <w:color w:val="000000" w:themeColor="text1"/>
          <w:sz w:val="22"/>
          <w:lang w:val="da-DK"/>
        </w:rPr>
        <w:t>ved anvendelse</w:t>
      </w:r>
      <w:r w:rsidRPr="00F40C1C">
        <w:rPr>
          <w:color w:val="000000" w:themeColor="text1"/>
          <w:sz w:val="22"/>
          <w:lang w:val="da-DK"/>
        </w:rPr>
        <w:t xml:space="preserve"> sam</w:t>
      </w:r>
      <w:r w:rsidR="00E76907" w:rsidRPr="00F40C1C">
        <w:rPr>
          <w:color w:val="000000" w:themeColor="text1"/>
          <w:sz w:val="22"/>
          <w:lang w:val="da-DK"/>
        </w:rPr>
        <w:t>men</w:t>
      </w:r>
      <w:r w:rsidRPr="00F40C1C">
        <w:rPr>
          <w:color w:val="000000" w:themeColor="text1"/>
          <w:sz w:val="22"/>
          <w:lang w:val="da-DK"/>
        </w:rPr>
        <w:t xml:space="preserve"> med cannabidiol. </w:t>
      </w:r>
      <w:r w:rsidR="00E76907" w:rsidRPr="00F40C1C">
        <w:rPr>
          <w:color w:val="000000" w:themeColor="text1"/>
          <w:sz w:val="22"/>
          <w:lang w:val="da-DK"/>
        </w:rPr>
        <w:t xml:space="preserve">I et </w:t>
      </w:r>
      <w:r w:rsidR="00995B4A" w:rsidRPr="00F40C1C">
        <w:rPr>
          <w:color w:val="000000" w:themeColor="text1"/>
          <w:sz w:val="22"/>
          <w:lang w:val="da-DK"/>
        </w:rPr>
        <w:t>forsøg</w:t>
      </w:r>
      <w:r w:rsidR="00E76907" w:rsidRPr="00F40C1C">
        <w:rPr>
          <w:color w:val="000000" w:themeColor="text1"/>
          <w:sz w:val="22"/>
          <w:lang w:val="da-DK"/>
        </w:rPr>
        <w:t xml:space="preserve"> blandt raske frivillige medførte s</w:t>
      </w:r>
      <w:r w:rsidRPr="00F40C1C">
        <w:rPr>
          <w:color w:val="000000" w:themeColor="text1"/>
          <w:sz w:val="22"/>
          <w:lang w:val="da-DK"/>
        </w:rPr>
        <w:t>amtidig administration af cannabidiol med en anden oralt administreret mTOR-hæmmer en stigning i eksponeringen for mTOR-hæmmeren på ca</w:t>
      </w:r>
      <w:r w:rsidR="000C7A7B" w:rsidRPr="00F40C1C">
        <w:rPr>
          <w:color w:val="000000" w:themeColor="text1"/>
          <w:sz w:val="22"/>
          <w:lang w:val="da-DK"/>
        </w:rPr>
        <w:t>.</w:t>
      </w:r>
      <w:r w:rsidRPr="00F40C1C">
        <w:rPr>
          <w:color w:val="000000" w:themeColor="text1"/>
          <w:sz w:val="22"/>
          <w:lang w:val="da-DK"/>
        </w:rPr>
        <w:t xml:space="preserve"> 2,5</w:t>
      </w:r>
      <w:r w:rsidR="00AA7511" w:rsidRPr="00F40C1C">
        <w:rPr>
          <w:color w:val="000000" w:themeColor="text1"/>
          <w:sz w:val="22"/>
          <w:lang w:val="da-DK"/>
        </w:rPr>
        <w:t> </w:t>
      </w:r>
      <w:r w:rsidRPr="00F40C1C">
        <w:rPr>
          <w:color w:val="000000" w:themeColor="text1"/>
          <w:sz w:val="22"/>
          <w:lang w:val="da-DK"/>
        </w:rPr>
        <w:t>gange for både C</w:t>
      </w:r>
      <w:r w:rsidRPr="00F40C1C">
        <w:rPr>
          <w:color w:val="000000" w:themeColor="text1"/>
          <w:sz w:val="22"/>
          <w:vertAlign w:val="subscript"/>
          <w:lang w:val="da-DK"/>
        </w:rPr>
        <w:t>max</w:t>
      </w:r>
      <w:r w:rsidRPr="00F40C1C">
        <w:rPr>
          <w:color w:val="000000" w:themeColor="text1"/>
          <w:sz w:val="22"/>
          <w:lang w:val="da-DK"/>
        </w:rPr>
        <w:t xml:space="preserve"> og AUC </w:t>
      </w:r>
      <w:r w:rsidR="00E76907" w:rsidRPr="00F40C1C">
        <w:rPr>
          <w:color w:val="000000" w:themeColor="text1"/>
          <w:sz w:val="22"/>
          <w:lang w:val="da-DK"/>
        </w:rPr>
        <w:t xml:space="preserve">som følge </w:t>
      </w:r>
      <w:r w:rsidRPr="00F40C1C">
        <w:rPr>
          <w:color w:val="000000" w:themeColor="text1"/>
          <w:sz w:val="22"/>
          <w:lang w:val="da-DK"/>
        </w:rPr>
        <w:t>af cannabidiols hæmning af den intestinale P</w:t>
      </w:r>
      <w:r w:rsidR="00D54022" w:rsidRPr="00F40C1C">
        <w:rPr>
          <w:color w:val="000000" w:themeColor="text1"/>
          <w:sz w:val="22"/>
          <w:lang w:val="da-DK"/>
        </w:rPr>
        <w:t>-</w:t>
      </w:r>
      <w:r w:rsidRPr="00F40C1C">
        <w:rPr>
          <w:color w:val="000000" w:themeColor="text1"/>
          <w:sz w:val="22"/>
          <w:lang w:val="da-DK"/>
        </w:rPr>
        <w:t>gp-</w:t>
      </w:r>
      <w:r w:rsidR="00E76907" w:rsidRPr="00F40C1C">
        <w:rPr>
          <w:color w:val="000000" w:themeColor="text1"/>
          <w:sz w:val="22"/>
          <w:lang w:val="da-DK"/>
        </w:rPr>
        <w:t>efflu</w:t>
      </w:r>
      <w:r w:rsidR="00EA1FF8" w:rsidRPr="00F40C1C">
        <w:rPr>
          <w:color w:val="000000" w:themeColor="text1"/>
          <w:sz w:val="22"/>
          <w:lang w:val="da-DK"/>
        </w:rPr>
        <w:t>ks</w:t>
      </w:r>
      <w:r w:rsidRPr="00F40C1C">
        <w:rPr>
          <w:color w:val="000000" w:themeColor="text1"/>
          <w:sz w:val="22"/>
          <w:lang w:val="da-DK"/>
        </w:rPr>
        <w:t xml:space="preserve">. Der skal udvises forsigtighed ved samtidig administration af cannabidiol og Rapamune, </w:t>
      </w:r>
      <w:r w:rsidR="00E76907" w:rsidRPr="00F40C1C">
        <w:rPr>
          <w:color w:val="000000" w:themeColor="text1"/>
          <w:sz w:val="22"/>
          <w:lang w:val="da-DK"/>
        </w:rPr>
        <w:t>og bivirkningerne bør overvåges nøje</w:t>
      </w:r>
      <w:r w:rsidRPr="00F40C1C">
        <w:rPr>
          <w:color w:val="000000" w:themeColor="text1"/>
          <w:sz w:val="22"/>
          <w:lang w:val="da-DK"/>
        </w:rPr>
        <w:t xml:space="preserve">. </w:t>
      </w:r>
      <w:r w:rsidR="00E76907" w:rsidRPr="00F40C1C">
        <w:rPr>
          <w:color w:val="000000" w:themeColor="text1"/>
          <w:sz w:val="22"/>
          <w:lang w:val="da-DK"/>
        </w:rPr>
        <w:t>Overvåg s</w:t>
      </w:r>
      <w:r w:rsidRPr="00F40C1C">
        <w:rPr>
          <w:color w:val="000000" w:themeColor="text1"/>
          <w:sz w:val="22"/>
          <w:lang w:val="da-DK"/>
        </w:rPr>
        <w:t>irolimusniveaue</w:t>
      </w:r>
      <w:r w:rsidR="00E76907" w:rsidRPr="00F40C1C">
        <w:rPr>
          <w:color w:val="000000" w:themeColor="text1"/>
          <w:sz w:val="22"/>
          <w:lang w:val="da-DK"/>
        </w:rPr>
        <w:t>t</w:t>
      </w:r>
      <w:r w:rsidRPr="00F40C1C">
        <w:rPr>
          <w:color w:val="000000" w:themeColor="text1"/>
          <w:sz w:val="22"/>
          <w:lang w:val="da-DK"/>
        </w:rPr>
        <w:t xml:space="preserve"> i blodet, og </w:t>
      </w:r>
      <w:r w:rsidR="00E76907" w:rsidRPr="00F40C1C">
        <w:rPr>
          <w:color w:val="000000" w:themeColor="text1"/>
          <w:sz w:val="22"/>
          <w:lang w:val="da-DK"/>
        </w:rPr>
        <w:t xml:space="preserve">juster </w:t>
      </w:r>
      <w:r w:rsidRPr="00F40C1C">
        <w:rPr>
          <w:color w:val="000000" w:themeColor="text1"/>
          <w:sz w:val="22"/>
          <w:lang w:val="da-DK"/>
        </w:rPr>
        <w:t>dos</w:t>
      </w:r>
      <w:r w:rsidR="00D54022" w:rsidRPr="00F40C1C">
        <w:rPr>
          <w:color w:val="000000" w:themeColor="text1"/>
          <w:sz w:val="22"/>
          <w:lang w:val="da-DK"/>
        </w:rPr>
        <w:t>is</w:t>
      </w:r>
      <w:r w:rsidRPr="00F40C1C">
        <w:rPr>
          <w:color w:val="000000" w:themeColor="text1"/>
          <w:sz w:val="22"/>
          <w:lang w:val="da-DK"/>
        </w:rPr>
        <w:t xml:space="preserve"> efter behov (se pkt. 4.2 og 4.4). </w:t>
      </w:r>
    </w:p>
    <w:p w14:paraId="3949757D" w14:textId="77777777" w:rsidR="00202F80" w:rsidRPr="00F40C1C" w:rsidRDefault="00202F80" w:rsidP="00202F80">
      <w:pPr>
        <w:pStyle w:val="TimesDK12"/>
        <w:widowControl/>
        <w:tabs>
          <w:tab w:val="left" w:pos="567"/>
        </w:tabs>
        <w:rPr>
          <w:color w:val="000000" w:themeColor="text1"/>
          <w:sz w:val="22"/>
          <w:lang w:val="da-DK"/>
        </w:rPr>
      </w:pPr>
    </w:p>
    <w:p w14:paraId="522D1520"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u w:val="single"/>
          <w:lang w:val="da-DK"/>
        </w:rPr>
        <w:t>Orale kontraceptiva</w:t>
      </w:r>
    </w:p>
    <w:p w14:paraId="269048DD" w14:textId="77777777" w:rsidR="00202F80" w:rsidRPr="00F40C1C" w:rsidRDefault="00202F80" w:rsidP="00202F80">
      <w:pPr>
        <w:pStyle w:val="TimesDK12"/>
        <w:widowControl/>
        <w:tabs>
          <w:tab w:val="left" w:pos="567"/>
        </w:tabs>
        <w:rPr>
          <w:color w:val="000000" w:themeColor="text1"/>
          <w:sz w:val="22"/>
          <w:lang w:val="da-DK"/>
        </w:rPr>
      </w:pPr>
    </w:p>
    <w:p w14:paraId="084810C5"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Der ses ingen klinisk signifikant, farmakokinetisk interaktion mellem Rapamune oral opløsning og 0,3 mg norgestrel/0,03 mg ethinylestradiol. Skønt resultaterne af interaktionsforsøg med en enkelt dosis af et oralt antikonceptiva ikke tyder på farmakokinetisk interaktion, kan resultaterne ikke ude</w:t>
      </w:r>
      <w:r w:rsidRPr="00F40C1C">
        <w:rPr>
          <w:color w:val="000000" w:themeColor="text1"/>
          <w:sz w:val="22"/>
          <w:lang w:val="da-DK"/>
        </w:rPr>
        <w:softHyphen/>
        <w:t>lukke ændringer i farmakokinetikken, som kan påvirke effekten af orale antikonceptiva ved langtids</w:t>
      </w:r>
      <w:r w:rsidRPr="00F40C1C">
        <w:rPr>
          <w:color w:val="000000" w:themeColor="text1"/>
          <w:sz w:val="22"/>
          <w:lang w:val="da-DK"/>
        </w:rPr>
        <w:softHyphen/>
        <w:t>behandling med Rapamune.</w:t>
      </w:r>
    </w:p>
    <w:p w14:paraId="4FB7F7CF" w14:textId="77777777" w:rsidR="00202F80" w:rsidRPr="00F40C1C" w:rsidRDefault="00202F80" w:rsidP="00202F80">
      <w:pPr>
        <w:pStyle w:val="TimesDK12"/>
        <w:widowControl/>
        <w:tabs>
          <w:tab w:val="left" w:pos="567"/>
        </w:tabs>
        <w:rPr>
          <w:color w:val="000000" w:themeColor="text1"/>
          <w:sz w:val="22"/>
          <w:lang w:val="da-DK"/>
        </w:rPr>
      </w:pPr>
    </w:p>
    <w:p w14:paraId="5FAA9A69"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t>Andre mulige interaktioner</w:t>
      </w:r>
    </w:p>
    <w:p w14:paraId="2EF2A2A9" w14:textId="77777777" w:rsidR="00202F80" w:rsidRPr="00F40C1C" w:rsidRDefault="00202F80" w:rsidP="00202F80">
      <w:pPr>
        <w:pStyle w:val="TimesDK12"/>
        <w:widowControl/>
        <w:tabs>
          <w:tab w:val="left" w:pos="567"/>
        </w:tabs>
        <w:rPr>
          <w:color w:val="000000" w:themeColor="text1"/>
          <w:sz w:val="22"/>
          <w:lang w:val="da-DK"/>
        </w:rPr>
      </w:pPr>
    </w:p>
    <w:p w14:paraId="2D56F22E"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CYP3A4-hæmmere kan nedsætte metaboliseringen af sirolimus og øge sirolimus</w:t>
      </w:r>
      <w:r w:rsidRPr="00F40C1C">
        <w:rPr>
          <w:color w:val="000000" w:themeColor="text1"/>
          <w:sz w:val="22"/>
          <w:lang w:val="da-DK"/>
        </w:rPr>
        <w:softHyphen/>
        <w:t>niveauet i blodet. Sådanne hæmmere omfatter visse antimykotika (f.eks. clotrimazol, fluconazol, itraconazol, voriconazol), visse antibiotika (f.eks. troleandomycin, telithromycin, clarithromycin), visse protease</w:t>
      </w:r>
      <w:r w:rsidRPr="00F40C1C">
        <w:rPr>
          <w:color w:val="000000" w:themeColor="text1"/>
          <w:sz w:val="22"/>
          <w:lang w:val="da-DK"/>
        </w:rPr>
        <w:softHyphen/>
        <w:t>hæmmere (f.eks. ritonavir, indinavir, boceprevir, telaprevir), nicardipin, bromocriptin, cimetidin</w:t>
      </w:r>
      <w:r w:rsidR="00B833DA" w:rsidRPr="00F40C1C">
        <w:rPr>
          <w:color w:val="000000" w:themeColor="text1"/>
          <w:sz w:val="22"/>
          <w:lang w:val="da-DK"/>
        </w:rPr>
        <w:t>,</w:t>
      </w:r>
      <w:r w:rsidRPr="00F40C1C">
        <w:rPr>
          <w:color w:val="000000" w:themeColor="text1"/>
          <w:sz w:val="22"/>
          <w:lang w:val="da-DK"/>
        </w:rPr>
        <w:t xml:space="preserve"> danazol</w:t>
      </w:r>
      <w:r w:rsidR="00B833DA" w:rsidRPr="00F40C1C">
        <w:rPr>
          <w:color w:val="000000" w:themeColor="text1"/>
          <w:sz w:val="22"/>
          <w:lang w:val="da-DK"/>
        </w:rPr>
        <w:t xml:space="preserve"> og </w:t>
      </w:r>
      <w:r w:rsidR="007D69B4" w:rsidRPr="00F40C1C">
        <w:rPr>
          <w:color w:val="000000" w:themeColor="text1"/>
          <w:sz w:val="22"/>
          <w:lang w:val="da-DK"/>
        </w:rPr>
        <w:t>l</w:t>
      </w:r>
      <w:r w:rsidR="00B833DA" w:rsidRPr="00F40C1C">
        <w:rPr>
          <w:color w:val="000000" w:themeColor="text1"/>
          <w:sz w:val="22"/>
          <w:lang w:val="da-DK"/>
        </w:rPr>
        <w:t>etermovir.</w:t>
      </w:r>
    </w:p>
    <w:p w14:paraId="7B959ECE" w14:textId="77777777" w:rsidR="00202F80" w:rsidRPr="00F40C1C" w:rsidRDefault="00202F80" w:rsidP="00202F80">
      <w:pPr>
        <w:pStyle w:val="TimesDK12"/>
        <w:widowControl/>
        <w:tabs>
          <w:tab w:val="left" w:pos="567"/>
        </w:tabs>
        <w:rPr>
          <w:color w:val="000000" w:themeColor="text1"/>
          <w:sz w:val="22"/>
          <w:lang w:val="da-DK"/>
        </w:rPr>
      </w:pPr>
    </w:p>
    <w:p w14:paraId="35FA4BB5"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CYP3A4-induktorer kan øge metaboliseringen af sirolimus og nedsætte sirolimusniveauet i blodet (f.eks. perikon (</w:t>
      </w:r>
      <w:r w:rsidRPr="00F40C1C">
        <w:rPr>
          <w:i/>
          <w:color w:val="000000" w:themeColor="text1"/>
          <w:sz w:val="22"/>
          <w:lang w:val="da-DK"/>
        </w:rPr>
        <w:t>Hyperikum perforatum</w:t>
      </w:r>
      <w:r w:rsidRPr="00F40C1C">
        <w:rPr>
          <w:color w:val="000000" w:themeColor="text1"/>
          <w:sz w:val="22"/>
          <w:lang w:val="da-DK"/>
        </w:rPr>
        <w:t>), antiepileptika: carbamazepin, phenobarbital, phenytoin).</w:t>
      </w:r>
    </w:p>
    <w:p w14:paraId="5E3736CB" w14:textId="77777777" w:rsidR="00202F80" w:rsidRPr="00F40C1C" w:rsidRDefault="00202F80" w:rsidP="00202F80">
      <w:pPr>
        <w:pStyle w:val="TimesDK12"/>
        <w:widowControl/>
        <w:tabs>
          <w:tab w:val="left" w:pos="567"/>
        </w:tabs>
        <w:rPr>
          <w:color w:val="000000" w:themeColor="text1"/>
          <w:sz w:val="22"/>
          <w:lang w:val="da-DK"/>
        </w:rPr>
      </w:pPr>
    </w:p>
    <w:p w14:paraId="073DF400"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Skønt sirolimus hæmmer det humane levermikrosomale cytokrom P</w:t>
      </w:r>
      <w:r w:rsidRPr="00F40C1C">
        <w:rPr>
          <w:color w:val="000000" w:themeColor="text1"/>
          <w:sz w:val="22"/>
          <w:vertAlign w:val="subscript"/>
          <w:lang w:val="da-DK"/>
        </w:rPr>
        <w:t>450</w:t>
      </w:r>
      <w:r w:rsidRPr="00F40C1C">
        <w:rPr>
          <w:color w:val="000000" w:themeColor="text1"/>
          <w:sz w:val="22"/>
          <w:lang w:val="da-DK"/>
        </w:rPr>
        <w:t xml:space="preserve">, CYP2C9, CYP2C19, CYP2D6 og CYP3A4/5 </w:t>
      </w:r>
      <w:r w:rsidRPr="00F40C1C">
        <w:rPr>
          <w:i/>
          <w:color w:val="000000" w:themeColor="text1"/>
          <w:sz w:val="22"/>
          <w:lang w:val="da-DK"/>
        </w:rPr>
        <w:t>in vitro</w:t>
      </w:r>
      <w:r w:rsidRPr="00F40C1C">
        <w:rPr>
          <w:color w:val="000000" w:themeColor="text1"/>
          <w:sz w:val="22"/>
          <w:lang w:val="da-DK"/>
        </w:rPr>
        <w:t xml:space="preserve">, forventes det aktive indholdsstof ikke at hæmme aktiviteten af disse isozymer </w:t>
      </w:r>
      <w:r w:rsidRPr="00F40C1C">
        <w:rPr>
          <w:i/>
          <w:color w:val="000000" w:themeColor="text1"/>
          <w:sz w:val="22"/>
          <w:lang w:val="da-DK"/>
        </w:rPr>
        <w:t>in vivo</w:t>
      </w:r>
      <w:r w:rsidRPr="00F40C1C">
        <w:rPr>
          <w:color w:val="000000" w:themeColor="text1"/>
          <w:sz w:val="22"/>
          <w:lang w:val="da-DK"/>
        </w:rPr>
        <w:t>, eftersom de sirolimuskoncentrationer, som er nødvendige for hæmningen er meget højere end koncentrationerne set hos patienter, der får terapeutiske doser af Rapamune. P-gp-hæmmere kan ned</w:t>
      </w:r>
      <w:r w:rsidRPr="00F40C1C">
        <w:rPr>
          <w:color w:val="000000" w:themeColor="text1"/>
          <w:sz w:val="22"/>
          <w:lang w:val="da-DK"/>
        </w:rPr>
        <w:softHyphen/>
        <w:t>sætte udstrømningen af sirolimus fra tarmcellerne og øge sirolimusniveauet.</w:t>
      </w:r>
    </w:p>
    <w:p w14:paraId="6EC646D7" w14:textId="77777777" w:rsidR="00202F80" w:rsidRPr="00F40C1C" w:rsidRDefault="00202F80" w:rsidP="00202F80">
      <w:pPr>
        <w:pStyle w:val="TimesDK12"/>
        <w:widowControl/>
        <w:tabs>
          <w:tab w:val="left" w:pos="567"/>
        </w:tabs>
        <w:rPr>
          <w:color w:val="000000" w:themeColor="text1"/>
          <w:sz w:val="22"/>
          <w:lang w:val="da-DK"/>
        </w:rPr>
      </w:pPr>
    </w:p>
    <w:p w14:paraId="479891B4"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Grapefrugtjuice påvirker CYP3A4-medieret metabolisering og bør derfor undgås.</w:t>
      </w:r>
    </w:p>
    <w:p w14:paraId="431A79F0" w14:textId="77777777" w:rsidR="00202F80" w:rsidRPr="00F40C1C" w:rsidRDefault="00202F80" w:rsidP="00202F80">
      <w:pPr>
        <w:pStyle w:val="TimesDK12"/>
        <w:widowControl/>
        <w:tabs>
          <w:tab w:val="left" w:pos="567"/>
        </w:tabs>
        <w:rPr>
          <w:color w:val="000000" w:themeColor="text1"/>
          <w:sz w:val="22"/>
          <w:lang w:val="da-DK"/>
        </w:rPr>
      </w:pPr>
    </w:p>
    <w:p w14:paraId="69C4B3F7"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Farmakokinetiske interaktioner kan muligvis ses ved gastrointestinale prokinetiske midler som f.eks. cisaprid og metoclopramid.</w:t>
      </w:r>
    </w:p>
    <w:p w14:paraId="3A390B62" w14:textId="77777777" w:rsidR="00202F80" w:rsidRPr="00F40C1C" w:rsidRDefault="00202F80" w:rsidP="00202F80">
      <w:pPr>
        <w:pStyle w:val="TimesDK12"/>
        <w:widowControl/>
        <w:tabs>
          <w:tab w:val="left" w:pos="567"/>
        </w:tabs>
        <w:rPr>
          <w:color w:val="000000" w:themeColor="text1"/>
          <w:sz w:val="22"/>
          <w:lang w:val="da-DK"/>
        </w:rPr>
      </w:pPr>
    </w:p>
    <w:p w14:paraId="397683B9"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ses ingen klinisk signifikant farmakokinetisk interaktion mellem sirolimus og følgende stoffer: aciclovir, atorvastatin, digoxin, glibenclamid, methylprednisolon, nifedipin, prednisolon og trimethoprim/sulfamethoxazol.</w:t>
      </w:r>
    </w:p>
    <w:p w14:paraId="12A810E0" w14:textId="77777777" w:rsidR="00202F80" w:rsidRPr="00F40C1C" w:rsidRDefault="00202F80" w:rsidP="00202F80">
      <w:pPr>
        <w:pStyle w:val="TimesDK12"/>
        <w:widowControl/>
        <w:tabs>
          <w:tab w:val="left" w:pos="567"/>
        </w:tabs>
        <w:rPr>
          <w:color w:val="000000" w:themeColor="text1"/>
          <w:sz w:val="22"/>
          <w:lang w:val="da-DK"/>
        </w:rPr>
      </w:pPr>
    </w:p>
    <w:p w14:paraId="549C0B7C"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Pædiatrisk population</w:t>
      </w:r>
    </w:p>
    <w:p w14:paraId="01717109" w14:textId="77777777" w:rsidR="00202F80" w:rsidRPr="00F40C1C" w:rsidRDefault="00202F80" w:rsidP="00202F80">
      <w:pPr>
        <w:pStyle w:val="TimesDK12"/>
        <w:widowControl/>
        <w:tabs>
          <w:tab w:val="left" w:pos="567"/>
        </w:tabs>
        <w:rPr>
          <w:color w:val="000000" w:themeColor="text1"/>
          <w:sz w:val="22"/>
          <w:lang w:val="da-DK"/>
        </w:rPr>
      </w:pPr>
    </w:p>
    <w:p w14:paraId="780A29B4"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Interaktionsforsøg er kun udført hos voksne.</w:t>
      </w:r>
    </w:p>
    <w:p w14:paraId="38EECA84" w14:textId="77777777" w:rsidR="00202F80" w:rsidRPr="00F40C1C" w:rsidRDefault="00202F80" w:rsidP="00202F80">
      <w:pPr>
        <w:pStyle w:val="TimesDK12"/>
        <w:widowControl/>
        <w:tabs>
          <w:tab w:val="left" w:pos="567"/>
        </w:tabs>
        <w:rPr>
          <w:color w:val="000000" w:themeColor="text1"/>
          <w:sz w:val="22"/>
          <w:lang w:val="da-DK"/>
        </w:rPr>
      </w:pPr>
    </w:p>
    <w:p w14:paraId="3BDBED2A"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4.6</w:t>
      </w:r>
      <w:r w:rsidRPr="00F40C1C">
        <w:rPr>
          <w:b/>
          <w:color w:val="000000" w:themeColor="text1"/>
          <w:sz w:val="22"/>
          <w:lang w:val="da-DK"/>
        </w:rPr>
        <w:tab/>
        <w:t>Fertilitet, graviditet og amning</w:t>
      </w:r>
    </w:p>
    <w:p w14:paraId="7F263B79" w14:textId="77777777" w:rsidR="00202F80" w:rsidRPr="00F40C1C" w:rsidRDefault="00202F80" w:rsidP="00202F80">
      <w:pPr>
        <w:pStyle w:val="TimesDK12"/>
        <w:widowControl/>
        <w:tabs>
          <w:tab w:val="left" w:pos="567"/>
        </w:tabs>
        <w:rPr>
          <w:color w:val="000000" w:themeColor="text1"/>
          <w:sz w:val="22"/>
          <w:lang w:val="da-DK"/>
        </w:rPr>
      </w:pPr>
    </w:p>
    <w:p w14:paraId="78C47B47"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Kvinder i den fertile alder</w:t>
      </w:r>
    </w:p>
    <w:p w14:paraId="24BA4968" w14:textId="77777777" w:rsidR="00202F80" w:rsidRPr="00F40C1C" w:rsidRDefault="00202F80" w:rsidP="00202F80">
      <w:pPr>
        <w:pStyle w:val="TimesDK12"/>
        <w:widowControl/>
        <w:rPr>
          <w:color w:val="000000" w:themeColor="text1"/>
          <w:sz w:val="22"/>
          <w:lang w:val="da-DK"/>
        </w:rPr>
      </w:pPr>
    </w:p>
    <w:p w14:paraId="199EE2F1"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Kvinder i den fertile alder skal anvende sikker kontraception under behandlingen med Rapamune og i 12 uger efter afslutning af behandlingen med Rapamune (se pkt. 4.5).</w:t>
      </w:r>
    </w:p>
    <w:p w14:paraId="7F74E7F3" w14:textId="77777777" w:rsidR="00202F80" w:rsidRPr="00F40C1C" w:rsidRDefault="00202F80" w:rsidP="00202F80">
      <w:pPr>
        <w:pStyle w:val="TimesDK12"/>
        <w:widowControl/>
        <w:rPr>
          <w:noProof/>
          <w:color w:val="000000" w:themeColor="text1"/>
          <w:sz w:val="22"/>
          <w:szCs w:val="22"/>
          <w:u w:val="single"/>
          <w:lang w:val="da-DK"/>
        </w:rPr>
      </w:pPr>
    </w:p>
    <w:p w14:paraId="42F36284" w14:textId="77777777" w:rsidR="00202F80" w:rsidRPr="00F40C1C" w:rsidRDefault="00202F80" w:rsidP="00990052">
      <w:pPr>
        <w:pStyle w:val="TimesDK12"/>
        <w:keepNext/>
        <w:widowControl/>
        <w:rPr>
          <w:noProof/>
          <w:color w:val="000000" w:themeColor="text1"/>
          <w:sz w:val="22"/>
          <w:szCs w:val="22"/>
          <w:u w:val="single"/>
          <w:lang w:val="da-DK"/>
        </w:rPr>
      </w:pPr>
      <w:r w:rsidRPr="00F40C1C">
        <w:rPr>
          <w:noProof/>
          <w:color w:val="000000" w:themeColor="text1"/>
          <w:sz w:val="22"/>
          <w:szCs w:val="22"/>
          <w:u w:val="single"/>
          <w:lang w:val="da-DK"/>
        </w:rPr>
        <w:lastRenderedPageBreak/>
        <w:t>Graviditet</w:t>
      </w:r>
    </w:p>
    <w:p w14:paraId="0E174AEE" w14:textId="77777777" w:rsidR="00202F80" w:rsidRPr="00F40C1C" w:rsidRDefault="00202F80" w:rsidP="00990052">
      <w:pPr>
        <w:pStyle w:val="TimesDK12"/>
        <w:keepNext/>
        <w:widowControl/>
        <w:rPr>
          <w:color w:val="000000" w:themeColor="text1"/>
          <w:sz w:val="22"/>
          <w:szCs w:val="22"/>
          <w:u w:val="single"/>
          <w:lang w:val="da-DK"/>
        </w:rPr>
      </w:pPr>
    </w:p>
    <w:p w14:paraId="2EA2524C" w14:textId="77777777" w:rsidR="00202F80" w:rsidRPr="00F40C1C" w:rsidRDefault="00202F80" w:rsidP="00202F80">
      <w:pPr>
        <w:pStyle w:val="TimesDK12"/>
        <w:widowControl/>
        <w:rPr>
          <w:color w:val="000000" w:themeColor="text1"/>
          <w:sz w:val="22"/>
          <w:lang w:val="da-DK"/>
        </w:rPr>
      </w:pPr>
      <w:r w:rsidRPr="00F40C1C">
        <w:rPr>
          <w:color w:val="000000" w:themeColor="text1"/>
          <w:sz w:val="22"/>
          <w:szCs w:val="22"/>
          <w:lang w:val="da-DK"/>
        </w:rPr>
        <w:t xml:space="preserve">Der er ingen eller utilstrækkelige data </w:t>
      </w:r>
      <w:r w:rsidRPr="00F40C1C">
        <w:rPr>
          <w:color w:val="000000" w:themeColor="text1"/>
          <w:sz w:val="22"/>
          <w:lang w:val="da-DK"/>
        </w:rPr>
        <w:t>for anvendelse af sirolimus til gravide kvinder. Dyreforsøg har vist reproduktions</w:t>
      </w:r>
      <w:r w:rsidRPr="00F40C1C">
        <w:rPr>
          <w:color w:val="000000" w:themeColor="text1"/>
          <w:sz w:val="22"/>
          <w:lang w:val="da-DK"/>
        </w:rPr>
        <w:softHyphen/>
        <w:t>toksicitet (se pkt. 5.3). Den potentielle risiko for mennesker er ukendt. Rapamune bør kun anvendes på tvingende indikation til gravide. Kvinder i den fertile alder skal anvende sikker kontraception under behandlingen med Rapamune og indtil 12 uger efter afslutning af behandlingen med Rapamune.</w:t>
      </w:r>
    </w:p>
    <w:p w14:paraId="243BEC2D" w14:textId="77777777" w:rsidR="00202F80" w:rsidRPr="00F40C1C" w:rsidRDefault="00202F80" w:rsidP="00202F80">
      <w:pPr>
        <w:pStyle w:val="TimesDK12"/>
        <w:widowControl/>
        <w:tabs>
          <w:tab w:val="left" w:pos="567"/>
        </w:tabs>
        <w:rPr>
          <w:color w:val="000000" w:themeColor="text1"/>
          <w:sz w:val="22"/>
          <w:lang w:val="da-DK"/>
        </w:rPr>
      </w:pPr>
    </w:p>
    <w:p w14:paraId="29E04787" w14:textId="77777777" w:rsidR="00202F80" w:rsidRPr="00F40C1C" w:rsidRDefault="00202F80" w:rsidP="00202F80">
      <w:pPr>
        <w:pStyle w:val="TimesDK12"/>
        <w:widowControl/>
        <w:rPr>
          <w:color w:val="000000" w:themeColor="text1"/>
          <w:sz w:val="22"/>
          <w:u w:val="single"/>
          <w:lang w:val="da-DK"/>
        </w:rPr>
      </w:pPr>
      <w:r w:rsidRPr="00F40C1C">
        <w:rPr>
          <w:color w:val="000000" w:themeColor="text1"/>
          <w:sz w:val="22"/>
          <w:u w:val="single"/>
          <w:lang w:val="da-DK"/>
        </w:rPr>
        <w:t>Amning</w:t>
      </w:r>
    </w:p>
    <w:p w14:paraId="1C24BCF8" w14:textId="77777777" w:rsidR="00202F80" w:rsidRPr="00F40C1C" w:rsidRDefault="00202F80" w:rsidP="00202F80">
      <w:pPr>
        <w:pStyle w:val="TimesDK12"/>
        <w:widowControl/>
        <w:rPr>
          <w:color w:val="000000" w:themeColor="text1"/>
          <w:sz w:val="22"/>
          <w:lang w:val="da-DK"/>
        </w:rPr>
      </w:pPr>
    </w:p>
    <w:p w14:paraId="48722F0A"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Efter indgivelse af radioaktivt mærket sirolimus udskilles radioaktivitet i mælk fra diegivende rotter. Det vides ikke, om sirolimus udskilles i modermælken hos mennesker. På grund af risikoen for uønskede virkninger af sirolimus hos det ammede barn, bør amning ophøre under behandling med Rapamune.</w:t>
      </w:r>
    </w:p>
    <w:p w14:paraId="5F836E45" w14:textId="77777777" w:rsidR="00202F80" w:rsidRPr="00F40C1C" w:rsidRDefault="00202F80" w:rsidP="00202F80">
      <w:pPr>
        <w:pStyle w:val="TimesDK12"/>
        <w:widowControl/>
        <w:tabs>
          <w:tab w:val="left" w:pos="567"/>
        </w:tabs>
        <w:rPr>
          <w:color w:val="000000" w:themeColor="text1"/>
          <w:sz w:val="22"/>
          <w:lang w:val="da-DK"/>
        </w:rPr>
      </w:pPr>
    </w:p>
    <w:p w14:paraId="502A2C86" w14:textId="77777777" w:rsidR="00202F80" w:rsidRPr="00F40C1C" w:rsidRDefault="00202F80" w:rsidP="00202F80">
      <w:pPr>
        <w:pStyle w:val="TimesDK12"/>
        <w:keepNext/>
        <w:keepLines/>
        <w:rPr>
          <w:color w:val="000000" w:themeColor="text1"/>
          <w:sz w:val="22"/>
          <w:u w:val="single"/>
          <w:lang w:val="da-DK"/>
        </w:rPr>
      </w:pPr>
      <w:r w:rsidRPr="00F40C1C">
        <w:rPr>
          <w:color w:val="000000" w:themeColor="text1"/>
          <w:sz w:val="22"/>
          <w:u w:val="single"/>
          <w:lang w:val="da-DK"/>
        </w:rPr>
        <w:t>Fertilitet</w:t>
      </w:r>
    </w:p>
    <w:p w14:paraId="7CFAFA40" w14:textId="77777777" w:rsidR="00202F80" w:rsidRPr="00F40C1C" w:rsidRDefault="00202F80" w:rsidP="00202F80">
      <w:pPr>
        <w:pStyle w:val="TimesDK12"/>
        <w:keepNext/>
        <w:keepLines/>
        <w:rPr>
          <w:color w:val="000000" w:themeColor="text1"/>
          <w:sz w:val="22"/>
          <w:lang w:val="da-DK"/>
        </w:rPr>
      </w:pPr>
    </w:p>
    <w:p w14:paraId="435F66D4" w14:textId="77777777" w:rsidR="00202F80" w:rsidRPr="00F40C1C" w:rsidRDefault="00202F80" w:rsidP="00202F80">
      <w:pPr>
        <w:pStyle w:val="TimesDK12"/>
        <w:keepNext/>
        <w:keepLines/>
        <w:tabs>
          <w:tab w:val="left" w:pos="567"/>
        </w:tabs>
        <w:rPr>
          <w:color w:val="000000" w:themeColor="text1"/>
          <w:sz w:val="22"/>
          <w:lang w:val="da-DK"/>
        </w:rPr>
      </w:pPr>
      <w:r w:rsidRPr="00F40C1C">
        <w:rPr>
          <w:color w:val="000000" w:themeColor="text1"/>
          <w:sz w:val="22"/>
          <w:lang w:val="da-DK"/>
        </w:rPr>
        <w:t>Der har været observeret forringede spermparametre hos nogle patienter behandlet med Rapamune. I de fleste tilfælde har denne virkning været reversibel efter ophør med Rapamune (se pkt. 5.3).</w:t>
      </w:r>
    </w:p>
    <w:p w14:paraId="3DF8BD57" w14:textId="77777777" w:rsidR="00202F80" w:rsidRPr="00F40C1C" w:rsidRDefault="00202F80" w:rsidP="00202F80">
      <w:pPr>
        <w:pStyle w:val="TimesDK12"/>
        <w:widowControl/>
        <w:tabs>
          <w:tab w:val="left" w:pos="567"/>
        </w:tabs>
        <w:rPr>
          <w:color w:val="000000" w:themeColor="text1"/>
          <w:sz w:val="22"/>
          <w:lang w:val="da-DK"/>
        </w:rPr>
      </w:pPr>
    </w:p>
    <w:p w14:paraId="0A8482C8"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4.7</w:t>
      </w:r>
      <w:r w:rsidRPr="00F40C1C">
        <w:rPr>
          <w:b/>
          <w:color w:val="000000" w:themeColor="text1"/>
          <w:sz w:val="22"/>
          <w:lang w:val="da-DK"/>
        </w:rPr>
        <w:tab/>
        <w:t>Virkning på evnen til at føre motorkøretøj eller betjene maskiner</w:t>
      </w:r>
    </w:p>
    <w:p w14:paraId="1899F3C6" w14:textId="77777777" w:rsidR="00202F80" w:rsidRPr="00F40C1C" w:rsidRDefault="00202F80" w:rsidP="00202F80">
      <w:pPr>
        <w:pStyle w:val="TimesDK12"/>
        <w:widowControl/>
        <w:tabs>
          <w:tab w:val="left" w:pos="567"/>
        </w:tabs>
        <w:rPr>
          <w:color w:val="000000" w:themeColor="text1"/>
          <w:sz w:val="22"/>
          <w:lang w:val="da-DK"/>
        </w:rPr>
      </w:pPr>
    </w:p>
    <w:p w14:paraId="6529A07C"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Rapamune har ingen kendt virkning på evnen til at føre motorkøretøj eller betjene maskiner. Der er ikke foretaget undersøgelser af virkningen på evnen til at føre motorkøretøj eller betjene maskiner.</w:t>
      </w:r>
    </w:p>
    <w:p w14:paraId="08FE9FAC" w14:textId="77777777" w:rsidR="00202F80" w:rsidRPr="00F40C1C" w:rsidRDefault="00202F80" w:rsidP="00202F80">
      <w:pPr>
        <w:pStyle w:val="TimesDK12"/>
        <w:widowControl/>
        <w:tabs>
          <w:tab w:val="left" w:pos="567"/>
        </w:tabs>
        <w:rPr>
          <w:color w:val="000000" w:themeColor="text1"/>
          <w:sz w:val="22"/>
          <w:lang w:val="da-DK"/>
        </w:rPr>
      </w:pPr>
    </w:p>
    <w:p w14:paraId="2B404F2B" w14:textId="77777777" w:rsidR="00202F80" w:rsidRPr="00F40C1C" w:rsidRDefault="00202F80" w:rsidP="00202F80">
      <w:pPr>
        <w:pStyle w:val="TimesDK12"/>
        <w:keepNext/>
        <w:keepLines/>
        <w:widowControl/>
        <w:tabs>
          <w:tab w:val="left" w:pos="567"/>
        </w:tabs>
        <w:rPr>
          <w:b/>
          <w:color w:val="000000" w:themeColor="text1"/>
          <w:sz w:val="22"/>
          <w:lang w:val="da-DK"/>
        </w:rPr>
      </w:pPr>
      <w:r w:rsidRPr="00F40C1C">
        <w:rPr>
          <w:b/>
          <w:color w:val="000000" w:themeColor="text1"/>
          <w:sz w:val="22"/>
          <w:lang w:val="da-DK"/>
        </w:rPr>
        <w:t>4.8</w:t>
      </w:r>
      <w:r w:rsidRPr="00F40C1C">
        <w:rPr>
          <w:b/>
          <w:color w:val="000000" w:themeColor="text1"/>
          <w:sz w:val="22"/>
          <w:lang w:val="da-DK"/>
        </w:rPr>
        <w:tab/>
        <w:t>Bivirkninger</w:t>
      </w:r>
    </w:p>
    <w:p w14:paraId="5D29FB9D" w14:textId="77777777" w:rsidR="00202F80" w:rsidRPr="00F40C1C" w:rsidRDefault="00202F80" w:rsidP="00202F80">
      <w:pPr>
        <w:pStyle w:val="TimesDK12"/>
        <w:keepNext/>
        <w:keepLines/>
        <w:widowControl/>
        <w:tabs>
          <w:tab w:val="left" w:pos="567"/>
        </w:tabs>
        <w:rPr>
          <w:color w:val="000000" w:themeColor="text1"/>
          <w:sz w:val="22"/>
          <w:lang w:val="da-DK"/>
        </w:rPr>
      </w:pPr>
    </w:p>
    <w:p w14:paraId="2EA68B74" w14:textId="77777777" w:rsidR="00202F80" w:rsidRPr="00F40C1C" w:rsidRDefault="00202F80" w:rsidP="00202F80">
      <w:pPr>
        <w:pStyle w:val="TimesDK12"/>
        <w:keepNext/>
        <w:keepLines/>
        <w:widowControl/>
        <w:tabs>
          <w:tab w:val="left" w:pos="567"/>
        </w:tabs>
        <w:rPr>
          <w:color w:val="000000" w:themeColor="text1"/>
          <w:sz w:val="22"/>
          <w:u w:val="single"/>
          <w:lang w:val="da-DK"/>
        </w:rPr>
      </w:pPr>
      <w:r w:rsidRPr="00F40C1C">
        <w:rPr>
          <w:color w:val="000000" w:themeColor="text1"/>
          <w:sz w:val="22"/>
          <w:u w:val="single"/>
          <w:lang w:val="da-DK"/>
        </w:rPr>
        <w:t>Bivirkninger observeret ved forebyggelse af organafstødning ved nyretransplantation</w:t>
      </w:r>
    </w:p>
    <w:p w14:paraId="4640BDAD" w14:textId="77777777" w:rsidR="00202F80" w:rsidRPr="00F40C1C" w:rsidRDefault="00202F80" w:rsidP="00202F80">
      <w:pPr>
        <w:pStyle w:val="TimesDK12"/>
        <w:keepNext/>
        <w:keepLines/>
        <w:widowControl/>
        <w:tabs>
          <w:tab w:val="left" w:pos="567"/>
        </w:tabs>
        <w:rPr>
          <w:color w:val="000000" w:themeColor="text1"/>
          <w:sz w:val="22"/>
          <w:lang w:val="da-DK"/>
        </w:rPr>
      </w:pPr>
    </w:p>
    <w:p w14:paraId="3CB97C33" w14:textId="77777777" w:rsidR="00202F80" w:rsidRPr="00F40C1C" w:rsidRDefault="00202F80" w:rsidP="00202F80">
      <w:pPr>
        <w:pStyle w:val="TimesDK12"/>
        <w:keepNext/>
        <w:keepLines/>
        <w:widowControl/>
        <w:tabs>
          <w:tab w:val="left" w:pos="567"/>
        </w:tabs>
        <w:rPr>
          <w:color w:val="000000" w:themeColor="text1"/>
          <w:sz w:val="22"/>
          <w:lang w:val="da-DK"/>
        </w:rPr>
      </w:pPr>
      <w:r w:rsidRPr="00F40C1C">
        <w:rPr>
          <w:color w:val="000000" w:themeColor="text1"/>
          <w:sz w:val="22"/>
          <w:lang w:val="da-DK"/>
        </w:rPr>
        <w:t xml:space="preserve">De hyppigst rapporterede bivirkninger (forekommer hos &gt; 10% af patienterne) er trombocytopeni, anæmi, pyreksi, hypertension, hypokaliæmi, </w:t>
      </w:r>
      <w:r w:rsidRPr="00F40C1C">
        <w:rPr>
          <w:color w:val="000000" w:themeColor="text1"/>
          <w:sz w:val="22"/>
          <w:szCs w:val="22"/>
          <w:lang w:val="da-DK"/>
        </w:rPr>
        <w:t>hypofosfatæmi</w:t>
      </w:r>
      <w:r w:rsidRPr="00F40C1C">
        <w:rPr>
          <w:color w:val="000000" w:themeColor="text1"/>
          <w:sz w:val="22"/>
          <w:lang w:val="da-DK"/>
        </w:rPr>
        <w:t xml:space="preserve">, urinvejsinfektion, hyperkolesterolæmi, </w:t>
      </w:r>
      <w:r w:rsidRPr="00F40C1C">
        <w:rPr>
          <w:color w:val="000000" w:themeColor="text1"/>
          <w:sz w:val="22"/>
          <w:szCs w:val="22"/>
          <w:lang w:val="da-DK"/>
        </w:rPr>
        <w:t>hyperglykæmi</w:t>
      </w:r>
      <w:r w:rsidRPr="00F40C1C">
        <w:rPr>
          <w:color w:val="000000" w:themeColor="text1"/>
          <w:sz w:val="22"/>
          <w:lang w:val="da-DK"/>
        </w:rPr>
        <w:t>, hypertriglyceridæmi, abdominalsmerter, lymfocele, perifert ødem, artralgi, akne, diarré, smerte, forstoppelse, kvalme, hovedpine, øget kreatinin i blodet og øget laktatdehydrogenase (LDH).</w:t>
      </w:r>
    </w:p>
    <w:p w14:paraId="32DE8F03" w14:textId="77777777" w:rsidR="00202F80" w:rsidRPr="00F40C1C" w:rsidRDefault="00202F80" w:rsidP="00202F80">
      <w:pPr>
        <w:pStyle w:val="TimesDK12"/>
        <w:keepNext/>
        <w:keepLines/>
        <w:widowControl/>
        <w:tabs>
          <w:tab w:val="left" w:pos="567"/>
        </w:tabs>
        <w:rPr>
          <w:color w:val="000000" w:themeColor="text1"/>
          <w:sz w:val="22"/>
          <w:lang w:val="da-DK"/>
        </w:rPr>
      </w:pPr>
    </w:p>
    <w:p w14:paraId="1F2141CE" w14:textId="77777777" w:rsidR="00202F80" w:rsidRPr="00F40C1C" w:rsidRDefault="00202F80" w:rsidP="00202F80">
      <w:pPr>
        <w:pStyle w:val="TimesDK12"/>
        <w:keepNext/>
        <w:keepLines/>
        <w:widowControl/>
        <w:tabs>
          <w:tab w:val="left" w:pos="567"/>
        </w:tabs>
        <w:rPr>
          <w:color w:val="000000" w:themeColor="text1"/>
          <w:sz w:val="22"/>
          <w:lang w:val="da-DK"/>
        </w:rPr>
      </w:pPr>
      <w:r w:rsidRPr="00F40C1C">
        <w:rPr>
          <w:color w:val="000000" w:themeColor="text1"/>
          <w:sz w:val="22"/>
          <w:lang w:val="da-DK"/>
        </w:rPr>
        <w:t>Hyppigheden af alle bivirkninger kan øges, når dalniveauet af sirolimus stiger.</w:t>
      </w:r>
    </w:p>
    <w:p w14:paraId="59E63BE6" w14:textId="77777777" w:rsidR="00202F80" w:rsidRPr="00F40C1C" w:rsidRDefault="00202F80" w:rsidP="00202F80">
      <w:pPr>
        <w:pStyle w:val="TimesDK12"/>
        <w:widowControl/>
        <w:tabs>
          <w:tab w:val="left" w:pos="567"/>
        </w:tabs>
        <w:rPr>
          <w:color w:val="000000" w:themeColor="text1"/>
          <w:sz w:val="22"/>
          <w:lang w:val="da-DK"/>
        </w:rPr>
      </w:pPr>
    </w:p>
    <w:p w14:paraId="7094CC01"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Nedenstående liste over bivirkninger er baseret på erfaringer fra kliniske forsøg og erfaringer efter markedsføringen.</w:t>
      </w:r>
    </w:p>
    <w:p w14:paraId="17634052" w14:textId="77777777" w:rsidR="00202F80" w:rsidRPr="00F40C1C" w:rsidRDefault="00202F80" w:rsidP="00202F80">
      <w:pPr>
        <w:pStyle w:val="TimesDK12"/>
        <w:widowControl/>
        <w:tabs>
          <w:tab w:val="left" w:pos="0"/>
        </w:tabs>
        <w:rPr>
          <w:color w:val="000000" w:themeColor="text1"/>
          <w:sz w:val="22"/>
          <w:lang w:val="da-DK"/>
        </w:rPr>
      </w:pPr>
    </w:p>
    <w:p w14:paraId="55A74A4D" w14:textId="77777777" w:rsidR="00202F80" w:rsidRPr="00F40C1C" w:rsidRDefault="00202F80" w:rsidP="00202F80">
      <w:pPr>
        <w:pStyle w:val="TimesDK12"/>
        <w:rPr>
          <w:rFonts w:eastAsia="TimesNewRoman"/>
          <w:color w:val="000000" w:themeColor="text1"/>
          <w:sz w:val="22"/>
          <w:szCs w:val="22"/>
          <w:lang w:val="da-DK" w:eastAsia="ja-JP"/>
        </w:rPr>
      </w:pPr>
      <w:r w:rsidRPr="00F40C1C">
        <w:rPr>
          <w:color w:val="000000" w:themeColor="text1"/>
          <w:sz w:val="22"/>
          <w:lang w:val="da-DK"/>
        </w:rPr>
        <w:t xml:space="preserve">Bivirkningerne er opført efter systemorganklasse og hyppighed (antal patienter, som forventes at opleve en bivirkning) ved brug af følgende kategorier: </w:t>
      </w:r>
      <w:r w:rsidRPr="00F40C1C">
        <w:rPr>
          <w:rFonts w:eastAsia="TimesNewRoman"/>
          <w:color w:val="000000" w:themeColor="text1"/>
          <w:sz w:val="22"/>
          <w:szCs w:val="22"/>
          <w:lang w:val="da-DK" w:eastAsia="ja-JP"/>
        </w:rPr>
        <w:t>meget almindelig (≥1/10), almindelig (≥1/100 til &lt;1/10), ikke almindelig (≥1/1.000 til &lt;1/100), sjælden (≥1/10.000 til &lt;1/1.000), ikke kendt (kan ikke estimeres ud fra forhåndenværende data).</w:t>
      </w:r>
    </w:p>
    <w:p w14:paraId="0DDA54E0" w14:textId="77777777" w:rsidR="00202F80" w:rsidRPr="00F40C1C" w:rsidRDefault="00202F80" w:rsidP="00202F80">
      <w:pPr>
        <w:pStyle w:val="TimesDK12"/>
        <w:widowControl/>
        <w:tabs>
          <w:tab w:val="left" w:pos="567"/>
        </w:tabs>
        <w:rPr>
          <w:color w:val="000000" w:themeColor="text1"/>
          <w:sz w:val="22"/>
          <w:lang w:val="da-DK"/>
        </w:rPr>
      </w:pPr>
    </w:p>
    <w:p w14:paraId="0BF6D43E"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Inden for hver frekvensgruppe er bivirkningerne opstillet efter, hvor alvorlige de er. De alvorligste bivirkninger er anført først.</w:t>
      </w:r>
    </w:p>
    <w:p w14:paraId="17391136" w14:textId="77777777" w:rsidR="00202F80" w:rsidRPr="00F40C1C" w:rsidRDefault="00202F80" w:rsidP="00202F80">
      <w:pPr>
        <w:pStyle w:val="TimesDK12"/>
        <w:widowControl/>
        <w:tabs>
          <w:tab w:val="left" w:pos="567"/>
        </w:tabs>
        <w:rPr>
          <w:color w:val="000000" w:themeColor="text1"/>
          <w:sz w:val="22"/>
          <w:lang w:val="da-DK"/>
        </w:rPr>
      </w:pPr>
    </w:p>
    <w:p w14:paraId="0356116C"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 fleste patienter var i immunsuppressiv behandling, der inkluderede Rapamune i kombination med andre immunsuppressive lægemidler.</w:t>
      </w:r>
    </w:p>
    <w:p w14:paraId="17E716AE" w14:textId="77777777" w:rsidR="00202F80" w:rsidRPr="00F40C1C" w:rsidRDefault="00202F80" w:rsidP="00202F80">
      <w:pPr>
        <w:pStyle w:val="TimesDK12"/>
        <w:widowControl/>
        <w:tabs>
          <w:tab w:val="left" w:pos="567"/>
        </w:tabs>
        <w:rPr>
          <w:color w:val="000000" w:themeColor="text1"/>
          <w:sz w:val="22"/>
          <w:lang w:val="da-DK"/>
        </w:rPr>
      </w:pPr>
    </w:p>
    <w:tbl>
      <w:tblPr>
        <w:tblW w:w="89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1497"/>
        <w:gridCol w:w="1497"/>
        <w:gridCol w:w="1497"/>
        <w:gridCol w:w="1497"/>
        <w:gridCol w:w="1497"/>
      </w:tblGrid>
      <w:tr w:rsidR="00202F80" w:rsidRPr="007E3AAC" w14:paraId="18E7DB33" w14:textId="77777777">
        <w:trPr>
          <w:tblHeader/>
        </w:trPr>
        <w:tc>
          <w:tcPr>
            <w:tcW w:w="1497" w:type="dxa"/>
          </w:tcPr>
          <w:p w14:paraId="175DDEC4"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lastRenderedPageBreak/>
              <w:t>Systemorgan</w:t>
            </w:r>
            <w:r w:rsidRPr="00F40C1C">
              <w:rPr>
                <w:b/>
                <w:color w:val="000000" w:themeColor="text1"/>
                <w:sz w:val="22"/>
                <w:lang w:val="da-DK"/>
              </w:rPr>
              <w:softHyphen/>
              <w:t>klasse</w:t>
            </w:r>
          </w:p>
        </w:tc>
        <w:tc>
          <w:tcPr>
            <w:tcW w:w="1497" w:type="dxa"/>
          </w:tcPr>
          <w:p w14:paraId="0737B89C"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Meget almindelig</w:t>
            </w:r>
          </w:p>
          <w:p w14:paraId="7FB1DD02"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(≥1/10)</w:t>
            </w:r>
          </w:p>
        </w:tc>
        <w:tc>
          <w:tcPr>
            <w:tcW w:w="1497" w:type="dxa"/>
          </w:tcPr>
          <w:p w14:paraId="65789999"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Almindelig</w:t>
            </w:r>
          </w:p>
          <w:p w14:paraId="5EA976CB"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(≥1/100 til &lt;1/10)</w:t>
            </w:r>
          </w:p>
        </w:tc>
        <w:tc>
          <w:tcPr>
            <w:tcW w:w="1497" w:type="dxa"/>
          </w:tcPr>
          <w:p w14:paraId="263F3F63"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Ikke almindelig</w:t>
            </w:r>
          </w:p>
          <w:p w14:paraId="636F732F"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(≥1/1000 til &lt;1/100)</w:t>
            </w:r>
          </w:p>
        </w:tc>
        <w:tc>
          <w:tcPr>
            <w:tcW w:w="1497" w:type="dxa"/>
          </w:tcPr>
          <w:p w14:paraId="45A2B115"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Sjælden</w:t>
            </w:r>
          </w:p>
          <w:p w14:paraId="0D7058C2"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(≥1/10.000 til &lt;1/1000)</w:t>
            </w:r>
          </w:p>
        </w:tc>
        <w:tc>
          <w:tcPr>
            <w:tcW w:w="1497" w:type="dxa"/>
          </w:tcPr>
          <w:p w14:paraId="2A09D40F"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Hyppighed ikke kendt</w:t>
            </w:r>
          </w:p>
          <w:p w14:paraId="56190529" w14:textId="77777777" w:rsidR="00202F80" w:rsidRPr="00F40C1C" w:rsidRDefault="00202F80" w:rsidP="00202F80">
            <w:pPr>
              <w:pStyle w:val="Times10"/>
              <w:rPr>
                <w:b/>
                <w:color w:val="000000" w:themeColor="text1"/>
                <w:sz w:val="22"/>
                <w:lang w:val="da-DK"/>
              </w:rPr>
            </w:pPr>
            <w:r w:rsidRPr="00F40C1C">
              <w:rPr>
                <w:b/>
                <w:color w:val="000000" w:themeColor="text1"/>
                <w:sz w:val="22"/>
                <w:lang w:val="da-DK"/>
              </w:rPr>
              <w:t>(kan ikke estimeres ud fra forhånd</w:t>
            </w:r>
            <w:r w:rsidRPr="00F40C1C">
              <w:rPr>
                <w:b/>
                <w:color w:val="000000" w:themeColor="text1"/>
                <w:sz w:val="22"/>
                <w:lang w:val="da-DK"/>
              </w:rPr>
              <w:softHyphen/>
              <w:t>enværende data)</w:t>
            </w:r>
          </w:p>
        </w:tc>
      </w:tr>
      <w:tr w:rsidR="00202F80" w:rsidRPr="007E3AAC" w14:paraId="446D9510" w14:textId="77777777">
        <w:tc>
          <w:tcPr>
            <w:tcW w:w="1497" w:type="dxa"/>
          </w:tcPr>
          <w:p w14:paraId="11D0FD2F"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Infektioner og parasitære sygdomme</w:t>
            </w:r>
          </w:p>
        </w:tc>
        <w:tc>
          <w:tcPr>
            <w:tcW w:w="1497" w:type="dxa"/>
          </w:tcPr>
          <w:p w14:paraId="198DBCC2"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Pneumoni, svampe</w:t>
            </w:r>
            <w:r w:rsidRPr="00F40C1C">
              <w:rPr>
                <w:color w:val="000000" w:themeColor="text1"/>
                <w:sz w:val="22"/>
                <w:lang w:val="da-DK"/>
              </w:rPr>
              <w:softHyphen/>
              <w:t>infek</w:t>
            </w:r>
            <w:r w:rsidRPr="00F40C1C">
              <w:rPr>
                <w:color w:val="000000" w:themeColor="text1"/>
                <w:sz w:val="22"/>
                <w:lang w:val="da-DK"/>
              </w:rPr>
              <w:softHyphen/>
              <w:t>tion, viral infek</w:t>
            </w:r>
            <w:r w:rsidRPr="00F40C1C">
              <w:rPr>
                <w:color w:val="000000" w:themeColor="text1"/>
                <w:sz w:val="22"/>
                <w:lang w:val="da-DK"/>
              </w:rPr>
              <w:softHyphen/>
              <w:t>tion, bakte</w:t>
            </w:r>
            <w:r w:rsidRPr="00F40C1C">
              <w:rPr>
                <w:color w:val="000000" w:themeColor="text1"/>
                <w:sz w:val="22"/>
                <w:lang w:val="da-DK"/>
              </w:rPr>
              <w:softHyphen/>
              <w:t>riel infektion, herpes sim</w:t>
            </w:r>
            <w:r w:rsidRPr="00F40C1C">
              <w:rPr>
                <w:color w:val="000000" w:themeColor="text1"/>
                <w:sz w:val="22"/>
                <w:lang w:val="da-DK"/>
              </w:rPr>
              <w:softHyphen/>
              <w:t>plexinfektion, urinvejs</w:t>
            </w:r>
            <w:r w:rsidRPr="00F40C1C">
              <w:rPr>
                <w:color w:val="000000" w:themeColor="text1"/>
                <w:sz w:val="22"/>
                <w:lang w:val="da-DK"/>
              </w:rPr>
              <w:softHyphen/>
              <w:t>infek</w:t>
            </w:r>
            <w:r w:rsidRPr="00F40C1C">
              <w:rPr>
                <w:color w:val="000000" w:themeColor="text1"/>
                <w:sz w:val="22"/>
                <w:lang w:val="da-DK"/>
              </w:rPr>
              <w:softHyphen/>
              <w:t>tion</w:t>
            </w:r>
          </w:p>
        </w:tc>
        <w:tc>
          <w:tcPr>
            <w:tcW w:w="1497" w:type="dxa"/>
          </w:tcPr>
          <w:p w14:paraId="6D8F194B"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Sepsis, pyelo</w:t>
            </w:r>
            <w:r w:rsidRPr="00F40C1C">
              <w:rPr>
                <w:color w:val="000000" w:themeColor="text1"/>
                <w:sz w:val="22"/>
                <w:lang w:val="da-DK"/>
              </w:rPr>
              <w:softHyphen/>
              <w:t>nephri</w:t>
            </w:r>
            <w:r w:rsidRPr="00F40C1C">
              <w:rPr>
                <w:color w:val="000000" w:themeColor="text1"/>
                <w:sz w:val="22"/>
                <w:lang w:val="da-DK"/>
              </w:rPr>
              <w:softHyphen/>
              <w:t>tis, cytome</w:t>
            </w:r>
            <w:r w:rsidRPr="00F40C1C">
              <w:rPr>
                <w:color w:val="000000" w:themeColor="text1"/>
                <w:sz w:val="22"/>
                <w:lang w:val="da-DK"/>
              </w:rPr>
              <w:softHyphen/>
              <w:t>galo-virus-infek</w:t>
            </w:r>
            <w:r w:rsidRPr="00F40C1C">
              <w:rPr>
                <w:color w:val="000000" w:themeColor="text1"/>
                <w:sz w:val="22"/>
                <w:lang w:val="da-DK"/>
              </w:rPr>
              <w:softHyphen/>
              <w:t>tion, herpes zosterforårsaget af varicella zoster-virus</w:t>
            </w:r>
          </w:p>
        </w:tc>
        <w:tc>
          <w:tcPr>
            <w:tcW w:w="1497" w:type="dxa"/>
          </w:tcPr>
          <w:p w14:paraId="25CA42A4" w14:textId="77777777" w:rsidR="00202F80" w:rsidRPr="00F40C1C" w:rsidRDefault="00202F80" w:rsidP="00202F80">
            <w:pPr>
              <w:pStyle w:val="Times10"/>
              <w:rPr>
                <w:color w:val="000000" w:themeColor="text1"/>
                <w:sz w:val="22"/>
                <w:lang w:val="da-DK"/>
              </w:rPr>
            </w:pPr>
            <w:r w:rsidRPr="00F40C1C">
              <w:rPr>
                <w:i/>
                <w:color w:val="000000" w:themeColor="text1"/>
                <w:sz w:val="22"/>
                <w:lang w:val="da-DK"/>
              </w:rPr>
              <w:t xml:space="preserve">Clostridium difficile </w:t>
            </w:r>
            <w:r w:rsidRPr="00F40C1C">
              <w:rPr>
                <w:color w:val="000000" w:themeColor="text1"/>
                <w:sz w:val="22"/>
                <w:lang w:val="da-DK"/>
              </w:rPr>
              <w:t>colitis, myko</w:t>
            </w:r>
            <w:r w:rsidRPr="00F40C1C">
              <w:rPr>
                <w:color w:val="000000" w:themeColor="text1"/>
                <w:sz w:val="22"/>
                <w:lang w:val="da-DK"/>
              </w:rPr>
              <w:softHyphen/>
              <w:t>bakteriel infektion (herunder tuberkulose), Epstein-Barr virusinfektion</w:t>
            </w:r>
          </w:p>
        </w:tc>
        <w:tc>
          <w:tcPr>
            <w:tcW w:w="1497" w:type="dxa"/>
          </w:tcPr>
          <w:p w14:paraId="5B6B52BC" w14:textId="77777777" w:rsidR="00202F80" w:rsidRPr="00F40C1C" w:rsidRDefault="00202F80" w:rsidP="00202F80">
            <w:pPr>
              <w:pStyle w:val="Times10"/>
              <w:rPr>
                <w:color w:val="000000" w:themeColor="text1"/>
                <w:sz w:val="22"/>
                <w:lang w:val="da-DK"/>
              </w:rPr>
            </w:pPr>
          </w:p>
        </w:tc>
        <w:tc>
          <w:tcPr>
            <w:tcW w:w="1497" w:type="dxa"/>
          </w:tcPr>
          <w:p w14:paraId="3F51E93D" w14:textId="77777777" w:rsidR="00202F80" w:rsidRPr="00F40C1C" w:rsidRDefault="00202F80" w:rsidP="00202F80">
            <w:pPr>
              <w:pStyle w:val="Times10"/>
              <w:rPr>
                <w:color w:val="000000" w:themeColor="text1"/>
                <w:sz w:val="22"/>
                <w:lang w:val="da-DK"/>
              </w:rPr>
            </w:pPr>
          </w:p>
        </w:tc>
      </w:tr>
      <w:tr w:rsidR="00202F80" w:rsidRPr="007E3AAC" w14:paraId="4970891D" w14:textId="77777777">
        <w:tc>
          <w:tcPr>
            <w:tcW w:w="1497" w:type="dxa"/>
          </w:tcPr>
          <w:p w14:paraId="3AFC60BA"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Benigne, maligne og uspecificerede tumorer (inkl. cyster og polypper)</w:t>
            </w:r>
          </w:p>
        </w:tc>
        <w:tc>
          <w:tcPr>
            <w:tcW w:w="1497" w:type="dxa"/>
          </w:tcPr>
          <w:p w14:paraId="7F179835" w14:textId="77777777" w:rsidR="00202F80" w:rsidRPr="00F40C1C" w:rsidRDefault="00202F80" w:rsidP="00202F80">
            <w:pPr>
              <w:pStyle w:val="Times10"/>
              <w:rPr>
                <w:color w:val="000000" w:themeColor="text1"/>
                <w:sz w:val="22"/>
                <w:lang w:val="da-DK"/>
              </w:rPr>
            </w:pPr>
          </w:p>
        </w:tc>
        <w:tc>
          <w:tcPr>
            <w:tcW w:w="1497" w:type="dxa"/>
          </w:tcPr>
          <w:p w14:paraId="473724E3"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Non-melanom hudkræft*</w:t>
            </w:r>
          </w:p>
        </w:tc>
        <w:tc>
          <w:tcPr>
            <w:tcW w:w="1497" w:type="dxa"/>
          </w:tcPr>
          <w:p w14:paraId="298EE737"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Lymfom*, malignt melanom*, lymfoprolife</w:t>
            </w:r>
            <w:r w:rsidRPr="00F40C1C">
              <w:rPr>
                <w:color w:val="000000" w:themeColor="text1"/>
                <w:sz w:val="22"/>
                <w:lang w:val="da-DK"/>
              </w:rPr>
              <w:softHyphen/>
              <w:t>rative syg</w:t>
            </w:r>
            <w:r w:rsidRPr="00F40C1C">
              <w:rPr>
                <w:color w:val="000000" w:themeColor="text1"/>
                <w:sz w:val="22"/>
                <w:lang w:val="da-DK"/>
              </w:rPr>
              <w:softHyphen/>
              <w:t>domme efter transplanta</w:t>
            </w:r>
            <w:r w:rsidRPr="00F40C1C">
              <w:rPr>
                <w:color w:val="000000" w:themeColor="text1"/>
                <w:sz w:val="22"/>
                <w:lang w:val="da-DK"/>
              </w:rPr>
              <w:softHyphen/>
              <w:t>tion</w:t>
            </w:r>
          </w:p>
        </w:tc>
        <w:tc>
          <w:tcPr>
            <w:tcW w:w="1497" w:type="dxa"/>
          </w:tcPr>
          <w:p w14:paraId="6A48FF25" w14:textId="77777777" w:rsidR="00202F80" w:rsidRPr="00F40C1C" w:rsidRDefault="00202F80" w:rsidP="00202F80">
            <w:pPr>
              <w:pStyle w:val="Times10"/>
              <w:rPr>
                <w:color w:val="000000" w:themeColor="text1"/>
                <w:sz w:val="22"/>
                <w:lang w:val="da-DK"/>
              </w:rPr>
            </w:pPr>
          </w:p>
        </w:tc>
        <w:tc>
          <w:tcPr>
            <w:tcW w:w="1497" w:type="dxa"/>
          </w:tcPr>
          <w:p w14:paraId="0D712A4D" w14:textId="77777777" w:rsidR="00202F80" w:rsidRPr="00F40C1C" w:rsidRDefault="00202F80" w:rsidP="00202F80">
            <w:pPr>
              <w:pStyle w:val="Times10"/>
              <w:rPr>
                <w:color w:val="000000" w:themeColor="text1"/>
                <w:sz w:val="22"/>
                <w:lang w:val="da-DK"/>
              </w:rPr>
            </w:pPr>
            <w:r w:rsidRPr="00F40C1C">
              <w:rPr>
                <w:color w:val="000000" w:themeColor="text1"/>
                <w:sz w:val="22"/>
                <w:szCs w:val="22"/>
              </w:rPr>
              <w:t>Neuroendokrint karcinom i huden*</w:t>
            </w:r>
          </w:p>
        </w:tc>
      </w:tr>
      <w:tr w:rsidR="00202F80" w:rsidRPr="007E3AAC" w14:paraId="1F7340DD" w14:textId="77777777">
        <w:tc>
          <w:tcPr>
            <w:tcW w:w="1497" w:type="dxa"/>
          </w:tcPr>
          <w:p w14:paraId="7D48FFC3"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Blod og lymfesystem</w:t>
            </w:r>
          </w:p>
        </w:tc>
        <w:tc>
          <w:tcPr>
            <w:tcW w:w="1497" w:type="dxa"/>
          </w:tcPr>
          <w:p w14:paraId="7488E10F"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Trombocyto</w:t>
            </w:r>
            <w:r w:rsidRPr="00F40C1C">
              <w:rPr>
                <w:color w:val="000000" w:themeColor="text1"/>
                <w:sz w:val="22"/>
                <w:lang w:val="da-DK"/>
              </w:rPr>
              <w:softHyphen/>
              <w:t>peni, anæmi, leukopeni</w:t>
            </w:r>
          </w:p>
        </w:tc>
        <w:tc>
          <w:tcPr>
            <w:tcW w:w="1497" w:type="dxa"/>
          </w:tcPr>
          <w:p w14:paraId="422EFB27"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Hæmoly</w:t>
            </w:r>
            <w:r w:rsidRPr="00F40C1C">
              <w:rPr>
                <w:color w:val="000000" w:themeColor="text1"/>
                <w:sz w:val="22"/>
                <w:lang w:val="da-DK"/>
              </w:rPr>
              <w:softHyphen/>
              <w:t>tisk uræmisk syndrom, neutropeni</w:t>
            </w:r>
          </w:p>
        </w:tc>
        <w:tc>
          <w:tcPr>
            <w:tcW w:w="1497" w:type="dxa"/>
          </w:tcPr>
          <w:p w14:paraId="1F65E701"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Pancytopeni, trombotisk trombocyto-penisk purpu</w:t>
            </w:r>
            <w:r w:rsidRPr="00F40C1C">
              <w:rPr>
                <w:color w:val="000000" w:themeColor="text1"/>
                <w:sz w:val="22"/>
                <w:lang w:val="da-DK"/>
              </w:rPr>
              <w:softHyphen/>
              <w:t>ra</w:t>
            </w:r>
          </w:p>
        </w:tc>
        <w:tc>
          <w:tcPr>
            <w:tcW w:w="1497" w:type="dxa"/>
          </w:tcPr>
          <w:p w14:paraId="235BD10E" w14:textId="77777777" w:rsidR="00202F80" w:rsidRPr="00F40C1C" w:rsidRDefault="00202F80" w:rsidP="00202F80">
            <w:pPr>
              <w:pStyle w:val="Times10"/>
              <w:keepNext/>
              <w:rPr>
                <w:color w:val="000000" w:themeColor="text1"/>
                <w:sz w:val="22"/>
                <w:lang w:val="da-DK"/>
              </w:rPr>
            </w:pPr>
          </w:p>
        </w:tc>
        <w:tc>
          <w:tcPr>
            <w:tcW w:w="1497" w:type="dxa"/>
          </w:tcPr>
          <w:p w14:paraId="146FC8B3" w14:textId="77777777" w:rsidR="00202F80" w:rsidRPr="00F40C1C" w:rsidRDefault="00202F80" w:rsidP="00202F80">
            <w:pPr>
              <w:pStyle w:val="Times10"/>
              <w:keepNext/>
              <w:rPr>
                <w:color w:val="000000" w:themeColor="text1"/>
                <w:sz w:val="22"/>
                <w:lang w:val="da-DK"/>
              </w:rPr>
            </w:pPr>
          </w:p>
        </w:tc>
      </w:tr>
      <w:tr w:rsidR="00202F80" w:rsidRPr="007E3AAC" w14:paraId="393D4B26" w14:textId="77777777">
        <w:tc>
          <w:tcPr>
            <w:tcW w:w="1497" w:type="dxa"/>
          </w:tcPr>
          <w:p w14:paraId="238C1CDA"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Immunsystem</w:t>
            </w:r>
            <w:r w:rsidRPr="00F40C1C">
              <w:rPr>
                <w:color w:val="000000" w:themeColor="text1"/>
                <w:sz w:val="22"/>
                <w:lang w:val="da-DK"/>
              </w:rPr>
              <w:softHyphen/>
              <w:t>et</w:t>
            </w:r>
          </w:p>
        </w:tc>
        <w:tc>
          <w:tcPr>
            <w:tcW w:w="1497" w:type="dxa"/>
          </w:tcPr>
          <w:p w14:paraId="513BA45F" w14:textId="77777777" w:rsidR="00202F80" w:rsidRPr="00F40C1C" w:rsidRDefault="00202F80" w:rsidP="00202F80">
            <w:pPr>
              <w:pStyle w:val="Times10"/>
              <w:rPr>
                <w:color w:val="000000" w:themeColor="text1"/>
                <w:sz w:val="22"/>
                <w:lang w:val="da-DK"/>
              </w:rPr>
            </w:pPr>
          </w:p>
        </w:tc>
        <w:tc>
          <w:tcPr>
            <w:tcW w:w="1497" w:type="dxa"/>
          </w:tcPr>
          <w:p w14:paraId="781DADCB"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Overfølsom</w:t>
            </w:r>
            <w:r w:rsidRPr="00F40C1C">
              <w:rPr>
                <w:color w:val="000000" w:themeColor="text1"/>
                <w:sz w:val="22"/>
                <w:lang w:val="da-DK"/>
              </w:rPr>
              <w:softHyphen/>
              <w:t>hed (herunder angioødem, anafylaktisk reaktion og anafylaktoid reaktion)</w:t>
            </w:r>
          </w:p>
        </w:tc>
        <w:tc>
          <w:tcPr>
            <w:tcW w:w="1497" w:type="dxa"/>
          </w:tcPr>
          <w:p w14:paraId="25A14A6C" w14:textId="77777777" w:rsidR="00202F80" w:rsidRPr="00F40C1C" w:rsidRDefault="00202F80" w:rsidP="00202F80">
            <w:pPr>
              <w:pStyle w:val="Times10"/>
              <w:rPr>
                <w:color w:val="000000" w:themeColor="text1"/>
                <w:sz w:val="22"/>
                <w:lang w:val="da-DK"/>
              </w:rPr>
            </w:pPr>
          </w:p>
        </w:tc>
        <w:tc>
          <w:tcPr>
            <w:tcW w:w="1497" w:type="dxa"/>
          </w:tcPr>
          <w:p w14:paraId="37B0C682" w14:textId="77777777" w:rsidR="00202F80" w:rsidRPr="00F40C1C" w:rsidRDefault="00202F80" w:rsidP="00202F80">
            <w:pPr>
              <w:pStyle w:val="Times10"/>
              <w:rPr>
                <w:color w:val="000000" w:themeColor="text1"/>
                <w:sz w:val="22"/>
                <w:lang w:val="da-DK"/>
              </w:rPr>
            </w:pPr>
          </w:p>
        </w:tc>
        <w:tc>
          <w:tcPr>
            <w:tcW w:w="1497" w:type="dxa"/>
          </w:tcPr>
          <w:p w14:paraId="13BC48B0" w14:textId="77777777" w:rsidR="00202F80" w:rsidRPr="00F40C1C" w:rsidRDefault="00202F80" w:rsidP="00202F80">
            <w:pPr>
              <w:pStyle w:val="Times10"/>
              <w:rPr>
                <w:color w:val="000000" w:themeColor="text1"/>
                <w:sz w:val="22"/>
                <w:lang w:val="da-DK"/>
              </w:rPr>
            </w:pPr>
          </w:p>
        </w:tc>
      </w:tr>
      <w:tr w:rsidR="00202F80" w:rsidRPr="007E3AAC" w14:paraId="165553A5" w14:textId="77777777">
        <w:tc>
          <w:tcPr>
            <w:tcW w:w="1497" w:type="dxa"/>
          </w:tcPr>
          <w:p w14:paraId="7F78C805"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Metabolisme og ernæring</w:t>
            </w:r>
          </w:p>
        </w:tc>
        <w:tc>
          <w:tcPr>
            <w:tcW w:w="1497" w:type="dxa"/>
          </w:tcPr>
          <w:p w14:paraId="579E5223"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 xml:space="preserve">Hypokaliæmi, </w:t>
            </w:r>
            <w:r w:rsidRPr="00F40C1C">
              <w:rPr>
                <w:color w:val="000000" w:themeColor="text1"/>
                <w:sz w:val="22"/>
                <w:szCs w:val="22"/>
                <w:lang w:val="da-DK"/>
              </w:rPr>
              <w:t>hypofosfatæ</w:t>
            </w:r>
            <w:r w:rsidRPr="00F40C1C">
              <w:rPr>
                <w:color w:val="000000" w:themeColor="text1"/>
                <w:sz w:val="22"/>
                <w:szCs w:val="22"/>
                <w:lang w:val="da-DK"/>
              </w:rPr>
              <w:softHyphen/>
              <w:t xml:space="preserve">mi, </w:t>
            </w:r>
            <w:r w:rsidRPr="00F40C1C">
              <w:rPr>
                <w:color w:val="000000" w:themeColor="text1"/>
                <w:sz w:val="22"/>
                <w:lang w:val="da-DK"/>
              </w:rPr>
              <w:t>hyperlipi</w:t>
            </w:r>
            <w:r w:rsidRPr="00F40C1C">
              <w:rPr>
                <w:color w:val="000000" w:themeColor="text1"/>
                <w:sz w:val="22"/>
                <w:lang w:val="da-DK"/>
              </w:rPr>
              <w:softHyphen/>
              <w:t>dæmi (her</w:t>
            </w:r>
            <w:r w:rsidRPr="00F40C1C">
              <w:rPr>
                <w:color w:val="000000" w:themeColor="text1"/>
                <w:sz w:val="22"/>
                <w:lang w:val="da-DK"/>
              </w:rPr>
              <w:softHyphen/>
              <w:t>under hyper</w:t>
            </w:r>
            <w:r w:rsidRPr="00F40C1C">
              <w:rPr>
                <w:color w:val="000000" w:themeColor="text1"/>
                <w:sz w:val="22"/>
                <w:lang w:val="da-DK"/>
              </w:rPr>
              <w:softHyphen/>
              <w:t>kole</w:t>
            </w:r>
            <w:r w:rsidRPr="00F40C1C">
              <w:rPr>
                <w:color w:val="000000" w:themeColor="text1"/>
                <w:sz w:val="22"/>
                <w:lang w:val="da-DK"/>
              </w:rPr>
              <w:softHyphen/>
              <w:t>ste</w:t>
            </w:r>
            <w:r w:rsidRPr="00F40C1C">
              <w:rPr>
                <w:color w:val="000000" w:themeColor="text1"/>
                <w:sz w:val="22"/>
                <w:lang w:val="da-DK"/>
              </w:rPr>
              <w:softHyphen/>
              <w:t>rol</w:t>
            </w:r>
            <w:r w:rsidRPr="00F40C1C">
              <w:rPr>
                <w:color w:val="000000" w:themeColor="text1"/>
                <w:sz w:val="22"/>
                <w:lang w:val="da-DK"/>
              </w:rPr>
              <w:softHyphen/>
              <w:t xml:space="preserve">æmi), </w:t>
            </w:r>
            <w:r w:rsidRPr="00F40C1C">
              <w:rPr>
                <w:color w:val="000000" w:themeColor="text1"/>
                <w:sz w:val="22"/>
                <w:szCs w:val="22"/>
                <w:lang w:val="da-DK"/>
              </w:rPr>
              <w:t>hyper</w:t>
            </w:r>
            <w:r w:rsidRPr="00F40C1C">
              <w:rPr>
                <w:color w:val="000000" w:themeColor="text1"/>
                <w:sz w:val="22"/>
                <w:szCs w:val="22"/>
                <w:lang w:val="da-DK"/>
              </w:rPr>
              <w:softHyphen/>
              <w:t>glykæ</w:t>
            </w:r>
            <w:r w:rsidRPr="00F40C1C">
              <w:rPr>
                <w:color w:val="000000" w:themeColor="text1"/>
                <w:sz w:val="22"/>
                <w:szCs w:val="22"/>
                <w:lang w:val="da-DK"/>
              </w:rPr>
              <w:softHyphen/>
              <w:t xml:space="preserve">mi, </w:t>
            </w:r>
            <w:r w:rsidRPr="00F40C1C">
              <w:rPr>
                <w:color w:val="000000" w:themeColor="text1"/>
                <w:sz w:val="22"/>
                <w:lang w:val="da-DK"/>
              </w:rPr>
              <w:t>hyper</w:t>
            </w:r>
            <w:r w:rsidRPr="00F40C1C">
              <w:rPr>
                <w:color w:val="000000" w:themeColor="text1"/>
                <w:sz w:val="22"/>
                <w:lang w:val="da-DK"/>
              </w:rPr>
              <w:softHyphen/>
              <w:t>trigly</w:t>
            </w:r>
            <w:r w:rsidRPr="00F40C1C">
              <w:rPr>
                <w:color w:val="000000" w:themeColor="text1"/>
                <w:sz w:val="22"/>
                <w:lang w:val="da-DK"/>
              </w:rPr>
              <w:softHyphen/>
              <w:t>ce</w:t>
            </w:r>
            <w:r w:rsidRPr="00F40C1C">
              <w:rPr>
                <w:color w:val="000000" w:themeColor="text1"/>
                <w:sz w:val="22"/>
                <w:lang w:val="da-DK"/>
              </w:rPr>
              <w:softHyphen/>
              <w:t>ridæ</w:t>
            </w:r>
            <w:r w:rsidRPr="00F40C1C">
              <w:rPr>
                <w:color w:val="000000" w:themeColor="text1"/>
                <w:sz w:val="22"/>
                <w:lang w:val="da-DK"/>
              </w:rPr>
              <w:softHyphen/>
              <w:t>mi, dia</w:t>
            </w:r>
            <w:r w:rsidRPr="00F40C1C">
              <w:rPr>
                <w:color w:val="000000" w:themeColor="text1"/>
                <w:sz w:val="22"/>
                <w:lang w:val="da-DK"/>
              </w:rPr>
              <w:softHyphen/>
              <w:t>betes mellitus</w:t>
            </w:r>
          </w:p>
        </w:tc>
        <w:tc>
          <w:tcPr>
            <w:tcW w:w="1497" w:type="dxa"/>
          </w:tcPr>
          <w:p w14:paraId="6FC1FF53" w14:textId="77777777" w:rsidR="00202F80" w:rsidRPr="00F40C1C" w:rsidRDefault="00202F80" w:rsidP="00202F80">
            <w:pPr>
              <w:pStyle w:val="Times10"/>
              <w:rPr>
                <w:color w:val="000000" w:themeColor="text1"/>
                <w:sz w:val="22"/>
                <w:lang w:val="da-DK"/>
              </w:rPr>
            </w:pPr>
          </w:p>
        </w:tc>
        <w:tc>
          <w:tcPr>
            <w:tcW w:w="1497" w:type="dxa"/>
          </w:tcPr>
          <w:p w14:paraId="006D019A" w14:textId="77777777" w:rsidR="00202F80" w:rsidRPr="00F40C1C" w:rsidRDefault="00202F80" w:rsidP="00202F80">
            <w:pPr>
              <w:pStyle w:val="Times10"/>
              <w:rPr>
                <w:color w:val="000000" w:themeColor="text1"/>
                <w:sz w:val="22"/>
                <w:lang w:val="da-DK"/>
              </w:rPr>
            </w:pPr>
          </w:p>
        </w:tc>
        <w:tc>
          <w:tcPr>
            <w:tcW w:w="1497" w:type="dxa"/>
          </w:tcPr>
          <w:p w14:paraId="70E31A87" w14:textId="77777777" w:rsidR="00202F80" w:rsidRPr="00F40C1C" w:rsidRDefault="00202F80" w:rsidP="00202F80">
            <w:pPr>
              <w:pStyle w:val="Times10"/>
              <w:rPr>
                <w:color w:val="000000" w:themeColor="text1"/>
                <w:sz w:val="22"/>
                <w:lang w:val="da-DK"/>
              </w:rPr>
            </w:pPr>
          </w:p>
        </w:tc>
        <w:tc>
          <w:tcPr>
            <w:tcW w:w="1497" w:type="dxa"/>
          </w:tcPr>
          <w:p w14:paraId="537DA5FA" w14:textId="77777777" w:rsidR="00202F80" w:rsidRPr="00F40C1C" w:rsidRDefault="00202F80" w:rsidP="00202F80">
            <w:pPr>
              <w:pStyle w:val="Times10"/>
              <w:rPr>
                <w:color w:val="000000" w:themeColor="text1"/>
                <w:sz w:val="22"/>
                <w:lang w:val="da-DK"/>
              </w:rPr>
            </w:pPr>
          </w:p>
        </w:tc>
      </w:tr>
      <w:tr w:rsidR="00202F80" w:rsidRPr="007E3AAC" w14:paraId="45D64D1C" w14:textId="77777777">
        <w:tc>
          <w:tcPr>
            <w:tcW w:w="1497" w:type="dxa"/>
          </w:tcPr>
          <w:p w14:paraId="6276A307"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Nervesystem</w:t>
            </w:r>
            <w:r w:rsidRPr="00F40C1C">
              <w:rPr>
                <w:color w:val="000000" w:themeColor="text1"/>
                <w:sz w:val="22"/>
                <w:lang w:val="da-DK"/>
              </w:rPr>
              <w:softHyphen/>
              <w:t>et</w:t>
            </w:r>
          </w:p>
        </w:tc>
        <w:tc>
          <w:tcPr>
            <w:tcW w:w="1497" w:type="dxa"/>
          </w:tcPr>
          <w:p w14:paraId="7C592552"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Hovedpine</w:t>
            </w:r>
          </w:p>
        </w:tc>
        <w:tc>
          <w:tcPr>
            <w:tcW w:w="1497" w:type="dxa"/>
          </w:tcPr>
          <w:p w14:paraId="02F9BC92" w14:textId="77777777" w:rsidR="00202F80" w:rsidRPr="00F40C1C" w:rsidRDefault="00202F80" w:rsidP="00202F80">
            <w:pPr>
              <w:pStyle w:val="Times10"/>
              <w:rPr>
                <w:color w:val="000000" w:themeColor="text1"/>
                <w:sz w:val="22"/>
                <w:lang w:val="da-DK"/>
              </w:rPr>
            </w:pPr>
          </w:p>
        </w:tc>
        <w:tc>
          <w:tcPr>
            <w:tcW w:w="1497" w:type="dxa"/>
          </w:tcPr>
          <w:p w14:paraId="41C3D13B" w14:textId="77777777" w:rsidR="00202F80" w:rsidRPr="00F40C1C" w:rsidRDefault="00202F80" w:rsidP="00202F80">
            <w:pPr>
              <w:pStyle w:val="Times10"/>
              <w:rPr>
                <w:color w:val="000000" w:themeColor="text1"/>
                <w:sz w:val="22"/>
                <w:lang w:val="da-DK"/>
              </w:rPr>
            </w:pPr>
          </w:p>
        </w:tc>
        <w:tc>
          <w:tcPr>
            <w:tcW w:w="1497" w:type="dxa"/>
          </w:tcPr>
          <w:p w14:paraId="103E9403" w14:textId="77777777" w:rsidR="00202F80" w:rsidRPr="00F40C1C" w:rsidRDefault="00202F80" w:rsidP="00202F80">
            <w:pPr>
              <w:pStyle w:val="Times10"/>
              <w:rPr>
                <w:color w:val="000000" w:themeColor="text1"/>
                <w:sz w:val="22"/>
                <w:lang w:val="da-DK"/>
              </w:rPr>
            </w:pPr>
          </w:p>
        </w:tc>
        <w:tc>
          <w:tcPr>
            <w:tcW w:w="1497" w:type="dxa"/>
          </w:tcPr>
          <w:p w14:paraId="4BC0FDD2"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Posteriort reversibelt encefalopati</w:t>
            </w:r>
            <w:r w:rsidRPr="00F40C1C">
              <w:rPr>
                <w:color w:val="000000" w:themeColor="text1"/>
                <w:sz w:val="22"/>
                <w:lang w:val="da-DK"/>
              </w:rPr>
              <w:softHyphen/>
              <w:t>syndrom</w:t>
            </w:r>
          </w:p>
        </w:tc>
      </w:tr>
      <w:tr w:rsidR="00202F80" w:rsidRPr="007E3AAC" w14:paraId="573ABD8C" w14:textId="77777777">
        <w:tc>
          <w:tcPr>
            <w:tcW w:w="1497" w:type="dxa"/>
          </w:tcPr>
          <w:p w14:paraId="4959139F"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Hjerte</w:t>
            </w:r>
          </w:p>
        </w:tc>
        <w:tc>
          <w:tcPr>
            <w:tcW w:w="1497" w:type="dxa"/>
          </w:tcPr>
          <w:p w14:paraId="79529C8A"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Takykardi</w:t>
            </w:r>
          </w:p>
        </w:tc>
        <w:tc>
          <w:tcPr>
            <w:tcW w:w="1497" w:type="dxa"/>
          </w:tcPr>
          <w:p w14:paraId="714C5BE8"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 xml:space="preserve">Perikardie-effusion </w:t>
            </w:r>
          </w:p>
        </w:tc>
        <w:tc>
          <w:tcPr>
            <w:tcW w:w="1497" w:type="dxa"/>
          </w:tcPr>
          <w:p w14:paraId="196EC433" w14:textId="77777777" w:rsidR="00202F80" w:rsidRPr="00F40C1C" w:rsidRDefault="00202F80" w:rsidP="00202F80">
            <w:pPr>
              <w:pStyle w:val="Times10"/>
              <w:rPr>
                <w:color w:val="000000" w:themeColor="text1"/>
                <w:sz w:val="22"/>
                <w:lang w:val="da-DK"/>
              </w:rPr>
            </w:pPr>
          </w:p>
        </w:tc>
        <w:tc>
          <w:tcPr>
            <w:tcW w:w="1497" w:type="dxa"/>
          </w:tcPr>
          <w:p w14:paraId="4969A82D" w14:textId="77777777" w:rsidR="00202F80" w:rsidRPr="00F40C1C" w:rsidRDefault="00202F80" w:rsidP="00202F80">
            <w:pPr>
              <w:pStyle w:val="Times10"/>
              <w:rPr>
                <w:color w:val="000000" w:themeColor="text1"/>
                <w:sz w:val="22"/>
                <w:lang w:val="da-DK"/>
              </w:rPr>
            </w:pPr>
          </w:p>
        </w:tc>
        <w:tc>
          <w:tcPr>
            <w:tcW w:w="1497" w:type="dxa"/>
          </w:tcPr>
          <w:p w14:paraId="7565A368" w14:textId="77777777" w:rsidR="00202F80" w:rsidRPr="00F40C1C" w:rsidRDefault="00202F80" w:rsidP="00202F80">
            <w:pPr>
              <w:pStyle w:val="Times10"/>
              <w:rPr>
                <w:color w:val="000000" w:themeColor="text1"/>
                <w:sz w:val="22"/>
                <w:lang w:val="da-DK"/>
              </w:rPr>
            </w:pPr>
          </w:p>
        </w:tc>
      </w:tr>
      <w:tr w:rsidR="00202F80" w:rsidRPr="007E3AAC" w14:paraId="157F3BF2" w14:textId="77777777">
        <w:tc>
          <w:tcPr>
            <w:tcW w:w="1497" w:type="dxa"/>
          </w:tcPr>
          <w:p w14:paraId="03868BF0"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lastRenderedPageBreak/>
              <w:t>Vaskulære sygdomme</w:t>
            </w:r>
          </w:p>
        </w:tc>
        <w:tc>
          <w:tcPr>
            <w:tcW w:w="1497" w:type="dxa"/>
          </w:tcPr>
          <w:p w14:paraId="5BB33520"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Hypertension, lymfocele</w:t>
            </w:r>
          </w:p>
        </w:tc>
        <w:tc>
          <w:tcPr>
            <w:tcW w:w="1497" w:type="dxa"/>
          </w:tcPr>
          <w:p w14:paraId="0509FCA6"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Venetrom</w:t>
            </w:r>
            <w:r w:rsidRPr="00F40C1C">
              <w:rPr>
                <w:color w:val="000000" w:themeColor="text1"/>
                <w:sz w:val="22"/>
                <w:lang w:val="da-DK"/>
              </w:rPr>
              <w:softHyphen/>
              <w:t>bo</w:t>
            </w:r>
            <w:r w:rsidRPr="00F40C1C">
              <w:rPr>
                <w:color w:val="000000" w:themeColor="text1"/>
                <w:sz w:val="22"/>
                <w:lang w:val="da-DK"/>
              </w:rPr>
              <w:softHyphen/>
              <w:t>se (her</w:t>
            </w:r>
            <w:r w:rsidRPr="00F40C1C">
              <w:rPr>
                <w:color w:val="000000" w:themeColor="text1"/>
                <w:sz w:val="22"/>
                <w:lang w:val="da-DK"/>
              </w:rPr>
              <w:softHyphen/>
              <w:t>under dyb vene</w:t>
            </w:r>
            <w:r w:rsidRPr="00F40C1C">
              <w:rPr>
                <w:color w:val="000000" w:themeColor="text1"/>
                <w:sz w:val="22"/>
                <w:lang w:val="da-DK"/>
              </w:rPr>
              <w:softHyphen/>
              <w:t>trom</w:t>
            </w:r>
            <w:r w:rsidRPr="00F40C1C">
              <w:rPr>
                <w:color w:val="000000" w:themeColor="text1"/>
                <w:sz w:val="22"/>
                <w:lang w:val="da-DK"/>
              </w:rPr>
              <w:softHyphen/>
              <w:t>bose)</w:t>
            </w:r>
          </w:p>
        </w:tc>
        <w:tc>
          <w:tcPr>
            <w:tcW w:w="1497" w:type="dxa"/>
          </w:tcPr>
          <w:p w14:paraId="6B2E0E9F"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Lymfødem</w:t>
            </w:r>
          </w:p>
        </w:tc>
        <w:tc>
          <w:tcPr>
            <w:tcW w:w="1497" w:type="dxa"/>
          </w:tcPr>
          <w:p w14:paraId="60F3CAF1" w14:textId="77777777" w:rsidR="00202F80" w:rsidRPr="00F40C1C" w:rsidRDefault="00202F80" w:rsidP="00202F80">
            <w:pPr>
              <w:pStyle w:val="Times10"/>
              <w:rPr>
                <w:color w:val="000000" w:themeColor="text1"/>
                <w:sz w:val="22"/>
                <w:lang w:val="da-DK"/>
              </w:rPr>
            </w:pPr>
          </w:p>
        </w:tc>
        <w:tc>
          <w:tcPr>
            <w:tcW w:w="1497" w:type="dxa"/>
          </w:tcPr>
          <w:p w14:paraId="03BD7006" w14:textId="77777777" w:rsidR="00202F80" w:rsidRPr="00F40C1C" w:rsidRDefault="00202F80" w:rsidP="00202F80">
            <w:pPr>
              <w:pStyle w:val="Times10"/>
              <w:rPr>
                <w:color w:val="000000" w:themeColor="text1"/>
                <w:sz w:val="22"/>
                <w:lang w:val="da-DK"/>
              </w:rPr>
            </w:pPr>
          </w:p>
        </w:tc>
      </w:tr>
      <w:tr w:rsidR="00202F80" w:rsidRPr="007E3AAC" w14:paraId="78EA5320" w14:textId="77777777">
        <w:tc>
          <w:tcPr>
            <w:tcW w:w="1497" w:type="dxa"/>
          </w:tcPr>
          <w:p w14:paraId="4D2B7B5F"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Luftveje, thorax og mediastinum</w:t>
            </w:r>
          </w:p>
        </w:tc>
        <w:tc>
          <w:tcPr>
            <w:tcW w:w="1497" w:type="dxa"/>
          </w:tcPr>
          <w:p w14:paraId="1828B7CB" w14:textId="77777777" w:rsidR="00202F80" w:rsidRPr="00F40C1C" w:rsidRDefault="00202F80" w:rsidP="00202F80">
            <w:pPr>
              <w:pStyle w:val="Times10"/>
              <w:rPr>
                <w:color w:val="000000" w:themeColor="text1"/>
                <w:sz w:val="22"/>
                <w:lang w:val="da-DK"/>
              </w:rPr>
            </w:pPr>
          </w:p>
        </w:tc>
        <w:tc>
          <w:tcPr>
            <w:tcW w:w="1497" w:type="dxa"/>
          </w:tcPr>
          <w:p w14:paraId="6D1F96C6"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Lungeemboli, pneumonitis*, pleuraeffu</w:t>
            </w:r>
            <w:r w:rsidRPr="00F40C1C">
              <w:rPr>
                <w:color w:val="000000" w:themeColor="text1"/>
                <w:sz w:val="22"/>
                <w:lang w:val="da-DK"/>
              </w:rPr>
              <w:softHyphen/>
              <w:t>sion, epistaxis</w:t>
            </w:r>
          </w:p>
        </w:tc>
        <w:tc>
          <w:tcPr>
            <w:tcW w:w="1497" w:type="dxa"/>
          </w:tcPr>
          <w:p w14:paraId="6FE81453"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Lungeblød</w:t>
            </w:r>
            <w:r w:rsidRPr="00F40C1C">
              <w:rPr>
                <w:color w:val="000000" w:themeColor="text1"/>
                <w:sz w:val="22"/>
                <w:lang w:val="da-DK"/>
              </w:rPr>
              <w:softHyphen/>
              <w:t>ning</w:t>
            </w:r>
          </w:p>
        </w:tc>
        <w:tc>
          <w:tcPr>
            <w:tcW w:w="1497" w:type="dxa"/>
          </w:tcPr>
          <w:p w14:paraId="3560B1A9"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Alveolær proteinose</w:t>
            </w:r>
          </w:p>
        </w:tc>
        <w:tc>
          <w:tcPr>
            <w:tcW w:w="1497" w:type="dxa"/>
          </w:tcPr>
          <w:p w14:paraId="598C5D76" w14:textId="77777777" w:rsidR="00202F80" w:rsidRPr="00F40C1C" w:rsidRDefault="00202F80" w:rsidP="00202F80">
            <w:pPr>
              <w:pStyle w:val="Times10"/>
              <w:rPr>
                <w:color w:val="000000" w:themeColor="text1"/>
                <w:sz w:val="22"/>
                <w:lang w:val="da-DK"/>
              </w:rPr>
            </w:pPr>
          </w:p>
        </w:tc>
      </w:tr>
      <w:tr w:rsidR="00202F80" w:rsidRPr="007E3AAC" w14:paraId="466FD4B3" w14:textId="77777777">
        <w:tc>
          <w:tcPr>
            <w:tcW w:w="1497" w:type="dxa"/>
          </w:tcPr>
          <w:p w14:paraId="5083FBF8"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Mave-tarm-kanalen</w:t>
            </w:r>
          </w:p>
        </w:tc>
        <w:tc>
          <w:tcPr>
            <w:tcW w:w="1497" w:type="dxa"/>
          </w:tcPr>
          <w:p w14:paraId="726630FB"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Abdominal-smerter, diarré, obsti</w:t>
            </w:r>
            <w:r w:rsidRPr="00F40C1C">
              <w:rPr>
                <w:color w:val="000000" w:themeColor="text1"/>
                <w:sz w:val="22"/>
                <w:lang w:val="da-DK"/>
              </w:rPr>
              <w:softHyphen/>
              <w:t>pation, kval</w:t>
            </w:r>
            <w:r w:rsidRPr="00F40C1C">
              <w:rPr>
                <w:color w:val="000000" w:themeColor="text1"/>
                <w:sz w:val="22"/>
                <w:lang w:val="da-DK"/>
              </w:rPr>
              <w:softHyphen/>
              <w:t>me</w:t>
            </w:r>
          </w:p>
        </w:tc>
        <w:tc>
          <w:tcPr>
            <w:tcW w:w="1497" w:type="dxa"/>
          </w:tcPr>
          <w:p w14:paraId="55720FDC"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Pankreatitis, stomatitis, ascites</w:t>
            </w:r>
          </w:p>
        </w:tc>
        <w:tc>
          <w:tcPr>
            <w:tcW w:w="1497" w:type="dxa"/>
          </w:tcPr>
          <w:p w14:paraId="13D73C5F" w14:textId="77777777" w:rsidR="00202F80" w:rsidRPr="00F40C1C" w:rsidRDefault="00202F80" w:rsidP="00202F80">
            <w:pPr>
              <w:pStyle w:val="Times10"/>
              <w:rPr>
                <w:color w:val="000000" w:themeColor="text1"/>
                <w:sz w:val="22"/>
                <w:lang w:val="da-DK"/>
              </w:rPr>
            </w:pPr>
          </w:p>
        </w:tc>
        <w:tc>
          <w:tcPr>
            <w:tcW w:w="1497" w:type="dxa"/>
          </w:tcPr>
          <w:p w14:paraId="4333CCFF" w14:textId="77777777" w:rsidR="00202F80" w:rsidRPr="00F40C1C" w:rsidRDefault="00202F80" w:rsidP="00202F80">
            <w:pPr>
              <w:pStyle w:val="Times10"/>
              <w:rPr>
                <w:color w:val="000000" w:themeColor="text1"/>
                <w:sz w:val="22"/>
                <w:lang w:val="da-DK"/>
              </w:rPr>
            </w:pPr>
          </w:p>
        </w:tc>
        <w:tc>
          <w:tcPr>
            <w:tcW w:w="1497" w:type="dxa"/>
          </w:tcPr>
          <w:p w14:paraId="354C2D3A" w14:textId="77777777" w:rsidR="00202F80" w:rsidRPr="00F40C1C" w:rsidRDefault="00202F80" w:rsidP="00202F80">
            <w:pPr>
              <w:pStyle w:val="Times10"/>
              <w:rPr>
                <w:color w:val="000000" w:themeColor="text1"/>
                <w:sz w:val="22"/>
                <w:lang w:val="da-DK"/>
              </w:rPr>
            </w:pPr>
          </w:p>
        </w:tc>
      </w:tr>
      <w:tr w:rsidR="00202F80" w:rsidRPr="007E3AAC" w14:paraId="6884A721" w14:textId="77777777">
        <w:tc>
          <w:tcPr>
            <w:tcW w:w="1497" w:type="dxa"/>
          </w:tcPr>
          <w:p w14:paraId="4B3FAD92"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Lever og galdeveje</w:t>
            </w:r>
          </w:p>
        </w:tc>
        <w:tc>
          <w:tcPr>
            <w:tcW w:w="1497" w:type="dxa"/>
          </w:tcPr>
          <w:p w14:paraId="64F28C02"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Unormale leverfunk</w:t>
            </w:r>
            <w:r w:rsidRPr="00F40C1C">
              <w:rPr>
                <w:color w:val="000000" w:themeColor="text1"/>
                <w:sz w:val="22"/>
                <w:lang w:val="da-DK"/>
              </w:rPr>
              <w:softHyphen/>
              <w:t>tionsprøver (herunder forhøjet alanin-amino</w:t>
            </w:r>
            <w:r w:rsidRPr="00F40C1C">
              <w:rPr>
                <w:color w:val="000000" w:themeColor="text1"/>
                <w:sz w:val="22"/>
                <w:lang w:val="da-DK"/>
              </w:rPr>
              <w:softHyphen/>
              <w:t>transferase og forhøjet aspartatami-notransferase)</w:t>
            </w:r>
          </w:p>
        </w:tc>
        <w:tc>
          <w:tcPr>
            <w:tcW w:w="1497" w:type="dxa"/>
          </w:tcPr>
          <w:p w14:paraId="47F21DFD" w14:textId="77777777" w:rsidR="00202F80" w:rsidRPr="00F40C1C" w:rsidRDefault="00202F80" w:rsidP="00202F80">
            <w:pPr>
              <w:rPr>
                <w:color w:val="000000" w:themeColor="text1"/>
                <w:sz w:val="22"/>
                <w:lang w:val="da-DK"/>
              </w:rPr>
            </w:pPr>
          </w:p>
        </w:tc>
        <w:tc>
          <w:tcPr>
            <w:tcW w:w="1497" w:type="dxa"/>
          </w:tcPr>
          <w:p w14:paraId="2E755704"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Leversvigt*</w:t>
            </w:r>
          </w:p>
        </w:tc>
        <w:tc>
          <w:tcPr>
            <w:tcW w:w="1497" w:type="dxa"/>
          </w:tcPr>
          <w:p w14:paraId="669801B4" w14:textId="77777777" w:rsidR="00202F80" w:rsidRPr="00F40C1C" w:rsidRDefault="00202F80" w:rsidP="00202F80">
            <w:pPr>
              <w:pStyle w:val="Times10"/>
              <w:rPr>
                <w:color w:val="000000" w:themeColor="text1"/>
                <w:sz w:val="22"/>
                <w:lang w:val="da-DK"/>
              </w:rPr>
            </w:pPr>
          </w:p>
        </w:tc>
        <w:tc>
          <w:tcPr>
            <w:tcW w:w="1497" w:type="dxa"/>
          </w:tcPr>
          <w:p w14:paraId="70863AA4" w14:textId="77777777" w:rsidR="00202F80" w:rsidRPr="00F40C1C" w:rsidRDefault="00202F80" w:rsidP="00202F80">
            <w:pPr>
              <w:pStyle w:val="Times10"/>
              <w:rPr>
                <w:color w:val="000000" w:themeColor="text1"/>
                <w:sz w:val="22"/>
                <w:lang w:val="da-DK"/>
              </w:rPr>
            </w:pPr>
          </w:p>
        </w:tc>
      </w:tr>
      <w:tr w:rsidR="00202F80" w:rsidRPr="007E3AAC" w14:paraId="0A296796" w14:textId="77777777">
        <w:tc>
          <w:tcPr>
            <w:tcW w:w="1497" w:type="dxa"/>
          </w:tcPr>
          <w:p w14:paraId="440C7913"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Hud og subkutane væv</w:t>
            </w:r>
          </w:p>
        </w:tc>
        <w:tc>
          <w:tcPr>
            <w:tcW w:w="1497" w:type="dxa"/>
          </w:tcPr>
          <w:p w14:paraId="2D8DB0CF"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Udslæt, akne</w:t>
            </w:r>
          </w:p>
        </w:tc>
        <w:tc>
          <w:tcPr>
            <w:tcW w:w="1497" w:type="dxa"/>
          </w:tcPr>
          <w:p w14:paraId="2FC4C60C" w14:textId="77777777" w:rsidR="00202F80" w:rsidRPr="00F40C1C" w:rsidRDefault="00202F80" w:rsidP="00202F80">
            <w:pPr>
              <w:rPr>
                <w:color w:val="000000" w:themeColor="text1"/>
                <w:sz w:val="22"/>
                <w:lang w:val="da-DK"/>
              </w:rPr>
            </w:pPr>
          </w:p>
        </w:tc>
        <w:tc>
          <w:tcPr>
            <w:tcW w:w="1497" w:type="dxa"/>
          </w:tcPr>
          <w:p w14:paraId="2AEE93D3"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Eksfoliativ dermatitis</w:t>
            </w:r>
          </w:p>
        </w:tc>
        <w:tc>
          <w:tcPr>
            <w:tcW w:w="1497" w:type="dxa"/>
          </w:tcPr>
          <w:p w14:paraId="1DA9DAD9"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Overfølsom-hedsvaskulitis</w:t>
            </w:r>
          </w:p>
        </w:tc>
        <w:tc>
          <w:tcPr>
            <w:tcW w:w="1497" w:type="dxa"/>
          </w:tcPr>
          <w:p w14:paraId="183D7E77" w14:textId="77777777" w:rsidR="00202F80" w:rsidRPr="00F40C1C" w:rsidRDefault="00202F80" w:rsidP="00202F80">
            <w:pPr>
              <w:pStyle w:val="Times10"/>
              <w:rPr>
                <w:color w:val="000000" w:themeColor="text1"/>
                <w:sz w:val="22"/>
                <w:lang w:val="da-DK"/>
              </w:rPr>
            </w:pPr>
          </w:p>
        </w:tc>
      </w:tr>
      <w:tr w:rsidR="00202F80" w:rsidRPr="007E3AAC" w14:paraId="25129718" w14:textId="77777777">
        <w:tc>
          <w:tcPr>
            <w:tcW w:w="1497" w:type="dxa"/>
          </w:tcPr>
          <w:p w14:paraId="71779C7D"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Knogler, led, muskler og bindevæv</w:t>
            </w:r>
          </w:p>
        </w:tc>
        <w:tc>
          <w:tcPr>
            <w:tcW w:w="1497" w:type="dxa"/>
          </w:tcPr>
          <w:p w14:paraId="14BB4DB1" w14:textId="77777777" w:rsidR="00202F80" w:rsidRPr="00F40C1C" w:rsidRDefault="00202F80" w:rsidP="00202F80">
            <w:pPr>
              <w:pStyle w:val="CommentText"/>
              <w:rPr>
                <w:color w:val="000000" w:themeColor="text1"/>
                <w:sz w:val="22"/>
                <w:lang w:val="da-DK"/>
              </w:rPr>
            </w:pPr>
            <w:r w:rsidRPr="00F40C1C">
              <w:rPr>
                <w:color w:val="000000" w:themeColor="text1"/>
                <w:sz w:val="22"/>
                <w:lang w:val="da-DK"/>
              </w:rPr>
              <w:t>Artralgi</w:t>
            </w:r>
          </w:p>
        </w:tc>
        <w:tc>
          <w:tcPr>
            <w:tcW w:w="1497" w:type="dxa"/>
          </w:tcPr>
          <w:p w14:paraId="70A03087"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Knogle</w:t>
            </w:r>
            <w:r w:rsidRPr="00F40C1C">
              <w:rPr>
                <w:color w:val="000000" w:themeColor="text1"/>
                <w:sz w:val="22"/>
                <w:lang w:val="da-DK"/>
              </w:rPr>
              <w:softHyphen/>
              <w:t>nekrose</w:t>
            </w:r>
          </w:p>
        </w:tc>
        <w:tc>
          <w:tcPr>
            <w:tcW w:w="1497" w:type="dxa"/>
          </w:tcPr>
          <w:p w14:paraId="4C7291D8" w14:textId="77777777" w:rsidR="00202F80" w:rsidRPr="00F40C1C" w:rsidRDefault="00202F80" w:rsidP="00202F80">
            <w:pPr>
              <w:pStyle w:val="Times10"/>
              <w:rPr>
                <w:color w:val="000000" w:themeColor="text1"/>
                <w:sz w:val="22"/>
                <w:lang w:val="da-DK"/>
              </w:rPr>
            </w:pPr>
          </w:p>
        </w:tc>
        <w:tc>
          <w:tcPr>
            <w:tcW w:w="1497" w:type="dxa"/>
          </w:tcPr>
          <w:p w14:paraId="6251ED66" w14:textId="77777777" w:rsidR="00202F80" w:rsidRPr="00F40C1C" w:rsidRDefault="00202F80" w:rsidP="00202F80">
            <w:pPr>
              <w:pStyle w:val="Times10"/>
              <w:rPr>
                <w:color w:val="000000" w:themeColor="text1"/>
                <w:sz w:val="22"/>
                <w:lang w:val="da-DK"/>
              </w:rPr>
            </w:pPr>
          </w:p>
        </w:tc>
        <w:tc>
          <w:tcPr>
            <w:tcW w:w="1497" w:type="dxa"/>
          </w:tcPr>
          <w:p w14:paraId="7C0D4B67" w14:textId="77777777" w:rsidR="00202F80" w:rsidRPr="00F40C1C" w:rsidRDefault="00202F80" w:rsidP="00202F80">
            <w:pPr>
              <w:pStyle w:val="Times10"/>
              <w:rPr>
                <w:color w:val="000000" w:themeColor="text1"/>
                <w:sz w:val="22"/>
                <w:lang w:val="da-DK"/>
              </w:rPr>
            </w:pPr>
          </w:p>
        </w:tc>
      </w:tr>
      <w:tr w:rsidR="00202F80" w:rsidRPr="007E3AAC" w14:paraId="35430B88" w14:textId="77777777">
        <w:tc>
          <w:tcPr>
            <w:tcW w:w="1497" w:type="dxa"/>
          </w:tcPr>
          <w:p w14:paraId="553B441E"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Nyrer og urinveje</w:t>
            </w:r>
          </w:p>
        </w:tc>
        <w:tc>
          <w:tcPr>
            <w:tcW w:w="1497" w:type="dxa"/>
          </w:tcPr>
          <w:p w14:paraId="5DB108EA"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Proteinuri</w:t>
            </w:r>
          </w:p>
        </w:tc>
        <w:tc>
          <w:tcPr>
            <w:tcW w:w="1497" w:type="dxa"/>
          </w:tcPr>
          <w:p w14:paraId="6BAFE6ED" w14:textId="77777777" w:rsidR="00202F80" w:rsidRPr="00F40C1C" w:rsidRDefault="00202F80" w:rsidP="00202F80">
            <w:pPr>
              <w:pStyle w:val="Times10"/>
              <w:rPr>
                <w:color w:val="000000" w:themeColor="text1"/>
                <w:sz w:val="22"/>
                <w:lang w:val="da-DK"/>
              </w:rPr>
            </w:pPr>
          </w:p>
        </w:tc>
        <w:tc>
          <w:tcPr>
            <w:tcW w:w="1497" w:type="dxa"/>
          </w:tcPr>
          <w:p w14:paraId="563AFDD8"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Nefrotisk syndrom (se pkt. 4.4), fokal segmen</w:t>
            </w:r>
            <w:r w:rsidRPr="00F40C1C">
              <w:rPr>
                <w:color w:val="000000" w:themeColor="text1"/>
                <w:sz w:val="22"/>
                <w:lang w:val="da-DK"/>
              </w:rPr>
              <w:softHyphen/>
              <w:t>tal glomerulo</w:t>
            </w:r>
            <w:r w:rsidRPr="00F40C1C">
              <w:rPr>
                <w:color w:val="000000" w:themeColor="text1"/>
                <w:sz w:val="22"/>
                <w:lang w:val="da-DK"/>
              </w:rPr>
              <w:softHyphen/>
              <w:t>sklerose*</w:t>
            </w:r>
          </w:p>
        </w:tc>
        <w:tc>
          <w:tcPr>
            <w:tcW w:w="1497" w:type="dxa"/>
          </w:tcPr>
          <w:p w14:paraId="3029291A" w14:textId="77777777" w:rsidR="00202F80" w:rsidRPr="00F40C1C" w:rsidRDefault="00202F80" w:rsidP="00202F80">
            <w:pPr>
              <w:pStyle w:val="Times10"/>
              <w:rPr>
                <w:color w:val="000000" w:themeColor="text1"/>
                <w:sz w:val="22"/>
                <w:lang w:val="da-DK"/>
              </w:rPr>
            </w:pPr>
          </w:p>
        </w:tc>
        <w:tc>
          <w:tcPr>
            <w:tcW w:w="1497" w:type="dxa"/>
          </w:tcPr>
          <w:p w14:paraId="361A97EC" w14:textId="77777777" w:rsidR="00202F80" w:rsidRPr="00F40C1C" w:rsidRDefault="00202F80" w:rsidP="00202F80">
            <w:pPr>
              <w:pStyle w:val="Times10"/>
              <w:rPr>
                <w:color w:val="000000" w:themeColor="text1"/>
                <w:sz w:val="22"/>
                <w:lang w:val="da-DK"/>
              </w:rPr>
            </w:pPr>
          </w:p>
        </w:tc>
      </w:tr>
      <w:tr w:rsidR="00202F80" w:rsidRPr="007E3AAC" w14:paraId="2FEA91B2" w14:textId="77777777">
        <w:tc>
          <w:tcPr>
            <w:tcW w:w="1497" w:type="dxa"/>
          </w:tcPr>
          <w:p w14:paraId="681E2F3B"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Det reproduktive system og mammae</w:t>
            </w:r>
          </w:p>
        </w:tc>
        <w:tc>
          <w:tcPr>
            <w:tcW w:w="1497" w:type="dxa"/>
          </w:tcPr>
          <w:p w14:paraId="6906C791"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Menstrua</w:t>
            </w:r>
            <w:r w:rsidRPr="00F40C1C">
              <w:rPr>
                <w:color w:val="000000" w:themeColor="text1"/>
                <w:sz w:val="22"/>
                <w:lang w:val="da-DK"/>
              </w:rPr>
              <w:softHyphen/>
              <w:t>tionsforstyr</w:t>
            </w:r>
            <w:r w:rsidRPr="00F40C1C">
              <w:rPr>
                <w:color w:val="000000" w:themeColor="text1"/>
                <w:sz w:val="22"/>
                <w:lang w:val="da-DK"/>
              </w:rPr>
              <w:softHyphen/>
              <w:t>relser (inklu</w:t>
            </w:r>
            <w:r w:rsidRPr="00F40C1C">
              <w:rPr>
                <w:color w:val="000000" w:themeColor="text1"/>
                <w:sz w:val="22"/>
                <w:lang w:val="da-DK"/>
              </w:rPr>
              <w:softHyphen/>
              <w:t>sive amenorré og menoragi)</w:t>
            </w:r>
          </w:p>
        </w:tc>
        <w:tc>
          <w:tcPr>
            <w:tcW w:w="1497" w:type="dxa"/>
          </w:tcPr>
          <w:p w14:paraId="4422FD69"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Ovariecyster</w:t>
            </w:r>
          </w:p>
        </w:tc>
        <w:tc>
          <w:tcPr>
            <w:tcW w:w="1497" w:type="dxa"/>
          </w:tcPr>
          <w:p w14:paraId="0D608907" w14:textId="77777777" w:rsidR="00202F80" w:rsidRPr="00F40C1C" w:rsidRDefault="00202F80" w:rsidP="00202F80">
            <w:pPr>
              <w:pStyle w:val="Times10"/>
              <w:rPr>
                <w:color w:val="000000" w:themeColor="text1"/>
                <w:sz w:val="22"/>
                <w:lang w:val="da-DK"/>
              </w:rPr>
            </w:pPr>
          </w:p>
        </w:tc>
        <w:tc>
          <w:tcPr>
            <w:tcW w:w="1497" w:type="dxa"/>
          </w:tcPr>
          <w:p w14:paraId="4B7589E4" w14:textId="77777777" w:rsidR="00202F80" w:rsidRPr="00F40C1C" w:rsidRDefault="00202F80" w:rsidP="00202F80">
            <w:pPr>
              <w:pStyle w:val="Times10"/>
              <w:rPr>
                <w:color w:val="000000" w:themeColor="text1"/>
                <w:sz w:val="22"/>
                <w:lang w:val="da-DK"/>
              </w:rPr>
            </w:pPr>
          </w:p>
        </w:tc>
        <w:tc>
          <w:tcPr>
            <w:tcW w:w="1497" w:type="dxa"/>
          </w:tcPr>
          <w:p w14:paraId="7737BA14" w14:textId="77777777" w:rsidR="00202F80" w:rsidRPr="00F40C1C" w:rsidRDefault="00202F80" w:rsidP="00202F80">
            <w:pPr>
              <w:pStyle w:val="Times10"/>
              <w:rPr>
                <w:color w:val="000000" w:themeColor="text1"/>
                <w:sz w:val="22"/>
                <w:lang w:val="da-DK"/>
              </w:rPr>
            </w:pPr>
          </w:p>
        </w:tc>
      </w:tr>
      <w:tr w:rsidR="00202F80" w:rsidRPr="007E3AAC" w14:paraId="766AAB53" w14:textId="77777777">
        <w:tc>
          <w:tcPr>
            <w:tcW w:w="1497" w:type="dxa"/>
          </w:tcPr>
          <w:p w14:paraId="54E41A07"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Almene symp</w:t>
            </w:r>
            <w:r w:rsidRPr="00F40C1C">
              <w:rPr>
                <w:color w:val="000000" w:themeColor="text1"/>
                <w:sz w:val="22"/>
                <w:lang w:val="da-DK"/>
              </w:rPr>
              <w:softHyphen/>
              <w:t>tomer og reak</w:t>
            </w:r>
            <w:r w:rsidRPr="00F40C1C">
              <w:rPr>
                <w:color w:val="000000" w:themeColor="text1"/>
                <w:sz w:val="22"/>
                <w:lang w:val="da-DK"/>
              </w:rPr>
              <w:softHyphen/>
              <w:t>tioner på administra</w:t>
            </w:r>
            <w:r w:rsidRPr="00F40C1C">
              <w:rPr>
                <w:color w:val="000000" w:themeColor="text1"/>
                <w:sz w:val="22"/>
                <w:lang w:val="da-DK"/>
              </w:rPr>
              <w:softHyphen/>
              <w:t>tionsstedet</w:t>
            </w:r>
          </w:p>
        </w:tc>
        <w:tc>
          <w:tcPr>
            <w:tcW w:w="1497" w:type="dxa"/>
          </w:tcPr>
          <w:p w14:paraId="4DC75981" w14:textId="77777777" w:rsidR="00202F80" w:rsidRPr="00F40C1C" w:rsidRDefault="00202F80" w:rsidP="00202F80">
            <w:pPr>
              <w:pStyle w:val="Times10"/>
              <w:rPr>
                <w:color w:val="000000" w:themeColor="text1"/>
                <w:sz w:val="22"/>
                <w:lang w:val="da-DK"/>
              </w:rPr>
            </w:pPr>
            <w:r w:rsidRPr="00F40C1C">
              <w:rPr>
                <w:color w:val="000000" w:themeColor="text1"/>
                <w:sz w:val="22"/>
                <w:lang w:val="da-DK"/>
              </w:rPr>
              <w:t>Ødem, peri</w:t>
            </w:r>
            <w:r w:rsidRPr="00F40C1C">
              <w:rPr>
                <w:color w:val="000000" w:themeColor="text1"/>
                <w:sz w:val="22"/>
                <w:lang w:val="da-DK"/>
              </w:rPr>
              <w:softHyphen/>
              <w:t>fert ødem, pyreksi, smer</w:t>
            </w:r>
            <w:r w:rsidRPr="00F40C1C">
              <w:rPr>
                <w:color w:val="000000" w:themeColor="text1"/>
                <w:sz w:val="22"/>
                <w:lang w:val="da-DK"/>
              </w:rPr>
              <w:softHyphen/>
              <w:t>te, nedsat heling*</w:t>
            </w:r>
          </w:p>
        </w:tc>
        <w:tc>
          <w:tcPr>
            <w:tcW w:w="1497" w:type="dxa"/>
          </w:tcPr>
          <w:p w14:paraId="73C19755" w14:textId="77777777" w:rsidR="00202F80" w:rsidRPr="00F40C1C" w:rsidRDefault="00202F80" w:rsidP="00202F80">
            <w:pPr>
              <w:pStyle w:val="Times10"/>
              <w:rPr>
                <w:color w:val="000000" w:themeColor="text1"/>
                <w:sz w:val="22"/>
                <w:lang w:val="da-DK"/>
              </w:rPr>
            </w:pPr>
          </w:p>
        </w:tc>
        <w:tc>
          <w:tcPr>
            <w:tcW w:w="1497" w:type="dxa"/>
          </w:tcPr>
          <w:p w14:paraId="64D7802D" w14:textId="77777777" w:rsidR="00202F80" w:rsidRPr="00F40C1C" w:rsidRDefault="00202F80" w:rsidP="00202F80">
            <w:pPr>
              <w:pStyle w:val="Times10"/>
              <w:rPr>
                <w:color w:val="000000" w:themeColor="text1"/>
                <w:sz w:val="22"/>
                <w:lang w:val="da-DK"/>
              </w:rPr>
            </w:pPr>
          </w:p>
        </w:tc>
        <w:tc>
          <w:tcPr>
            <w:tcW w:w="1497" w:type="dxa"/>
          </w:tcPr>
          <w:p w14:paraId="3A5D388E" w14:textId="77777777" w:rsidR="00202F80" w:rsidRPr="00F40C1C" w:rsidRDefault="00202F80" w:rsidP="00202F80">
            <w:pPr>
              <w:pStyle w:val="Times10"/>
              <w:rPr>
                <w:color w:val="000000" w:themeColor="text1"/>
                <w:sz w:val="22"/>
                <w:lang w:val="da-DK"/>
              </w:rPr>
            </w:pPr>
          </w:p>
        </w:tc>
        <w:tc>
          <w:tcPr>
            <w:tcW w:w="1497" w:type="dxa"/>
          </w:tcPr>
          <w:p w14:paraId="254F833E" w14:textId="77777777" w:rsidR="00202F80" w:rsidRPr="00F40C1C" w:rsidRDefault="00202F80" w:rsidP="00202F80">
            <w:pPr>
              <w:pStyle w:val="Times10"/>
              <w:rPr>
                <w:color w:val="000000" w:themeColor="text1"/>
                <w:sz w:val="22"/>
                <w:lang w:val="da-DK"/>
              </w:rPr>
            </w:pPr>
          </w:p>
        </w:tc>
      </w:tr>
      <w:tr w:rsidR="00202F80" w:rsidRPr="007E3AAC" w14:paraId="5B8988DC" w14:textId="77777777">
        <w:tc>
          <w:tcPr>
            <w:tcW w:w="1497" w:type="dxa"/>
          </w:tcPr>
          <w:p w14:paraId="753B8C21"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lastRenderedPageBreak/>
              <w:t>Undersøgelser</w:t>
            </w:r>
          </w:p>
        </w:tc>
        <w:tc>
          <w:tcPr>
            <w:tcW w:w="1497" w:type="dxa"/>
          </w:tcPr>
          <w:p w14:paraId="087BCD4C" w14:textId="77777777" w:rsidR="00202F80" w:rsidRPr="00F40C1C" w:rsidRDefault="00202F80" w:rsidP="00202F80">
            <w:pPr>
              <w:pStyle w:val="Times10"/>
              <w:keepNext/>
              <w:rPr>
                <w:color w:val="000000" w:themeColor="text1"/>
                <w:sz w:val="22"/>
                <w:lang w:val="da-DK"/>
              </w:rPr>
            </w:pPr>
            <w:r w:rsidRPr="00F40C1C">
              <w:rPr>
                <w:color w:val="000000" w:themeColor="text1"/>
                <w:sz w:val="22"/>
                <w:lang w:val="da-DK"/>
              </w:rPr>
              <w:t>Forhøjet laktatde</w:t>
            </w:r>
            <w:r w:rsidRPr="00F40C1C">
              <w:rPr>
                <w:color w:val="000000" w:themeColor="text1"/>
                <w:sz w:val="22"/>
                <w:lang w:val="da-DK"/>
              </w:rPr>
              <w:softHyphen/>
              <w:t>hydrogenase, forhøjet kreatinin i blodet</w:t>
            </w:r>
          </w:p>
        </w:tc>
        <w:tc>
          <w:tcPr>
            <w:tcW w:w="1497" w:type="dxa"/>
          </w:tcPr>
          <w:p w14:paraId="107F811A" w14:textId="77777777" w:rsidR="00202F80" w:rsidRPr="00605FD5" w:rsidRDefault="00202F80" w:rsidP="00202F80">
            <w:pPr>
              <w:keepNext/>
              <w:rPr>
                <w:color w:val="000000" w:themeColor="text1"/>
                <w:sz w:val="22"/>
                <w:lang w:val="da-DK"/>
              </w:rPr>
            </w:pPr>
          </w:p>
        </w:tc>
        <w:tc>
          <w:tcPr>
            <w:tcW w:w="1497" w:type="dxa"/>
          </w:tcPr>
          <w:p w14:paraId="06888788" w14:textId="77777777" w:rsidR="00202F80" w:rsidRPr="00605FD5" w:rsidRDefault="00202F80" w:rsidP="00202F80">
            <w:pPr>
              <w:pStyle w:val="Times10"/>
              <w:keepNext/>
              <w:rPr>
                <w:color w:val="000000" w:themeColor="text1"/>
                <w:sz w:val="22"/>
                <w:lang w:val="da-DK"/>
              </w:rPr>
            </w:pPr>
          </w:p>
        </w:tc>
        <w:tc>
          <w:tcPr>
            <w:tcW w:w="1497" w:type="dxa"/>
          </w:tcPr>
          <w:p w14:paraId="3EC43204" w14:textId="77777777" w:rsidR="00202F80" w:rsidRPr="00605FD5" w:rsidRDefault="00202F80" w:rsidP="00202F80">
            <w:pPr>
              <w:pStyle w:val="Times10"/>
              <w:keepNext/>
              <w:rPr>
                <w:color w:val="000000" w:themeColor="text1"/>
                <w:sz w:val="22"/>
                <w:lang w:val="da-DK"/>
              </w:rPr>
            </w:pPr>
          </w:p>
        </w:tc>
        <w:tc>
          <w:tcPr>
            <w:tcW w:w="1497" w:type="dxa"/>
          </w:tcPr>
          <w:p w14:paraId="07BF937B" w14:textId="77777777" w:rsidR="00202F80" w:rsidRPr="00605FD5" w:rsidRDefault="00202F80" w:rsidP="00202F80">
            <w:pPr>
              <w:pStyle w:val="Times10"/>
              <w:keepNext/>
              <w:rPr>
                <w:color w:val="000000" w:themeColor="text1"/>
                <w:sz w:val="22"/>
                <w:lang w:val="da-DK"/>
              </w:rPr>
            </w:pPr>
          </w:p>
        </w:tc>
      </w:tr>
    </w:tbl>
    <w:p w14:paraId="46543C15" w14:textId="77777777" w:rsidR="00202F80" w:rsidRPr="00605FD5" w:rsidRDefault="00202F80" w:rsidP="00202F80">
      <w:pPr>
        <w:pStyle w:val="TimesDK12"/>
        <w:widowControl/>
        <w:tabs>
          <w:tab w:val="left" w:pos="567"/>
        </w:tabs>
        <w:rPr>
          <w:color w:val="000000" w:themeColor="text1"/>
          <w:sz w:val="22"/>
          <w:lang w:val="da-DK"/>
        </w:rPr>
      </w:pPr>
    </w:p>
    <w:p w14:paraId="2891DB81"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 Se afsnit nedenfor.</w:t>
      </w:r>
    </w:p>
    <w:p w14:paraId="7E9EB096" w14:textId="77777777" w:rsidR="00202F80" w:rsidRPr="00F40C1C" w:rsidRDefault="00202F80" w:rsidP="00202F80">
      <w:pPr>
        <w:pStyle w:val="TimesDK12"/>
        <w:widowControl/>
        <w:tabs>
          <w:tab w:val="left" w:pos="0"/>
        </w:tabs>
        <w:rPr>
          <w:color w:val="000000" w:themeColor="text1"/>
          <w:sz w:val="22"/>
          <w:lang w:val="da-DK"/>
        </w:rPr>
      </w:pPr>
    </w:p>
    <w:p w14:paraId="28E96AB2" w14:textId="77777777" w:rsidR="00202F80" w:rsidRPr="00F40C1C" w:rsidRDefault="00202F80" w:rsidP="00202F80">
      <w:pPr>
        <w:pStyle w:val="TimesDK12"/>
        <w:widowControl/>
        <w:tabs>
          <w:tab w:val="left" w:pos="0"/>
        </w:tabs>
        <w:rPr>
          <w:color w:val="000000" w:themeColor="text1"/>
          <w:sz w:val="22"/>
          <w:u w:val="single"/>
          <w:lang w:val="da-DK"/>
        </w:rPr>
      </w:pPr>
      <w:r w:rsidRPr="00F40C1C">
        <w:rPr>
          <w:color w:val="000000" w:themeColor="text1"/>
          <w:sz w:val="22"/>
          <w:u w:val="single"/>
          <w:lang w:val="da-DK"/>
        </w:rPr>
        <w:t>Beskrivelse af udvalgte bivirkninger</w:t>
      </w:r>
    </w:p>
    <w:p w14:paraId="1DAF006A" w14:textId="77777777" w:rsidR="00202F80" w:rsidRPr="00F40C1C" w:rsidRDefault="00202F80" w:rsidP="00202F80">
      <w:pPr>
        <w:pStyle w:val="TimesDK12"/>
        <w:widowControl/>
        <w:tabs>
          <w:tab w:val="left" w:pos="0"/>
        </w:tabs>
        <w:rPr>
          <w:color w:val="000000" w:themeColor="text1"/>
          <w:sz w:val="22"/>
          <w:lang w:val="da-DK"/>
        </w:rPr>
      </w:pPr>
    </w:p>
    <w:p w14:paraId="5DAF9C80"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Immunsuppression øger modtageligheden for udvikling af lymfom og andre maligniteter, især på huden (se pkt. 4.4).</w:t>
      </w:r>
    </w:p>
    <w:p w14:paraId="3513CAF8" w14:textId="77777777" w:rsidR="00202F80" w:rsidRPr="00F40C1C" w:rsidRDefault="00202F80" w:rsidP="00202F80">
      <w:pPr>
        <w:pStyle w:val="TimesDK12"/>
        <w:widowControl/>
        <w:tabs>
          <w:tab w:val="left" w:pos="567"/>
        </w:tabs>
        <w:rPr>
          <w:color w:val="000000" w:themeColor="text1"/>
          <w:sz w:val="22"/>
          <w:lang w:val="da-DK"/>
        </w:rPr>
      </w:pPr>
    </w:p>
    <w:p w14:paraId="535E5838" w14:textId="77777777" w:rsidR="00202F80" w:rsidRPr="00F40C1C" w:rsidRDefault="00202F80" w:rsidP="00202F80">
      <w:pPr>
        <w:suppressAutoHyphens/>
        <w:rPr>
          <w:color w:val="000000" w:themeColor="text1"/>
          <w:sz w:val="22"/>
          <w:szCs w:val="22"/>
          <w:lang w:val="da-DK"/>
        </w:rPr>
      </w:pPr>
      <w:r w:rsidRPr="00F40C1C">
        <w:rPr>
          <w:color w:val="000000" w:themeColor="text1"/>
          <w:sz w:val="22"/>
          <w:szCs w:val="22"/>
          <w:lang w:val="da-DK"/>
        </w:rPr>
        <w:t>Hos patienter behandlet med immunsuppressiva, herunder Rapamune, er der rapporteret tilfælde af både BK</w:t>
      </w:r>
      <w:r w:rsidRPr="00F40C1C">
        <w:rPr>
          <w:color w:val="000000" w:themeColor="text1"/>
          <w:sz w:val="22"/>
          <w:szCs w:val="22"/>
          <w:lang w:val="da-DK"/>
        </w:rPr>
        <w:noBreakHyphen/>
        <w:t>virusassocieret nefropati og JC</w:t>
      </w:r>
      <w:r w:rsidRPr="00F40C1C">
        <w:rPr>
          <w:color w:val="000000" w:themeColor="text1"/>
          <w:sz w:val="22"/>
          <w:szCs w:val="22"/>
          <w:lang w:val="da-DK"/>
        </w:rPr>
        <w:noBreakHyphen/>
        <w:t>virusassocieret progressiv multifokal leukoencefalopati (PML).</w:t>
      </w:r>
    </w:p>
    <w:p w14:paraId="656B4B29" w14:textId="77777777" w:rsidR="00202F80" w:rsidRPr="00F40C1C" w:rsidRDefault="00202F80" w:rsidP="00202F80">
      <w:pPr>
        <w:pStyle w:val="TimesDK12"/>
        <w:widowControl/>
        <w:tabs>
          <w:tab w:val="left" w:pos="567"/>
        </w:tabs>
        <w:rPr>
          <w:color w:val="000000" w:themeColor="text1"/>
          <w:sz w:val="22"/>
          <w:lang w:val="da-DK"/>
        </w:rPr>
      </w:pPr>
    </w:p>
    <w:p w14:paraId="602F5688"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Levertoksicitet er rapporteret. Risikoen kan øges, når dalkoncentration af sirolimus stiger. Sjældne tilfælde af dødelig hepatisk nekrose er rapporteret, når dalkoncentrationen af sirolimus stiger.</w:t>
      </w:r>
    </w:p>
    <w:p w14:paraId="13179C2A" w14:textId="77777777" w:rsidR="00202F80" w:rsidRPr="00F40C1C" w:rsidRDefault="00202F80" w:rsidP="00202F80">
      <w:pPr>
        <w:pStyle w:val="TimesDK12"/>
        <w:widowControl/>
        <w:tabs>
          <w:tab w:val="left" w:pos="567"/>
        </w:tabs>
        <w:rPr>
          <w:color w:val="000000" w:themeColor="text1"/>
          <w:sz w:val="22"/>
          <w:lang w:val="da-DK"/>
        </w:rPr>
      </w:pPr>
    </w:p>
    <w:p w14:paraId="0BCEBB4C"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 xml:space="preserve">Tilfælde af interstitiel lungesygdom (herunder pneumonit og sjældent </w:t>
      </w:r>
      <w:r w:rsidRPr="00F40C1C">
        <w:rPr>
          <w:i/>
          <w:color w:val="000000" w:themeColor="text1"/>
          <w:sz w:val="22"/>
          <w:lang w:val="da-DK"/>
        </w:rPr>
        <w:t>bronchiolitis obliterans organising pneumonia</w:t>
      </w:r>
      <w:r w:rsidRPr="00F40C1C">
        <w:rPr>
          <w:color w:val="000000" w:themeColor="text1"/>
          <w:sz w:val="22"/>
          <w:lang w:val="da-DK"/>
        </w:rPr>
        <w:t xml:space="preserve"> (BOOP) og lungefibrose), nogle dødelige, uden identificeret infektiøs ætiologi er opstået hos patienter, som fik immunsupressiv behandling, herunder Rapamune. I nogle tilfælde er den interstitielle lungesygdom svundet ved ophør med eller dosisreduktion af Rapamune. Risikoen kan være forhøjet, når dalkoncentrationen af sirolimus stiger.</w:t>
      </w:r>
    </w:p>
    <w:p w14:paraId="14F40364" w14:textId="77777777" w:rsidR="00202F80" w:rsidRPr="00F40C1C" w:rsidRDefault="00202F80" w:rsidP="00202F80">
      <w:pPr>
        <w:pStyle w:val="TimesDK12"/>
        <w:widowControl/>
        <w:tabs>
          <w:tab w:val="left" w:pos="567"/>
        </w:tabs>
        <w:rPr>
          <w:color w:val="000000" w:themeColor="text1"/>
          <w:sz w:val="22"/>
          <w:lang w:val="da-DK"/>
        </w:rPr>
      </w:pPr>
    </w:p>
    <w:p w14:paraId="7032D051"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er rapporteret om nedsat heling efter transplantation, herunder omfattende sårruptur i ansigtet, ventralhernie og anastomotisk sprængning (f.eks. sår, kar, luftveje, urinveje, galdeveje).</w:t>
      </w:r>
    </w:p>
    <w:p w14:paraId="686EAE15" w14:textId="77777777" w:rsidR="00202F80" w:rsidRPr="00F40C1C" w:rsidRDefault="00202F80" w:rsidP="00202F80">
      <w:pPr>
        <w:pStyle w:val="TimesDK12"/>
        <w:widowControl/>
        <w:tabs>
          <w:tab w:val="left" w:pos="567"/>
        </w:tabs>
        <w:rPr>
          <w:color w:val="000000" w:themeColor="text1"/>
          <w:sz w:val="22"/>
          <w:lang w:val="da-DK"/>
        </w:rPr>
      </w:pPr>
    </w:p>
    <w:p w14:paraId="791942CD"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har været observeret forringede spermparametre hos nogle patienter behandlet med Rapamune. I de fleste tilfælde har denne virkning været reversibel efter ophør med Rapamune (se pkt. 5.3).</w:t>
      </w:r>
    </w:p>
    <w:p w14:paraId="5924B73F" w14:textId="77777777" w:rsidR="00202F80" w:rsidRPr="00F40C1C" w:rsidRDefault="00202F80" w:rsidP="00202F80">
      <w:pPr>
        <w:pStyle w:val="TimesDK12"/>
        <w:widowControl/>
        <w:tabs>
          <w:tab w:val="left" w:pos="567"/>
        </w:tabs>
        <w:rPr>
          <w:color w:val="000000" w:themeColor="text1"/>
          <w:sz w:val="22"/>
          <w:lang w:val="da-DK"/>
        </w:rPr>
      </w:pPr>
    </w:p>
    <w:p w14:paraId="7096C0A1"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Hos patienter med forsinket funktion af transplantatet, kan sirolimus forsinke genoprettelsen af nyrefunktionen.</w:t>
      </w:r>
    </w:p>
    <w:p w14:paraId="6268CB09" w14:textId="77777777" w:rsidR="00202F80" w:rsidRPr="00F40C1C" w:rsidRDefault="00202F80" w:rsidP="00202F80">
      <w:pPr>
        <w:pStyle w:val="TimesDK12"/>
        <w:widowControl/>
        <w:tabs>
          <w:tab w:val="left" w:pos="567"/>
        </w:tabs>
        <w:rPr>
          <w:color w:val="000000" w:themeColor="text1"/>
          <w:sz w:val="22"/>
          <w:lang w:val="da-DK"/>
        </w:rPr>
      </w:pPr>
    </w:p>
    <w:p w14:paraId="6941FD7F"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Samtidig brug af sirolimus og en calcineurinhæmmer kan øge risikoen for calcineurinhæmmer-induceret HUS/TTP/TMA.</w:t>
      </w:r>
    </w:p>
    <w:p w14:paraId="23A6DA30" w14:textId="77777777" w:rsidR="00202F80" w:rsidRPr="00F40C1C" w:rsidRDefault="00202F80" w:rsidP="00202F80">
      <w:pPr>
        <w:pStyle w:val="TimesDK12"/>
        <w:widowControl/>
        <w:tabs>
          <w:tab w:val="left" w:pos="567"/>
        </w:tabs>
        <w:rPr>
          <w:color w:val="000000" w:themeColor="text1"/>
          <w:sz w:val="22"/>
          <w:lang w:val="da-DK"/>
        </w:rPr>
      </w:pPr>
    </w:p>
    <w:p w14:paraId="530D303D"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er set indberetninger af fokal segmentær glomerulosklerose.</w:t>
      </w:r>
    </w:p>
    <w:p w14:paraId="3C0074F8" w14:textId="77777777" w:rsidR="00202F80" w:rsidRPr="00F40C1C" w:rsidRDefault="00202F80" w:rsidP="00202F80">
      <w:pPr>
        <w:pStyle w:val="TimesDK12"/>
        <w:widowControl/>
        <w:tabs>
          <w:tab w:val="left" w:pos="567"/>
        </w:tabs>
        <w:rPr>
          <w:color w:val="000000" w:themeColor="text1"/>
          <w:sz w:val="22"/>
          <w:lang w:val="da-DK"/>
        </w:rPr>
      </w:pPr>
    </w:p>
    <w:p w14:paraId="78941BA4"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har også været rapporter om væskeansamlinger, herunder perifert ødem, lymfødem, pleura</w:t>
      </w:r>
      <w:r w:rsidRPr="00F40C1C">
        <w:rPr>
          <w:color w:val="000000" w:themeColor="text1"/>
          <w:sz w:val="22"/>
          <w:lang w:val="da-DK"/>
        </w:rPr>
        <w:softHyphen/>
        <w:t>effusion og perikardie-effusion (herunder hæmodynamisk signifikant effusion hos børn og voksne) hos patienter i behandling med Rapamune.</w:t>
      </w:r>
    </w:p>
    <w:p w14:paraId="64F562B4" w14:textId="77777777" w:rsidR="00202F80" w:rsidRPr="00F40C1C" w:rsidRDefault="00202F80" w:rsidP="00202F80">
      <w:pPr>
        <w:pStyle w:val="TimesDK12"/>
        <w:widowControl/>
        <w:tabs>
          <w:tab w:val="left" w:pos="567"/>
        </w:tabs>
        <w:rPr>
          <w:color w:val="000000" w:themeColor="text1"/>
          <w:sz w:val="22"/>
          <w:lang w:val="da-DK"/>
        </w:rPr>
      </w:pPr>
    </w:p>
    <w:p w14:paraId="34D8849C"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 et forsøg til vurdering af sikkerhed og virkning af skift fra calcineurinhæmmer til sirolimus (mål</w:t>
      </w:r>
      <w:r w:rsidRPr="00F40C1C">
        <w:rPr>
          <w:color w:val="000000" w:themeColor="text1"/>
          <w:sz w:val="22"/>
          <w:lang w:val="da-DK"/>
        </w:rPr>
        <w:softHyphen/>
        <w:t>niveau på 12-20 ng/ml) hos nyretransplanterede patienter i vedligeholdelsesbehand</w:t>
      </w:r>
      <w:r w:rsidRPr="00F40C1C">
        <w:rPr>
          <w:color w:val="000000" w:themeColor="text1"/>
          <w:sz w:val="22"/>
          <w:lang w:val="da-DK"/>
        </w:rPr>
        <w:softHyphen/>
        <w:t>ling blev inklu</w:t>
      </w:r>
      <w:r w:rsidRPr="00F40C1C">
        <w:rPr>
          <w:color w:val="000000" w:themeColor="text1"/>
          <w:sz w:val="22"/>
          <w:lang w:val="da-DK"/>
        </w:rPr>
        <w:softHyphen/>
        <w:t xml:space="preserve">sionen stoppet i undergruppen af patienter (n=90) med glomerulær filtrationshastighed på mindre end 40 ml/min. ved </w:t>
      </w:r>
      <w:r w:rsidRPr="00F40C1C">
        <w:rPr>
          <w:i/>
          <w:color w:val="000000" w:themeColor="text1"/>
          <w:sz w:val="22"/>
          <w:lang w:val="da-DK"/>
        </w:rPr>
        <w:t>baseline</w:t>
      </w:r>
      <w:r w:rsidRPr="00F40C1C">
        <w:rPr>
          <w:color w:val="000000" w:themeColor="text1"/>
          <w:sz w:val="22"/>
          <w:lang w:val="da-DK"/>
        </w:rPr>
        <w:t xml:space="preserve"> (se pkt. 5.1). Der var en højere frekvens af alvorlige bivirk</w:t>
      </w:r>
      <w:r w:rsidRPr="00F40C1C">
        <w:rPr>
          <w:color w:val="000000" w:themeColor="text1"/>
          <w:sz w:val="22"/>
          <w:lang w:val="da-DK"/>
        </w:rPr>
        <w:softHyphen/>
        <w:t xml:space="preserve">ninger herunder </w:t>
      </w:r>
      <w:r w:rsidRPr="00F40C1C">
        <w:rPr>
          <w:color w:val="000000" w:themeColor="text1"/>
          <w:sz w:val="22"/>
          <w:lang w:val="da-DK"/>
        </w:rPr>
        <w:lastRenderedPageBreak/>
        <w:t>pneumoni, akut afstødning, transplantattab og død i gruppen behandlet med sirolimus (n=60, median</w:t>
      </w:r>
      <w:r w:rsidRPr="00F40C1C">
        <w:rPr>
          <w:color w:val="000000" w:themeColor="text1"/>
          <w:sz w:val="22"/>
          <w:lang w:val="da-DK"/>
        </w:rPr>
        <w:softHyphen/>
        <w:t>tid efter transplantation 36 måneder).</w:t>
      </w:r>
    </w:p>
    <w:p w14:paraId="716419C1" w14:textId="77777777" w:rsidR="00202F80" w:rsidRPr="00F40C1C" w:rsidRDefault="00202F80" w:rsidP="00202F80">
      <w:pPr>
        <w:pStyle w:val="TimesDK12"/>
        <w:widowControl/>
        <w:tabs>
          <w:tab w:val="left" w:pos="567"/>
        </w:tabs>
        <w:rPr>
          <w:color w:val="000000" w:themeColor="text1"/>
          <w:sz w:val="22"/>
          <w:lang w:val="da-DK"/>
        </w:rPr>
      </w:pPr>
    </w:p>
    <w:p w14:paraId="283CED16"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Ovariecyster og menstruationsforstyrrelser (inklusive amenorré og menoragi) er rapporteret. Patienter med symptomatiske ovariecyster bør henvises til yderligere udredning. Incidensen af ovariecyster kan være højere hos præmenopausale end hos postmenopausale kvinder. Ovariecyster og disse menstruationsforstyrrelser er i nogle tilfælde ophørt efter seponering af Rapamune.</w:t>
      </w:r>
    </w:p>
    <w:p w14:paraId="44603517" w14:textId="77777777" w:rsidR="00202F80" w:rsidRPr="00F40C1C" w:rsidRDefault="00202F80" w:rsidP="00202F80">
      <w:pPr>
        <w:pStyle w:val="TimesDK12"/>
        <w:keepNext/>
        <w:widowControl/>
        <w:tabs>
          <w:tab w:val="left" w:pos="567"/>
        </w:tabs>
        <w:rPr>
          <w:color w:val="000000" w:themeColor="text1"/>
          <w:sz w:val="22"/>
          <w:u w:val="single"/>
          <w:lang w:val="da-DK"/>
        </w:rPr>
      </w:pPr>
    </w:p>
    <w:p w14:paraId="39E193DD" w14:textId="77777777" w:rsidR="00202F80" w:rsidRPr="00F40C1C" w:rsidRDefault="00202F80" w:rsidP="00202F80">
      <w:pPr>
        <w:pStyle w:val="TimesDK12"/>
        <w:keepNext/>
        <w:widowControl/>
        <w:tabs>
          <w:tab w:val="left" w:pos="567"/>
        </w:tabs>
        <w:rPr>
          <w:color w:val="000000" w:themeColor="text1"/>
          <w:sz w:val="22"/>
          <w:u w:val="single"/>
          <w:lang w:val="da-DK"/>
        </w:rPr>
      </w:pPr>
      <w:r w:rsidRPr="00F40C1C">
        <w:rPr>
          <w:color w:val="000000" w:themeColor="text1"/>
          <w:sz w:val="22"/>
          <w:u w:val="single"/>
          <w:lang w:val="da-DK"/>
        </w:rPr>
        <w:t>Pædiatrisk population</w:t>
      </w:r>
    </w:p>
    <w:p w14:paraId="1DF25D54" w14:textId="77777777" w:rsidR="00202F80" w:rsidRPr="00F40C1C" w:rsidRDefault="00202F80" w:rsidP="00202F80">
      <w:pPr>
        <w:pStyle w:val="TimesDK12"/>
        <w:widowControl/>
        <w:tabs>
          <w:tab w:val="left" w:pos="567"/>
        </w:tabs>
        <w:rPr>
          <w:color w:val="000000" w:themeColor="text1"/>
          <w:sz w:val="22"/>
          <w:lang w:val="da-DK"/>
        </w:rPr>
      </w:pPr>
    </w:p>
    <w:p w14:paraId="75F32366"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er ikke udført kontrollerede kliniske forsøg med børn og unge (under 18 år) med en dosering, der svarer til den, der på nuværende tidspunkt er godkendt for Rapamune til brug hos voksne.</w:t>
      </w:r>
    </w:p>
    <w:p w14:paraId="0BA1EFA0" w14:textId="77777777" w:rsidR="00202F80" w:rsidRPr="00F40C1C" w:rsidRDefault="00202F80" w:rsidP="00202F80">
      <w:pPr>
        <w:tabs>
          <w:tab w:val="left" w:pos="567"/>
        </w:tabs>
        <w:rPr>
          <w:color w:val="000000" w:themeColor="text1"/>
          <w:sz w:val="22"/>
          <w:szCs w:val="22"/>
          <w:lang w:val="da-DK"/>
        </w:rPr>
      </w:pPr>
    </w:p>
    <w:p w14:paraId="5E72926F"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 xml:space="preserve">Sikkerheden blev vurderet i et kontrolleret klinisk forsøg, hvor der var inkluderet nyretransplanterede patienter på </w:t>
      </w:r>
      <w:r w:rsidRPr="00F40C1C">
        <w:rPr>
          <w:color w:val="000000" w:themeColor="text1"/>
          <w:sz w:val="22"/>
          <w:lang w:val="da-DK"/>
        </w:rPr>
        <w:t>under 18</w:t>
      </w:r>
      <w:r w:rsidRPr="00F40C1C">
        <w:rPr>
          <w:color w:val="000000" w:themeColor="text1"/>
          <w:sz w:val="22"/>
          <w:szCs w:val="22"/>
          <w:lang w:val="da-DK"/>
        </w:rPr>
        <w:t xml:space="preserve"> år, som ansås for at have en høj immunologisk risiko, defineret som havende én eller flere akutte episoder med afstødning af homologt transplantat i anamnesen og/eller med tilstede</w:t>
      </w:r>
      <w:r w:rsidRPr="00F40C1C">
        <w:rPr>
          <w:color w:val="000000" w:themeColor="text1"/>
          <w:sz w:val="22"/>
          <w:szCs w:val="22"/>
          <w:lang w:val="da-DK"/>
        </w:rPr>
        <w:softHyphen/>
        <w:t>værelsen af kronisk afstødning af nyretransplantat bekræftet ved nyrebiopsi (se afsnit 5.1). Brugen af Rapamune i kombination med calcineurinhæmmere og kortikosteroider blev forbundet med en øget risiko for svækkelse af nyrefunktionen, abnorme niveauer af serum-lipider (herunder, men ikke be</w:t>
      </w:r>
      <w:r w:rsidRPr="00F40C1C">
        <w:rPr>
          <w:color w:val="000000" w:themeColor="text1"/>
          <w:sz w:val="22"/>
          <w:szCs w:val="22"/>
          <w:lang w:val="da-DK"/>
        </w:rPr>
        <w:softHyphen/>
        <w:t>grænset til, forhøjede niveauer af serum-triglycerider og serum-kolesterol) samt urinvejsinfektioner. Det undersøgte behandlingsregime (kontinuerlig brug af Rapamune i kombination med en calcineurin</w:t>
      </w:r>
      <w:r w:rsidRPr="00F40C1C">
        <w:rPr>
          <w:color w:val="000000" w:themeColor="text1"/>
          <w:sz w:val="22"/>
          <w:szCs w:val="22"/>
          <w:lang w:val="da-DK"/>
        </w:rPr>
        <w:softHyphen/>
        <w:t>hæmmer) er ikke indiceret til voksne eller børn (se afsnit 4.1).</w:t>
      </w:r>
    </w:p>
    <w:p w14:paraId="6C6886D6" w14:textId="77777777" w:rsidR="00202F80" w:rsidRPr="00F40C1C" w:rsidRDefault="00202F80" w:rsidP="00202F80">
      <w:pPr>
        <w:pStyle w:val="TimesDK12"/>
        <w:widowControl/>
        <w:tabs>
          <w:tab w:val="left" w:pos="567"/>
        </w:tabs>
        <w:rPr>
          <w:color w:val="000000" w:themeColor="text1"/>
          <w:sz w:val="22"/>
          <w:szCs w:val="22"/>
          <w:lang w:val="da-DK"/>
        </w:rPr>
      </w:pPr>
    </w:p>
    <w:p w14:paraId="0109A9C5"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I et andet forsøg, der inkluderede nyretransplanterede patienter i alderen 20 år og derunder, hvor hen</w:t>
      </w:r>
      <w:r w:rsidRPr="00F40C1C">
        <w:rPr>
          <w:color w:val="000000" w:themeColor="text1"/>
          <w:sz w:val="22"/>
          <w:szCs w:val="22"/>
          <w:lang w:val="da-DK"/>
        </w:rPr>
        <w:softHyphen/>
        <w:t>sigten var at vurdere sikkerheden ved en gradvis seponering af kortikosteroider (begyndende 6 måned</w:t>
      </w:r>
      <w:r w:rsidRPr="00F40C1C">
        <w:rPr>
          <w:color w:val="000000" w:themeColor="text1"/>
          <w:sz w:val="22"/>
          <w:szCs w:val="22"/>
          <w:lang w:val="da-DK"/>
        </w:rPr>
        <w:softHyphen/>
        <w:t>er efter transplantationen) fra et immunsuppressivt regime, som blev initieret ved trans</w:t>
      </w:r>
      <w:r w:rsidRPr="00F40C1C">
        <w:rPr>
          <w:color w:val="000000" w:themeColor="text1"/>
          <w:sz w:val="22"/>
          <w:szCs w:val="22"/>
          <w:lang w:val="da-DK"/>
        </w:rPr>
        <w:softHyphen/>
        <w:t>plan</w:t>
      </w:r>
      <w:r w:rsidRPr="00F40C1C">
        <w:rPr>
          <w:color w:val="000000" w:themeColor="text1"/>
          <w:sz w:val="22"/>
          <w:szCs w:val="22"/>
          <w:lang w:val="da-DK"/>
        </w:rPr>
        <w:softHyphen/>
        <w:t>tationen og indeholdt fuld dosis immunsuppression med både Rapamune og en calcineurinhæmmer i kombi</w:t>
      </w:r>
      <w:r w:rsidRPr="00F40C1C">
        <w:rPr>
          <w:color w:val="000000" w:themeColor="text1"/>
          <w:sz w:val="22"/>
          <w:szCs w:val="22"/>
          <w:lang w:val="da-DK"/>
        </w:rPr>
        <w:softHyphen/>
        <w:t>nation med basiliximab-induktion, blev det observeret, at 19 (6,9%) af de 274 inkluderede patienter udviklede lymfoproliferativ sygdom efter transplantationen (PTLD). Af de 89 patienter, der var kon</w:t>
      </w:r>
      <w:r w:rsidRPr="00F40C1C">
        <w:rPr>
          <w:color w:val="000000" w:themeColor="text1"/>
          <w:sz w:val="22"/>
          <w:szCs w:val="22"/>
          <w:lang w:val="da-DK"/>
        </w:rPr>
        <w:softHyphen/>
        <w:t>stateret Epstein-Barr virus (EBV-) seronegative inden transplantationen, udviklede 13 (15,6%) PTLD. Alle patienter, som udviklede PTLD, var under 18 år.</w:t>
      </w:r>
    </w:p>
    <w:p w14:paraId="6AC29EF0" w14:textId="77777777" w:rsidR="00202F80" w:rsidRPr="00F40C1C" w:rsidRDefault="00202F80" w:rsidP="00202F80">
      <w:pPr>
        <w:tabs>
          <w:tab w:val="left" w:pos="567"/>
        </w:tabs>
        <w:rPr>
          <w:color w:val="000000" w:themeColor="text1"/>
          <w:sz w:val="22"/>
          <w:szCs w:val="22"/>
          <w:lang w:val="da-DK"/>
        </w:rPr>
      </w:pPr>
    </w:p>
    <w:p w14:paraId="47585C1E"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Der er ikke tilstrækkelig erfaring til at anbefale brugen af Rapamune til børn og unge (se afsnit 4.2).</w:t>
      </w:r>
    </w:p>
    <w:p w14:paraId="23D2C4AA" w14:textId="77777777" w:rsidR="00202F80" w:rsidRPr="00F40C1C" w:rsidRDefault="00202F80" w:rsidP="00202F80">
      <w:pPr>
        <w:tabs>
          <w:tab w:val="left" w:pos="567"/>
        </w:tabs>
        <w:rPr>
          <w:color w:val="000000" w:themeColor="text1"/>
          <w:sz w:val="22"/>
          <w:szCs w:val="22"/>
          <w:lang w:val="da-DK"/>
        </w:rPr>
      </w:pPr>
    </w:p>
    <w:p w14:paraId="67CF7876" w14:textId="77777777" w:rsidR="00202F80" w:rsidRPr="00F40C1C" w:rsidRDefault="00202F80" w:rsidP="00202F80">
      <w:pPr>
        <w:tabs>
          <w:tab w:val="left" w:pos="567"/>
        </w:tabs>
        <w:rPr>
          <w:color w:val="000000" w:themeColor="text1"/>
          <w:sz w:val="22"/>
          <w:szCs w:val="22"/>
          <w:u w:val="single"/>
          <w:lang w:val="da-DK"/>
        </w:rPr>
      </w:pPr>
      <w:r w:rsidRPr="00F40C1C">
        <w:rPr>
          <w:color w:val="000000" w:themeColor="text1"/>
          <w:sz w:val="22"/>
          <w:szCs w:val="22"/>
          <w:u w:val="single"/>
          <w:lang w:val="da-DK"/>
        </w:rPr>
        <w:t>Bivirkninger observeret hos patienter med S-LAM</w:t>
      </w:r>
    </w:p>
    <w:p w14:paraId="1D4D2461" w14:textId="77777777" w:rsidR="00202F80" w:rsidRPr="00F40C1C" w:rsidRDefault="00202F80" w:rsidP="00202F80">
      <w:pPr>
        <w:tabs>
          <w:tab w:val="left" w:pos="567"/>
        </w:tabs>
        <w:rPr>
          <w:color w:val="000000" w:themeColor="text1"/>
          <w:sz w:val="22"/>
          <w:szCs w:val="22"/>
          <w:u w:val="single"/>
          <w:lang w:val="da-DK"/>
        </w:rPr>
      </w:pPr>
    </w:p>
    <w:p w14:paraId="33796B17" w14:textId="77777777" w:rsidR="00202F80" w:rsidRPr="00F40C1C" w:rsidRDefault="00202F80" w:rsidP="00202F80">
      <w:pPr>
        <w:autoSpaceDE w:val="0"/>
        <w:autoSpaceDN w:val="0"/>
        <w:adjustRightInd w:val="0"/>
        <w:rPr>
          <w:color w:val="000000" w:themeColor="text1"/>
          <w:sz w:val="22"/>
          <w:szCs w:val="22"/>
          <w:lang w:val="da-DK"/>
        </w:rPr>
      </w:pPr>
      <w:r w:rsidRPr="00F40C1C">
        <w:rPr>
          <w:color w:val="000000" w:themeColor="text1"/>
          <w:sz w:val="22"/>
          <w:szCs w:val="22"/>
          <w:lang w:val="da-DK"/>
        </w:rPr>
        <w:t>Sikkerheden blev vurderet i et kontrolleret forsøg, der involverede 89 patienter med LAM, hvoraf 81 patienter af disse havde S-LAM, og af hvilke 42 blev behandlet med Rapamune (se pkt. 5.1). Bivirkningerne, som blev observeret hos patienterne med S-LAM, var sammenlignelige med den kendte sikkerhedsprofil af produktet til indikationen forebyggelse af organafstødning ved nyretransplantation med tilføjelse af vægttab, hvilket blev rapporteret i forsøget med en højere incidens for Rapamune sammenlignet med incidensen, der blev observeret for placebo (almindelig; 9,5 % vs. almindelig; 2,6 %).</w:t>
      </w:r>
    </w:p>
    <w:p w14:paraId="540E20A1" w14:textId="77777777" w:rsidR="00202F80" w:rsidRPr="00F40C1C" w:rsidRDefault="00202F80" w:rsidP="00202F80">
      <w:pPr>
        <w:autoSpaceDE w:val="0"/>
        <w:autoSpaceDN w:val="0"/>
        <w:adjustRightInd w:val="0"/>
        <w:rPr>
          <w:noProof/>
          <w:color w:val="000000" w:themeColor="text1"/>
          <w:sz w:val="22"/>
          <w:szCs w:val="22"/>
          <w:u w:val="single"/>
          <w:lang w:val="da-DK"/>
        </w:rPr>
      </w:pPr>
    </w:p>
    <w:p w14:paraId="3D06A112" w14:textId="77777777" w:rsidR="00202F80" w:rsidRPr="00F40C1C" w:rsidRDefault="00202F80" w:rsidP="00202F80">
      <w:pPr>
        <w:keepNext/>
        <w:autoSpaceDE w:val="0"/>
        <w:autoSpaceDN w:val="0"/>
        <w:adjustRightInd w:val="0"/>
        <w:rPr>
          <w:color w:val="000000" w:themeColor="text1"/>
          <w:sz w:val="22"/>
          <w:szCs w:val="22"/>
          <w:u w:val="single"/>
          <w:lang w:val="da-DK"/>
        </w:rPr>
      </w:pPr>
      <w:r w:rsidRPr="00F40C1C">
        <w:rPr>
          <w:noProof/>
          <w:color w:val="000000" w:themeColor="text1"/>
          <w:sz w:val="22"/>
          <w:szCs w:val="22"/>
          <w:u w:val="single"/>
          <w:lang w:val="da-DK"/>
        </w:rPr>
        <w:t>Indberetning af formodede bivirkninger</w:t>
      </w:r>
    </w:p>
    <w:p w14:paraId="425E0E8C" w14:textId="40007A17" w:rsidR="00202F80" w:rsidRPr="00F40C1C" w:rsidRDefault="00202F80" w:rsidP="00202F80">
      <w:pPr>
        <w:autoSpaceDE w:val="0"/>
        <w:autoSpaceDN w:val="0"/>
        <w:adjustRightInd w:val="0"/>
        <w:rPr>
          <w:color w:val="000000" w:themeColor="text1"/>
          <w:sz w:val="22"/>
          <w:szCs w:val="22"/>
          <w:lang w:val="da-DK"/>
        </w:rPr>
      </w:pPr>
      <w:r w:rsidRPr="00F40C1C">
        <w:rPr>
          <w:noProof/>
          <w:color w:val="000000" w:themeColor="text1"/>
          <w:sz w:val="22"/>
          <w:szCs w:val="22"/>
          <w:lang w:val="da-DK"/>
        </w:rPr>
        <w:t>Når lægemidlet er godkendt, er indberetning af formodede bivirkninger vigtig.</w:t>
      </w:r>
      <w:r w:rsidRPr="00F40C1C">
        <w:rPr>
          <w:color w:val="000000" w:themeColor="text1"/>
          <w:sz w:val="22"/>
          <w:szCs w:val="22"/>
          <w:lang w:val="da-DK"/>
        </w:rPr>
        <w:t xml:space="preserve"> </w:t>
      </w:r>
      <w:r w:rsidRPr="00F40C1C">
        <w:rPr>
          <w:noProof/>
          <w:color w:val="000000" w:themeColor="text1"/>
          <w:sz w:val="22"/>
          <w:szCs w:val="22"/>
          <w:lang w:val="da-DK"/>
        </w:rPr>
        <w:t>Det muliggør løbende overvågning af benefit/risk-forholdet for lægemidlet.</w:t>
      </w:r>
      <w:r w:rsidRPr="00F40C1C">
        <w:rPr>
          <w:color w:val="000000" w:themeColor="text1"/>
          <w:sz w:val="22"/>
          <w:szCs w:val="22"/>
          <w:lang w:val="da-DK"/>
        </w:rPr>
        <w:t xml:space="preserve"> </w:t>
      </w:r>
      <w:r w:rsidRPr="00F40C1C">
        <w:rPr>
          <w:noProof/>
          <w:color w:val="000000" w:themeColor="text1"/>
          <w:sz w:val="22"/>
          <w:szCs w:val="22"/>
          <w:lang w:val="da-DK"/>
        </w:rPr>
        <w:t xml:space="preserve">Læger og sundhedspersonale anmodes om at indberette alle formodede bivirkninger via </w:t>
      </w:r>
      <w:r w:rsidRPr="007E3AAC">
        <w:rPr>
          <w:noProof/>
          <w:color w:val="000000" w:themeColor="text1"/>
          <w:sz w:val="22"/>
          <w:szCs w:val="22"/>
          <w:highlight w:val="lightGray"/>
          <w:lang w:val="da-DK"/>
        </w:rPr>
        <w:t xml:space="preserve">det nationale rapporteringssystem anført i </w:t>
      </w:r>
      <w:hyperlink r:id="rId11" w:history="1">
        <w:r w:rsidRPr="007E3AAC">
          <w:rPr>
            <w:rStyle w:val="Hyperlink"/>
            <w:noProof/>
            <w:sz w:val="22"/>
            <w:szCs w:val="22"/>
            <w:highlight w:val="lightGray"/>
            <w:lang w:val="da-DK"/>
          </w:rPr>
          <w:t>Appendiks V</w:t>
        </w:r>
      </w:hyperlink>
      <w:r w:rsidRPr="00F40C1C">
        <w:rPr>
          <w:noProof/>
          <w:color w:val="000000" w:themeColor="text1"/>
          <w:sz w:val="22"/>
          <w:szCs w:val="22"/>
          <w:lang w:val="da-DK"/>
        </w:rPr>
        <w:t>.</w:t>
      </w:r>
    </w:p>
    <w:p w14:paraId="2D60F6FD" w14:textId="77777777" w:rsidR="00202F80" w:rsidRPr="00F40C1C" w:rsidRDefault="00202F80" w:rsidP="00202F80">
      <w:pPr>
        <w:pStyle w:val="TimesDK12"/>
        <w:widowControl/>
        <w:tabs>
          <w:tab w:val="left" w:pos="567"/>
        </w:tabs>
        <w:rPr>
          <w:color w:val="000000" w:themeColor="text1"/>
          <w:sz w:val="22"/>
          <w:lang w:val="da-DK"/>
        </w:rPr>
      </w:pPr>
    </w:p>
    <w:p w14:paraId="7BF0117D"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4.9</w:t>
      </w:r>
      <w:r w:rsidRPr="00F40C1C">
        <w:rPr>
          <w:b/>
          <w:color w:val="000000" w:themeColor="text1"/>
          <w:sz w:val="22"/>
          <w:lang w:val="da-DK"/>
        </w:rPr>
        <w:tab/>
        <w:t>Overdosering</w:t>
      </w:r>
    </w:p>
    <w:p w14:paraId="43DBD07C" w14:textId="77777777" w:rsidR="00202F80" w:rsidRPr="00F40C1C" w:rsidRDefault="00202F80" w:rsidP="00202F80">
      <w:pPr>
        <w:pStyle w:val="TimesDK12"/>
        <w:widowControl/>
        <w:tabs>
          <w:tab w:val="left" w:pos="567"/>
        </w:tabs>
        <w:rPr>
          <w:color w:val="000000" w:themeColor="text1"/>
          <w:sz w:val="22"/>
          <w:lang w:val="da-DK"/>
        </w:rPr>
      </w:pPr>
    </w:p>
    <w:p w14:paraId="62DA0A6C"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Der er på nuværende tidspunkt minimal erfaring med overdosering. En patient oplevede et tilfælde af atrieflimren efter indtagelse af 150 mg Rapamune. Generelt er bivirkningerne ved overdosering de samme som dem, der er beskrevet i pkt. 4.8. Der bør iværksættes generel understøttende behandling ved alle tilfælde af overdosering. På grund af Rapamunes ringe vandopløselighed og høje erytrocyt- og plasmaproteinbinding forventes Rapamune ikke at kunne fjernes ved dialyse i signifikant grad.</w:t>
      </w:r>
    </w:p>
    <w:p w14:paraId="61CEC838" w14:textId="77777777" w:rsidR="00202F80" w:rsidRPr="00F40C1C" w:rsidRDefault="00202F80" w:rsidP="00202F80">
      <w:pPr>
        <w:pStyle w:val="TimesDK12"/>
        <w:widowControl/>
        <w:tabs>
          <w:tab w:val="left" w:pos="567"/>
        </w:tabs>
        <w:rPr>
          <w:color w:val="000000" w:themeColor="text1"/>
          <w:sz w:val="22"/>
          <w:lang w:val="da-DK"/>
        </w:rPr>
      </w:pPr>
    </w:p>
    <w:p w14:paraId="54E3F744" w14:textId="77777777" w:rsidR="00202F80" w:rsidRPr="00F40C1C" w:rsidRDefault="00202F80" w:rsidP="00202F80">
      <w:pPr>
        <w:pStyle w:val="TimesDK12"/>
        <w:widowControl/>
        <w:tabs>
          <w:tab w:val="left" w:pos="567"/>
        </w:tabs>
        <w:rPr>
          <w:color w:val="000000" w:themeColor="text1"/>
          <w:sz w:val="22"/>
          <w:lang w:val="da-DK"/>
        </w:rPr>
      </w:pPr>
    </w:p>
    <w:p w14:paraId="4891CD42"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5.</w:t>
      </w:r>
      <w:r w:rsidRPr="00F40C1C">
        <w:rPr>
          <w:b/>
          <w:color w:val="000000" w:themeColor="text1"/>
          <w:sz w:val="22"/>
          <w:lang w:val="da-DK"/>
        </w:rPr>
        <w:tab/>
        <w:t>FARMAKOLOGISKE EGENSKABER</w:t>
      </w:r>
    </w:p>
    <w:p w14:paraId="1C7C49DA" w14:textId="77777777" w:rsidR="00202F80" w:rsidRPr="00F40C1C" w:rsidRDefault="00202F80" w:rsidP="00202F80">
      <w:pPr>
        <w:pStyle w:val="TimesDK12"/>
        <w:keepNext/>
        <w:widowControl/>
        <w:tabs>
          <w:tab w:val="left" w:pos="567"/>
        </w:tabs>
        <w:rPr>
          <w:color w:val="000000" w:themeColor="text1"/>
          <w:sz w:val="22"/>
          <w:lang w:val="da-DK"/>
        </w:rPr>
      </w:pPr>
    </w:p>
    <w:p w14:paraId="6729E0BF"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5.1</w:t>
      </w:r>
      <w:r w:rsidRPr="00F40C1C">
        <w:rPr>
          <w:b/>
          <w:color w:val="000000" w:themeColor="text1"/>
          <w:sz w:val="22"/>
          <w:lang w:val="da-DK"/>
        </w:rPr>
        <w:tab/>
        <w:t>Farmakodynamiske egenskaber</w:t>
      </w:r>
    </w:p>
    <w:p w14:paraId="4C9FF433" w14:textId="77777777" w:rsidR="00202F80" w:rsidRPr="00F40C1C" w:rsidRDefault="00202F80" w:rsidP="00202F80">
      <w:pPr>
        <w:pStyle w:val="TimesDK12"/>
        <w:widowControl/>
        <w:tabs>
          <w:tab w:val="left" w:pos="567"/>
        </w:tabs>
        <w:rPr>
          <w:color w:val="000000" w:themeColor="text1"/>
          <w:sz w:val="22"/>
          <w:lang w:val="da-DK"/>
        </w:rPr>
      </w:pPr>
    </w:p>
    <w:p w14:paraId="2F682930" w14:textId="1C8726EC" w:rsidR="00202F80" w:rsidRPr="00605FD5"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 xml:space="preserve">Farmakoterapeutisk klassifikation: </w:t>
      </w:r>
      <w:r w:rsidRPr="00605FD5">
        <w:rPr>
          <w:color w:val="000000" w:themeColor="text1"/>
          <w:sz w:val="22"/>
          <w:lang w:val="da-DK"/>
        </w:rPr>
        <w:t>Immunsuppressiva, ATC-kode</w:t>
      </w:r>
      <w:r w:rsidRPr="00605FD5">
        <w:rPr>
          <w:i/>
          <w:color w:val="000000" w:themeColor="text1"/>
          <w:sz w:val="22"/>
          <w:lang w:val="da-DK"/>
        </w:rPr>
        <w:t>:</w:t>
      </w:r>
      <w:r w:rsidRPr="00605FD5">
        <w:rPr>
          <w:color w:val="000000" w:themeColor="text1"/>
          <w:sz w:val="22"/>
          <w:lang w:val="da-DK"/>
        </w:rPr>
        <w:t>L04A</w:t>
      </w:r>
      <w:r w:rsidR="00E366F0" w:rsidRPr="00605FD5">
        <w:rPr>
          <w:color w:val="000000" w:themeColor="text1"/>
          <w:sz w:val="22"/>
          <w:lang w:val="da-DK"/>
        </w:rPr>
        <w:t>H01</w:t>
      </w:r>
      <w:r w:rsidRPr="00605FD5">
        <w:rPr>
          <w:color w:val="000000" w:themeColor="text1"/>
          <w:sz w:val="22"/>
          <w:lang w:val="da-DK"/>
        </w:rPr>
        <w:t>.</w:t>
      </w:r>
    </w:p>
    <w:p w14:paraId="4A00D60D" w14:textId="77777777" w:rsidR="00202F80" w:rsidRPr="00605FD5" w:rsidRDefault="00202F80" w:rsidP="00202F80">
      <w:pPr>
        <w:pStyle w:val="TimesDK12"/>
        <w:widowControl/>
        <w:tabs>
          <w:tab w:val="left" w:pos="567"/>
        </w:tabs>
        <w:rPr>
          <w:color w:val="000000" w:themeColor="text1"/>
          <w:sz w:val="22"/>
          <w:lang w:val="da-DK"/>
        </w:rPr>
      </w:pPr>
    </w:p>
    <w:p w14:paraId="1D2092BB"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Sirolimus hæmmer T-celleaktivering fremkaldt af de fleste stimuli, idet calciumafhængige og calcium</w:t>
      </w:r>
      <w:r w:rsidRPr="00F40C1C">
        <w:rPr>
          <w:color w:val="000000" w:themeColor="text1"/>
          <w:sz w:val="22"/>
          <w:lang w:val="da-DK"/>
        </w:rPr>
        <w:softHyphen/>
        <w:t>uafhængige intracellulære signaltransduktioner blokeres. Forsøg viser, at virkningen formidles af en mekanisme, der adskiller sig fra ciclosporins, tarcrolimus og andre immunosupprime</w:t>
      </w:r>
      <w:r w:rsidRPr="00F40C1C">
        <w:rPr>
          <w:color w:val="000000" w:themeColor="text1"/>
          <w:sz w:val="22"/>
          <w:lang w:val="da-DK"/>
        </w:rPr>
        <w:softHyphen/>
        <w:t>rende stoffers mekanisme. Forsøgsresultater tyder på, at sirolimus bindes til det specifikke cytosoliske protein FKPB-12, og at FKPB 12-sirolimuskompleks hæmmer aktive</w:t>
      </w:r>
      <w:r w:rsidRPr="00F40C1C">
        <w:rPr>
          <w:color w:val="000000" w:themeColor="text1"/>
          <w:sz w:val="22"/>
          <w:lang w:val="da-DK"/>
        </w:rPr>
        <w:softHyphen/>
        <w:t>ringen af det mammale mål for Rapamycin (mTOR), en kritisk kinase for cellecyklusprogression. Hæmning af mTOR resulterer i blokering af flere specifikke signaltransduktionsbaner. Nettoresultatet er hæmning af lymfocyt</w:t>
      </w:r>
      <w:r w:rsidRPr="00F40C1C">
        <w:rPr>
          <w:color w:val="000000" w:themeColor="text1"/>
          <w:sz w:val="22"/>
          <w:lang w:val="da-DK"/>
        </w:rPr>
        <w:softHyphen/>
        <w:t>aktiveringen, hvilket fører til immunhæmning.</w:t>
      </w:r>
    </w:p>
    <w:p w14:paraId="05A9D9E4" w14:textId="77777777" w:rsidR="00202F80" w:rsidRPr="00F40C1C" w:rsidRDefault="00202F80" w:rsidP="00202F80">
      <w:pPr>
        <w:pStyle w:val="TimesDK12"/>
        <w:widowControl/>
        <w:tabs>
          <w:tab w:val="left" w:pos="567"/>
        </w:tabs>
        <w:rPr>
          <w:color w:val="000000" w:themeColor="text1"/>
          <w:sz w:val="22"/>
          <w:lang w:val="da-DK"/>
        </w:rPr>
      </w:pPr>
    </w:p>
    <w:p w14:paraId="6018BE04"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Hos dyr har sirolimus en direkte virkning på T- og B-celleraktiveringen, idet der sker hæmning af immunmedierende reaktioner som f.eks. afstødning af homologt transplantat.</w:t>
      </w:r>
    </w:p>
    <w:p w14:paraId="303E9684" w14:textId="77777777" w:rsidR="00202F80" w:rsidRPr="00F40C1C" w:rsidRDefault="00202F80" w:rsidP="00202F80">
      <w:pPr>
        <w:pStyle w:val="TimesDK12"/>
        <w:widowControl/>
        <w:tabs>
          <w:tab w:val="left" w:pos="567"/>
        </w:tabs>
        <w:rPr>
          <w:color w:val="000000" w:themeColor="text1"/>
          <w:sz w:val="22"/>
          <w:lang w:val="da-DK"/>
        </w:rPr>
      </w:pPr>
    </w:p>
    <w:p w14:paraId="6C21117A"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LAM involverer infiltration af lungevæv med glatte, muskellignende celler, som indeholder inaktiverende mutationer i genet for tuberøst sklerosekompleks (TSC) (LAM celler). Tab af TSC-genfunktionen aktiverer mTOR-signalvejen, hvilket resulterer i celleproliferation og frigivelse af lymfangiogene vækstfaktorer. Sirolimus hæmmer den aktiverede mTOR-signaleringsvej og dermed proliferationen af LAM-celler.</w:t>
      </w:r>
    </w:p>
    <w:p w14:paraId="4BA8791E" w14:textId="77777777" w:rsidR="00202F80" w:rsidRPr="00F40C1C" w:rsidRDefault="00202F80" w:rsidP="00202F80">
      <w:pPr>
        <w:pStyle w:val="TimesDK12"/>
        <w:widowControl/>
        <w:tabs>
          <w:tab w:val="left" w:pos="567"/>
        </w:tabs>
        <w:rPr>
          <w:color w:val="000000" w:themeColor="text1"/>
          <w:sz w:val="22"/>
          <w:lang w:val="da-DK"/>
        </w:rPr>
      </w:pPr>
    </w:p>
    <w:p w14:paraId="193B6139" w14:textId="77777777" w:rsidR="00202F80" w:rsidRPr="00F40C1C" w:rsidRDefault="00202F80" w:rsidP="00202F80">
      <w:pPr>
        <w:pStyle w:val="TimesDK12"/>
        <w:keepNext/>
        <w:widowControl/>
        <w:tabs>
          <w:tab w:val="left" w:pos="567"/>
        </w:tabs>
        <w:rPr>
          <w:color w:val="000000" w:themeColor="text1"/>
          <w:sz w:val="22"/>
          <w:lang w:val="da-DK"/>
        </w:rPr>
      </w:pPr>
      <w:r w:rsidRPr="00F40C1C">
        <w:rPr>
          <w:bCs/>
          <w:color w:val="000000" w:themeColor="text1"/>
          <w:sz w:val="22"/>
          <w:u w:val="single"/>
          <w:lang w:val="da-DK"/>
        </w:rPr>
        <w:t>Kliniske forsøg</w:t>
      </w:r>
    </w:p>
    <w:p w14:paraId="160D7BB6" w14:textId="77777777" w:rsidR="00202F80" w:rsidRPr="00F40C1C" w:rsidRDefault="00202F80" w:rsidP="00202F80">
      <w:pPr>
        <w:pStyle w:val="TimesDK12"/>
        <w:keepNext/>
        <w:widowControl/>
        <w:tabs>
          <w:tab w:val="left" w:pos="567"/>
        </w:tabs>
        <w:rPr>
          <w:color w:val="000000" w:themeColor="text1"/>
          <w:sz w:val="22"/>
          <w:lang w:val="da-DK"/>
        </w:rPr>
      </w:pPr>
    </w:p>
    <w:p w14:paraId="1E4FAAD8" w14:textId="77777777" w:rsidR="00202F80" w:rsidRPr="00F40C1C" w:rsidRDefault="00202F80" w:rsidP="00202F80">
      <w:pPr>
        <w:pStyle w:val="TimesDK12"/>
        <w:widowControl/>
        <w:tabs>
          <w:tab w:val="left" w:pos="0"/>
        </w:tabs>
        <w:rPr>
          <w:i/>
          <w:color w:val="000000" w:themeColor="text1"/>
          <w:sz w:val="22"/>
          <w:u w:val="single"/>
          <w:lang w:val="da-DK"/>
        </w:rPr>
      </w:pPr>
      <w:r w:rsidRPr="00F40C1C">
        <w:rPr>
          <w:i/>
          <w:color w:val="000000" w:themeColor="text1"/>
          <w:sz w:val="22"/>
          <w:u w:val="single"/>
          <w:lang w:val="da-DK"/>
        </w:rPr>
        <w:t>Forebyggelse af organafstødning</w:t>
      </w:r>
    </w:p>
    <w:p w14:paraId="7159DD02"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Patienter med lav til moderat immunologisk risiko blev undersøgt i et fase 3 ciclosporin eliminations-Rapamune-vedligeholdelsesforsøg, som inkluderede patienter, der fik en nyre transplanteret fra en afdød eller levende donor. Yderligere blev gen-transplanterede patienter, hvis tidligere donororgan havde overlevet mindst 6 måneder efter transplantation, inkluderet. Ciclosporin blev ikke seponeret hos patienter, som oplevede Banff Grade 3 akutte afstødningsepisoder, som var dialyseafhængige, som havde serum-kreatinin over 400 </w:t>
      </w:r>
      <w:r w:rsidRPr="00F40C1C">
        <w:rPr>
          <w:color w:val="000000" w:themeColor="text1"/>
          <w:sz w:val="22"/>
          <w:lang w:val="da-DK"/>
        </w:rPr>
        <w:sym w:font="Symbol" w:char="F06D"/>
      </w:r>
      <w:r w:rsidRPr="00F40C1C">
        <w:rPr>
          <w:color w:val="000000" w:themeColor="text1"/>
          <w:sz w:val="22"/>
          <w:lang w:val="da-DK"/>
        </w:rPr>
        <w:t>mol/l, eller som havde utilstrækkelig nyrefunktion til at støtte seponering af ciclosporin. Patienter med stor immunologisk risiko for trans</w:t>
      </w:r>
      <w:r w:rsidRPr="00F40C1C">
        <w:rPr>
          <w:color w:val="000000" w:themeColor="text1"/>
          <w:sz w:val="22"/>
          <w:lang w:val="da-DK"/>
        </w:rPr>
        <w:softHyphen/>
        <w:t>plantattab blev ikke undersøgt i tilstrækkeligt antal i ciclosporin-eliminations-Rapamune-vedligeholdelsesforsøgene, og dette behandlingsregime frarådes.</w:t>
      </w:r>
    </w:p>
    <w:p w14:paraId="1F808CF1" w14:textId="77777777" w:rsidR="00202F80" w:rsidRPr="00F40C1C" w:rsidRDefault="00202F80" w:rsidP="00202F80">
      <w:pPr>
        <w:pStyle w:val="TimesDK12"/>
        <w:widowControl/>
        <w:tabs>
          <w:tab w:val="left" w:pos="567"/>
        </w:tabs>
        <w:rPr>
          <w:color w:val="000000" w:themeColor="text1"/>
          <w:sz w:val="22"/>
          <w:lang w:val="da-DK"/>
        </w:rPr>
      </w:pPr>
    </w:p>
    <w:p w14:paraId="21ABACBB" w14:textId="77777777" w:rsidR="00202F80" w:rsidRPr="00F40C1C" w:rsidRDefault="00202F80" w:rsidP="00202F80">
      <w:pPr>
        <w:rPr>
          <w:color w:val="000000" w:themeColor="text1"/>
          <w:sz w:val="22"/>
          <w:lang w:val="da-DK"/>
        </w:rPr>
      </w:pPr>
      <w:r w:rsidRPr="00F40C1C">
        <w:rPr>
          <w:color w:val="000000" w:themeColor="text1"/>
          <w:sz w:val="22"/>
          <w:lang w:val="da-DK"/>
        </w:rPr>
        <w:t>I måned 12, 24 og 36 var transplantat- og patientoverlevelsen den samme for begge grupper. I måned 48 var der en statistisk signifikant forskel på implantatoverlevelsen til fordel for den gruppe, som fik Rapamune efter ciclosporin-elimination, sammenlignet med den behandlings</w:t>
      </w:r>
      <w:r w:rsidRPr="00F40C1C">
        <w:rPr>
          <w:color w:val="000000" w:themeColor="text1"/>
          <w:sz w:val="22"/>
          <w:lang w:val="da-DK"/>
        </w:rPr>
        <w:softHyphen/>
        <w:t>gruppe, som fik Rapa</w:t>
      </w:r>
      <w:r w:rsidRPr="00F40C1C">
        <w:rPr>
          <w:color w:val="000000" w:themeColor="text1"/>
          <w:sz w:val="22"/>
          <w:lang w:val="da-DK"/>
        </w:rPr>
        <w:softHyphen/>
        <w:t>mune med ciclosporin (med og uden de patienter, som var tabt for opfølgning). Der er en signifi</w:t>
      </w:r>
      <w:r w:rsidRPr="00F40C1C">
        <w:rPr>
          <w:color w:val="000000" w:themeColor="text1"/>
          <w:sz w:val="22"/>
          <w:lang w:val="da-DK"/>
        </w:rPr>
        <w:softHyphen/>
        <w:t>kant højere hyppighed af biopsiverificerede førstegangs-afstødninger i gruppen med ciclosporin-elimina</w:t>
      </w:r>
      <w:r w:rsidRPr="00F40C1C">
        <w:rPr>
          <w:color w:val="000000" w:themeColor="text1"/>
          <w:sz w:val="22"/>
          <w:lang w:val="da-DK"/>
        </w:rPr>
        <w:softHyphen/>
        <w:t>tion end i ciclosporin-vedligeholdelsesgruppen i perioden efter randomisering og op til 12 måneder (henholdsvis 9,8% vs. 4,2%). Derefter er forskellen mellem de to grupper ikke signifikant.</w:t>
      </w:r>
    </w:p>
    <w:p w14:paraId="520E37BB" w14:textId="77777777" w:rsidR="00202F80" w:rsidRPr="00F40C1C" w:rsidRDefault="00202F80" w:rsidP="00202F80">
      <w:pPr>
        <w:rPr>
          <w:color w:val="000000" w:themeColor="text1"/>
          <w:sz w:val="22"/>
          <w:lang w:val="da-DK"/>
        </w:rPr>
      </w:pPr>
    </w:p>
    <w:p w14:paraId="067CEAD0" w14:textId="77777777" w:rsidR="00202F80" w:rsidRPr="00F40C1C" w:rsidRDefault="00202F80" w:rsidP="00202F80">
      <w:pPr>
        <w:rPr>
          <w:color w:val="000000" w:themeColor="text1"/>
          <w:sz w:val="22"/>
          <w:lang w:val="da-DK"/>
        </w:rPr>
      </w:pPr>
      <w:r w:rsidRPr="00F40C1C">
        <w:rPr>
          <w:color w:val="000000" w:themeColor="text1"/>
          <w:sz w:val="22"/>
          <w:lang w:val="da-DK"/>
        </w:rPr>
        <w:t>Den gennemsnitlige beregnede glomerulære filtrationshastighed (GFR) i måned 12, 24, 36, 48 og 60 er signifikant højere hos de patienter, som fik Rapamune efter ciclosporin-elimination end hos den behandlingsgruppe, som fik Rapamune med ciclosporin. Det blev besluttet at seponere behandlingen med Rapamune hos forsøgspersonerne i den gruppe, som også fik ciclosporin, på baggrund af ana</w:t>
      </w:r>
      <w:r w:rsidRPr="00F40C1C">
        <w:rPr>
          <w:color w:val="000000" w:themeColor="text1"/>
          <w:sz w:val="22"/>
          <w:lang w:val="da-DK"/>
        </w:rPr>
        <w:softHyphen/>
        <w:t>lysen af data fra måned 36 og frem, som viste en større og større forskel mellem transplantat</w:t>
      </w:r>
      <w:r w:rsidRPr="00F40C1C">
        <w:rPr>
          <w:color w:val="000000" w:themeColor="text1"/>
          <w:sz w:val="22"/>
          <w:lang w:val="da-DK"/>
        </w:rPr>
        <w:softHyphen/>
        <w:t>over</w:t>
      </w:r>
      <w:r w:rsidRPr="00F40C1C">
        <w:rPr>
          <w:color w:val="000000" w:themeColor="text1"/>
          <w:sz w:val="22"/>
          <w:lang w:val="da-DK"/>
        </w:rPr>
        <w:softHyphen/>
        <w:t>levelse og nyrefunktion samt et signifikant lavere blodtryk hos gruppen med ciclosporin-elimination. Efter 60 måneder er forekomsten af andre kræftformer end hudkræft signifikant højere i den patient</w:t>
      </w:r>
      <w:r w:rsidRPr="00F40C1C">
        <w:rPr>
          <w:color w:val="000000" w:themeColor="text1"/>
          <w:sz w:val="22"/>
          <w:lang w:val="da-DK"/>
        </w:rPr>
        <w:softHyphen/>
        <w:t>gruppe, som fortsatte med at tage ciclosporin, end i den patientgruppe, hvor ciclosporin blev seponeret (henholdsvis 8,4% vs. 3,8%). I forbindelse med hudkarcinom er den gennemsnitlige tid til første forekomst signifikant forlænget.</w:t>
      </w:r>
    </w:p>
    <w:p w14:paraId="0148D3EE" w14:textId="77777777" w:rsidR="00202F80" w:rsidRPr="00F40C1C" w:rsidRDefault="00202F80" w:rsidP="00202F80">
      <w:pPr>
        <w:rPr>
          <w:color w:val="000000" w:themeColor="text1"/>
          <w:sz w:val="22"/>
          <w:lang w:val="da-DK"/>
        </w:rPr>
      </w:pPr>
    </w:p>
    <w:p w14:paraId="61F704EF" w14:textId="77777777" w:rsidR="00202F80" w:rsidRPr="00F40C1C" w:rsidRDefault="00202F80" w:rsidP="00202F80">
      <w:pPr>
        <w:rPr>
          <w:color w:val="000000" w:themeColor="text1"/>
          <w:sz w:val="22"/>
          <w:lang w:val="da-DK"/>
        </w:rPr>
      </w:pPr>
      <w:r w:rsidRPr="00F40C1C">
        <w:rPr>
          <w:color w:val="000000" w:themeColor="text1"/>
          <w:sz w:val="22"/>
          <w:lang w:val="da-DK"/>
        </w:rPr>
        <w:lastRenderedPageBreak/>
        <w:t>Sikkerheden ved og effekten af skift fra calcineurinhæmmere til vedligeholdelsesbehandling med Rapamune hos nyretransplanterede patienter (6-120 måneder efter transplantation) blev vurderet i et randomiseret, kontrolleret multicenterforsøg, som blev stratificeret efter beregning af den glomerulære filtrationshastighed</w:t>
      </w:r>
      <w:r w:rsidRPr="00F40C1C">
        <w:rPr>
          <w:color w:val="000000" w:themeColor="text1"/>
          <w:sz w:val="22"/>
          <w:szCs w:val="20"/>
          <w:lang w:val="da-DK"/>
        </w:rPr>
        <w:t xml:space="preserve"> </w:t>
      </w:r>
      <w:r w:rsidRPr="00F40C1C">
        <w:rPr>
          <w:color w:val="000000" w:themeColor="text1"/>
          <w:sz w:val="22"/>
          <w:lang w:val="da-DK"/>
        </w:rPr>
        <w:t xml:space="preserve">ved </w:t>
      </w:r>
      <w:r w:rsidRPr="00F40C1C">
        <w:rPr>
          <w:i/>
          <w:color w:val="000000" w:themeColor="text1"/>
          <w:sz w:val="22"/>
          <w:lang w:val="da-DK"/>
        </w:rPr>
        <w:t>baseline</w:t>
      </w:r>
      <w:r w:rsidRPr="00F40C1C">
        <w:rPr>
          <w:color w:val="000000" w:themeColor="text1"/>
          <w:sz w:val="22"/>
          <w:lang w:val="da-DK"/>
        </w:rPr>
        <w:t xml:space="preserve"> (20-40 ml/min. vs. over 40 ml/min.). Samtidige immunsup</w:t>
      </w:r>
      <w:r w:rsidRPr="00F40C1C">
        <w:rPr>
          <w:color w:val="000000" w:themeColor="text1"/>
          <w:sz w:val="22"/>
          <w:lang w:val="da-DK"/>
        </w:rPr>
        <w:softHyphen/>
        <w:t xml:space="preserve">pressiva omfattede mycophenolatmofetil, azathioprin og kortikosteroider. Inklusion af patienter i gruppen med en beregnet </w:t>
      </w:r>
      <w:r w:rsidRPr="00F40C1C">
        <w:rPr>
          <w:i/>
          <w:color w:val="000000" w:themeColor="text1"/>
          <w:sz w:val="22"/>
          <w:lang w:val="da-DK"/>
        </w:rPr>
        <w:t>baseline</w:t>
      </w:r>
      <w:r w:rsidRPr="00F40C1C">
        <w:rPr>
          <w:color w:val="000000" w:themeColor="text1"/>
          <w:sz w:val="22"/>
          <w:lang w:val="da-DK"/>
        </w:rPr>
        <w:t>-GFR på under 40 ml/min. blev stoppet på grund af ubalance i hændelser vedrørende sikkerhed (se pkt. 4.8).</w:t>
      </w:r>
    </w:p>
    <w:p w14:paraId="5C853CDC" w14:textId="77777777" w:rsidR="00202F80" w:rsidRPr="00F40C1C" w:rsidRDefault="00202F80" w:rsidP="00202F80">
      <w:pPr>
        <w:rPr>
          <w:color w:val="000000" w:themeColor="text1"/>
          <w:sz w:val="22"/>
          <w:highlight w:val="green"/>
          <w:lang w:val="da-DK"/>
        </w:rPr>
      </w:pPr>
    </w:p>
    <w:p w14:paraId="7E7CA8C6" w14:textId="77777777" w:rsidR="00202F80" w:rsidRPr="00F40C1C" w:rsidRDefault="00202F80" w:rsidP="00202F80">
      <w:pPr>
        <w:rPr>
          <w:color w:val="000000" w:themeColor="text1"/>
          <w:sz w:val="22"/>
          <w:lang w:val="da-DK"/>
        </w:rPr>
      </w:pPr>
      <w:r w:rsidRPr="00F40C1C">
        <w:rPr>
          <w:color w:val="000000" w:themeColor="text1"/>
          <w:sz w:val="22"/>
          <w:lang w:val="da-DK"/>
        </w:rPr>
        <w:t xml:space="preserve">I patientgruppen med en beregnet </w:t>
      </w:r>
      <w:r w:rsidRPr="00F40C1C">
        <w:rPr>
          <w:i/>
          <w:color w:val="000000" w:themeColor="text1"/>
          <w:sz w:val="22"/>
          <w:lang w:val="da-DK"/>
        </w:rPr>
        <w:t>baseline</w:t>
      </w:r>
      <w:r w:rsidRPr="00F40C1C">
        <w:rPr>
          <w:color w:val="000000" w:themeColor="text1"/>
          <w:sz w:val="22"/>
          <w:lang w:val="da-DK"/>
        </w:rPr>
        <w:t xml:space="preserve">-GFR på over 40 ml/min. er der ikke tale om en generel forbedring af nyrefunktionen. Hyppigheden af akut afstødning, transplantattab og død er den samme efter 1 og 2 år. Bivirkninger opstået under behandling opstår hyppigere i de første 6 måneder efter skift til Rapamune. I gruppen med en beregnet </w:t>
      </w:r>
      <w:r w:rsidRPr="00F40C1C">
        <w:rPr>
          <w:i/>
          <w:color w:val="000000" w:themeColor="text1"/>
          <w:sz w:val="22"/>
          <w:lang w:val="da-DK"/>
        </w:rPr>
        <w:t>baseline</w:t>
      </w:r>
      <w:r w:rsidRPr="00F40C1C">
        <w:rPr>
          <w:color w:val="000000" w:themeColor="text1"/>
          <w:sz w:val="22"/>
          <w:lang w:val="da-DK"/>
        </w:rPr>
        <w:t>-GFR på over 40 ml/min. er forholdet mellem gennemsnitlig og median urinprotein og kreatinin efter 24 måneder signifikant højere i den gruppe, der var skiftet til Rapamune, end i den gruppe, hvor behandlingen med calcineurin</w:t>
      </w:r>
      <w:r w:rsidRPr="00F40C1C">
        <w:rPr>
          <w:color w:val="000000" w:themeColor="text1"/>
          <w:sz w:val="22"/>
          <w:lang w:val="da-DK"/>
        </w:rPr>
        <w:softHyphen/>
        <w:t>hæmmere fortsatte (se pkt. 4.4). Der blev også indberettet et nyt tilfælde af nefrose (nefrotisk syndrom) (se pkt. 4.8).</w:t>
      </w:r>
    </w:p>
    <w:p w14:paraId="0F63A081" w14:textId="77777777" w:rsidR="00202F80" w:rsidRPr="00F40C1C" w:rsidRDefault="00202F80" w:rsidP="00202F80">
      <w:pPr>
        <w:rPr>
          <w:color w:val="000000" w:themeColor="text1"/>
          <w:sz w:val="22"/>
          <w:lang w:val="da-DK"/>
        </w:rPr>
      </w:pPr>
    </w:p>
    <w:p w14:paraId="7C112FFA" w14:textId="77777777" w:rsidR="00202F80" w:rsidRPr="00F40C1C" w:rsidRDefault="00202F80" w:rsidP="00202F80">
      <w:pPr>
        <w:keepNext/>
        <w:keepLines/>
        <w:tabs>
          <w:tab w:val="left" w:pos="567"/>
        </w:tabs>
        <w:rPr>
          <w:color w:val="000000" w:themeColor="text1"/>
          <w:sz w:val="22"/>
          <w:lang w:val="da-DK"/>
        </w:rPr>
      </w:pPr>
      <w:r w:rsidRPr="00F40C1C">
        <w:rPr>
          <w:color w:val="000000" w:themeColor="text1"/>
          <w:sz w:val="22"/>
          <w:lang w:val="da-DK"/>
        </w:rPr>
        <w:t xml:space="preserve">Efter 2 år er hyppigheden af non-melanomhudcancer signifikant lavere i den gruppe, som er skiftet til Rapamune, end i den gruppe, hvor behandlingen med calcineurinhæmmere fortsatte (1,8% og 6,9%). I en undergruppe med de forsøgspatienter med en </w:t>
      </w:r>
      <w:r w:rsidRPr="00F40C1C">
        <w:rPr>
          <w:i/>
          <w:color w:val="000000" w:themeColor="text1"/>
          <w:sz w:val="22"/>
          <w:lang w:val="da-DK"/>
        </w:rPr>
        <w:t>baseline</w:t>
      </w:r>
      <w:r w:rsidRPr="00F40C1C">
        <w:rPr>
          <w:color w:val="000000" w:themeColor="text1"/>
          <w:sz w:val="22"/>
          <w:lang w:val="da-DK"/>
        </w:rPr>
        <w:t>-GFR på over 40 ml/min. og normal udskil</w:t>
      </w:r>
      <w:r w:rsidRPr="00F40C1C">
        <w:rPr>
          <w:color w:val="000000" w:themeColor="text1"/>
          <w:sz w:val="22"/>
          <w:lang w:val="da-DK"/>
        </w:rPr>
        <w:softHyphen/>
        <w:t>lelse af urinprotein er den beregnede GFR højere efter 1 og 2 år hos de patienter, som er skiftet til Rapamune, end hos den tilsvarende patientundergruppe, hvor behandlingen med calcineurinhæmmere fortsatte. Hyppigheden af akut afstødning, transplantattab og død er den samme, men udskillelsen af urinprotein er forøget i Rapamune-armen i denne patientundergruppe.</w:t>
      </w:r>
    </w:p>
    <w:p w14:paraId="3A6A9616" w14:textId="77777777" w:rsidR="00202F80" w:rsidRPr="00F40C1C" w:rsidRDefault="00202F80" w:rsidP="00202F80">
      <w:pPr>
        <w:keepNext/>
        <w:keepLines/>
        <w:tabs>
          <w:tab w:val="left" w:pos="567"/>
        </w:tabs>
        <w:rPr>
          <w:color w:val="000000" w:themeColor="text1"/>
          <w:sz w:val="22"/>
          <w:lang w:val="da-DK"/>
        </w:rPr>
      </w:pPr>
    </w:p>
    <w:p w14:paraId="260CA508"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 et åbent, randomiseret, komparativt multicenterforsøg, hvor nyretransplanterede patienter enten blev skiftet fra tacrolimus til sirolimus 3 til 5 måneder efter transplantation eller forblev på tacrolimus, var der ingen signifikant forskel i nyrefunktion efter 2 år. Der var signifikant flere bivirkninger (99,2 % vs. 91,1 %) og flere behandlingsseponeringer på grund af bivirkninger (26,7 % vs. 4,1 %) i den gruppe, som skiftede til sirolimus sammenlignet med tacrolimus-gruppen. Samlet set var der ingen signifikant forskel i alvorlige bivirkninger. Forekomsten af biopsiverificeret akut afstødning var signifikant højere (p = 0,020) for patienter i sirolimus-gruppen (11, 8,4 %) sammenlignet med tacrolimus-gruppen (2, 1,6 %) i løbet af 2 år. De fleste afstødninger var af mild grad (8 af 9 [89 %] T-celle BCAR, 2 af 4 [50 %] antistofmedieret BCAR) i sirolimus-gruppen. Patienter, som havde både antistofmedieret afstødning og T-cellemedieret afstødning på den samme biopsi, blev talt én gang for hver kategori. Flere patienter, som skiftede til sirolimus, udviklede nyopstået diabetes mellitus, defineret som brug af enhver diabetesbehandling efter randomisering kontinuerligt i 30 dage eller længere eller i mindst 25 dage non-stop (uden afbrydelse), fastende glukose ≥ 126 mg/dl eller ikke-fastende glukose ≥ 200 mg/dl efter randomisering (18,3 % vs 5,6 %). Der blev observeret en lavere forekomst af pladecellekarcinom i sirolimus-gruppen (0 % vs. 4,9 %).</w:t>
      </w:r>
    </w:p>
    <w:p w14:paraId="4E23F1FB" w14:textId="77777777" w:rsidR="00202F80" w:rsidRPr="00F40C1C" w:rsidRDefault="00202F80" w:rsidP="00202F80">
      <w:pPr>
        <w:tabs>
          <w:tab w:val="left" w:pos="567"/>
        </w:tabs>
        <w:rPr>
          <w:color w:val="000000" w:themeColor="text1"/>
          <w:sz w:val="22"/>
          <w:lang w:val="da-DK"/>
        </w:rPr>
      </w:pPr>
    </w:p>
    <w:p w14:paraId="54070E5D"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 xml:space="preserve">I 2 kliniske multicenterforsøg havde </w:t>
      </w:r>
      <w:r w:rsidRPr="00F40C1C">
        <w:rPr>
          <w:i/>
          <w:iCs/>
          <w:color w:val="000000" w:themeColor="text1"/>
          <w:sz w:val="22"/>
          <w:lang w:val="da-DK"/>
        </w:rPr>
        <w:t>de novo</w:t>
      </w:r>
      <w:r w:rsidRPr="00F40C1C">
        <w:rPr>
          <w:color w:val="000000" w:themeColor="text1"/>
          <w:sz w:val="22"/>
          <w:lang w:val="da-DK"/>
        </w:rPr>
        <w:t xml:space="preserve"> nyretransplanterede patienter, som blev behandlet med sirolimus, mycophenolatmofetil, kortikosteroider og en IL-2-receptorantagonist, en signifikant højere akut afstødningsfrekvens og en numerisk højere dødsfrekvens end de patienter, som blev behandlet med en calcineurinhæmmer, mycophenolatmofetil, kortikosteroider og en IL-2-receptorantagonist (se pkt. 4.4). Nyrefunktionen er ikke bedre i behandlingsarmene med </w:t>
      </w:r>
      <w:r w:rsidRPr="00F40C1C">
        <w:rPr>
          <w:i/>
          <w:iCs/>
          <w:color w:val="000000" w:themeColor="text1"/>
          <w:sz w:val="22"/>
          <w:lang w:val="da-DK"/>
        </w:rPr>
        <w:t>de novo</w:t>
      </w:r>
      <w:r w:rsidRPr="00F40C1C">
        <w:rPr>
          <w:color w:val="000000" w:themeColor="text1"/>
          <w:sz w:val="22"/>
          <w:lang w:val="da-DK"/>
        </w:rPr>
        <w:t xml:space="preserve"> sirolimus uden en calcine</w:t>
      </w:r>
      <w:r w:rsidRPr="00F40C1C">
        <w:rPr>
          <w:color w:val="000000" w:themeColor="text1"/>
          <w:sz w:val="22"/>
          <w:lang w:val="da-DK"/>
        </w:rPr>
        <w:softHyphen/>
        <w:t>urinhæmmer. Der blev anvendt en kortere doseringsplan for daclizumab i et af forsøgene.</w:t>
      </w:r>
    </w:p>
    <w:p w14:paraId="2DBEDA02" w14:textId="77777777" w:rsidR="00202F80" w:rsidRPr="00F40C1C" w:rsidRDefault="00202F80" w:rsidP="00202F80">
      <w:pPr>
        <w:tabs>
          <w:tab w:val="left" w:pos="567"/>
        </w:tabs>
        <w:rPr>
          <w:color w:val="000000" w:themeColor="text1"/>
          <w:sz w:val="22"/>
          <w:lang w:val="da-DK"/>
        </w:rPr>
      </w:pPr>
    </w:p>
    <w:p w14:paraId="0DBE3880"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 en randomiseret komparativ evaluering af ramipril vs. placebo til forebyggelse af proteinuri hos nyretransplanterede patienter, som var skiftet fra calcineurinhæmmere til sirolimus, blev der observeret en forskel i antallet af patienter med BCAR igennem 52</w:t>
      </w:r>
      <w:r w:rsidRPr="00F40C1C">
        <w:rPr>
          <w:color w:val="000000" w:themeColor="text1"/>
          <w:sz w:val="22"/>
          <w:szCs w:val="22"/>
          <w:lang w:val="da-DK"/>
        </w:rPr>
        <w:t> </w:t>
      </w:r>
      <w:r w:rsidRPr="00F40C1C">
        <w:rPr>
          <w:color w:val="000000" w:themeColor="text1"/>
          <w:sz w:val="22"/>
          <w:lang w:val="da-DK"/>
        </w:rPr>
        <w:t>uger [henholdsvis 13 (9,5%) vs. 5 (3,2%); p = 0,073]. Patienter, som initialt fik ramipril 10</w:t>
      </w:r>
      <w:r w:rsidRPr="00F40C1C">
        <w:rPr>
          <w:color w:val="000000" w:themeColor="text1"/>
          <w:sz w:val="22"/>
          <w:szCs w:val="22"/>
          <w:lang w:val="da-DK"/>
        </w:rPr>
        <w:t> </w:t>
      </w:r>
      <w:r w:rsidRPr="00F40C1C">
        <w:rPr>
          <w:color w:val="000000" w:themeColor="text1"/>
          <w:sz w:val="22"/>
          <w:lang w:val="da-DK"/>
        </w:rPr>
        <w:t>mg, havde en højere hyppighed af BCAR (15%) sammenlignet med patienter, som initialt fik Ramipril 5</w:t>
      </w:r>
      <w:r w:rsidRPr="00F40C1C">
        <w:rPr>
          <w:color w:val="000000" w:themeColor="text1"/>
          <w:sz w:val="22"/>
          <w:szCs w:val="22"/>
          <w:lang w:val="da-DK"/>
        </w:rPr>
        <w:t> </w:t>
      </w:r>
      <w:r w:rsidRPr="00F40C1C">
        <w:rPr>
          <w:color w:val="000000" w:themeColor="text1"/>
          <w:sz w:val="22"/>
          <w:lang w:val="da-DK"/>
        </w:rPr>
        <w:t>mg (5%). De fleste afstødninger forekom inden for de første 6</w:t>
      </w:r>
      <w:r w:rsidRPr="00F40C1C">
        <w:rPr>
          <w:color w:val="000000" w:themeColor="text1"/>
          <w:sz w:val="22"/>
          <w:szCs w:val="22"/>
          <w:lang w:val="da-DK"/>
        </w:rPr>
        <w:t> </w:t>
      </w:r>
      <w:r w:rsidRPr="00F40C1C">
        <w:rPr>
          <w:color w:val="000000" w:themeColor="text1"/>
          <w:sz w:val="22"/>
          <w:lang w:val="da-DK"/>
        </w:rPr>
        <w:t>måneder efter skiftet og var af let grad. Der blev ikke rapporteret transplantattab under forsøget (se pkt. 4.4).</w:t>
      </w:r>
    </w:p>
    <w:p w14:paraId="558A3BB3" w14:textId="77777777" w:rsidR="00202F80" w:rsidRPr="00F40C1C" w:rsidRDefault="00202F80" w:rsidP="00202F80">
      <w:pPr>
        <w:tabs>
          <w:tab w:val="left" w:pos="567"/>
        </w:tabs>
        <w:rPr>
          <w:color w:val="000000" w:themeColor="text1"/>
          <w:sz w:val="22"/>
          <w:lang w:val="da-DK"/>
        </w:rPr>
      </w:pPr>
    </w:p>
    <w:p w14:paraId="33211A85" w14:textId="77777777" w:rsidR="00202F80" w:rsidRPr="00F40C1C" w:rsidRDefault="00202F80" w:rsidP="00202F80">
      <w:pPr>
        <w:tabs>
          <w:tab w:val="left" w:pos="567"/>
        </w:tabs>
        <w:rPr>
          <w:i/>
          <w:color w:val="000000" w:themeColor="text1"/>
          <w:sz w:val="22"/>
          <w:lang w:val="da-DK"/>
        </w:rPr>
      </w:pPr>
      <w:r w:rsidRPr="00F40C1C">
        <w:rPr>
          <w:i/>
          <w:color w:val="000000" w:themeColor="text1"/>
          <w:sz w:val="22"/>
          <w:lang w:val="da-DK"/>
        </w:rPr>
        <w:t>Patienter med sporadisk lymphangioleiomyomatosis (S-LAM)</w:t>
      </w:r>
    </w:p>
    <w:p w14:paraId="180327A7"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lang w:val="da-DK"/>
        </w:rPr>
        <w:lastRenderedPageBreak/>
        <w:t xml:space="preserve">Sikkerheden og effekten af Rapamune i behandlingen af S-LAM blev undersøgt i et randomiseret, dobbeltblindet, kontrolleret multicenterforsøg. Dette forsøg sammenlignede Rapamune (dosis justeret til 5-15 ng/ml) med placebo i en behandlingsperiode på 12 måneder, efterfulgt af en observationsperiode på 12 måneder, hos patienter med TSC-LAM eller S-LAM. Niogfirs (89) patienter blev inkluderet ved 13 forsøgscentre i USA, Canada og Japan hvoraf 81 patienter havde S-LAM; 39 patienter blev randomiseret til at modtage placebo, og 42 patienter blev randomiseret til at modtage Rapamune. </w:t>
      </w:r>
      <w:r w:rsidRPr="00F40C1C">
        <w:rPr>
          <w:color w:val="000000" w:themeColor="text1"/>
          <w:sz w:val="22"/>
          <w:szCs w:val="22"/>
          <w:lang w:val="da-DK"/>
        </w:rPr>
        <w:t xml:space="preserve">Det centrale inklusionskriterie var forceret eksspiratorisk volumen (FEV1) efter bronkiedilatation i 1 sekund på </w:t>
      </w:r>
      <w:r w:rsidRPr="00F40C1C">
        <w:rPr>
          <w:rFonts w:hint="eastAsia"/>
          <w:color w:val="000000" w:themeColor="text1"/>
          <w:sz w:val="22"/>
          <w:szCs w:val="22"/>
          <w:lang w:val="da-DK"/>
        </w:rPr>
        <w:t>≤70</w:t>
      </w:r>
      <w:r w:rsidRPr="00F40C1C">
        <w:rPr>
          <w:color w:val="000000" w:themeColor="text1"/>
          <w:sz w:val="22"/>
          <w:szCs w:val="22"/>
          <w:lang w:val="da-DK"/>
        </w:rPr>
        <w:t> </w:t>
      </w:r>
      <w:r w:rsidRPr="00F40C1C">
        <w:rPr>
          <w:rFonts w:hint="eastAsia"/>
          <w:color w:val="000000" w:themeColor="text1"/>
          <w:sz w:val="22"/>
          <w:szCs w:val="22"/>
          <w:lang w:val="da-DK"/>
        </w:rPr>
        <w:t>%</w:t>
      </w:r>
      <w:r w:rsidRPr="00F40C1C">
        <w:rPr>
          <w:color w:val="000000" w:themeColor="text1"/>
          <w:sz w:val="22"/>
          <w:szCs w:val="22"/>
          <w:lang w:val="da-DK"/>
        </w:rPr>
        <w:t xml:space="preserve"> af det forventede ved baseline-besøget. Hos patienterne med S-LAM havde de inkluderede patienter moderat fremskreden lungesygdom med FEV1 på 49,2 ± 13,6% (gennemsnit ±SD) af den forventede værdi. Det primære endepunkt var forskellen i ændringsraten (hældning) i FEV1 mellem grupperne. I løbet af behandlingsperioden, hos patienterne med S-LAM, var den gennemsnitlige ±SE hældning af FEV1 -12 ±2 ml pr. måned i placebogruppen og 0,3 ±2 ml pr. måned i Rapamune-gruppen (p &lt; 0,001). Den absolutte forskel i den gennemsnitlige ændring af FEV1 mellem grupperne i behandlingsperioden var 152 ml eller ca. 11 % af den gennemsnitlige FEV1 på inklusionstidspunktet.</w:t>
      </w:r>
    </w:p>
    <w:p w14:paraId="4C14E225" w14:textId="77777777" w:rsidR="00202F80" w:rsidRPr="00F40C1C" w:rsidRDefault="00202F80" w:rsidP="00202F80">
      <w:pPr>
        <w:tabs>
          <w:tab w:val="left" w:pos="567"/>
        </w:tabs>
        <w:rPr>
          <w:color w:val="000000" w:themeColor="text1"/>
          <w:sz w:val="22"/>
          <w:szCs w:val="22"/>
          <w:lang w:val="da-DK"/>
        </w:rPr>
      </w:pPr>
    </w:p>
    <w:p w14:paraId="58349349" w14:textId="77777777" w:rsidR="00202F80" w:rsidRPr="00F40C1C" w:rsidRDefault="00202F80" w:rsidP="00202F80">
      <w:pPr>
        <w:tabs>
          <w:tab w:val="left" w:pos="567"/>
        </w:tabs>
        <w:rPr>
          <w:color w:val="000000" w:themeColor="text1"/>
          <w:sz w:val="22"/>
          <w:lang w:val="da-DK"/>
        </w:rPr>
      </w:pPr>
      <w:r w:rsidRPr="00F40C1C">
        <w:rPr>
          <w:color w:val="000000" w:themeColor="text1"/>
          <w:sz w:val="22"/>
          <w:szCs w:val="22"/>
          <w:lang w:val="da-DK"/>
        </w:rPr>
        <w:t>Sirolimusgruppen udviste en forbedring efter 12 måneder i forhold til baseline i målingerne af forceret vitalkapacitet (henholdsvis -12 ±3 vs. 7 ±3 ml pr. måned, p &lt; 0,001), vaskulær endotelial vækstfaktor D i serum (VEGF-D, henholdsvis -8,6 ±15,2 vs. -85,3 ±14,2 pg/ml pr. måned, p &lt; 0,001) og livskvalitet (visuel analog skala – Quality of Life [VAS-QOL]-score, henholdsvis -0,3 ±0,2 vs. 0,4 ±0,2 pr. måned, p = 0,022) og funktionel præstation (henholdsvis -0,009 ±0.005 vs. 0,004 ±0,004 pr. måned, p = 0,044) hos patienter med S-LAM. Der var ingen signifikant forskel mellem grupperne i dette interval i ændringen i funktionel residualkapacitet, en 6-minutters gangtest, lungernes diffusionskapacitet for karbonmonoxid</w:t>
      </w:r>
      <w:r w:rsidRPr="0075416F">
        <w:rPr>
          <w:color w:val="000000" w:themeColor="text1"/>
          <w:sz w:val="22"/>
          <w:szCs w:val="22"/>
          <w:lang w:val="da-DK"/>
        </w:rPr>
        <w:t xml:space="preserve"> </w:t>
      </w:r>
      <w:r w:rsidRPr="00F40C1C">
        <w:rPr>
          <w:color w:val="000000" w:themeColor="text1"/>
          <w:sz w:val="22"/>
          <w:szCs w:val="22"/>
          <w:lang w:val="da-DK"/>
        </w:rPr>
        <w:t>eller scoren for generelt velbefindende hos patienterne med S-LAM.</w:t>
      </w:r>
    </w:p>
    <w:p w14:paraId="74033C4C" w14:textId="77777777" w:rsidR="00202F80" w:rsidRPr="00F40C1C" w:rsidRDefault="00202F80" w:rsidP="00202F80">
      <w:pPr>
        <w:pStyle w:val="TimesDK12"/>
        <w:widowControl/>
        <w:tabs>
          <w:tab w:val="left" w:pos="567"/>
        </w:tabs>
        <w:rPr>
          <w:color w:val="000000" w:themeColor="text1"/>
          <w:sz w:val="22"/>
          <w:lang w:val="da-DK"/>
        </w:rPr>
      </w:pPr>
    </w:p>
    <w:p w14:paraId="3B2D1536" w14:textId="77777777" w:rsidR="00202F80" w:rsidRPr="00F40C1C" w:rsidRDefault="00202F80" w:rsidP="00202F80">
      <w:pPr>
        <w:pStyle w:val="TimesDK12"/>
        <w:keepNext/>
        <w:widowControl/>
        <w:tabs>
          <w:tab w:val="left" w:pos="0"/>
        </w:tabs>
        <w:rPr>
          <w:color w:val="000000" w:themeColor="text1"/>
          <w:sz w:val="22"/>
          <w:u w:val="single"/>
          <w:lang w:val="da-DK"/>
        </w:rPr>
      </w:pPr>
      <w:r w:rsidRPr="00F40C1C">
        <w:rPr>
          <w:color w:val="000000" w:themeColor="text1"/>
          <w:sz w:val="22"/>
          <w:u w:val="single"/>
          <w:lang w:val="da-DK"/>
        </w:rPr>
        <w:t>Pædiatrisk population</w:t>
      </w:r>
    </w:p>
    <w:p w14:paraId="4B939E25" w14:textId="77777777" w:rsidR="00202F80" w:rsidRPr="00F40C1C" w:rsidRDefault="00202F80" w:rsidP="00202F80">
      <w:pPr>
        <w:pStyle w:val="TimesDK12"/>
        <w:keepNext/>
        <w:widowControl/>
        <w:tabs>
          <w:tab w:val="left" w:pos="0"/>
        </w:tabs>
        <w:rPr>
          <w:color w:val="000000" w:themeColor="text1"/>
          <w:sz w:val="22"/>
          <w:lang w:val="da-DK"/>
        </w:rPr>
      </w:pPr>
    </w:p>
    <w:p w14:paraId="7926CFFF" w14:textId="77777777" w:rsidR="00202F80" w:rsidRPr="00F40C1C" w:rsidRDefault="00202F80" w:rsidP="00202F80">
      <w:pPr>
        <w:tabs>
          <w:tab w:val="left" w:pos="567"/>
        </w:tabs>
        <w:rPr>
          <w:color w:val="000000" w:themeColor="text1"/>
          <w:sz w:val="22"/>
          <w:szCs w:val="22"/>
          <w:lang w:val="da-DK"/>
        </w:rPr>
      </w:pPr>
      <w:r w:rsidRPr="00F40C1C">
        <w:rPr>
          <w:color w:val="000000" w:themeColor="text1"/>
          <w:sz w:val="22"/>
          <w:szCs w:val="22"/>
          <w:lang w:val="da-DK"/>
        </w:rPr>
        <w:t>Rapamune blev vurderet i et kontrolleret klinisk forsøg af 36 måneders varighed, hvor der er inklude</w:t>
      </w:r>
      <w:r w:rsidRPr="00F40C1C">
        <w:rPr>
          <w:color w:val="000000" w:themeColor="text1"/>
          <w:sz w:val="22"/>
          <w:szCs w:val="22"/>
          <w:lang w:val="da-DK"/>
        </w:rPr>
        <w:softHyphen/>
        <w:t>ret nyretransplanterede patienter i alderen under 18 år, som anses for at have en høj immuno</w:t>
      </w:r>
      <w:r w:rsidRPr="00F40C1C">
        <w:rPr>
          <w:color w:val="000000" w:themeColor="text1"/>
          <w:sz w:val="22"/>
          <w:szCs w:val="22"/>
          <w:lang w:val="da-DK"/>
        </w:rPr>
        <w:softHyphen/>
        <w:t>logisk risiko, defineret som havende én eller flere akutte episoder med afstødning af homologt transplantat i anamnesen og/eller med tilstedeværelse af kronisk afstødning af nyretransplantat bekræftet ved nyre</w:t>
      </w:r>
      <w:r w:rsidRPr="00F40C1C">
        <w:rPr>
          <w:color w:val="000000" w:themeColor="text1"/>
          <w:sz w:val="22"/>
          <w:szCs w:val="22"/>
          <w:lang w:val="da-DK"/>
        </w:rPr>
        <w:softHyphen/>
        <w:t>biopsi. Forsøgspersonerne fik Rapamune (med målkoncentrationer af sirolimus på 5-15 ng/ml) i kom</w:t>
      </w:r>
      <w:r w:rsidRPr="00F40C1C">
        <w:rPr>
          <w:color w:val="000000" w:themeColor="text1"/>
          <w:sz w:val="22"/>
          <w:szCs w:val="22"/>
          <w:lang w:val="da-DK"/>
        </w:rPr>
        <w:softHyphen/>
        <w:t>bi</w:t>
      </w:r>
      <w:r w:rsidRPr="00F40C1C">
        <w:rPr>
          <w:color w:val="000000" w:themeColor="text1"/>
          <w:sz w:val="22"/>
          <w:szCs w:val="22"/>
          <w:lang w:val="da-DK"/>
        </w:rPr>
        <w:softHyphen/>
        <w:t>nation med en calcineurinhæmmer og kortikosteroider, eller de fik calcineurinhæmmerbaseret immunsuppression uden Rapamune. Det kunne ikke påvises, at behandlingen med Rapamune var bedre end den behandling, som kontrolgruppen fik, når de blev vurderet ud fra den første forekomst af biopsibekræftet akut afstødning, transplantattab eller død. Der skete ét dødsfald i hver gruppe. Brugen af Rapamune i kombination med calcineurinhæmmere og kortikosteroider blev forbundet med en øget risiko for svækkelse af nyrefunktionen, abnorme niveauer af serum-lipider (herunder, men ikke begræn</w:t>
      </w:r>
      <w:r w:rsidRPr="00F40C1C">
        <w:rPr>
          <w:color w:val="000000" w:themeColor="text1"/>
          <w:sz w:val="22"/>
          <w:szCs w:val="22"/>
          <w:lang w:val="da-DK"/>
        </w:rPr>
        <w:softHyphen/>
        <w:t>set til, forhøjede niveauer af serum-triglycerider og serum-kolesterol) samt urinvejsinfektioner (se afsnit 4.8).</w:t>
      </w:r>
    </w:p>
    <w:p w14:paraId="610672AE" w14:textId="77777777" w:rsidR="00202F80" w:rsidRPr="00F40C1C" w:rsidRDefault="00202F80" w:rsidP="00202F80">
      <w:pPr>
        <w:tabs>
          <w:tab w:val="left" w:pos="567"/>
        </w:tabs>
        <w:rPr>
          <w:color w:val="000000" w:themeColor="text1"/>
          <w:sz w:val="22"/>
          <w:szCs w:val="22"/>
          <w:lang w:val="da-DK"/>
        </w:rPr>
      </w:pPr>
    </w:p>
    <w:p w14:paraId="4F6A5F97"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Der blev set en uacceptabel høj frekvens af PTLD i et pædiatrisk klinisk transplantationsforsøg, når den fulde dosis Rapamune blev administreret til børn og unge som supplement til den fulde dosis af calcineurinhæmmere samt basiliximab og kortikosteroider (se afsnit 4.8).</w:t>
      </w:r>
    </w:p>
    <w:p w14:paraId="3EE210A7" w14:textId="77777777" w:rsidR="00202F80" w:rsidRPr="00F40C1C" w:rsidRDefault="00202F80" w:rsidP="00202F80">
      <w:pPr>
        <w:pStyle w:val="TimesDK12"/>
        <w:widowControl/>
        <w:tabs>
          <w:tab w:val="left" w:pos="567"/>
        </w:tabs>
        <w:rPr>
          <w:color w:val="000000" w:themeColor="text1"/>
          <w:sz w:val="22"/>
          <w:lang w:val="da-DK"/>
        </w:rPr>
      </w:pPr>
    </w:p>
    <w:p w14:paraId="01A5A69F"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 en retrospektiv gennemgang af venookklusiv sygdom (VOD) i leveren hos patienter, som gennemgik myeloablativ stamcelletransplantation med brug af cyclophosphamid og helkrops-strålebehandling, blev der observeret en øget hyppighed af VOD i leveren hos patienter i behandling med Rapamune, særligt ved samtidig brug af methotrexat.</w:t>
      </w:r>
    </w:p>
    <w:p w14:paraId="4AF5CDF8" w14:textId="77777777" w:rsidR="00202F80" w:rsidRPr="00F40C1C" w:rsidRDefault="00202F80" w:rsidP="00202F80">
      <w:pPr>
        <w:pStyle w:val="TimesDK12"/>
        <w:widowControl/>
        <w:tabs>
          <w:tab w:val="left" w:pos="567"/>
        </w:tabs>
        <w:rPr>
          <w:color w:val="000000" w:themeColor="text1"/>
          <w:sz w:val="22"/>
          <w:lang w:val="da-DK"/>
        </w:rPr>
      </w:pPr>
    </w:p>
    <w:p w14:paraId="52EB8360"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5.2</w:t>
      </w:r>
      <w:r w:rsidRPr="00F40C1C">
        <w:rPr>
          <w:b/>
          <w:color w:val="000000" w:themeColor="text1"/>
          <w:sz w:val="22"/>
          <w:lang w:val="da-DK"/>
        </w:rPr>
        <w:tab/>
        <w:t>Farmakokinetiske egenskaber</w:t>
      </w:r>
    </w:p>
    <w:p w14:paraId="301BEED7" w14:textId="77777777" w:rsidR="00202F80" w:rsidRPr="00F40C1C" w:rsidRDefault="00202F80" w:rsidP="00202F80">
      <w:pPr>
        <w:pStyle w:val="TimesDK12"/>
        <w:widowControl/>
        <w:tabs>
          <w:tab w:val="left" w:pos="0"/>
        </w:tabs>
        <w:rPr>
          <w:color w:val="000000" w:themeColor="text1"/>
          <w:sz w:val="22"/>
          <w:lang w:val="da-DK"/>
        </w:rPr>
      </w:pPr>
    </w:p>
    <w:p w14:paraId="3AA67656"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Mange af de generelle farmakokinetiske oplysninger blev fremskaffet ved brug af Rapamune oral opløsning, hvilket resumeres først. Oplysninger, der er direkte relateret til tabletformuleringen, resumeres specifikt i afsnittet om oral tabletter</w:t>
      </w:r>
      <w:r w:rsidRPr="00F40C1C">
        <w:rPr>
          <w:i/>
          <w:color w:val="000000" w:themeColor="text1"/>
          <w:sz w:val="22"/>
          <w:lang w:val="da-DK"/>
        </w:rPr>
        <w:t>.</w:t>
      </w:r>
    </w:p>
    <w:p w14:paraId="1F169EFB" w14:textId="77777777" w:rsidR="00202F80" w:rsidRPr="00F40C1C" w:rsidRDefault="00202F80" w:rsidP="00202F80">
      <w:pPr>
        <w:pStyle w:val="TimesDK12"/>
        <w:widowControl/>
        <w:tabs>
          <w:tab w:val="left" w:pos="0"/>
        </w:tabs>
        <w:rPr>
          <w:color w:val="000000" w:themeColor="text1"/>
          <w:sz w:val="22"/>
          <w:lang w:val="da-DK"/>
        </w:rPr>
      </w:pPr>
    </w:p>
    <w:p w14:paraId="41DDBF93" w14:textId="77777777" w:rsidR="00202F80" w:rsidRPr="00F40C1C" w:rsidRDefault="00202F80" w:rsidP="00202F80">
      <w:pPr>
        <w:pStyle w:val="TimesDK12"/>
        <w:keepNext/>
        <w:widowControl/>
        <w:tabs>
          <w:tab w:val="left" w:pos="0"/>
        </w:tabs>
        <w:rPr>
          <w:color w:val="000000" w:themeColor="text1"/>
          <w:sz w:val="22"/>
          <w:u w:val="single"/>
          <w:lang w:val="da-DK"/>
        </w:rPr>
      </w:pPr>
      <w:r w:rsidRPr="00F40C1C">
        <w:rPr>
          <w:color w:val="000000" w:themeColor="text1"/>
          <w:sz w:val="22"/>
          <w:u w:val="single"/>
          <w:lang w:val="da-DK"/>
        </w:rPr>
        <w:lastRenderedPageBreak/>
        <w:t>Oral opløsning</w:t>
      </w:r>
    </w:p>
    <w:p w14:paraId="730B53AC" w14:textId="77777777" w:rsidR="00202F80" w:rsidRPr="00F40C1C" w:rsidRDefault="00202F80" w:rsidP="00202F80">
      <w:pPr>
        <w:pStyle w:val="TimesDK12"/>
        <w:keepNext/>
        <w:widowControl/>
        <w:tabs>
          <w:tab w:val="left" w:pos="0"/>
        </w:tabs>
        <w:rPr>
          <w:color w:val="000000" w:themeColor="text1"/>
          <w:sz w:val="22"/>
          <w:u w:val="single"/>
          <w:lang w:val="da-DK"/>
        </w:rPr>
      </w:pPr>
    </w:p>
    <w:p w14:paraId="1495F58F"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Efter indgift af Rapamune oral opløsning absorberes sirolimus hurtigt med en maksimal koncentration efter 1 time hos raske frivillige personer, der fik enkeltdoser, og 2 timer hos patienter med stabile nyre</w:t>
      </w:r>
      <w:r w:rsidRPr="00F40C1C">
        <w:rPr>
          <w:color w:val="000000" w:themeColor="text1"/>
          <w:sz w:val="22"/>
          <w:lang w:val="da-DK"/>
        </w:rPr>
        <w:softHyphen/>
        <w:t>trans</w:t>
      </w:r>
      <w:r w:rsidRPr="00F40C1C">
        <w:rPr>
          <w:color w:val="000000" w:themeColor="text1"/>
          <w:sz w:val="22"/>
          <w:lang w:val="da-DK"/>
        </w:rPr>
        <w:softHyphen/>
        <w:t>plantater, der fik flere doser. Den systemiske tilgængelighed af sirolimus i kombination med samtidig administration af ciclosporin (Sandimmun) er ca. 14%. Ved gentaget indgift øges den gen</w:t>
      </w:r>
      <w:r w:rsidRPr="00F40C1C">
        <w:rPr>
          <w:color w:val="000000" w:themeColor="text1"/>
          <w:sz w:val="22"/>
          <w:lang w:val="da-DK"/>
        </w:rPr>
        <w:softHyphen/>
        <w:t>nem</w:t>
      </w:r>
      <w:r w:rsidRPr="00F40C1C">
        <w:rPr>
          <w:color w:val="000000" w:themeColor="text1"/>
          <w:sz w:val="22"/>
          <w:lang w:val="da-DK"/>
        </w:rPr>
        <w:softHyphen/>
        <w:t>snitlige koncentration af sirolimus i blodet ca. 3 gange. Eliminationshalveringstiden hos stabile nyretrans</w:t>
      </w:r>
      <w:r w:rsidRPr="00F40C1C">
        <w:rPr>
          <w:color w:val="000000" w:themeColor="text1"/>
          <w:sz w:val="22"/>
          <w:lang w:val="da-DK"/>
        </w:rPr>
        <w:softHyphen/>
        <w:t>planterede patienter efter indgift af flere orale doser er 62 </w:t>
      </w:r>
      <w:r w:rsidRPr="00F40C1C">
        <w:rPr>
          <w:color w:val="000000" w:themeColor="text1"/>
          <w:sz w:val="22"/>
          <w:lang w:val="da-DK"/>
        </w:rPr>
        <w:sym w:font="Symbol" w:char="F0B1"/>
      </w:r>
      <w:r w:rsidRPr="00F40C1C">
        <w:rPr>
          <w:color w:val="000000" w:themeColor="text1"/>
          <w:sz w:val="22"/>
          <w:lang w:val="da-DK"/>
        </w:rPr>
        <w:t xml:space="preserve"> 16 timer. Den biologiske halveringstid er dog kortere og gennemsnitlig </w:t>
      </w:r>
      <w:r w:rsidRPr="00F40C1C">
        <w:rPr>
          <w:i/>
          <w:color w:val="000000" w:themeColor="text1"/>
          <w:sz w:val="22"/>
          <w:lang w:val="da-DK"/>
        </w:rPr>
        <w:t>steady-state</w:t>
      </w:r>
      <w:r w:rsidRPr="00F40C1C">
        <w:rPr>
          <w:color w:val="000000" w:themeColor="text1"/>
          <w:sz w:val="22"/>
          <w:lang w:val="da-DK"/>
        </w:rPr>
        <w:t>-koncentration nås efter 5-7 dage. Blod-plasma-ratio (B/P) på 36 tyder på, at sirolimus i meget høj grad opdeles i formede blodelementer.</w:t>
      </w:r>
    </w:p>
    <w:p w14:paraId="57FA1D07" w14:textId="77777777" w:rsidR="00202F80" w:rsidRPr="00F40C1C" w:rsidRDefault="00202F80" w:rsidP="00202F80">
      <w:pPr>
        <w:pStyle w:val="TimesDK12"/>
        <w:widowControl/>
        <w:tabs>
          <w:tab w:val="left" w:pos="567"/>
        </w:tabs>
        <w:rPr>
          <w:color w:val="000000" w:themeColor="text1"/>
          <w:sz w:val="22"/>
          <w:lang w:val="da-DK"/>
        </w:rPr>
      </w:pPr>
    </w:p>
    <w:p w14:paraId="31388A95"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Sirolimus er et substrat for både cytokrom P450 IIIA4 (CYP3A4) og P-glykoprotein. Sirolimus metaboliseres i vid udstrækning af O-demetylering og/eller hydroxylering. 7 hovedmetabolitter, herunder hydroxyl, demethyl og hydroxydemethyl kan identificeres i fuldblod. Sirolimus er hoved</w:t>
      </w:r>
      <w:r w:rsidRPr="00F40C1C">
        <w:rPr>
          <w:color w:val="000000" w:themeColor="text1"/>
          <w:sz w:val="22"/>
          <w:lang w:val="da-DK"/>
        </w:rPr>
        <w:softHyphen/>
        <w:t>komponenten i humant fuldblod og bidrager til mere end 90% af den immunsupprimerende aktivitet. Efter en enkelt dosis [</w:t>
      </w:r>
      <w:r w:rsidRPr="00F40C1C">
        <w:rPr>
          <w:color w:val="000000" w:themeColor="text1"/>
          <w:sz w:val="22"/>
          <w:vertAlign w:val="superscript"/>
          <w:lang w:val="da-DK"/>
        </w:rPr>
        <w:t>14</w:t>
      </w:r>
      <w:r w:rsidRPr="00F40C1C">
        <w:rPr>
          <w:color w:val="000000" w:themeColor="text1"/>
          <w:sz w:val="22"/>
          <w:lang w:val="da-DK"/>
        </w:rPr>
        <w:t>C] sirolimus til raske frivillige personer blev størstedelen (91,1%) af radio</w:t>
      </w:r>
      <w:r w:rsidRPr="00F40C1C">
        <w:rPr>
          <w:color w:val="000000" w:themeColor="text1"/>
          <w:sz w:val="22"/>
          <w:lang w:val="da-DK"/>
        </w:rPr>
        <w:softHyphen/>
        <w:t>aktiviteten genfundet i fæces, og kun en mindre del (2,2%) blev udskilt i urinen.</w:t>
      </w:r>
    </w:p>
    <w:p w14:paraId="61294554" w14:textId="77777777" w:rsidR="00202F80" w:rsidRPr="00F40C1C" w:rsidRDefault="00202F80" w:rsidP="00202F80">
      <w:pPr>
        <w:pStyle w:val="TimesDK12"/>
        <w:widowControl/>
        <w:tabs>
          <w:tab w:val="left" w:pos="567"/>
        </w:tabs>
        <w:rPr>
          <w:color w:val="000000" w:themeColor="text1"/>
          <w:sz w:val="22"/>
          <w:lang w:val="da-DK"/>
        </w:rPr>
      </w:pPr>
    </w:p>
    <w:p w14:paraId="07558122"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Kliniske forsøg med Rapamune omfatter ikke et tilstrækkeligt antal patienter over 65 år til at kunne afgøre, om de vil respondere anderledes end yngre patienter. Data på sirolimus-dalkoncentration fra 35 nyretransplanterede patienter over 65 år er de samme som fra en voksenpopulation (n = 822) i alderen 18-65 år.</w:t>
      </w:r>
    </w:p>
    <w:p w14:paraId="7647B21E" w14:textId="77777777" w:rsidR="00202F80" w:rsidRPr="00F40C1C" w:rsidRDefault="00202F80" w:rsidP="00202F80">
      <w:pPr>
        <w:pStyle w:val="TimesDK12"/>
        <w:widowControl/>
        <w:tabs>
          <w:tab w:val="left" w:pos="567"/>
        </w:tabs>
        <w:rPr>
          <w:color w:val="000000" w:themeColor="text1"/>
          <w:sz w:val="22"/>
          <w:lang w:val="da-DK"/>
        </w:rPr>
      </w:pPr>
    </w:p>
    <w:p w14:paraId="37890EA7"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Hos pædiatriske patienter i dialyse (fald på 30-50% i det glomerulære filtreringsforhold) inden for aldersgruppen 5-11 år og 12-18 år er den gennemsnitlige vægtnormaliserede CL/F større hos yngre pædiatriske patienter (580 ml/time/kg) end hos ældre pædiatriske patienter (450 ml/time/kg) sammen</w:t>
      </w:r>
      <w:r w:rsidRPr="00F40C1C">
        <w:rPr>
          <w:color w:val="000000" w:themeColor="text1"/>
          <w:sz w:val="22"/>
          <w:lang w:val="da-DK"/>
        </w:rPr>
        <w:softHyphen/>
        <w:t>lignet med voksne (287 ml/time/kg). Der er stor individuel variation inden for alders</w:t>
      </w:r>
      <w:r w:rsidRPr="00F40C1C">
        <w:rPr>
          <w:color w:val="000000" w:themeColor="text1"/>
          <w:sz w:val="22"/>
          <w:lang w:val="da-DK"/>
        </w:rPr>
        <w:softHyphen/>
        <w:t>grupperne.</w:t>
      </w:r>
    </w:p>
    <w:p w14:paraId="2003E9EC" w14:textId="77777777" w:rsidR="00202F80" w:rsidRPr="00F40C1C" w:rsidRDefault="00202F80" w:rsidP="00202F80">
      <w:pPr>
        <w:pStyle w:val="TimesDK12"/>
        <w:widowControl/>
        <w:tabs>
          <w:tab w:val="left" w:pos="567"/>
        </w:tabs>
        <w:rPr>
          <w:color w:val="000000" w:themeColor="text1"/>
          <w:sz w:val="22"/>
          <w:lang w:val="da-DK"/>
        </w:rPr>
      </w:pPr>
    </w:p>
    <w:p w14:paraId="5131C0A0"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Koncentrationerne af sirolimus blev målt i koncentrationskontrollerede forsøg hos pædiatriske nyre</w:t>
      </w:r>
      <w:r w:rsidRPr="00F40C1C">
        <w:rPr>
          <w:color w:val="000000" w:themeColor="text1"/>
          <w:sz w:val="22"/>
          <w:szCs w:val="22"/>
          <w:lang w:val="da-DK"/>
        </w:rPr>
        <w:softHyphen/>
        <w:t>transplanterede patienter, der også fik ciclosporin og kortikosteroider. Målet for dalkoncentra</w:t>
      </w:r>
      <w:r w:rsidRPr="00F40C1C">
        <w:rPr>
          <w:color w:val="000000" w:themeColor="text1"/>
          <w:sz w:val="22"/>
          <w:szCs w:val="22"/>
          <w:lang w:val="da-DK"/>
        </w:rPr>
        <w:softHyphen/>
        <w:t xml:space="preserve">tionerne var 10-20 ng/ml. Ved </w:t>
      </w:r>
      <w:r w:rsidRPr="00F40C1C">
        <w:rPr>
          <w:i/>
          <w:color w:val="000000" w:themeColor="text1"/>
          <w:sz w:val="22"/>
          <w:szCs w:val="22"/>
          <w:lang w:val="da-DK"/>
        </w:rPr>
        <w:t>steady-state</w:t>
      </w:r>
      <w:r w:rsidRPr="00F40C1C">
        <w:rPr>
          <w:color w:val="000000" w:themeColor="text1"/>
          <w:sz w:val="22"/>
          <w:szCs w:val="22"/>
          <w:lang w:val="da-DK"/>
        </w:rPr>
        <w:t xml:space="preserve"> fik 8 børn i alderen 6-11 år gennemsnitlige </w:t>
      </w:r>
      <w:r w:rsidRPr="00F40C1C">
        <w:rPr>
          <w:color w:val="000000" w:themeColor="text1"/>
          <w:sz w:val="22"/>
          <w:szCs w:val="22"/>
          <w:lang w:val="da-DK"/>
        </w:rPr>
        <w:sym w:font="Symbol" w:char="F0B1"/>
      </w:r>
      <w:r w:rsidRPr="00F40C1C">
        <w:rPr>
          <w:color w:val="000000" w:themeColor="text1"/>
          <w:sz w:val="22"/>
          <w:szCs w:val="22"/>
          <w:lang w:val="da-DK"/>
        </w:rPr>
        <w:t xml:space="preserve"> SD-doser på 1,75 </w:t>
      </w:r>
      <w:r w:rsidRPr="00F40C1C">
        <w:rPr>
          <w:color w:val="000000" w:themeColor="text1"/>
          <w:sz w:val="22"/>
          <w:szCs w:val="22"/>
          <w:lang w:val="da-DK"/>
        </w:rPr>
        <w:sym w:font="Symbol" w:char="F0B1"/>
      </w:r>
      <w:r w:rsidRPr="00F40C1C">
        <w:rPr>
          <w:color w:val="000000" w:themeColor="text1"/>
          <w:sz w:val="22"/>
          <w:szCs w:val="22"/>
          <w:lang w:val="da-DK"/>
        </w:rPr>
        <w:t xml:space="preserve"> 0,71 mg/dag (0,064 </w:t>
      </w:r>
      <w:r w:rsidRPr="00F40C1C">
        <w:rPr>
          <w:color w:val="000000" w:themeColor="text1"/>
          <w:sz w:val="22"/>
          <w:szCs w:val="22"/>
          <w:lang w:val="da-DK"/>
        </w:rPr>
        <w:sym w:font="Symbol" w:char="F0B1"/>
      </w:r>
      <w:r w:rsidRPr="00F40C1C">
        <w:rPr>
          <w:color w:val="000000" w:themeColor="text1"/>
          <w:sz w:val="22"/>
          <w:szCs w:val="22"/>
          <w:lang w:val="da-DK"/>
        </w:rPr>
        <w:t xml:space="preserve"> 0,018 mg/kg, 1,65 </w:t>
      </w:r>
      <w:r w:rsidRPr="00F40C1C">
        <w:rPr>
          <w:color w:val="000000" w:themeColor="text1"/>
          <w:sz w:val="22"/>
          <w:szCs w:val="22"/>
          <w:lang w:val="da-DK"/>
        </w:rPr>
        <w:sym w:font="Symbol" w:char="F0B1"/>
      </w:r>
      <w:r w:rsidRPr="00F40C1C">
        <w:rPr>
          <w:color w:val="000000" w:themeColor="text1"/>
          <w:sz w:val="22"/>
          <w:szCs w:val="22"/>
          <w:lang w:val="da-DK"/>
        </w:rPr>
        <w:t xml:space="preserve"> 0,43 mg/m</w:t>
      </w:r>
      <w:r w:rsidRPr="00F40C1C">
        <w:rPr>
          <w:color w:val="000000" w:themeColor="text1"/>
          <w:sz w:val="22"/>
          <w:szCs w:val="22"/>
          <w:vertAlign w:val="superscript"/>
          <w:lang w:val="da-DK"/>
        </w:rPr>
        <w:t>2</w:t>
      </w:r>
      <w:r w:rsidRPr="00F40C1C">
        <w:rPr>
          <w:color w:val="000000" w:themeColor="text1"/>
          <w:sz w:val="22"/>
          <w:szCs w:val="22"/>
          <w:lang w:val="da-DK"/>
        </w:rPr>
        <w:t>), mens 14 unge i alderen 12-18 år fik gennem</w:t>
      </w:r>
      <w:r w:rsidRPr="00F40C1C">
        <w:rPr>
          <w:color w:val="000000" w:themeColor="text1"/>
          <w:sz w:val="22"/>
          <w:szCs w:val="22"/>
          <w:lang w:val="da-DK"/>
        </w:rPr>
        <w:softHyphen/>
        <w:t xml:space="preserve">snitlige </w:t>
      </w:r>
      <w:r w:rsidRPr="00F40C1C">
        <w:rPr>
          <w:color w:val="000000" w:themeColor="text1"/>
          <w:sz w:val="22"/>
          <w:szCs w:val="22"/>
          <w:lang w:val="da-DK"/>
        </w:rPr>
        <w:sym w:font="Symbol" w:char="F0B1"/>
      </w:r>
      <w:r w:rsidRPr="00F40C1C">
        <w:rPr>
          <w:color w:val="000000" w:themeColor="text1"/>
          <w:sz w:val="22"/>
          <w:szCs w:val="22"/>
          <w:lang w:val="da-DK"/>
        </w:rPr>
        <w:t xml:space="preserve"> SD-doser på 2,79 </w:t>
      </w:r>
      <w:r w:rsidRPr="00F40C1C">
        <w:rPr>
          <w:color w:val="000000" w:themeColor="text1"/>
          <w:sz w:val="22"/>
          <w:szCs w:val="22"/>
          <w:lang w:val="da-DK"/>
        </w:rPr>
        <w:sym w:font="Symbol" w:char="F0B1"/>
      </w:r>
      <w:r w:rsidRPr="00F40C1C">
        <w:rPr>
          <w:color w:val="000000" w:themeColor="text1"/>
          <w:sz w:val="22"/>
          <w:szCs w:val="22"/>
          <w:lang w:val="da-DK"/>
        </w:rPr>
        <w:t xml:space="preserve"> 1,25 mg/dag (0,053 </w:t>
      </w:r>
      <w:r w:rsidRPr="00F40C1C">
        <w:rPr>
          <w:color w:val="000000" w:themeColor="text1"/>
          <w:sz w:val="22"/>
          <w:szCs w:val="22"/>
          <w:lang w:val="da-DK"/>
        </w:rPr>
        <w:sym w:font="Symbol" w:char="F0B1"/>
      </w:r>
      <w:r w:rsidRPr="00F40C1C">
        <w:rPr>
          <w:color w:val="000000" w:themeColor="text1"/>
          <w:sz w:val="22"/>
          <w:szCs w:val="22"/>
          <w:lang w:val="da-DK"/>
        </w:rPr>
        <w:t xml:space="preserve"> 0,0150 mg/kg, 1,86 </w:t>
      </w:r>
      <w:r w:rsidRPr="00F40C1C">
        <w:rPr>
          <w:color w:val="000000" w:themeColor="text1"/>
          <w:sz w:val="22"/>
          <w:szCs w:val="22"/>
          <w:lang w:val="da-DK"/>
        </w:rPr>
        <w:sym w:font="Symbol" w:char="F0B1"/>
      </w:r>
      <w:r w:rsidRPr="00F40C1C">
        <w:rPr>
          <w:color w:val="000000" w:themeColor="text1"/>
          <w:sz w:val="22"/>
          <w:szCs w:val="22"/>
          <w:lang w:val="da-DK"/>
        </w:rPr>
        <w:t xml:space="preserve"> 0,61 mg/m</w:t>
      </w:r>
      <w:r w:rsidRPr="00F40C1C">
        <w:rPr>
          <w:color w:val="000000" w:themeColor="text1"/>
          <w:sz w:val="22"/>
          <w:szCs w:val="22"/>
          <w:vertAlign w:val="superscript"/>
          <w:lang w:val="da-DK"/>
        </w:rPr>
        <w:t>2</w:t>
      </w:r>
      <w:r w:rsidRPr="00F40C1C">
        <w:rPr>
          <w:color w:val="000000" w:themeColor="text1"/>
          <w:sz w:val="22"/>
          <w:szCs w:val="22"/>
          <w:lang w:val="da-DK"/>
        </w:rPr>
        <w:t>). De yngre børn havde en højere vægtnormaliseret CL/F (214 ml/time/kg) end de unge (136 ml/time/kg). Disse data tyder på, at yngre børn muligvis kræver højere legemsvægtsjusterede doser end unge og voksne for at opnå målkoncentrationer af tilsvarende størrelse. Sådanne særlige anbefalinger om dosering til børn kræver imidlertid flere data for at blive udviklet og endeligt bekræftet.</w:t>
      </w:r>
    </w:p>
    <w:p w14:paraId="7CB7954F" w14:textId="77777777" w:rsidR="00202F80" w:rsidRPr="00F40C1C" w:rsidRDefault="00202F80" w:rsidP="00202F80">
      <w:pPr>
        <w:pStyle w:val="TimesDK12"/>
        <w:widowControl/>
        <w:tabs>
          <w:tab w:val="left" w:pos="567"/>
        </w:tabs>
        <w:rPr>
          <w:color w:val="000000" w:themeColor="text1"/>
          <w:sz w:val="22"/>
          <w:lang w:val="da-DK"/>
        </w:rPr>
      </w:pPr>
    </w:p>
    <w:p w14:paraId="29E7FA13"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Hos patienter med mild og moderat nedsat leverfunktion (Child-Pugh klassifikation A eller B) steg gennemsnitsværdierne for sirolimus AUC og t</w:t>
      </w:r>
      <w:r w:rsidRPr="00F40C1C">
        <w:rPr>
          <w:color w:val="000000" w:themeColor="text1"/>
          <w:sz w:val="22"/>
          <w:vertAlign w:val="subscript"/>
          <w:lang w:val="da-DK"/>
        </w:rPr>
        <w:t xml:space="preserve">½ </w:t>
      </w:r>
      <w:r w:rsidRPr="00F40C1C">
        <w:rPr>
          <w:color w:val="000000" w:themeColor="text1"/>
          <w:sz w:val="22"/>
          <w:lang w:val="da-DK"/>
        </w:rPr>
        <w:t>med hhv. 61% og 43%, og CL/F faldt med 33% sammenlignet med normale raske individer. Hos patienter med svært nedsat leverfunktion (Child-Pugh klassifikation C) var gennemsnitsværdierne for sirolimus AUC og t</w:t>
      </w:r>
      <w:r w:rsidRPr="00F40C1C">
        <w:rPr>
          <w:color w:val="000000" w:themeColor="text1"/>
          <w:sz w:val="22"/>
          <w:vertAlign w:val="subscript"/>
          <w:lang w:val="da-DK"/>
        </w:rPr>
        <w:t>½</w:t>
      </w:r>
      <w:r w:rsidRPr="00F40C1C">
        <w:rPr>
          <w:color w:val="000000" w:themeColor="text1"/>
          <w:sz w:val="22"/>
          <w:lang w:val="da-DK"/>
        </w:rPr>
        <w:t xml:space="preserve"> øget med henholdsvis 210% og 170%, og CL/F var nedsat med 67% sammenlignet med normale raske frivillige personer. Den længere halveringstid hos patienter med nedsat leverfunktion forsinker opnåelse af </w:t>
      </w:r>
      <w:r w:rsidRPr="00F40C1C">
        <w:rPr>
          <w:i/>
          <w:color w:val="000000" w:themeColor="text1"/>
          <w:sz w:val="22"/>
          <w:lang w:val="da-DK"/>
        </w:rPr>
        <w:t>steady</w:t>
      </w:r>
      <w:r w:rsidRPr="00F40C1C">
        <w:rPr>
          <w:color w:val="000000" w:themeColor="text1"/>
          <w:sz w:val="22"/>
          <w:lang w:val="da-DK"/>
        </w:rPr>
        <w:t>-</w:t>
      </w:r>
      <w:r w:rsidRPr="00F40C1C">
        <w:rPr>
          <w:i/>
          <w:color w:val="000000" w:themeColor="text1"/>
          <w:sz w:val="22"/>
          <w:lang w:val="da-DK"/>
        </w:rPr>
        <w:t>state</w:t>
      </w:r>
      <w:r w:rsidRPr="00F40C1C">
        <w:rPr>
          <w:color w:val="000000" w:themeColor="text1"/>
          <w:sz w:val="22"/>
          <w:lang w:val="da-DK"/>
        </w:rPr>
        <w:t>.</w:t>
      </w:r>
    </w:p>
    <w:p w14:paraId="437186D7" w14:textId="77777777" w:rsidR="00202F80" w:rsidRPr="00F40C1C" w:rsidRDefault="00202F80" w:rsidP="00202F80">
      <w:pPr>
        <w:pStyle w:val="TimesDK12"/>
        <w:widowControl/>
        <w:tabs>
          <w:tab w:val="left" w:pos="567"/>
        </w:tabs>
        <w:rPr>
          <w:color w:val="000000" w:themeColor="text1"/>
          <w:sz w:val="22"/>
          <w:lang w:val="da-DK"/>
        </w:rPr>
      </w:pPr>
    </w:p>
    <w:p w14:paraId="754EBB12"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Farkakokinetiske/farmakodynamiske forhold</w:t>
      </w:r>
    </w:p>
    <w:p w14:paraId="686BA0FD" w14:textId="77777777" w:rsidR="00202F80" w:rsidRPr="00F40C1C" w:rsidRDefault="00202F80" w:rsidP="00202F80">
      <w:pPr>
        <w:pStyle w:val="TimesDK12"/>
        <w:widowControl/>
        <w:tabs>
          <w:tab w:val="left" w:pos="567"/>
        </w:tabs>
        <w:rPr>
          <w:color w:val="000000" w:themeColor="text1"/>
          <w:sz w:val="22"/>
          <w:lang w:val="da-DK"/>
        </w:rPr>
      </w:pPr>
    </w:p>
    <w:p w14:paraId="040C0911"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De farmakokinetiske egenskaber for sirolimus er de samme hos forskellige grupper med en nyre</w:t>
      </w:r>
      <w:r w:rsidRPr="00F40C1C">
        <w:rPr>
          <w:color w:val="000000" w:themeColor="text1"/>
          <w:sz w:val="22"/>
          <w:lang w:val="da-DK"/>
        </w:rPr>
        <w:softHyphen/>
        <w:t>funktion, der strækker sig fra normal til manglende (dialysepatienter).</w:t>
      </w:r>
    </w:p>
    <w:p w14:paraId="5CC48E04" w14:textId="77777777" w:rsidR="00202F80" w:rsidRPr="00F40C1C" w:rsidRDefault="00202F80" w:rsidP="00202F80">
      <w:pPr>
        <w:pStyle w:val="TimesDK12"/>
        <w:widowControl/>
        <w:tabs>
          <w:tab w:val="left" w:pos="0"/>
        </w:tabs>
        <w:rPr>
          <w:color w:val="000000" w:themeColor="text1"/>
          <w:sz w:val="22"/>
          <w:lang w:val="da-DK"/>
        </w:rPr>
      </w:pPr>
    </w:p>
    <w:p w14:paraId="7B891C2C" w14:textId="77777777" w:rsidR="00202F80" w:rsidRPr="00F40C1C" w:rsidRDefault="00202F80" w:rsidP="00202F80">
      <w:pPr>
        <w:pStyle w:val="TimesDK12"/>
        <w:keepNext/>
        <w:widowControl/>
        <w:tabs>
          <w:tab w:val="left" w:pos="0"/>
        </w:tabs>
        <w:rPr>
          <w:color w:val="000000" w:themeColor="text1"/>
          <w:sz w:val="22"/>
          <w:u w:val="single"/>
          <w:lang w:val="da-DK"/>
        </w:rPr>
      </w:pPr>
      <w:r w:rsidRPr="00F40C1C">
        <w:rPr>
          <w:color w:val="000000" w:themeColor="text1"/>
          <w:sz w:val="22"/>
          <w:u w:val="single"/>
          <w:lang w:val="da-DK"/>
        </w:rPr>
        <w:t>Oral tablet</w:t>
      </w:r>
    </w:p>
    <w:p w14:paraId="560AB354" w14:textId="77777777" w:rsidR="00202F80" w:rsidRPr="00F40C1C" w:rsidRDefault="00202F80" w:rsidP="00202F80">
      <w:pPr>
        <w:pStyle w:val="TimesDK12"/>
        <w:keepNext/>
        <w:widowControl/>
        <w:tabs>
          <w:tab w:val="left" w:pos="0"/>
        </w:tabs>
        <w:rPr>
          <w:color w:val="000000" w:themeColor="text1"/>
          <w:sz w:val="22"/>
          <w:u w:val="single"/>
          <w:lang w:val="da-DK"/>
        </w:rPr>
      </w:pPr>
    </w:p>
    <w:p w14:paraId="738E745B"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0,5 mg tabletten er ikke fuldt bioækvivalent til 1 mg, 2 mg og 5 mg tabletterne ved sammenligning af C</w:t>
      </w:r>
      <w:r w:rsidRPr="00F40C1C">
        <w:rPr>
          <w:color w:val="000000" w:themeColor="text1"/>
          <w:sz w:val="22"/>
          <w:vertAlign w:val="subscript"/>
          <w:lang w:val="da-DK"/>
        </w:rPr>
        <w:t>max</w:t>
      </w:r>
      <w:r w:rsidRPr="00F40C1C">
        <w:rPr>
          <w:color w:val="000000" w:themeColor="text1"/>
          <w:sz w:val="22"/>
          <w:lang w:val="da-DK"/>
        </w:rPr>
        <w:t>. Der bør derfor ikke tages flere 0,5 mg tabletter som erstatning for andre tabletstyrker.</w:t>
      </w:r>
    </w:p>
    <w:p w14:paraId="3B12B4E7" w14:textId="77777777" w:rsidR="00202F80" w:rsidRPr="00F40C1C" w:rsidRDefault="00202F80" w:rsidP="00202F80">
      <w:pPr>
        <w:pStyle w:val="TimesDK12"/>
        <w:widowControl/>
        <w:tabs>
          <w:tab w:val="left" w:pos="0"/>
        </w:tabs>
        <w:rPr>
          <w:color w:val="000000" w:themeColor="text1"/>
          <w:sz w:val="22"/>
          <w:lang w:val="da-DK"/>
        </w:rPr>
      </w:pPr>
    </w:p>
    <w:p w14:paraId="57B2E6D8"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Hos raske frivillige personer er biotilgængeligheden af sirolimus efter en enkelt dosis af tablet</w:t>
      </w:r>
      <w:r w:rsidRPr="00F40C1C">
        <w:rPr>
          <w:color w:val="000000" w:themeColor="text1"/>
          <w:sz w:val="22"/>
          <w:lang w:val="da-DK"/>
        </w:rPr>
        <w:softHyphen/>
        <w:t>formuleringen ca. 27% højere end den orale opløsning. Gennemsnitlig C</w:t>
      </w:r>
      <w:r w:rsidRPr="00F40C1C">
        <w:rPr>
          <w:color w:val="000000" w:themeColor="text1"/>
          <w:sz w:val="22"/>
          <w:vertAlign w:val="subscript"/>
          <w:lang w:val="da-DK"/>
        </w:rPr>
        <w:t>max</w:t>
      </w:r>
      <w:r w:rsidRPr="00F40C1C">
        <w:rPr>
          <w:color w:val="000000" w:themeColor="text1"/>
          <w:sz w:val="22"/>
          <w:lang w:val="da-DK"/>
        </w:rPr>
        <w:t xml:space="preserve"> faldt med 35% og </w:t>
      </w:r>
      <w:r w:rsidRPr="00F40C1C">
        <w:rPr>
          <w:color w:val="000000" w:themeColor="text1"/>
          <w:sz w:val="22"/>
          <w:lang w:val="da-DK"/>
        </w:rPr>
        <w:lastRenderedPageBreak/>
        <w:t>gennemsnitlig t</w:t>
      </w:r>
      <w:r w:rsidRPr="00F40C1C">
        <w:rPr>
          <w:color w:val="000000" w:themeColor="text1"/>
          <w:sz w:val="22"/>
          <w:vertAlign w:val="subscript"/>
          <w:lang w:val="da-DK"/>
        </w:rPr>
        <w:t>max</w:t>
      </w:r>
      <w:r w:rsidRPr="00F40C1C">
        <w:rPr>
          <w:color w:val="000000" w:themeColor="text1"/>
          <w:sz w:val="22"/>
          <w:lang w:val="da-DK"/>
        </w:rPr>
        <w:t xml:space="preserve"> steg med 82%. Forskellen i biotilgængeligheden er mindre tydelig ved </w:t>
      </w:r>
      <w:r w:rsidRPr="00F40C1C">
        <w:rPr>
          <w:i/>
          <w:color w:val="000000" w:themeColor="text1"/>
          <w:sz w:val="22"/>
          <w:lang w:val="da-DK"/>
        </w:rPr>
        <w:t>steady-state</w:t>
      </w:r>
      <w:r w:rsidRPr="00F40C1C">
        <w:rPr>
          <w:color w:val="000000" w:themeColor="text1"/>
          <w:sz w:val="22"/>
          <w:lang w:val="da-DK"/>
        </w:rPr>
        <w:t>-indgivelse til nyretransplanterede patienter, og terapeutisk ækvivalens er påvist i et randomiseret forsøg af 477 patienter. Ved skift af patienter fra oral opløsning til tabletformulering anbefales det at give samme dosis og verificere dalkoncentration af sirolimus 1-2 uger efter, for at sikre at koncentra</w:t>
      </w:r>
      <w:r w:rsidRPr="00F40C1C">
        <w:rPr>
          <w:color w:val="000000" w:themeColor="text1"/>
          <w:sz w:val="22"/>
          <w:lang w:val="da-DK"/>
        </w:rPr>
        <w:softHyphen/>
        <w:t>tionen er inden for de anbefalede målområder. Ved skift mellem forskellige tablet</w:t>
      </w:r>
      <w:r w:rsidRPr="00F40C1C">
        <w:rPr>
          <w:color w:val="000000" w:themeColor="text1"/>
          <w:sz w:val="22"/>
          <w:lang w:val="da-DK"/>
        </w:rPr>
        <w:softHyphen/>
        <w:t>styrker anbefales også kontrol af dalkoncentrationer.</w:t>
      </w:r>
    </w:p>
    <w:p w14:paraId="054EE003" w14:textId="77777777" w:rsidR="00202F80" w:rsidRPr="00F40C1C" w:rsidRDefault="00202F80" w:rsidP="00202F80">
      <w:pPr>
        <w:pStyle w:val="TimesDK12"/>
        <w:widowControl/>
        <w:tabs>
          <w:tab w:val="left" w:pos="0"/>
        </w:tabs>
        <w:rPr>
          <w:color w:val="000000" w:themeColor="text1"/>
          <w:sz w:val="22"/>
          <w:lang w:val="da-DK"/>
        </w:rPr>
      </w:pPr>
    </w:p>
    <w:p w14:paraId="3DF48A03"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Hos 24 raske frivillige personer, som fik Rapamune tabletter og et måltid med højt fedtindhold, viste C</w:t>
      </w:r>
      <w:r w:rsidRPr="00F40C1C">
        <w:rPr>
          <w:color w:val="000000" w:themeColor="text1"/>
          <w:sz w:val="22"/>
          <w:vertAlign w:val="subscript"/>
          <w:lang w:val="da-DK"/>
        </w:rPr>
        <w:t>max</w:t>
      </w:r>
      <w:r w:rsidRPr="00F40C1C">
        <w:rPr>
          <w:color w:val="000000" w:themeColor="text1"/>
          <w:sz w:val="22"/>
          <w:lang w:val="da-DK"/>
        </w:rPr>
        <w:t>, t</w:t>
      </w:r>
      <w:r w:rsidRPr="00F40C1C">
        <w:rPr>
          <w:color w:val="000000" w:themeColor="text1"/>
          <w:sz w:val="22"/>
          <w:vertAlign w:val="subscript"/>
          <w:lang w:val="da-DK"/>
        </w:rPr>
        <w:t>max</w:t>
      </w:r>
      <w:r w:rsidRPr="00F40C1C">
        <w:rPr>
          <w:color w:val="000000" w:themeColor="text1"/>
          <w:sz w:val="22"/>
          <w:lang w:val="da-DK"/>
        </w:rPr>
        <w:t xml:space="preserve"> og AUC stigninger på henholdsvis 65%, 32% og 23%. For at mindske variationen bør Rapamune tabletter tages konsekvent med eller uden mad. Grapefrugtjuice påvirker den CYP3A4-formidlede metabolisme og skal derfor undgås.</w:t>
      </w:r>
    </w:p>
    <w:p w14:paraId="695F7465" w14:textId="77777777" w:rsidR="00202F80" w:rsidRPr="00F40C1C" w:rsidRDefault="00202F80" w:rsidP="00202F80">
      <w:pPr>
        <w:pStyle w:val="TimesDK12"/>
        <w:widowControl/>
        <w:tabs>
          <w:tab w:val="left" w:pos="0"/>
        </w:tabs>
        <w:rPr>
          <w:color w:val="000000" w:themeColor="text1"/>
          <w:sz w:val="22"/>
          <w:lang w:val="da-DK"/>
        </w:rPr>
      </w:pPr>
    </w:p>
    <w:p w14:paraId="0E0148B2"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Koncentrationerne af sirolimus efter indgivelse af Rapamune tabletter (5 mg) som enkeltdosis til raske personer er dosisproportional mellem 5 og 40 mg.</w:t>
      </w:r>
    </w:p>
    <w:p w14:paraId="624E8DC2" w14:textId="77777777" w:rsidR="00202F80" w:rsidRPr="00F40C1C" w:rsidRDefault="00202F80" w:rsidP="00202F80">
      <w:pPr>
        <w:pStyle w:val="TimesDK12"/>
        <w:widowControl/>
        <w:tabs>
          <w:tab w:val="left" w:pos="0"/>
        </w:tabs>
        <w:rPr>
          <w:color w:val="000000" w:themeColor="text1"/>
          <w:sz w:val="22"/>
          <w:lang w:val="da-DK"/>
        </w:rPr>
      </w:pPr>
    </w:p>
    <w:p w14:paraId="7AA1350C"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Kliniske forsøg med Rapamune omfatter ikke et tilstrækkeligt antal patienter over 65 år til at kunne afgøre, om de vil respondere anderledes end yngre patienter. Resultaterne for Rapamune tabletter indgivet til 12 nyretransplanterede patienter over 65 år var de samme som hos voksne patienter (n = 167) i alderen 18-65 år.</w:t>
      </w:r>
    </w:p>
    <w:p w14:paraId="157D0AF1" w14:textId="77777777" w:rsidR="00202F80" w:rsidRPr="00F40C1C" w:rsidRDefault="00202F80" w:rsidP="00202F80">
      <w:pPr>
        <w:pStyle w:val="TimesDK12"/>
        <w:widowControl/>
        <w:tabs>
          <w:tab w:val="left" w:pos="0"/>
        </w:tabs>
        <w:rPr>
          <w:color w:val="000000" w:themeColor="text1"/>
          <w:sz w:val="22"/>
          <w:lang w:val="da-DK"/>
        </w:rPr>
      </w:pPr>
    </w:p>
    <w:p w14:paraId="79198382" w14:textId="77777777" w:rsidR="00202F80" w:rsidRPr="00F40C1C" w:rsidRDefault="00202F80" w:rsidP="00202F80">
      <w:pPr>
        <w:pStyle w:val="TimesDK12"/>
        <w:widowControl/>
        <w:tabs>
          <w:tab w:val="left" w:pos="0"/>
        </w:tabs>
        <w:rPr>
          <w:color w:val="000000" w:themeColor="text1"/>
          <w:sz w:val="22"/>
          <w:lang w:val="da-DK"/>
        </w:rPr>
      </w:pPr>
      <w:r w:rsidRPr="00F40C1C">
        <w:rPr>
          <w:i/>
          <w:color w:val="000000" w:themeColor="text1"/>
          <w:sz w:val="22"/>
          <w:lang w:val="da-DK"/>
        </w:rPr>
        <w:t>Initial behandling (2-3 måneder efter transplantation)</w:t>
      </w:r>
      <w:r w:rsidRPr="00F40C1C">
        <w:rPr>
          <w:color w:val="000000" w:themeColor="text1"/>
          <w:sz w:val="22"/>
          <w:lang w:val="da-DK"/>
        </w:rPr>
        <w:t>: Hos de fleste patienter, som får Rapamune tabletter i en støddosis på 6 mg efterfulgt af en initial vedligeholdelsesdosis på 2 mg, når dalkoncen</w:t>
      </w:r>
      <w:r w:rsidRPr="00F40C1C">
        <w:rPr>
          <w:color w:val="000000" w:themeColor="text1"/>
          <w:sz w:val="22"/>
          <w:lang w:val="da-DK"/>
        </w:rPr>
        <w:softHyphen/>
        <w:t xml:space="preserve">trationer af sirolimus i fuldblod hurtigt </w:t>
      </w:r>
      <w:r w:rsidRPr="00F40C1C">
        <w:rPr>
          <w:i/>
          <w:color w:val="000000" w:themeColor="text1"/>
          <w:sz w:val="22"/>
          <w:lang w:val="da-DK"/>
        </w:rPr>
        <w:t>steady-state</w:t>
      </w:r>
      <w:r w:rsidRPr="00F40C1C">
        <w:rPr>
          <w:color w:val="000000" w:themeColor="text1"/>
          <w:sz w:val="22"/>
          <w:lang w:val="da-DK"/>
        </w:rPr>
        <w:t>-koncentrationer inden for det anbefalede mål</w:t>
      </w:r>
      <w:r w:rsidRPr="00F40C1C">
        <w:rPr>
          <w:color w:val="000000" w:themeColor="text1"/>
          <w:sz w:val="22"/>
          <w:lang w:val="da-DK"/>
        </w:rPr>
        <w:softHyphen/>
        <w:t>område (4-12 ng/ml, kromatografisk analyse). De farmakokinetiske parametre for sirolimus efter daglige doser på 2 mg Rapamune tabletter indgivet i kombination med ciclosporin mikroemulsion (4 timer før Rapamune tabletter) og kortikosteroider hos 13 nyretransplanterede patienter, baseret på data indsamlet 1 og 3 måneder efter transplantation, er: C</w:t>
      </w:r>
      <w:r w:rsidRPr="00F40C1C">
        <w:rPr>
          <w:color w:val="000000" w:themeColor="text1"/>
          <w:sz w:val="22"/>
          <w:vertAlign w:val="subscript"/>
          <w:lang w:val="da-DK"/>
        </w:rPr>
        <w:t>min</w:t>
      </w:r>
      <w:r w:rsidRPr="00F40C1C">
        <w:rPr>
          <w:color w:val="000000" w:themeColor="text1"/>
          <w:sz w:val="22"/>
          <w:lang w:val="da-DK"/>
        </w:rPr>
        <w:t>,</w:t>
      </w:r>
      <w:r w:rsidRPr="00F40C1C">
        <w:rPr>
          <w:color w:val="000000" w:themeColor="text1"/>
          <w:sz w:val="22"/>
          <w:vertAlign w:val="subscript"/>
          <w:lang w:val="da-DK"/>
        </w:rPr>
        <w:t>ss</w:t>
      </w:r>
      <w:r w:rsidRPr="00F40C1C">
        <w:rPr>
          <w:color w:val="000000" w:themeColor="text1"/>
          <w:sz w:val="22"/>
          <w:lang w:val="da-DK"/>
        </w:rPr>
        <w:t xml:space="preserve">, </w:t>
      </w:r>
      <w:r w:rsidRPr="00F40C1C">
        <w:rPr>
          <w:snapToGrid w:val="0"/>
          <w:color w:val="000000" w:themeColor="text1"/>
          <w:sz w:val="22"/>
          <w:lang w:val="da-DK"/>
        </w:rPr>
        <w:t>7,39 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2,18 </w:t>
      </w:r>
      <w:r w:rsidRPr="00F40C1C">
        <w:rPr>
          <w:snapToGrid w:val="0"/>
          <w:color w:val="000000" w:themeColor="text1"/>
          <w:sz w:val="22"/>
          <w:lang w:val="da-DK"/>
        </w:rPr>
        <w:t xml:space="preserve">ng/ml; </w:t>
      </w:r>
      <w:r w:rsidRPr="00F40C1C">
        <w:rPr>
          <w:color w:val="000000" w:themeColor="text1"/>
          <w:sz w:val="22"/>
          <w:lang w:val="da-DK"/>
        </w:rPr>
        <w:t>C</w:t>
      </w:r>
      <w:r w:rsidRPr="00F40C1C">
        <w:rPr>
          <w:color w:val="000000" w:themeColor="text1"/>
          <w:sz w:val="22"/>
          <w:vertAlign w:val="subscript"/>
          <w:lang w:val="da-DK"/>
        </w:rPr>
        <w:t>max,ss</w:t>
      </w:r>
      <w:r w:rsidRPr="00F40C1C">
        <w:rPr>
          <w:color w:val="000000" w:themeColor="text1"/>
          <w:sz w:val="22"/>
          <w:lang w:val="da-DK"/>
        </w:rPr>
        <w:t>, 15,0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4,9 ng/ml; t</w:t>
      </w:r>
      <w:r w:rsidRPr="00F40C1C">
        <w:rPr>
          <w:color w:val="000000" w:themeColor="text1"/>
          <w:sz w:val="22"/>
          <w:vertAlign w:val="subscript"/>
          <w:lang w:val="da-DK"/>
        </w:rPr>
        <w:t>max,ss</w:t>
      </w:r>
      <w:r w:rsidRPr="00F40C1C">
        <w:rPr>
          <w:color w:val="000000" w:themeColor="text1"/>
          <w:sz w:val="22"/>
          <w:lang w:val="da-DK"/>
        </w:rPr>
        <w:t>, 3,46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2,40 timer; AUC</w:t>
      </w:r>
      <w:r w:rsidRPr="00F40C1C">
        <w:rPr>
          <w:color w:val="000000" w:themeColor="text1"/>
          <w:sz w:val="22"/>
          <w:vertAlign w:val="subscript"/>
          <w:lang w:val="da-DK"/>
        </w:rPr>
        <w:fldChar w:fldCharType="begin"/>
      </w:r>
      <w:r w:rsidRPr="00F40C1C">
        <w:rPr>
          <w:color w:val="000000" w:themeColor="text1"/>
          <w:sz w:val="22"/>
          <w:vertAlign w:val="subscript"/>
          <w:lang w:val="da-DK"/>
        </w:rPr>
        <w:instrText>symbol 116 \f "Symbol" \s 11</w:instrText>
      </w:r>
      <w:r w:rsidRPr="00F40C1C">
        <w:rPr>
          <w:color w:val="000000" w:themeColor="text1"/>
          <w:sz w:val="22"/>
          <w:vertAlign w:val="subscript"/>
          <w:lang w:val="da-DK"/>
        </w:rPr>
        <w:fldChar w:fldCharType="separate"/>
      </w:r>
      <w:r w:rsidRPr="00F40C1C">
        <w:rPr>
          <w:color w:val="000000" w:themeColor="text1"/>
          <w:sz w:val="22"/>
          <w:vertAlign w:val="subscript"/>
          <w:lang w:val="da-DK"/>
        </w:rPr>
        <w:t>t</w:t>
      </w:r>
      <w:r w:rsidRPr="00F40C1C">
        <w:rPr>
          <w:color w:val="000000" w:themeColor="text1"/>
          <w:sz w:val="22"/>
          <w:vertAlign w:val="subscript"/>
          <w:lang w:val="da-DK"/>
        </w:rPr>
        <w:fldChar w:fldCharType="end"/>
      </w:r>
      <w:r w:rsidRPr="00F40C1C">
        <w:rPr>
          <w:color w:val="000000" w:themeColor="text1"/>
          <w:sz w:val="22"/>
          <w:vertAlign w:val="subscript"/>
          <w:lang w:val="da-DK"/>
        </w:rPr>
        <w:t>,ss</w:t>
      </w:r>
      <w:r w:rsidRPr="00F40C1C">
        <w:rPr>
          <w:color w:val="000000" w:themeColor="text1"/>
          <w:sz w:val="22"/>
          <w:lang w:val="da-DK"/>
        </w:rPr>
        <w:t>, 230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67 ng.time/ml; CL/F/WT, 139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63 ml/time/kg (parametre beregnet ud fra LC-MS/MS testresultater). De tilsvarende resultater for den orale opløsning i samme kliniske forsøg er C</w:t>
      </w:r>
      <w:r w:rsidRPr="00F40C1C">
        <w:rPr>
          <w:color w:val="000000" w:themeColor="text1"/>
          <w:sz w:val="22"/>
          <w:vertAlign w:val="subscript"/>
          <w:lang w:val="da-DK"/>
        </w:rPr>
        <w:t>min</w:t>
      </w:r>
      <w:r w:rsidRPr="00F40C1C">
        <w:rPr>
          <w:color w:val="000000" w:themeColor="text1"/>
          <w:sz w:val="22"/>
          <w:lang w:val="da-DK"/>
        </w:rPr>
        <w:t>,</w:t>
      </w:r>
      <w:r w:rsidRPr="00F40C1C">
        <w:rPr>
          <w:color w:val="000000" w:themeColor="text1"/>
          <w:sz w:val="22"/>
          <w:vertAlign w:val="subscript"/>
          <w:lang w:val="da-DK"/>
        </w:rPr>
        <w:t>ss</w:t>
      </w:r>
      <w:r w:rsidRPr="00F40C1C">
        <w:rPr>
          <w:color w:val="000000" w:themeColor="text1"/>
          <w:sz w:val="22"/>
          <w:lang w:val="da-DK"/>
        </w:rPr>
        <w:t>, 5,40</w:t>
      </w:r>
      <w:r w:rsidRPr="00F40C1C">
        <w:rPr>
          <w:snapToGrid w:val="0"/>
          <w:color w:val="000000" w:themeColor="text1"/>
          <w:sz w:val="22"/>
          <w:lang w:val="da-DK"/>
        </w:rPr>
        <w:t>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2,50 </w:t>
      </w:r>
      <w:r w:rsidRPr="00F40C1C">
        <w:rPr>
          <w:snapToGrid w:val="0"/>
          <w:color w:val="000000" w:themeColor="text1"/>
          <w:sz w:val="22"/>
          <w:lang w:val="da-DK"/>
        </w:rPr>
        <w:t xml:space="preserve">ng/ml; </w:t>
      </w:r>
      <w:r w:rsidRPr="00F40C1C">
        <w:rPr>
          <w:color w:val="000000" w:themeColor="text1"/>
          <w:sz w:val="22"/>
          <w:lang w:val="da-DK"/>
        </w:rPr>
        <w:t>C</w:t>
      </w:r>
      <w:r w:rsidRPr="00F40C1C">
        <w:rPr>
          <w:color w:val="000000" w:themeColor="text1"/>
          <w:sz w:val="22"/>
          <w:vertAlign w:val="subscript"/>
          <w:lang w:val="da-DK"/>
        </w:rPr>
        <w:t>max,ss</w:t>
      </w:r>
      <w:r w:rsidRPr="00F40C1C">
        <w:rPr>
          <w:color w:val="000000" w:themeColor="text1"/>
          <w:sz w:val="22"/>
          <w:lang w:val="da-DK"/>
        </w:rPr>
        <w:t>, 14,4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5,3 ng/ml; t</w:t>
      </w:r>
      <w:r w:rsidRPr="00F40C1C">
        <w:rPr>
          <w:color w:val="000000" w:themeColor="text1"/>
          <w:sz w:val="22"/>
          <w:vertAlign w:val="subscript"/>
          <w:lang w:val="da-DK"/>
        </w:rPr>
        <w:t>max,ss</w:t>
      </w:r>
      <w:r w:rsidRPr="00F40C1C">
        <w:rPr>
          <w:color w:val="000000" w:themeColor="text1"/>
          <w:sz w:val="22"/>
          <w:lang w:val="da-DK"/>
        </w:rPr>
        <w:t>, 2,12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0,84 timer; AUC</w:t>
      </w:r>
      <w:r w:rsidRPr="00F40C1C">
        <w:rPr>
          <w:color w:val="000000" w:themeColor="text1"/>
          <w:sz w:val="22"/>
          <w:vertAlign w:val="subscript"/>
          <w:lang w:val="da-DK"/>
        </w:rPr>
        <w:fldChar w:fldCharType="begin"/>
      </w:r>
      <w:r w:rsidRPr="00F40C1C">
        <w:rPr>
          <w:color w:val="000000" w:themeColor="text1"/>
          <w:sz w:val="22"/>
          <w:vertAlign w:val="subscript"/>
          <w:lang w:val="da-DK"/>
        </w:rPr>
        <w:instrText>symbol 116 \f "Symbol" \s 11</w:instrText>
      </w:r>
      <w:r w:rsidRPr="00F40C1C">
        <w:rPr>
          <w:color w:val="000000" w:themeColor="text1"/>
          <w:sz w:val="22"/>
          <w:vertAlign w:val="subscript"/>
          <w:lang w:val="da-DK"/>
        </w:rPr>
        <w:fldChar w:fldCharType="separate"/>
      </w:r>
      <w:r w:rsidRPr="00F40C1C">
        <w:rPr>
          <w:color w:val="000000" w:themeColor="text1"/>
          <w:sz w:val="22"/>
          <w:vertAlign w:val="subscript"/>
          <w:lang w:val="da-DK"/>
        </w:rPr>
        <w:t>t</w:t>
      </w:r>
      <w:r w:rsidRPr="00F40C1C">
        <w:rPr>
          <w:color w:val="000000" w:themeColor="text1"/>
          <w:sz w:val="22"/>
          <w:vertAlign w:val="subscript"/>
          <w:lang w:val="da-DK"/>
        </w:rPr>
        <w:fldChar w:fldCharType="end"/>
      </w:r>
      <w:r w:rsidRPr="00F40C1C">
        <w:rPr>
          <w:color w:val="000000" w:themeColor="text1"/>
          <w:sz w:val="22"/>
          <w:vertAlign w:val="subscript"/>
          <w:lang w:val="da-DK"/>
        </w:rPr>
        <w:t>,ss</w:t>
      </w:r>
      <w:r w:rsidRPr="00F40C1C">
        <w:rPr>
          <w:color w:val="000000" w:themeColor="text1"/>
          <w:sz w:val="22"/>
          <w:lang w:val="da-DK"/>
        </w:rPr>
        <w:t>, 194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78 ng.time/ml; CL/F/WT, 173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50 ml/time/kg. Dalkoncentrationer af sirolimus i fuldblod målt ved LC-MS/MS er signifikant korreleret (r</w:t>
      </w:r>
      <w:r w:rsidRPr="00F40C1C">
        <w:rPr>
          <w:color w:val="000000" w:themeColor="text1"/>
          <w:sz w:val="22"/>
          <w:vertAlign w:val="superscript"/>
          <w:lang w:val="da-DK"/>
        </w:rPr>
        <w:t xml:space="preserve">2 </w:t>
      </w:r>
      <w:r w:rsidRPr="00F40C1C">
        <w:rPr>
          <w:color w:val="000000" w:themeColor="text1"/>
          <w:sz w:val="22"/>
          <w:lang w:val="da-DK"/>
        </w:rPr>
        <w:t>= 0,85) til AUC</w:t>
      </w:r>
      <w:r w:rsidRPr="00F40C1C">
        <w:rPr>
          <w:color w:val="000000" w:themeColor="text1"/>
          <w:sz w:val="22"/>
          <w:vertAlign w:val="subscript"/>
          <w:lang w:val="da-DK"/>
        </w:rPr>
        <w:sym w:font="Symbol" w:char="F074"/>
      </w:r>
      <w:r w:rsidRPr="00F40C1C">
        <w:rPr>
          <w:color w:val="000000" w:themeColor="text1"/>
          <w:sz w:val="22"/>
          <w:vertAlign w:val="subscript"/>
          <w:lang w:val="da-DK"/>
        </w:rPr>
        <w:t>,ss</w:t>
      </w:r>
      <w:r w:rsidRPr="00F40C1C">
        <w:rPr>
          <w:color w:val="000000" w:themeColor="text1"/>
          <w:sz w:val="22"/>
          <w:lang w:val="da-DK"/>
        </w:rPr>
        <w:t>.</w:t>
      </w:r>
    </w:p>
    <w:p w14:paraId="62D708C3" w14:textId="77777777" w:rsidR="00202F80" w:rsidRPr="00F40C1C" w:rsidRDefault="00202F80" w:rsidP="00202F80">
      <w:pPr>
        <w:pStyle w:val="TimesDK12"/>
        <w:widowControl/>
        <w:tabs>
          <w:tab w:val="left" w:pos="0"/>
        </w:tabs>
        <w:rPr>
          <w:color w:val="000000" w:themeColor="text1"/>
          <w:sz w:val="22"/>
          <w:lang w:val="da-DK"/>
        </w:rPr>
      </w:pPr>
    </w:p>
    <w:p w14:paraId="6E780877"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Baseret på monitorering af alle patienter, i perioden med samtidig behandling med ciclosporin, er gennemsnit af dalkoncentrationer (10., 90. percentil) (udtrykt ved kromatografiske testværdier) og daglige doser henholdsvis 8,6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3,0 ng/ml (5,0-13 ng/ml) og 2,1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0,70 mg (1,5-2,7 mg) (se pkt. 4.2).</w:t>
      </w:r>
    </w:p>
    <w:p w14:paraId="0DE99F17" w14:textId="77777777" w:rsidR="00202F80" w:rsidRPr="00F40C1C" w:rsidRDefault="00202F80" w:rsidP="00202F80">
      <w:pPr>
        <w:pStyle w:val="TimesDK12"/>
        <w:widowControl/>
        <w:tabs>
          <w:tab w:val="left" w:pos="0"/>
        </w:tabs>
        <w:rPr>
          <w:color w:val="000000" w:themeColor="text1"/>
          <w:sz w:val="22"/>
          <w:lang w:val="da-DK"/>
        </w:rPr>
      </w:pPr>
    </w:p>
    <w:p w14:paraId="5688F186" w14:textId="77777777" w:rsidR="00202F80" w:rsidRPr="00F40C1C" w:rsidRDefault="00202F80" w:rsidP="00202F80">
      <w:pPr>
        <w:pStyle w:val="TimesDK12"/>
        <w:widowControl/>
        <w:tabs>
          <w:tab w:val="left" w:pos="0"/>
        </w:tabs>
        <w:rPr>
          <w:color w:val="000000" w:themeColor="text1"/>
          <w:sz w:val="22"/>
          <w:lang w:val="da-DK"/>
        </w:rPr>
      </w:pPr>
      <w:r w:rsidRPr="00F40C1C">
        <w:rPr>
          <w:i/>
          <w:color w:val="000000" w:themeColor="text1"/>
          <w:sz w:val="22"/>
          <w:lang w:val="da-DK"/>
        </w:rPr>
        <w:t>Vedligeholdelsesbehandling</w:t>
      </w:r>
      <w:r w:rsidRPr="00F40C1C">
        <w:rPr>
          <w:color w:val="000000" w:themeColor="text1"/>
          <w:sz w:val="22"/>
          <w:lang w:val="da-DK"/>
        </w:rPr>
        <w:t>: Fra måned 3 til måned 12, efter seponering af ciclosporin, er gennemsnit af dalkoncentrationer (10., 90. percentil) (udtrykt ved kromatografiske testværdier) og daglige doser hen</w:t>
      </w:r>
      <w:r w:rsidRPr="00F40C1C">
        <w:rPr>
          <w:color w:val="000000" w:themeColor="text1"/>
          <w:sz w:val="22"/>
          <w:lang w:val="da-DK"/>
        </w:rPr>
        <w:softHyphen/>
        <w:t>holdsvis 19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4,1 ng/ml (14-24 ng/ml) og 8,2 </w:t>
      </w:r>
      <w:r w:rsidRPr="00F40C1C">
        <w:rPr>
          <w:color w:val="000000" w:themeColor="text1"/>
          <w:sz w:val="22"/>
          <w:lang w:val="da-DK"/>
        </w:rPr>
        <w:fldChar w:fldCharType="begin"/>
      </w:r>
      <w:r w:rsidRPr="00F40C1C">
        <w:rPr>
          <w:color w:val="000000" w:themeColor="text1"/>
          <w:sz w:val="22"/>
          <w:lang w:val="da-DK"/>
        </w:rPr>
        <w:instrText>symbol 177 \f "Symbol" \s 11</w:instrText>
      </w:r>
      <w:r w:rsidRPr="00F40C1C">
        <w:rPr>
          <w:color w:val="000000" w:themeColor="text1"/>
          <w:sz w:val="22"/>
          <w:lang w:val="da-DK"/>
        </w:rPr>
        <w:fldChar w:fldCharType="separate"/>
      </w:r>
      <w:r w:rsidRPr="00F40C1C">
        <w:rPr>
          <w:color w:val="000000" w:themeColor="text1"/>
          <w:sz w:val="22"/>
          <w:lang w:val="da-DK"/>
        </w:rPr>
        <w:t>±</w:t>
      </w:r>
      <w:r w:rsidRPr="00F40C1C">
        <w:rPr>
          <w:color w:val="000000" w:themeColor="text1"/>
          <w:sz w:val="22"/>
          <w:lang w:val="da-DK"/>
        </w:rPr>
        <w:fldChar w:fldCharType="end"/>
      </w:r>
      <w:r w:rsidRPr="00F40C1C">
        <w:rPr>
          <w:color w:val="000000" w:themeColor="text1"/>
          <w:sz w:val="22"/>
          <w:lang w:val="da-DK"/>
        </w:rPr>
        <w:t> 4,2 mg (3,6-13,6 mg) (se pkt. 4.2). Sirolimus-dosis er derfor ca. 4 gange så høj for at tage højde for både den manglende farmakokinetiske inter</w:t>
      </w:r>
      <w:r w:rsidRPr="00F40C1C">
        <w:rPr>
          <w:color w:val="000000" w:themeColor="text1"/>
          <w:sz w:val="22"/>
          <w:lang w:val="da-DK"/>
        </w:rPr>
        <w:softHyphen/>
        <w:t>aktion med ciclosporin (dobbelt stigning) og det forøgede immunsuppressive behov i mangel af ciclosporin (dobbelt stigning).</w:t>
      </w:r>
    </w:p>
    <w:p w14:paraId="5EA6760C" w14:textId="77777777" w:rsidR="00202F80" w:rsidRPr="00F40C1C" w:rsidRDefault="00202F80" w:rsidP="00202F80">
      <w:pPr>
        <w:pStyle w:val="TimesDK12"/>
        <w:widowControl/>
        <w:tabs>
          <w:tab w:val="left" w:pos="0"/>
        </w:tabs>
        <w:rPr>
          <w:color w:val="000000" w:themeColor="text1"/>
          <w:sz w:val="22"/>
          <w:lang w:val="da-DK"/>
        </w:rPr>
      </w:pPr>
    </w:p>
    <w:p w14:paraId="330B986E" w14:textId="77777777" w:rsidR="00202F80" w:rsidRPr="00F40C1C" w:rsidRDefault="00202F80" w:rsidP="00202F80">
      <w:pPr>
        <w:pStyle w:val="TimesDK12"/>
        <w:widowControl/>
        <w:tabs>
          <w:tab w:val="left" w:pos="567"/>
        </w:tabs>
        <w:rPr>
          <w:color w:val="000000" w:themeColor="text1"/>
          <w:sz w:val="22"/>
          <w:u w:val="single"/>
          <w:lang w:val="da-DK"/>
        </w:rPr>
      </w:pPr>
      <w:r w:rsidRPr="00F40C1C">
        <w:rPr>
          <w:color w:val="000000" w:themeColor="text1"/>
          <w:sz w:val="22"/>
          <w:u w:val="single"/>
          <w:lang w:val="da-DK"/>
        </w:rPr>
        <w:t>Lymphangioleiomyomatosis (LAM)</w:t>
      </w:r>
    </w:p>
    <w:p w14:paraId="5EE38748" w14:textId="77777777" w:rsidR="00202F80" w:rsidRPr="00F40C1C" w:rsidRDefault="00202F80" w:rsidP="00202F80">
      <w:pPr>
        <w:pStyle w:val="TimesDK12"/>
        <w:widowControl/>
        <w:tabs>
          <w:tab w:val="left" w:pos="567"/>
        </w:tabs>
        <w:rPr>
          <w:color w:val="000000" w:themeColor="text1"/>
          <w:sz w:val="22"/>
          <w:u w:val="single"/>
          <w:lang w:val="da-DK"/>
        </w:rPr>
      </w:pPr>
    </w:p>
    <w:p w14:paraId="59C9AE65"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 et klinisk forsøg med patienter med LAM var medianen for dalkoncentrationen af sirolimus i fuldblod 6,8 ng/ml efter 3 uger med indtagelse af sirolimustabletter i en dosis på 2 mg/dag (interkvartilområde 4,6 til 9,0 ng/ml; n=37). Med koncentration-kontrol (målkoncentrationer 5 til 15 ng/ml) var den mediane sirolimus-koncentration 6,8 ng/ml efter 12 måneders behandling (interkvartilområde 5,9 til 8,9 ng/ml; n=37).</w:t>
      </w:r>
    </w:p>
    <w:p w14:paraId="29343F58" w14:textId="77777777" w:rsidR="00202F80" w:rsidRPr="00F40C1C" w:rsidRDefault="00202F80" w:rsidP="00202F80">
      <w:pPr>
        <w:pStyle w:val="TimesDK12"/>
        <w:widowControl/>
        <w:tabs>
          <w:tab w:val="left" w:pos="567"/>
        </w:tabs>
        <w:rPr>
          <w:color w:val="000000" w:themeColor="text1"/>
          <w:sz w:val="22"/>
          <w:lang w:val="da-DK"/>
        </w:rPr>
      </w:pPr>
    </w:p>
    <w:p w14:paraId="546EE6F6"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5.3</w:t>
      </w:r>
      <w:r w:rsidRPr="00F40C1C">
        <w:rPr>
          <w:b/>
          <w:color w:val="000000" w:themeColor="text1"/>
          <w:sz w:val="22"/>
          <w:lang w:val="da-DK"/>
        </w:rPr>
        <w:tab/>
        <w:t>Prækliniske sikkerhedsdata</w:t>
      </w:r>
    </w:p>
    <w:p w14:paraId="3D9F5CF5" w14:textId="77777777" w:rsidR="00202F80" w:rsidRPr="00F40C1C" w:rsidRDefault="00202F80" w:rsidP="00202F80">
      <w:pPr>
        <w:pStyle w:val="TimesDK12"/>
        <w:keepNext/>
        <w:widowControl/>
        <w:tabs>
          <w:tab w:val="left" w:pos="567"/>
        </w:tabs>
        <w:rPr>
          <w:color w:val="000000" w:themeColor="text1"/>
          <w:sz w:val="22"/>
          <w:lang w:val="da-DK"/>
        </w:rPr>
      </w:pPr>
    </w:p>
    <w:p w14:paraId="25BE0AEE"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Følgende bivirkninger er set i dyreforsøg ved eksponering, der svarer til human-terapeutiske doser: øcellevakuolisering i pancreas, tubulær testikeldegeneration, gastrointestinal ulceration, knogle</w:t>
      </w:r>
      <w:r w:rsidRPr="00F40C1C">
        <w:rPr>
          <w:color w:val="000000" w:themeColor="text1"/>
          <w:sz w:val="22"/>
          <w:lang w:val="da-DK"/>
        </w:rPr>
        <w:softHyphen/>
      </w:r>
      <w:r w:rsidRPr="00F40C1C">
        <w:rPr>
          <w:color w:val="000000" w:themeColor="text1"/>
          <w:sz w:val="22"/>
          <w:lang w:val="da-DK"/>
        </w:rPr>
        <w:lastRenderedPageBreak/>
        <w:t>frakturer og -callus, hepatisk hæmatopoiese og pulmonal fosfolipidose. Disse bivirkninger er ikke set i de kliniske forsøg, men de anses for at være relevante for den kliniske anvendelse.</w:t>
      </w:r>
    </w:p>
    <w:p w14:paraId="06B623D5" w14:textId="77777777" w:rsidR="00202F80" w:rsidRPr="00F40C1C" w:rsidRDefault="00202F80" w:rsidP="00202F80">
      <w:pPr>
        <w:pStyle w:val="TimesDK12"/>
        <w:widowControl/>
        <w:tabs>
          <w:tab w:val="left" w:pos="567"/>
        </w:tabs>
        <w:rPr>
          <w:color w:val="000000" w:themeColor="text1"/>
          <w:sz w:val="22"/>
          <w:lang w:val="da-DK"/>
        </w:rPr>
      </w:pPr>
    </w:p>
    <w:p w14:paraId="14894DEA"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 xml:space="preserve">Sirolimus er ikke mutagent i </w:t>
      </w:r>
      <w:r w:rsidRPr="00F40C1C">
        <w:rPr>
          <w:i/>
          <w:color w:val="000000" w:themeColor="text1"/>
          <w:sz w:val="22"/>
          <w:lang w:val="da-DK"/>
        </w:rPr>
        <w:t>in vitro</w:t>
      </w:r>
      <w:r w:rsidRPr="00F40C1C">
        <w:rPr>
          <w:color w:val="000000" w:themeColor="text1"/>
          <w:sz w:val="22"/>
          <w:lang w:val="da-DK"/>
        </w:rPr>
        <w:t xml:space="preserve"> bakteriel omvendt mutationsbestemmelse, kromosom</w:t>
      </w:r>
      <w:r w:rsidRPr="00F40C1C">
        <w:rPr>
          <w:color w:val="000000" w:themeColor="text1"/>
          <w:sz w:val="22"/>
          <w:lang w:val="da-DK"/>
        </w:rPr>
        <w:softHyphen/>
        <w:t>afvig</w:t>
      </w:r>
      <w:r w:rsidRPr="00F40C1C">
        <w:rPr>
          <w:color w:val="000000" w:themeColor="text1"/>
          <w:sz w:val="22"/>
          <w:lang w:val="da-DK"/>
        </w:rPr>
        <w:softHyphen/>
        <w:t>elses</w:t>
      </w:r>
      <w:r w:rsidRPr="00F40C1C">
        <w:rPr>
          <w:color w:val="000000" w:themeColor="text1"/>
          <w:sz w:val="22"/>
          <w:lang w:val="da-DK"/>
        </w:rPr>
        <w:softHyphen/>
        <w:t>bestemmelse i en kinesisk hamsters ovariecelle, fremadrettet mutationsbestemmelse i muselymfe</w:t>
      </w:r>
      <w:r w:rsidRPr="00F40C1C">
        <w:rPr>
          <w:color w:val="000000" w:themeColor="text1"/>
          <w:sz w:val="22"/>
          <w:lang w:val="da-DK"/>
        </w:rPr>
        <w:softHyphen/>
        <w:t xml:space="preserve">celle eller </w:t>
      </w:r>
      <w:r w:rsidRPr="00F40C1C">
        <w:rPr>
          <w:i/>
          <w:color w:val="000000" w:themeColor="text1"/>
          <w:sz w:val="22"/>
          <w:lang w:val="da-DK"/>
        </w:rPr>
        <w:t>in vivo</w:t>
      </w:r>
      <w:r w:rsidRPr="00F40C1C">
        <w:rPr>
          <w:color w:val="000000" w:themeColor="text1"/>
          <w:sz w:val="22"/>
          <w:lang w:val="da-DK"/>
        </w:rPr>
        <w:t xml:space="preserve"> mikronuklear bestemmelse i mus.</w:t>
      </w:r>
    </w:p>
    <w:p w14:paraId="727ED1F0" w14:textId="77777777" w:rsidR="00202F80" w:rsidRPr="00F40C1C" w:rsidRDefault="00202F80" w:rsidP="00202F80">
      <w:pPr>
        <w:pStyle w:val="TimesDK12"/>
        <w:widowControl/>
        <w:tabs>
          <w:tab w:val="left" w:pos="567"/>
        </w:tabs>
        <w:rPr>
          <w:color w:val="000000" w:themeColor="text1"/>
          <w:sz w:val="22"/>
          <w:lang w:val="da-DK"/>
        </w:rPr>
      </w:pPr>
    </w:p>
    <w:p w14:paraId="0648CC6B"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Carcinogenicitetsforsøg udført på mus og rotter viser øget hyppighed af lymfomer (han- og hunmus), hepatocellulært adenom og carcinom (hanmus) og granulocytisk leukæmi (hunmus). Det er kendt, at maligne sygdomme (lymfom) sekundært til kronisk anvendelse af immunsuppressiva, kan fore</w:t>
      </w:r>
      <w:r w:rsidRPr="00F40C1C">
        <w:rPr>
          <w:color w:val="000000" w:themeColor="text1"/>
          <w:sz w:val="22"/>
          <w:lang w:val="da-DK"/>
        </w:rPr>
        <w:softHyphen/>
        <w:t>kom</w:t>
      </w:r>
      <w:r w:rsidRPr="00F40C1C">
        <w:rPr>
          <w:color w:val="000000" w:themeColor="text1"/>
          <w:sz w:val="22"/>
          <w:lang w:val="da-DK"/>
        </w:rPr>
        <w:softHyphen/>
        <w:t>me og er rapporteret hos patienter i sjældne tilfælde. Hos mus øges kroniske ulcerøse hudskader. Ændringerne kan hænge sammen med kronisk immunsuppression. Hos rotter er testikulær interstitiel celleadenom sandsynligvis tegn på en artsafhængig respons over for luteiniseringshormon-niveauer og betragtes normalt som værende af begrænset klinisk relevans.</w:t>
      </w:r>
    </w:p>
    <w:p w14:paraId="31D6CB76" w14:textId="77777777" w:rsidR="00202F80" w:rsidRPr="00F40C1C" w:rsidRDefault="00202F80" w:rsidP="00202F80">
      <w:pPr>
        <w:pStyle w:val="TimesDK12"/>
        <w:widowControl/>
        <w:tabs>
          <w:tab w:val="left" w:pos="567"/>
        </w:tabs>
        <w:rPr>
          <w:color w:val="000000" w:themeColor="text1"/>
          <w:sz w:val="22"/>
          <w:lang w:val="da-DK"/>
        </w:rPr>
      </w:pPr>
    </w:p>
    <w:p w14:paraId="18483640"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I reproduktionstoksicitsforsøg er der set nedsat fertilitet hos hanrotter. Delvist reversible reduk</w:t>
      </w:r>
      <w:r w:rsidRPr="00F40C1C">
        <w:rPr>
          <w:color w:val="000000" w:themeColor="text1"/>
          <w:sz w:val="22"/>
          <w:lang w:val="da-DK"/>
        </w:rPr>
        <w:softHyphen/>
        <w:t>tioner i sædtal er rapporteret i et 13 uger langt rotteforsøg. Fald i testikelvægt og/eller histolo</w:t>
      </w:r>
      <w:r w:rsidRPr="00F40C1C">
        <w:rPr>
          <w:color w:val="000000" w:themeColor="text1"/>
          <w:sz w:val="22"/>
          <w:lang w:val="da-DK"/>
        </w:rPr>
        <w:softHyphen/>
        <w:t>giske skader (f.eks. tubulær atrofi og tubulære gigantceller) er set hos rotter og i et forsøg med aber. Hos rotter forårsager sirolimus embryo-/føtotoksicitet, som manifesterer sig ved død og nedsat fødselsvægt (med tilhørende forsinkelse af knogledannelsen) (se pkt. 4.6).</w:t>
      </w:r>
    </w:p>
    <w:p w14:paraId="2555FA90" w14:textId="77777777" w:rsidR="00202F80" w:rsidRPr="00F40C1C" w:rsidRDefault="00202F80" w:rsidP="00202F80">
      <w:pPr>
        <w:pStyle w:val="TimesDK12"/>
        <w:widowControl/>
        <w:tabs>
          <w:tab w:val="left" w:pos="567"/>
        </w:tabs>
        <w:rPr>
          <w:color w:val="000000" w:themeColor="text1"/>
          <w:sz w:val="22"/>
          <w:lang w:val="da-DK"/>
        </w:rPr>
      </w:pPr>
    </w:p>
    <w:p w14:paraId="6E7A1A76" w14:textId="77777777" w:rsidR="00202F80" w:rsidRPr="00F40C1C" w:rsidRDefault="00202F80" w:rsidP="00202F80">
      <w:pPr>
        <w:pStyle w:val="TimesDK12"/>
        <w:widowControl/>
        <w:tabs>
          <w:tab w:val="left" w:pos="567"/>
        </w:tabs>
        <w:rPr>
          <w:color w:val="000000" w:themeColor="text1"/>
          <w:sz w:val="22"/>
          <w:lang w:val="da-DK"/>
        </w:rPr>
      </w:pPr>
    </w:p>
    <w:p w14:paraId="5D560AE4" w14:textId="77777777" w:rsidR="00202F80" w:rsidRPr="00F40C1C" w:rsidRDefault="00202F80" w:rsidP="00202F80">
      <w:pPr>
        <w:pStyle w:val="TimesDK12"/>
        <w:tabs>
          <w:tab w:val="left" w:pos="567"/>
        </w:tabs>
        <w:rPr>
          <w:color w:val="000000" w:themeColor="text1"/>
          <w:sz w:val="22"/>
          <w:lang w:val="da-DK"/>
        </w:rPr>
      </w:pPr>
      <w:r w:rsidRPr="00F40C1C">
        <w:rPr>
          <w:b/>
          <w:color w:val="000000" w:themeColor="text1"/>
          <w:sz w:val="22"/>
          <w:lang w:val="da-DK"/>
        </w:rPr>
        <w:t>6.</w:t>
      </w:r>
      <w:r w:rsidRPr="00F40C1C">
        <w:rPr>
          <w:b/>
          <w:color w:val="000000" w:themeColor="text1"/>
          <w:sz w:val="22"/>
          <w:lang w:val="da-DK"/>
        </w:rPr>
        <w:tab/>
        <w:t>FARMACEUTISKE OPLYSNINGER</w:t>
      </w:r>
    </w:p>
    <w:p w14:paraId="48ECA791" w14:textId="77777777" w:rsidR="00202F80" w:rsidRPr="00F40C1C" w:rsidRDefault="00202F80" w:rsidP="00202F80">
      <w:pPr>
        <w:pStyle w:val="TimesDK12"/>
        <w:tabs>
          <w:tab w:val="left" w:pos="567"/>
        </w:tabs>
        <w:rPr>
          <w:color w:val="000000" w:themeColor="text1"/>
          <w:sz w:val="22"/>
          <w:lang w:val="da-DK"/>
        </w:rPr>
      </w:pPr>
    </w:p>
    <w:p w14:paraId="39E53E3E" w14:textId="77777777" w:rsidR="00202F80" w:rsidRPr="00F40C1C" w:rsidRDefault="00202F80" w:rsidP="00202F80">
      <w:pPr>
        <w:pStyle w:val="TimesDK12"/>
        <w:tabs>
          <w:tab w:val="left" w:pos="0"/>
          <w:tab w:val="left" w:pos="567"/>
        </w:tabs>
        <w:rPr>
          <w:b/>
          <w:color w:val="000000" w:themeColor="text1"/>
          <w:sz w:val="22"/>
          <w:lang w:val="da-DK"/>
        </w:rPr>
      </w:pPr>
      <w:r w:rsidRPr="00F40C1C">
        <w:rPr>
          <w:b/>
          <w:color w:val="000000" w:themeColor="text1"/>
          <w:sz w:val="22"/>
          <w:lang w:val="da-DK"/>
        </w:rPr>
        <w:t>6.1</w:t>
      </w:r>
      <w:r w:rsidRPr="00F40C1C">
        <w:rPr>
          <w:b/>
          <w:color w:val="000000" w:themeColor="text1"/>
          <w:sz w:val="22"/>
          <w:lang w:val="da-DK"/>
        </w:rPr>
        <w:tab/>
        <w:t>Hjælpestoffer</w:t>
      </w:r>
    </w:p>
    <w:p w14:paraId="2A919ED3" w14:textId="77777777" w:rsidR="00202F80" w:rsidRPr="00F40C1C" w:rsidRDefault="00202F80" w:rsidP="00202F80">
      <w:pPr>
        <w:pStyle w:val="TimesDK12"/>
        <w:tabs>
          <w:tab w:val="left" w:pos="567"/>
        </w:tabs>
        <w:rPr>
          <w:color w:val="000000" w:themeColor="text1"/>
          <w:sz w:val="22"/>
          <w:lang w:val="da-DK"/>
        </w:rPr>
      </w:pPr>
    </w:p>
    <w:p w14:paraId="2F86D760" w14:textId="77777777" w:rsidR="00202F80" w:rsidRPr="00F40C1C" w:rsidRDefault="00202F80" w:rsidP="00202F80">
      <w:pPr>
        <w:pStyle w:val="TimesDK12"/>
        <w:tabs>
          <w:tab w:val="left" w:pos="0"/>
        </w:tabs>
        <w:rPr>
          <w:color w:val="000000" w:themeColor="text1"/>
          <w:sz w:val="22"/>
          <w:u w:val="single"/>
          <w:lang w:val="da-DK"/>
        </w:rPr>
      </w:pPr>
      <w:r w:rsidRPr="00F40C1C">
        <w:rPr>
          <w:color w:val="000000" w:themeColor="text1"/>
          <w:sz w:val="22"/>
          <w:u w:val="single"/>
          <w:lang w:val="da-DK"/>
        </w:rPr>
        <w:t>Tabletkerne:</w:t>
      </w:r>
    </w:p>
    <w:p w14:paraId="630145BB" w14:textId="77777777" w:rsidR="00202F80" w:rsidRPr="00F40C1C" w:rsidRDefault="00202F80" w:rsidP="00202F80">
      <w:pPr>
        <w:pStyle w:val="TimesDK12"/>
        <w:tabs>
          <w:tab w:val="left" w:pos="0"/>
        </w:tabs>
        <w:rPr>
          <w:color w:val="000000" w:themeColor="text1"/>
          <w:sz w:val="22"/>
          <w:lang w:val="da-DK"/>
        </w:rPr>
      </w:pPr>
    </w:p>
    <w:p w14:paraId="42DCF831" w14:textId="77777777" w:rsidR="00202F80" w:rsidRPr="00F40C1C" w:rsidRDefault="00202F80" w:rsidP="00202F80">
      <w:pPr>
        <w:pStyle w:val="TimesDK12"/>
        <w:tabs>
          <w:tab w:val="left" w:pos="0"/>
        </w:tabs>
        <w:rPr>
          <w:color w:val="000000" w:themeColor="text1"/>
          <w:sz w:val="22"/>
          <w:lang w:val="da-DK"/>
        </w:rPr>
      </w:pPr>
      <w:r w:rsidRPr="00F40C1C">
        <w:rPr>
          <w:color w:val="000000" w:themeColor="text1"/>
          <w:sz w:val="22"/>
          <w:lang w:val="da-DK"/>
        </w:rPr>
        <w:t>Lactosemonohydrat</w:t>
      </w:r>
    </w:p>
    <w:p w14:paraId="322A40CD" w14:textId="77777777" w:rsidR="00202F80" w:rsidRPr="00F40C1C" w:rsidRDefault="00202F80" w:rsidP="00202F80">
      <w:pPr>
        <w:pStyle w:val="TimesDK12"/>
        <w:tabs>
          <w:tab w:val="left" w:pos="0"/>
        </w:tabs>
        <w:rPr>
          <w:color w:val="000000" w:themeColor="text1"/>
          <w:sz w:val="22"/>
          <w:lang w:val="da-DK"/>
        </w:rPr>
      </w:pPr>
      <w:r w:rsidRPr="00F40C1C">
        <w:rPr>
          <w:color w:val="000000" w:themeColor="text1"/>
          <w:sz w:val="22"/>
          <w:lang w:val="da-DK"/>
        </w:rPr>
        <w:t>Macrogol</w:t>
      </w:r>
    </w:p>
    <w:p w14:paraId="1A04B983" w14:textId="77777777" w:rsidR="00202F80" w:rsidRPr="00F40C1C" w:rsidRDefault="00202F80" w:rsidP="00202F80">
      <w:pPr>
        <w:pStyle w:val="TimesDK12"/>
        <w:tabs>
          <w:tab w:val="left" w:pos="0"/>
        </w:tabs>
        <w:rPr>
          <w:color w:val="000000" w:themeColor="text1"/>
          <w:sz w:val="22"/>
          <w:lang w:val="da-DK"/>
        </w:rPr>
      </w:pPr>
      <w:r w:rsidRPr="00F40C1C">
        <w:rPr>
          <w:color w:val="000000" w:themeColor="text1"/>
          <w:sz w:val="22"/>
          <w:lang w:val="da-DK"/>
        </w:rPr>
        <w:t>Magnesiumstearat</w:t>
      </w:r>
    </w:p>
    <w:p w14:paraId="424DA38B" w14:textId="77777777" w:rsidR="00202F80" w:rsidRPr="00F40C1C" w:rsidRDefault="00202F80" w:rsidP="00202F80">
      <w:pPr>
        <w:pStyle w:val="TimesDK12"/>
        <w:tabs>
          <w:tab w:val="left" w:pos="0"/>
        </w:tabs>
        <w:rPr>
          <w:color w:val="000000" w:themeColor="text1"/>
          <w:sz w:val="22"/>
          <w:lang w:val="da-DK"/>
        </w:rPr>
      </w:pPr>
      <w:r w:rsidRPr="00F40C1C">
        <w:rPr>
          <w:color w:val="000000" w:themeColor="text1"/>
          <w:sz w:val="22"/>
          <w:lang w:val="da-DK"/>
        </w:rPr>
        <w:t>Talcum</w:t>
      </w:r>
    </w:p>
    <w:p w14:paraId="3787D3E1" w14:textId="77777777" w:rsidR="00202F80" w:rsidRPr="00F40C1C" w:rsidRDefault="00202F80" w:rsidP="00202F80">
      <w:pPr>
        <w:pStyle w:val="TimesDK12"/>
        <w:tabs>
          <w:tab w:val="left" w:pos="0"/>
        </w:tabs>
        <w:rPr>
          <w:color w:val="000000" w:themeColor="text1"/>
          <w:sz w:val="22"/>
          <w:lang w:val="da-DK"/>
        </w:rPr>
      </w:pPr>
    </w:p>
    <w:p w14:paraId="70D8240B" w14:textId="77777777" w:rsidR="00202F80" w:rsidRPr="00F40C1C" w:rsidRDefault="00202F80" w:rsidP="00202F80">
      <w:pPr>
        <w:pStyle w:val="TimesDK12"/>
        <w:keepNext/>
        <w:keepLines/>
        <w:tabs>
          <w:tab w:val="left" w:pos="0"/>
        </w:tabs>
        <w:rPr>
          <w:color w:val="000000" w:themeColor="text1"/>
          <w:sz w:val="22"/>
          <w:u w:val="single"/>
          <w:lang w:val="da-DK"/>
        </w:rPr>
      </w:pPr>
      <w:r w:rsidRPr="00F40C1C">
        <w:rPr>
          <w:color w:val="000000" w:themeColor="text1"/>
          <w:sz w:val="22"/>
          <w:u w:val="single"/>
          <w:lang w:val="da-DK"/>
        </w:rPr>
        <w:t>Tabletovertræk:</w:t>
      </w:r>
    </w:p>
    <w:p w14:paraId="2EEBBAE0" w14:textId="77777777" w:rsidR="00202F80" w:rsidRPr="00F40C1C" w:rsidRDefault="00202F80" w:rsidP="00202F80">
      <w:pPr>
        <w:pStyle w:val="TimesDK12"/>
        <w:tabs>
          <w:tab w:val="left" w:pos="0"/>
        </w:tabs>
        <w:rPr>
          <w:color w:val="000000" w:themeColor="text1"/>
          <w:sz w:val="22"/>
          <w:lang w:val="da-DK"/>
        </w:rPr>
      </w:pPr>
    </w:p>
    <w:p w14:paraId="246CE70A" w14:textId="77777777" w:rsidR="00202F80" w:rsidRPr="007E3AAC" w:rsidRDefault="00202F80" w:rsidP="00202F80">
      <w:pPr>
        <w:widowControl w:val="0"/>
        <w:rPr>
          <w:color w:val="000000" w:themeColor="text1"/>
          <w:sz w:val="20"/>
          <w:lang w:val="da-DK"/>
        </w:rPr>
      </w:pPr>
      <w:r w:rsidRPr="00F40C1C">
        <w:rPr>
          <w:color w:val="000000" w:themeColor="text1"/>
          <w:sz w:val="22"/>
          <w:u w:val="single"/>
          <w:lang w:val="da-DK"/>
        </w:rPr>
        <w:t>Rapamune 0,5 mg overtrukne tabletter</w:t>
      </w:r>
    </w:p>
    <w:p w14:paraId="00E81EF0" w14:textId="77777777" w:rsidR="00202F80" w:rsidRPr="00905A44" w:rsidRDefault="00202F80" w:rsidP="00202F80">
      <w:pPr>
        <w:pStyle w:val="TimesDK12"/>
        <w:tabs>
          <w:tab w:val="left" w:pos="0"/>
        </w:tabs>
        <w:rPr>
          <w:color w:val="000000" w:themeColor="text1"/>
          <w:sz w:val="22"/>
          <w:lang w:val="en-US"/>
        </w:rPr>
      </w:pPr>
      <w:r w:rsidRPr="00905A44">
        <w:rPr>
          <w:color w:val="000000" w:themeColor="text1"/>
          <w:sz w:val="22"/>
          <w:lang w:val="en-US"/>
        </w:rPr>
        <w:t>Macrogol</w:t>
      </w:r>
    </w:p>
    <w:p w14:paraId="63F7886B" w14:textId="77777777" w:rsidR="00202F80" w:rsidRPr="00905A44" w:rsidRDefault="00202F80" w:rsidP="00202F80">
      <w:pPr>
        <w:pStyle w:val="TimesDK12"/>
        <w:tabs>
          <w:tab w:val="left" w:pos="0"/>
        </w:tabs>
        <w:rPr>
          <w:color w:val="000000" w:themeColor="text1"/>
          <w:sz w:val="22"/>
          <w:lang w:val="en-US"/>
        </w:rPr>
      </w:pPr>
      <w:r w:rsidRPr="00905A44">
        <w:rPr>
          <w:color w:val="000000" w:themeColor="text1"/>
          <w:sz w:val="22"/>
          <w:lang w:val="en-US"/>
        </w:rPr>
        <w:t>Glycerolmonooleat</w:t>
      </w:r>
    </w:p>
    <w:p w14:paraId="2A3969A9" w14:textId="77777777" w:rsidR="00202F80" w:rsidRPr="00905A44" w:rsidRDefault="00202F80" w:rsidP="00202F80">
      <w:pPr>
        <w:pStyle w:val="TimesDK12"/>
        <w:tabs>
          <w:tab w:val="left" w:pos="0"/>
        </w:tabs>
        <w:rPr>
          <w:color w:val="000000" w:themeColor="text1"/>
          <w:sz w:val="22"/>
          <w:lang w:val="en-US"/>
        </w:rPr>
      </w:pPr>
      <w:r w:rsidRPr="00905A44">
        <w:rPr>
          <w:color w:val="000000" w:themeColor="text1"/>
          <w:sz w:val="22"/>
          <w:lang w:val="en-US"/>
        </w:rPr>
        <w:t>Shellac</w:t>
      </w:r>
    </w:p>
    <w:p w14:paraId="77972FD7" w14:textId="77777777" w:rsidR="00202F80" w:rsidRPr="00905A44" w:rsidRDefault="00202F80" w:rsidP="00202F80">
      <w:pPr>
        <w:pStyle w:val="TimesDK12"/>
        <w:keepNext/>
        <w:keepLines/>
        <w:tabs>
          <w:tab w:val="left" w:pos="0"/>
        </w:tabs>
        <w:rPr>
          <w:color w:val="000000" w:themeColor="text1"/>
          <w:sz w:val="22"/>
          <w:lang w:val="en-US"/>
        </w:rPr>
      </w:pPr>
      <w:r w:rsidRPr="00905A44">
        <w:rPr>
          <w:color w:val="000000" w:themeColor="text1"/>
          <w:sz w:val="22"/>
          <w:lang w:val="en-US"/>
        </w:rPr>
        <w:t>Calciumsulfat</w:t>
      </w:r>
    </w:p>
    <w:p w14:paraId="7E1334D3" w14:textId="77777777" w:rsidR="00202F80" w:rsidRPr="00905A44" w:rsidRDefault="00202F80" w:rsidP="00202F80">
      <w:pPr>
        <w:pStyle w:val="TimesDK12"/>
        <w:keepNext/>
        <w:keepLines/>
        <w:tabs>
          <w:tab w:val="left" w:pos="0"/>
        </w:tabs>
        <w:rPr>
          <w:color w:val="000000" w:themeColor="text1"/>
          <w:sz w:val="22"/>
          <w:lang w:val="en-US"/>
        </w:rPr>
      </w:pPr>
      <w:r w:rsidRPr="00905A44">
        <w:rPr>
          <w:color w:val="000000" w:themeColor="text1"/>
          <w:sz w:val="22"/>
          <w:lang w:val="en-US"/>
        </w:rPr>
        <w:t>Mikrokrystallinsk cellulose</w:t>
      </w:r>
    </w:p>
    <w:p w14:paraId="41DE8E3E" w14:textId="77777777" w:rsidR="00202F80" w:rsidRPr="00F40C1C" w:rsidRDefault="00202F80" w:rsidP="00202F80">
      <w:pPr>
        <w:pStyle w:val="TimesDK12"/>
        <w:keepNext/>
        <w:keepLines/>
        <w:tabs>
          <w:tab w:val="left" w:pos="0"/>
        </w:tabs>
        <w:rPr>
          <w:color w:val="000000" w:themeColor="text1"/>
          <w:sz w:val="22"/>
        </w:rPr>
      </w:pPr>
      <w:r w:rsidRPr="00F40C1C">
        <w:rPr>
          <w:color w:val="000000" w:themeColor="text1"/>
          <w:sz w:val="22"/>
        </w:rPr>
        <w:t>Saccharose</w:t>
      </w:r>
    </w:p>
    <w:p w14:paraId="1203C9A7" w14:textId="77777777" w:rsidR="00202F80" w:rsidRPr="00F40C1C" w:rsidRDefault="00202F80" w:rsidP="00202F80">
      <w:pPr>
        <w:pStyle w:val="TimesDK12"/>
        <w:keepNext/>
        <w:keepLines/>
        <w:tabs>
          <w:tab w:val="left" w:pos="0"/>
        </w:tabs>
        <w:rPr>
          <w:color w:val="000000" w:themeColor="text1"/>
          <w:sz w:val="22"/>
        </w:rPr>
      </w:pPr>
      <w:r w:rsidRPr="00F40C1C">
        <w:rPr>
          <w:color w:val="000000" w:themeColor="text1"/>
          <w:sz w:val="22"/>
        </w:rPr>
        <w:t>Titandioxid</w:t>
      </w:r>
    </w:p>
    <w:p w14:paraId="365BB913" w14:textId="77777777" w:rsidR="00202F80" w:rsidRPr="00F40C1C" w:rsidRDefault="00202F80" w:rsidP="00202F80">
      <w:pPr>
        <w:pStyle w:val="TimesDK12"/>
        <w:keepNext/>
        <w:keepLines/>
        <w:tabs>
          <w:tab w:val="left" w:pos="0"/>
        </w:tabs>
        <w:rPr>
          <w:color w:val="000000" w:themeColor="text1"/>
          <w:sz w:val="22"/>
          <w:lang w:val="en-US"/>
        </w:rPr>
      </w:pPr>
      <w:r w:rsidRPr="00F40C1C">
        <w:rPr>
          <w:color w:val="000000" w:themeColor="text1"/>
          <w:sz w:val="22"/>
          <w:lang w:val="en-US"/>
        </w:rPr>
        <w:t>Gul jernoxid (E172)</w:t>
      </w:r>
    </w:p>
    <w:p w14:paraId="77D7EA96" w14:textId="77777777" w:rsidR="00202F80" w:rsidRPr="00F40C1C" w:rsidRDefault="00202F80" w:rsidP="00202F80">
      <w:pPr>
        <w:pStyle w:val="TimesDK12"/>
        <w:keepNext/>
        <w:keepLines/>
        <w:tabs>
          <w:tab w:val="left" w:pos="0"/>
        </w:tabs>
        <w:rPr>
          <w:color w:val="000000" w:themeColor="text1"/>
          <w:sz w:val="22"/>
          <w:lang w:val="en-US"/>
        </w:rPr>
      </w:pPr>
      <w:r w:rsidRPr="00F40C1C">
        <w:rPr>
          <w:color w:val="000000" w:themeColor="text1"/>
          <w:sz w:val="22"/>
          <w:lang w:val="en-US"/>
        </w:rPr>
        <w:t>Brun jernoxid (E172)</w:t>
      </w:r>
    </w:p>
    <w:p w14:paraId="314F70C8" w14:textId="77777777" w:rsidR="00202F80" w:rsidRPr="00F40C1C" w:rsidRDefault="00202F80" w:rsidP="00202F80">
      <w:pPr>
        <w:pStyle w:val="TimesDK12"/>
        <w:keepNext/>
        <w:keepLines/>
        <w:tabs>
          <w:tab w:val="left" w:pos="0"/>
        </w:tabs>
        <w:rPr>
          <w:color w:val="000000" w:themeColor="text1"/>
          <w:sz w:val="22"/>
          <w:lang w:val="sv-SE"/>
        </w:rPr>
      </w:pPr>
      <w:r w:rsidRPr="00F40C1C">
        <w:rPr>
          <w:color w:val="000000" w:themeColor="text1"/>
          <w:sz w:val="22"/>
          <w:lang w:val="sv-SE"/>
        </w:rPr>
        <w:t>Poloxamer 188</w:t>
      </w:r>
    </w:p>
    <w:p w14:paraId="4FA67EE6" w14:textId="77777777" w:rsidR="00202F80" w:rsidRPr="00F40C1C" w:rsidRDefault="00202F80" w:rsidP="00202F80">
      <w:pPr>
        <w:pStyle w:val="TimesDK12"/>
        <w:keepNext/>
        <w:keepLines/>
        <w:tabs>
          <w:tab w:val="left" w:pos="0"/>
        </w:tabs>
        <w:rPr>
          <w:color w:val="000000" w:themeColor="text1"/>
          <w:sz w:val="22"/>
          <w:lang w:val="sv-SE"/>
        </w:rPr>
      </w:pPr>
      <w:r w:rsidRPr="00F40C1C">
        <w:rPr>
          <w:color w:val="000000" w:themeColor="text1"/>
          <w:sz w:val="22"/>
          <w:lang w:val="da-DK"/>
        </w:rPr>
        <w:sym w:font="Symbol" w:char="F061"/>
      </w:r>
      <w:r w:rsidRPr="00F40C1C">
        <w:rPr>
          <w:color w:val="000000" w:themeColor="text1"/>
          <w:sz w:val="22"/>
          <w:lang w:val="sv-SE"/>
        </w:rPr>
        <w:t>-tocopherol</w:t>
      </w:r>
    </w:p>
    <w:p w14:paraId="415F1A04" w14:textId="77777777" w:rsidR="00202F80" w:rsidRPr="00F40C1C" w:rsidRDefault="00202F80" w:rsidP="00202F80">
      <w:pPr>
        <w:pStyle w:val="TimesDK12"/>
        <w:keepNext/>
        <w:keepLines/>
        <w:tabs>
          <w:tab w:val="left" w:pos="0"/>
        </w:tabs>
        <w:rPr>
          <w:color w:val="000000" w:themeColor="text1"/>
          <w:sz w:val="22"/>
          <w:lang w:val="sv-SE"/>
        </w:rPr>
      </w:pPr>
      <w:r w:rsidRPr="00F40C1C">
        <w:rPr>
          <w:color w:val="000000" w:themeColor="text1"/>
          <w:sz w:val="22"/>
          <w:lang w:val="sv-SE"/>
        </w:rPr>
        <w:t>Povidon</w:t>
      </w:r>
    </w:p>
    <w:p w14:paraId="7875EAD5" w14:textId="77777777" w:rsidR="00202F80" w:rsidRPr="00F40C1C" w:rsidRDefault="00202F80" w:rsidP="00202F80">
      <w:pPr>
        <w:pStyle w:val="TimesDK12"/>
        <w:keepNext/>
        <w:keepLines/>
        <w:tabs>
          <w:tab w:val="left" w:pos="0"/>
        </w:tabs>
        <w:rPr>
          <w:color w:val="000000" w:themeColor="text1"/>
          <w:sz w:val="22"/>
          <w:szCs w:val="22"/>
          <w:lang w:val="sv-SE"/>
        </w:rPr>
      </w:pPr>
      <w:r w:rsidRPr="00F40C1C">
        <w:rPr>
          <w:color w:val="000000" w:themeColor="text1"/>
          <w:sz w:val="22"/>
          <w:lang w:val="sv-SE"/>
        </w:rPr>
        <w:t>Carnaubavoks</w:t>
      </w:r>
    </w:p>
    <w:p w14:paraId="5EBEF659" w14:textId="77777777" w:rsidR="00202F80" w:rsidRPr="00F40C1C" w:rsidRDefault="00202F80" w:rsidP="00202F80">
      <w:pPr>
        <w:pStyle w:val="TimesDK12"/>
        <w:keepNext/>
        <w:keepLines/>
        <w:tabs>
          <w:tab w:val="left" w:pos="0"/>
        </w:tabs>
        <w:rPr>
          <w:color w:val="000000" w:themeColor="text1"/>
          <w:sz w:val="22"/>
          <w:szCs w:val="22"/>
          <w:lang w:val="sv-SE"/>
        </w:rPr>
      </w:pPr>
      <w:r w:rsidRPr="00F40C1C">
        <w:rPr>
          <w:color w:val="000000" w:themeColor="text1"/>
          <w:sz w:val="22"/>
          <w:szCs w:val="22"/>
          <w:lang w:val="sv-SE"/>
        </w:rPr>
        <w:t xml:space="preserve">Prægeblæk (shellac, rød jernoxid, propylenglycol </w:t>
      </w:r>
      <w:r w:rsidRPr="00F40C1C">
        <w:rPr>
          <w:color w:val="000000" w:themeColor="text1"/>
          <w:sz w:val="22"/>
          <w:szCs w:val="22"/>
          <w:lang w:val="it-IT"/>
        </w:rPr>
        <w:t>[</w:t>
      </w:r>
      <w:r w:rsidRPr="00F40C1C">
        <w:rPr>
          <w:color w:val="000000" w:themeColor="text1"/>
          <w:sz w:val="22"/>
          <w:szCs w:val="22"/>
          <w:lang w:val="sv-SE"/>
        </w:rPr>
        <w:t>E1520</w:t>
      </w:r>
      <w:r w:rsidRPr="00F40C1C">
        <w:rPr>
          <w:color w:val="000000" w:themeColor="text1"/>
          <w:sz w:val="22"/>
          <w:szCs w:val="22"/>
          <w:lang w:val="it-IT"/>
        </w:rPr>
        <w:t>]</w:t>
      </w:r>
      <w:r w:rsidRPr="00F40C1C">
        <w:rPr>
          <w:color w:val="000000" w:themeColor="text1"/>
          <w:sz w:val="22"/>
          <w:szCs w:val="22"/>
          <w:lang w:val="sv-SE"/>
        </w:rPr>
        <w:t>, koncentreret ammoniakopløsning , simeticon)</w:t>
      </w:r>
    </w:p>
    <w:p w14:paraId="5EFD8FAB" w14:textId="77777777" w:rsidR="00202F80" w:rsidRPr="00F40C1C" w:rsidRDefault="00202F80" w:rsidP="00202F80">
      <w:pPr>
        <w:pStyle w:val="TimesDK12"/>
        <w:tabs>
          <w:tab w:val="left" w:pos="0"/>
        </w:tabs>
        <w:rPr>
          <w:color w:val="000000" w:themeColor="text1"/>
          <w:sz w:val="22"/>
          <w:szCs w:val="22"/>
          <w:lang w:val="sv-SE"/>
        </w:rPr>
      </w:pPr>
    </w:p>
    <w:p w14:paraId="407D7D12" w14:textId="77777777" w:rsidR="00202F80" w:rsidRPr="00F40C1C" w:rsidRDefault="00202F80" w:rsidP="00202F80">
      <w:pPr>
        <w:rPr>
          <w:color w:val="000000" w:themeColor="text1"/>
          <w:sz w:val="22"/>
          <w:szCs w:val="22"/>
          <w:lang w:val="sv-SE"/>
        </w:rPr>
      </w:pPr>
      <w:r w:rsidRPr="00F40C1C">
        <w:rPr>
          <w:color w:val="000000" w:themeColor="text1"/>
          <w:sz w:val="22"/>
          <w:szCs w:val="22"/>
          <w:u w:val="single"/>
          <w:lang w:val="sv-SE"/>
        </w:rPr>
        <w:t>Rapamune 1 mg overtrukne tabletter</w:t>
      </w:r>
    </w:p>
    <w:p w14:paraId="2933EF3C"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t>Macrogol</w:t>
      </w:r>
    </w:p>
    <w:p w14:paraId="486DA684"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t>Glycerolmonooleat</w:t>
      </w:r>
    </w:p>
    <w:p w14:paraId="3199E800"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t>Shellac</w:t>
      </w:r>
    </w:p>
    <w:p w14:paraId="78661DDD"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t>Calciumsulfat</w:t>
      </w:r>
    </w:p>
    <w:p w14:paraId="0094ADA3"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lastRenderedPageBreak/>
        <w:t>Mikrokrystallinsk cellulose</w:t>
      </w:r>
    </w:p>
    <w:p w14:paraId="62D5ED8D" w14:textId="77777777" w:rsidR="00202F80" w:rsidRPr="00605FD5" w:rsidRDefault="00202F80" w:rsidP="00202F80">
      <w:pPr>
        <w:pStyle w:val="TimesDK12"/>
        <w:widowControl/>
        <w:tabs>
          <w:tab w:val="left" w:pos="0"/>
        </w:tabs>
        <w:rPr>
          <w:color w:val="000000" w:themeColor="text1"/>
          <w:sz w:val="22"/>
          <w:szCs w:val="22"/>
          <w:lang w:val="sv-SE"/>
        </w:rPr>
      </w:pPr>
      <w:r w:rsidRPr="00605FD5">
        <w:rPr>
          <w:color w:val="000000" w:themeColor="text1"/>
          <w:sz w:val="22"/>
          <w:szCs w:val="22"/>
          <w:lang w:val="sv-SE"/>
        </w:rPr>
        <w:t>Saccharose</w:t>
      </w:r>
    </w:p>
    <w:p w14:paraId="440721ED" w14:textId="77777777" w:rsidR="00202F80" w:rsidRPr="00605FD5" w:rsidRDefault="00202F80" w:rsidP="00202F80">
      <w:pPr>
        <w:pStyle w:val="TimesDK12"/>
        <w:widowControl/>
        <w:tabs>
          <w:tab w:val="left" w:pos="0"/>
        </w:tabs>
        <w:rPr>
          <w:color w:val="000000" w:themeColor="text1"/>
          <w:sz w:val="22"/>
          <w:szCs w:val="22"/>
          <w:lang w:val="sv-SE"/>
        </w:rPr>
      </w:pPr>
      <w:r w:rsidRPr="00605FD5">
        <w:rPr>
          <w:color w:val="000000" w:themeColor="text1"/>
          <w:sz w:val="22"/>
          <w:szCs w:val="22"/>
          <w:lang w:val="sv-SE"/>
        </w:rPr>
        <w:t>Titandioxid</w:t>
      </w:r>
    </w:p>
    <w:p w14:paraId="60AD4F05"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t>Poloxamer 188</w:t>
      </w:r>
    </w:p>
    <w:p w14:paraId="73BD6F6B"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da-DK"/>
        </w:rPr>
        <w:sym w:font="Symbol" w:char="F061"/>
      </w:r>
      <w:r w:rsidRPr="00F40C1C">
        <w:rPr>
          <w:color w:val="000000" w:themeColor="text1"/>
          <w:sz w:val="22"/>
          <w:szCs w:val="22"/>
          <w:lang w:val="sv-SE"/>
        </w:rPr>
        <w:t>-tocopherol</w:t>
      </w:r>
    </w:p>
    <w:p w14:paraId="45685EB2" w14:textId="77777777" w:rsidR="00202F80" w:rsidRPr="00F40C1C" w:rsidRDefault="00202F80" w:rsidP="00202F80">
      <w:pPr>
        <w:pStyle w:val="TimesDK12"/>
        <w:widowControl/>
        <w:tabs>
          <w:tab w:val="left" w:pos="0"/>
        </w:tabs>
        <w:rPr>
          <w:color w:val="000000" w:themeColor="text1"/>
          <w:sz w:val="22"/>
          <w:szCs w:val="22"/>
          <w:lang w:val="sv-SE"/>
        </w:rPr>
      </w:pPr>
      <w:r w:rsidRPr="00F40C1C">
        <w:rPr>
          <w:color w:val="000000" w:themeColor="text1"/>
          <w:sz w:val="22"/>
          <w:szCs w:val="22"/>
          <w:lang w:val="sv-SE"/>
        </w:rPr>
        <w:t>Povidon</w:t>
      </w:r>
    </w:p>
    <w:p w14:paraId="5005B232" w14:textId="77777777" w:rsidR="00202F80" w:rsidRPr="00605FD5" w:rsidRDefault="00202F80" w:rsidP="00202F80">
      <w:pPr>
        <w:pStyle w:val="TimesDK12"/>
        <w:widowControl/>
        <w:tabs>
          <w:tab w:val="left" w:pos="0"/>
        </w:tabs>
        <w:rPr>
          <w:color w:val="000000" w:themeColor="text1"/>
          <w:sz w:val="22"/>
          <w:szCs w:val="22"/>
          <w:lang w:val="sv-SE"/>
        </w:rPr>
      </w:pPr>
      <w:r w:rsidRPr="00605FD5">
        <w:rPr>
          <w:color w:val="000000" w:themeColor="text1"/>
          <w:sz w:val="22"/>
          <w:szCs w:val="22"/>
          <w:lang w:val="sv-SE"/>
        </w:rPr>
        <w:t>Carnaubavoks</w:t>
      </w:r>
    </w:p>
    <w:p w14:paraId="059218B6" w14:textId="77777777" w:rsidR="00202F80" w:rsidRPr="00605FD5" w:rsidRDefault="00202F80" w:rsidP="00202F80">
      <w:pPr>
        <w:pStyle w:val="TimesDK12"/>
        <w:tabs>
          <w:tab w:val="left" w:pos="0"/>
        </w:tabs>
        <w:rPr>
          <w:color w:val="000000" w:themeColor="text1"/>
          <w:sz w:val="22"/>
          <w:szCs w:val="22"/>
          <w:lang w:val="sv-SE"/>
        </w:rPr>
      </w:pPr>
      <w:r w:rsidRPr="00605FD5">
        <w:rPr>
          <w:color w:val="000000" w:themeColor="text1"/>
          <w:sz w:val="22"/>
          <w:szCs w:val="22"/>
          <w:lang w:val="sv-SE"/>
        </w:rPr>
        <w:t xml:space="preserve">Prægeblæk (shellac, rød jernoxid, propylenglycol </w:t>
      </w:r>
      <w:r w:rsidRPr="00F40C1C">
        <w:rPr>
          <w:color w:val="000000" w:themeColor="text1"/>
          <w:sz w:val="22"/>
          <w:szCs w:val="22"/>
          <w:lang w:val="it-IT"/>
        </w:rPr>
        <w:t>[</w:t>
      </w:r>
      <w:r w:rsidRPr="00605FD5">
        <w:rPr>
          <w:color w:val="000000" w:themeColor="text1"/>
          <w:sz w:val="22"/>
          <w:szCs w:val="22"/>
          <w:lang w:val="sv-SE"/>
        </w:rPr>
        <w:t>E1520</w:t>
      </w:r>
      <w:r w:rsidRPr="00F40C1C">
        <w:rPr>
          <w:color w:val="000000" w:themeColor="text1"/>
          <w:sz w:val="22"/>
          <w:szCs w:val="22"/>
          <w:lang w:val="it-IT"/>
        </w:rPr>
        <w:t>]</w:t>
      </w:r>
      <w:r w:rsidRPr="00605FD5">
        <w:rPr>
          <w:color w:val="000000" w:themeColor="text1"/>
          <w:sz w:val="22"/>
          <w:szCs w:val="22"/>
          <w:lang w:val="sv-SE"/>
        </w:rPr>
        <w:t>, koncentreret ammoniakopløsning, simeticon)</w:t>
      </w:r>
    </w:p>
    <w:p w14:paraId="50CAAAD9" w14:textId="77777777" w:rsidR="00202F80" w:rsidRPr="00605FD5" w:rsidRDefault="00202F80" w:rsidP="00202F80">
      <w:pPr>
        <w:pStyle w:val="TimesDK12"/>
        <w:tabs>
          <w:tab w:val="left" w:pos="0"/>
        </w:tabs>
        <w:rPr>
          <w:color w:val="000000" w:themeColor="text1"/>
          <w:sz w:val="22"/>
          <w:szCs w:val="22"/>
          <w:lang w:val="sv-SE"/>
        </w:rPr>
      </w:pPr>
    </w:p>
    <w:p w14:paraId="0A093189" w14:textId="77777777" w:rsidR="00202F80" w:rsidRPr="00605FD5" w:rsidRDefault="00202F80" w:rsidP="00202F80">
      <w:pPr>
        <w:keepNext/>
        <w:keepLines/>
        <w:widowControl w:val="0"/>
        <w:rPr>
          <w:color w:val="000000" w:themeColor="text1"/>
          <w:sz w:val="22"/>
          <w:szCs w:val="22"/>
          <w:lang w:val="sv-SE"/>
        </w:rPr>
      </w:pPr>
      <w:r w:rsidRPr="00605FD5">
        <w:rPr>
          <w:color w:val="000000" w:themeColor="text1"/>
          <w:sz w:val="22"/>
          <w:szCs w:val="22"/>
          <w:u w:val="single"/>
          <w:lang w:val="sv-SE"/>
        </w:rPr>
        <w:t>Rapamune 2 mg overtrukne tabletter</w:t>
      </w:r>
    </w:p>
    <w:p w14:paraId="1DBDFB0F"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Macrogol</w:t>
      </w:r>
    </w:p>
    <w:p w14:paraId="1C554153"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Glycerolmonooleat</w:t>
      </w:r>
    </w:p>
    <w:p w14:paraId="0DB7BC96"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Shellac</w:t>
      </w:r>
    </w:p>
    <w:p w14:paraId="5CCA7924"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Calciumsulfat</w:t>
      </w:r>
    </w:p>
    <w:p w14:paraId="5E965230"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Mikrokrystallinsk cellulose</w:t>
      </w:r>
    </w:p>
    <w:p w14:paraId="47DBDBCC"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Saccharose</w:t>
      </w:r>
    </w:p>
    <w:p w14:paraId="588BEB36" w14:textId="77777777" w:rsidR="00202F80" w:rsidRPr="00605FD5" w:rsidRDefault="00202F80" w:rsidP="00202F80">
      <w:pPr>
        <w:pStyle w:val="TimesDK12"/>
        <w:keepNext/>
        <w:keepLines/>
        <w:tabs>
          <w:tab w:val="left" w:pos="0"/>
        </w:tabs>
        <w:rPr>
          <w:color w:val="000000" w:themeColor="text1"/>
          <w:sz w:val="22"/>
          <w:szCs w:val="22"/>
          <w:lang w:val="sv-SE"/>
        </w:rPr>
      </w:pPr>
      <w:r w:rsidRPr="00605FD5">
        <w:rPr>
          <w:color w:val="000000" w:themeColor="text1"/>
          <w:sz w:val="22"/>
          <w:szCs w:val="22"/>
          <w:lang w:val="sv-SE"/>
        </w:rPr>
        <w:t>Titandioxid</w:t>
      </w:r>
    </w:p>
    <w:p w14:paraId="0ACB691C" w14:textId="77777777" w:rsidR="00202F80" w:rsidRPr="00F40C1C" w:rsidRDefault="00202F80" w:rsidP="00202F80">
      <w:pPr>
        <w:pStyle w:val="TimesDK12"/>
        <w:keepNext/>
        <w:keepLines/>
        <w:tabs>
          <w:tab w:val="left" w:pos="0"/>
        </w:tabs>
        <w:rPr>
          <w:color w:val="000000" w:themeColor="text1"/>
          <w:sz w:val="22"/>
          <w:szCs w:val="22"/>
          <w:lang w:val="es-ES"/>
        </w:rPr>
      </w:pPr>
      <w:r w:rsidRPr="00F40C1C">
        <w:rPr>
          <w:color w:val="000000" w:themeColor="text1"/>
          <w:sz w:val="22"/>
          <w:szCs w:val="22"/>
          <w:lang w:val="es-ES"/>
        </w:rPr>
        <w:t>Gul jernoxid (E172)</w:t>
      </w:r>
    </w:p>
    <w:p w14:paraId="388C1FA1" w14:textId="77777777" w:rsidR="00202F80" w:rsidRPr="00F40C1C" w:rsidRDefault="00202F80" w:rsidP="00202F80">
      <w:pPr>
        <w:pStyle w:val="TimesDK12"/>
        <w:keepNext/>
        <w:keepLines/>
        <w:tabs>
          <w:tab w:val="left" w:pos="0"/>
        </w:tabs>
        <w:rPr>
          <w:color w:val="000000" w:themeColor="text1"/>
          <w:sz w:val="22"/>
          <w:szCs w:val="22"/>
          <w:lang w:val="es-ES"/>
        </w:rPr>
      </w:pPr>
      <w:r w:rsidRPr="00F40C1C">
        <w:rPr>
          <w:color w:val="000000" w:themeColor="text1"/>
          <w:sz w:val="22"/>
          <w:szCs w:val="22"/>
          <w:lang w:val="es-ES"/>
        </w:rPr>
        <w:t>Brun jernoxid (E172)</w:t>
      </w:r>
    </w:p>
    <w:p w14:paraId="72A62FC3" w14:textId="77777777" w:rsidR="00202F80" w:rsidRPr="00F40C1C" w:rsidRDefault="00202F80" w:rsidP="00202F80">
      <w:pPr>
        <w:pStyle w:val="TimesDK12"/>
        <w:keepNext/>
        <w:keepLines/>
        <w:tabs>
          <w:tab w:val="left" w:pos="0"/>
        </w:tabs>
        <w:rPr>
          <w:color w:val="000000" w:themeColor="text1"/>
          <w:sz w:val="22"/>
          <w:szCs w:val="22"/>
          <w:lang w:val="sv-SE"/>
        </w:rPr>
      </w:pPr>
      <w:r w:rsidRPr="00F40C1C">
        <w:rPr>
          <w:color w:val="000000" w:themeColor="text1"/>
          <w:sz w:val="22"/>
          <w:szCs w:val="22"/>
          <w:lang w:val="sv-SE"/>
        </w:rPr>
        <w:t>Poloxamer 188</w:t>
      </w:r>
    </w:p>
    <w:p w14:paraId="6C834898" w14:textId="77777777" w:rsidR="00202F80" w:rsidRPr="00F40C1C" w:rsidRDefault="00202F80" w:rsidP="00202F80">
      <w:pPr>
        <w:pStyle w:val="TimesDK12"/>
        <w:keepNext/>
        <w:keepLines/>
        <w:tabs>
          <w:tab w:val="left" w:pos="0"/>
        </w:tabs>
        <w:rPr>
          <w:color w:val="000000" w:themeColor="text1"/>
          <w:sz w:val="22"/>
          <w:szCs w:val="22"/>
          <w:lang w:val="sv-SE"/>
        </w:rPr>
      </w:pPr>
      <w:r w:rsidRPr="00F40C1C">
        <w:rPr>
          <w:color w:val="000000" w:themeColor="text1"/>
          <w:sz w:val="22"/>
          <w:szCs w:val="22"/>
          <w:lang w:val="da-DK"/>
        </w:rPr>
        <w:sym w:font="Symbol" w:char="F061"/>
      </w:r>
      <w:r w:rsidRPr="00F40C1C">
        <w:rPr>
          <w:color w:val="000000" w:themeColor="text1"/>
          <w:sz w:val="22"/>
          <w:szCs w:val="22"/>
          <w:lang w:val="sv-SE"/>
        </w:rPr>
        <w:t>-tocopherol</w:t>
      </w:r>
    </w:p>
    <w:p w14:paraId="0384D9B2" w14:textId="77777777" w:rsidR="00202F80" w:rsidRPr="00F40C1C" w:rsidRDefault="00202F80" w:rsidP="00202F80">
      <w:pPr>
        <w:pStyle w:val="TimesDK12"/>
        <w:keepNext/>
        <w:keepLines/>
        <w:tabs>
          <w:tab w:val="left" w:pos="0"/>
        </w:tabs>
        <w:rPr>
          <w:color w:val="000000" w:themeColor="text1"/>
          <w:sz w:val="22"/>
          <w:szCs w:val="22"/>
          <w:lang w:val="sv-SE"/>
        </w:rPr>
      </w:pPr>
      <w:r w:rsidRPr="00F40C1C">
        <w:rPr>
          <w:color w:val="000000" w:themeColor="text1"/>
          <w:sz w:val="22"/>
          <w:szCs w:val="22"/>
          <w:lang w:val="sv-SE"/>
        </w:rPr>
        <w:t>Povidon</w:t>
      </w:r>
    </w:p>
    <w:p w14:paraId="1AA0397D" w14:textId="77777777" w:rsidR="00202F80" w:rsidRPr="00F40C1C" w:rsidRDefault="00202F80" w:rsidP="00202F80">
      <w:pPr>
        <w:pStyle w:val="TimesDK12"/>
        <w:keepNext/>
        <w:keepLines/>
        <w:tabs>
          <w:tab w:val="left" w:pos="0"/>
        </w:tabs>
        <w:rPr>
          <w:color w:val="000000" w:themeColor="text1"/>
          <w:sz w:val="22"/>
          <w:szCs w:val="22"/>
          <w:lang w:val="sv-SE"/>
        </w:rPr>
      </w:pPr>
      <w:r w:rsidRPr="00F40C1C">
        <w:rPr>
          <w:color w:val="000000" w:themeColor="text1"/>
          <w:sz w:val="22"/>
          <w:szCs w:val="22"/>
          <w:lang w:val="sv-SE"/>
        </w:rPr>
        <w:t>Carnaubavoks</w:t>
      </w:r>
    </w:p>
    <w:p w14:paraId="0FCA3041" w14:textId="77777777" w:rsidR="00202F80" w:rsidRPr="00F40C1C" w:rsidRDefault="00202F80" w:rsidP="00202F80">
      <w:pPr>
        <w:pStyle w:val="TimesDK12"/>
        <w:keepNext/>
        <w:keepLines/>
        <w:tabs>
          <w:tab w:val="left" w:pos="0"/>
        </w:tabs>
        <w:rPr>
          <w:color w:val="000000" w:themeColor="text1"/>
          <w:sz w:val="22"/>
          <w:lang w:val="sv-SE"/>
        </w:rPr>
      </w:pPr>
      <w:r w:rsidRPr="00F40C1C">
        <w:rPr>
          <w:color w:val="000000" w:themeColor="text1"/>
          <w:sz w:val="22"/>
          <w:szCs w:val="22"/>
          <w:lang w:val="sv-SE"/>
        </w:rPr>
        <w:t xml:space="preserve">Prægeblæk (shellac, rød jernoxid, propylenglycol </w:t>
      </w:r>
      <w:r w:rsidRPr="00F40C1C">
        <w:rPr>
          <w:color w:val="000000" w:themeColor="text1"/>
          <w:sz w:val="22"/>
          <w:szCs w:val="22"/>
          <w:lang w:val="it-IT"/>
        </w:rPr>
        <w:t>[</w:t>
      </w:r>
      <w:r w:rsidRPr="00F40C1C">
        <w:rPr>
          <w:color w:val="000000" w:themeColor="text1"/>
          <w:sz w:val="22"/>
          <w:szCs w:val="22"/>
          <w:lang w:val="sv-SE"/>
        </w:rPr>
        <w:t>E1520</w:t>
      </w:r>
      <w:r w:rsidRPr="00F40C1C">
        <w:rPr>
          <w:color w:val="000000" w:themeColor="text1"/>
          <w:sz w:val="22"/>
          <w:szCs w:val="22"/>
          <w:lang w:val="it-IT"/>
        </w:rPr>
        <w:t>]</w:t>
      </w:r>
      <w:r w:rsidRPr="00F40C1C">
        <w:rPr>
          <w:color w:val="000000" w:themeColor="text1"/>
          <w:sz w:val="22"/>
          <w:szCs w:val="22"/>
          <w:lang w:val="sv-SE"/>
        </w:rPr>
        <w:t>, koncentreret</w:t>
      </w:r>
      <w:r w:rsidRPr="00F40C1C">
        <w:rPr>
          <w:color w:val="000000" w:themeColor="text1"/>
          <w:sz w:val="22"/>
          <w:lang w:val="sv-SE"/>
        </w:rPr>
        <w:t xml:space="preserve"> ammoniakopløsning, simeticon)</w:t>
      </w:r>
    </w:p>
    <w:p w14:paraId="5AA9D7CC" w14:textId="77777777" w:rsidR="00202F80" w:rsidRPr="00F40C1C" w:rsidRDefault="00202F80" w:rsidP="00202F80">
      <w:pPr>
        <w:pStyle w:val="TimesDK12"/>
        <w:widowControl/>
        <w:tabs>
          <w:tab w:val="left" w:pos="567"/>
        </w:tabs>
        <w:rPr>
          <w:color w:val="000000" w:themeColor="text1"/>
          <w:sz w:val="22"/>
          <w:lang w:val="sv-SE"/>
        </w:rPr>
      </w:pPr>
    </w:p>
    <w:p w14:paraId="40C89110"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6.2</w:t>
      </w:r>
      <w:r w:rsidRPr="00F40C1C">
        <w:rPr>
          <w:b/>
          <w:color w:val="000000" w:themeColor="text1"/>
          <w:sz w:val="22"/>
          <w:lang w:val="da-DK"/>
        </w:rPr>
        <w:tab/>
        <w:t>Uforligeligheder</w:t>
      </w:r>
    </w:p>
    <w:p w14:paraId="6971F87D" w14:textId="77777777" w:rsidR="00202F80" w:rsidRPr="00F40C1C" w:rsidRDefault="00202F80" w:rsidP="00202F80">
      <w:pPr>
        <w:pStyle w:val="TimesDK12"/>
        <w:keepNext/>
        <w:widowControl/>
        <w:tabs>
          <w:tab w:val="left" w:pos="567"/>
        </w:tabs>
        <w:rPr>
          <w:color w:val="000000" w:themeColor="text1"/>
          <w:sz w:val="22"/>
          <w:lang w:val="da-DK"/>
        </w:rPr>
      </w:pPr>
    </w:p>
    <w:p w14:paraId="5456BFE8"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Ikke relevant.</w:t>
      </w:r>
    </w:p>
    <w:p w14:paraId="1F0D01B9" w14:textId="77777777" w:rsidR="00202F80" w:rsidRPr="00F40C1C" w:rsidRDefault="00202F80" w:rsidP="00202F80">
      <w:pPr>
        <w:pStyle w:val="TimesDK12"/>
        <w:widowControl/>
        <w:tabs>
          <w:tab w:val="left" w:pos="567"/>
        </w:tabs>
        <w:rPr>
          <w:color w:val="000000" w:themeColor="text1"/>
          <w:sz w:val="22"/>
          <w:lang w:val="da-DK"/>
        </w:rPr>
      </w:pPr>
    </w:p>
    <w:p w14:paraId="5107D2E6" w14:textId="77777777" w:rsidR="00202F80" w:rsidRPr="00F40C1C" w:rsidRDefault="00202F80" w:rsidP="00224F33">
      <w:pPr>
        <w:pStyle w:val="TimesDK12"/>
        <w:keepNext/>
        <w:keepLines/>
        <w:widowControl/>
        <w:tabs>
          <w:tab w:val="left" w:pos="567"/>
        </w:tabs>
        <w:rPr>
          <w:color w:val="000000" w:themeColor="text1"/>
          <w:sz w:val="22"/>
          <w:lang w:val="da-DK"/>
        </w:rPr>
      </w:pPr>
      <w:r w:rsidRPr="00F40C1C">
        <w:rPr>
          <w:b/>
          <w:color w:val="000000" w:themeColor="text1"/>
          <w:sz w:val="22"/>
          <w:lang w:val="da-DK"/>
        </w:rPr>
        <w:t>6.3</w:t>
      </w:r>
      <w:r w:rsidRPr="00F40C1C">
        <w:rPr>
          <w:b/>
          <w:color w:val="000000" w:themeColor="text1"/>
          <w:sz w:val="22"/>
          <w:lang w:val="da-DK"/>
        </w:rPr>
        <w:tab/>
        <w:t>Opbevaringstid</w:t>
      </w:r>
    </w:p>
    <w:p w14:paraId="3432A057" w14:textId="77777777" w:rsidR="00202F80" w:rsidRPr="00F40C1C" w:rsidRDefault="00202F80" w:rsidP="00224F33">
      <w:pPr>
        <w:pStyle w:val="TimesDK12"/>
        <w:keepNext/>
        <w:keepLines/>
        <w:widowControl/>
        <w:tabs>
          <w:tab w:val="left" w:pos="567"/>
        </w:tabs>
        <w:rPr>
          <w:color w:val="000000" w:themeColor="text1"/>
          <w:sz w:val="22"/>
          <w:lang w:val="da-DK"/>
        </w:rPr>
      </w:pPr>
    </w:p>
    <w:p w14:paraId="153DFAD5"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0,5 mg overtrukne tabletter</w:t>
      </w:r>
    </w:p>
    <w:p w14:paraId="05CC6CF6" w14:textId="77777777" w:rsidR="00202F80" w:rsidRPr="00F40C1C" w:rsidRDefault="00E10289" w:rsidP="00202F80">
      <w:pPr>
        <w:pStyle w:val="TimesDK12"/>
        <w:widowControl/>
        <w:rPr>
          <w:color w:val="000000" w:themeColor="text1"/>
          <w:sz w:val="22"/>
          <w:lang w:val="da-DK"/>
        </w:rPr>
      </w:pPr>
      <w:r w:rsidRPr="00F40C1C">
        <w:rPr>
          <w:color w:val="000000" w:themeColor="text1"/>
          <w:sz w:val="22"/>
          <w:lang w:val="da-DK"/>
        </w:rPr>
        <w:t>3</w:t>
      </w:r>
      <w:r w:rsidR="00202F80" w:rsidRPr="00F40C1C">
        <w:rPr>
          <w:color w:val="000000" w:themeColor="text1"/>
          <w:sz w:val="22"/>
          <w:lang w:val="da-DK"/>
        </w:rPr>
        <w:t xml:space="preserve"> år.</w:t>
      </w:r>
    </w:p>
    <w:p w14:paraId="0E7CD9F5" w14:textId="77777777" w:rsidR="00202F80" w:rsidRPr="00F40C1C" w:rsidRDefault="00202F80" w:rsidP="00202F80">
      <w:pPr>
        <w:rPr>
          <w:color w:val="000000" w:themeColor="text1"/>
          <w:sz w:val="22"/>
          <w:lang w:val="da-DK"/>
        </w:rPr>
      </w:pPr>
    </w:p>
    <w:p w14:paraId="66C25582"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1 mg overtrukne tabletter</w:t>
      </w:r>
    </w:p>
    <w:p w14:paraId="48573D5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3 år.</w:t>
      </w:r>
    </w:p>
    <w:p w14:paraId="55D8CF4D" w14:textId="77777777" w:rsidR="00202F80" w:rsidRPr="00F40C1C" w:rsidRDefault="00202F80" w:rsidP="00202F80">
      <w:pPr>
        <w:rPr>
          <w:color w:val="000000" w:themeColor="text1"/>
          <w:sz w:val="22"/>
          <w:lang w:val="da-DK"/>
        </w:rPr>
      </w:pPr>
    </w:p>
    <w:p w14:paraId="7995AC9D" w14:textId="77777777" w:rsidR="00202F80" w:rsidRPr="00F40C1C" w:rsidRDefault="00202F80" w:rsidP="00202F80">
      <w:pPr>
        <w:rPr>
          <w:color w:val="000000" w:themeColor="text1"/>
          <w:sz w:val="22"/>
          <w:u w:val="single"/>
          <w:lang w:val="da-DK"/>
        </w:rPr>
      </w:pPr>
      <w:r w:rsidRPr="00F40C1C">
        <w:rPr>
          <w:color w:val="000000" w:themeColor="text1"/>
          <w:sz w:val="22"/>
          <w:u w:val="single"/>
          <w:lang w:val="da-DK"/>
        </w:rPr>
        <w:t>Rapamune 2 mg overtrukne tabletter</w:t>
      </w:r>
    </w:p>
    <w:p w14:paraId="7E0BF599" w14:textId="77777777" w:rsidR="00202F80" w:rsidRPr="00F40C1C" w:rsidRDefault="00202F80" w:rsidP="00202F80">
      <w:pPr>
        <w:rPr>
          <w:color w:val="000000" w:themeColor="text1"/>
          <w:sz w:val="22"/>
          <w:lang w:val="da-DK"/>
        </w:rPr>
      </w:pPr>
      <w:r w:rsidRPr="00F40C1C">
        <w:rPr>
          <w:color w:val="000000" w:themeColor="text1"/>
          <w:sz w:val="22"/>
          <w:lang w:val="da-DK"/>
        </w:rPr>
        <w:t>3 år.</w:t>
      </w:r>
    </w:p>
    <w:p w14:paraId="2BD9E472" w14:textId="77777777" w:rsidR="00202F80" w:rsidRPr="00F40C1C" w:rsidRDefault="00202F80" w:rsidP="00202F80">
      <w:pPr>
        <w:pStyle w:val="TimesDK12"/>
        <w:widowControl/>
        <w:tabs>
          <w:tab w:val="left" w:pos="567"/>
        </w:tabs>
        <w:rPr>
          <w:color w:val="000000" w:themeColor="text1"/>
          <w:sz w:val="22"/>
          <w:lang w:val="da-DK"/>
        </w:rPr>
      </w:pPr>
    </w:p>
    <w:p w14:paraId="611DB89D" w14:textId="77777777" w:rsidR="00202F80" w:rsidRPr="00F40C1C" w:rsidRDefault="00202F80" w:rsidP="00202F80">
      <w:pPr>
        <w:pStyle w:val="TimesDK12"/>
        <w:keepNext/>
        <w:keepLines/>
        <w:tabs>
          <w:tab w:val="left" w:pos="567"/>
        </w:tabs>
        <w:rPr>
          <w:color w:val="000000" w:themeColor="text1"/>
          <w:sz w:val="22"/>
          <w:lang w:val="da-DK"/>
        </w:rPr>
      </w:pPr>
      <w:r w:rsidRPr="00F40C1C">
        <w:rPr>
          <w:b/>
          <w:color w:val="000000" w:themeColor="text1"/>
          <w:sz w:val="22"/>
          <w:lang w:val="da-DK"/>
        </w:rPr>
        <w:t>6.4</w:t>
      </w:r>
      <w:r w:rsidRPr="00F40C1C">
        <w:rPr>
          <w:b/>
          <w:color w:val="000000" w:themeColor="text1"/>
          <w:sz w:val="22"/>
          <w:lang w:val="da-DK"/>
        </w:rPr>
        <w:tab/>
        <w:t>Særlige opbevaringsforhold</w:t>
      </w:r>
    </w:p>
    <w:p w14:paraId="4C4038A6" w14:textId="77777777" w:rsidR="00202F80" w:rsidRPr="00F40C1C" w:rsidRDefault="00202F80" w:rsidP="00202F80">
      <w:pPr>
        <w:pStyle w:val="TimesDK12"/>
        <w:keepNext/>
        <w:keepLines/>
        <w:tabs>
          <w:tab w:val="left" w:pos="567"/>
        </w:tabs>
        <w:rPr>
          <w:color w:val="000000" w:themeColor="text1"/>
          <w:sz w:val="22"/>
          <w:lang w:val="da-DK"/>
        </w:rPr>
      </w:pPr>
    </w:p>
    <w:p w14:paraId="56CA1B6F" w14:textId="77777777" w:rsidR="00202F80" w:rsidRPr="00F40C1C" w:rsidRDefault="00202F80" w:rsidP="00202F80">
      <w:pPr>
        <w:pStyle w:val="TimesDK12"/>
        <w:keepNext/>
        <w:keepLines/>
        <w:tabs>
          <w:tab w:val="left" w:pos="0"/>
        </w:tabs>
        <w:rPr>
          <w:color w:val="000000" w:themeColor="text1"/>
          <w:sz w:val="22"/>
          <w:lang w:val="da-DK"/>
        </w:rPr>
      </w:pPr>
      <w:r w:rsidRPr="00F40C1C">
        <w:rPr>
          <w:color w:val="000000" w:themeColor="text1"/>
          <w:sz w:val="22"/>
          <w:lang w:val="da-DK"/>
        </w:rPr>
        <w:t>Må ikke opbevares ved temperaturer over 25°C.</w:t>
      </w:r>
    </w:p>
    <w:p w14:paraId="228B5714" w14:textId="77777777" w:rsidR="00202F80" w:rsidRPr="00F40C1C" w:rsidRDefault="00202F80" w:rsidP="00202F80">
      <w:pPr>
        <w:pStyle w:val="TimesDK12"/>
        <w:keepNext/>
        <w:keepLines/>
        <w:tabs>
          <w:tab w:val="left" w:pos="0"/>
        </w:tabs>
        <w:rPr>
          <w:color w:val="000000" w:themeColor="text1"/>
          <w:sz w:val="22"/>
          <w:lang w:val="da-DK"/>
        </w:rPr>
      </w:pPr>
      <w:r w:rsidRPr="00F40C1C">
        <w:rPr>
          <w:color w:val="000000" w:themeColor="text1"/>
          <w:sz w:val="22"/>
          <w:lang w:val="da-DK"/>
        </w:rPr>
        <w:t>Opbevar blisterkortet i den ydre karton for at beskytte mod lys.</w:t>
      </w:r>
    </w:p>
    <w:p w14:paraId="5698675E" w14:textId="77777777" w:rsidR="00202F80" w:rsidRPr="00F40C1C" w:rsidRDefault="00202F80" w:rsidP="00202F80">
      <w:pPr>
        <w:pStyle w:val="TimesDK12"/>
        <w:widowControl/>
        <w:tabs>
          <w:tab w:val="left" w:pos="0"/>
        </w:tabs>
        <w:rPr>
          <w:color w:val="000000" w:themeColor="text1"/>
          <w:sz w:val="22"/>
          <w:lang w:val="da-DK"/>
        </w:rPr>
      </w:pPr>
    </w:p>
    <w:p w14:paraId="2FC25778" w14:textId="77777777" w:rsidR="00202F80" w:rsidRPr="00F40C1C" w:rsidRDefault="00202F80" w:rsidP="00202F80">
      <w:pPr>
        <w:pStyle w:val="TimesDK12"/>
        <w:widowControl/>
        <w:tabs>
          <w:tab w:val="left" w:pos="0"/>
        </w:tabs>
        <w:ind w:left="567" w:hanging="567"/>
        <w:rPr>
          <w:b/>
          <w:color w:val="000000" w:themeColor="text1"/>
          <w:sz w:val="22"/>
          <w:lang w:val="da-DK"/>
        </w:rPr>
      </w:pPr>
      <w:r w:rsidRPr="00F40C1C">
        <w:rPr>
          <w:b/>
          <w:color w:val="000000" w:themeColor="text1"/>
          <w:sz w:val="22"/>
          <w:lang w:val="da-DK"/>
        </w:rPr>
        <w:t>6.5</w:t>
      </w:r>
      <w:r w:rsidRPr="00F40C1C">
        <w:rPr>
          <w:b/>
          <w:color w:val="000000" w:themeColor="text1"/>
          <w:sz w:val="22"/>
          <w:lang w:val="da-DK"/>
        </w:rPr>
        <w:tab/>
        <w:t>Emballagetype og pakningsstørrelser</w:t>
      </w:r>
    </w:p>
    <w:p w14:paraId="4DA253A9" w14:textId="77777777" w:rsidR="00202F80" w:rsidRPr="00F40C1C" w:rsidRDefault="00202F80" w:rsidP="00202F80">
      <w:pPr>
        <w:pStyle w:val="TimesDK12"/>
        <w:widowControl/>
        <w:tabs>
          <w:tab w:val="left" w:pos="0"/>
        </w:tabs>
        <w:rPr>
          <w:color w:val="000000" w:themeColor="text1"/>
          <w:sz w:val="22"/>
          <w:lang w:val="da-DK"/>
        </w:rPr>
      </w:pPr>
    </w:p>
    <w:p w14:paraId="677055A8"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Klar polyvinylchlorid (PVC)/polyethylen (PE)/polychlorotrifluoethylen (Aclar) aluminium blisterpakninger med 30 og 100 tabletter.</w:t>
      </w:r>
    </w:p>
    <w:p w14:paraId="5B92F103"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Ikke alle pakningsstørrelser er nødvendigvis markedsført.</w:t>
      </w:r>
    </w:p>
    <w:p w14:paraId="2F34D7E8" w14:textId="77777777" w:rsidR="00202F80" w:rsidRPr="00F40C1C" w:rsidRDefault="00202F80" w:rsidP="00202F80">
      <w:pPr>
        <w:pStyle w:val="TimesDK12"/>
        <w:widowControl/>
        <w:tabs>
          <w:tab w:val="left" w:pos="567"/>
        </w:tabs>
        <w:rPr>
          <w:color w:val="000000" w:themeColor="text1"/>
          <w:sz w:val="22"/>
          <w:lang w:val="da-DK"/>
        </w:rPr>
      </w:pPr>
    </w:p>
    <w:p w14:paraId="194BB4A1"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6.6</w:t>
      </w:r>
      <w:r w:rsidRPr="00F40C1C">
        <w:rPr>
          <w:b/>
          <w:color w:val="000000" w:themeColor="text1"/>
          <w:sz w:val="22"/>
          <w:lang w:val="da-DK"/>
        </w:rPr>
        <w:tab/>
        <w:t>Regler for destruktion og anden håndtering</w:t>
      </w:r>
    </w:p>
    <w:p w14:paraId="085D33B2" w14:textId="77777777" w:rsidR="00202F80" w:rsidRPr="00F40C1C" w:rsidRDefault="00202F80" w:rsidP="00202F80">
      <w:pPr>
        <w:pStyle w:val="TimesDK12"/>
        <w:widowControl/>
        <w:tabs>
          <w:tab w:val="left" w:pos="567"/>
        </w:tabs>
        <w:rPr>
          <w:color w:val="000000" w:themeColor="text1"/>
          <w:sz w:val="22"/>
          <w:lang w:val="da-DK"/>
        </w:rPr>
      </w:pPr>
    </w:p>
    <w:p w14:paraId="7A94F7C5" w14:textId="77777777" w:rsidR="00202F80" w:rsidRPr="00F40C1C" w:rsidRDefault="00202F80" w:rsidP="00202F80">
      <w:pPr>
        <w:pStyle w:val="TimesDK12"/>
        <w:widowControl/>
        <w:tabs>
          <w:tab w:val="left" w:pos="0"/>
        </w:tabs>
        <w:rPr>
          <w:color w:val="000000" w:themeColor="text1"/>
          <w:sz w:val="22"/>
          <w:szCs w:val="22"/>
          <w:lang w:val="da-DK"/>
        </w:rPr>
      </w:pPr>
      <w:r w:rsidRPr="00F40C1C">
        <w:rPr>
          <w:color w:val="000000" w:themeColor="text1"/>
          <w:sz w:val="22"/>
          <w:szCs w:val="22"/>
          <w:lang w:val="da-DK"/>
        </w:rPr>
        <w:t>Ikke anvendt lægemiddel samt affald heraf skal bortskaffes i henhold til lokale retningslinjer.</w:t>
      </w:r>
    </w:p>
    <w:p w14:paraId="3FF2450A" w14:textId="77777777" w:rsidR="00202F80" w:rsidRPr="00F40C1C" w:rsidRDefault="00202F80" w:rsidP="00202F80">
      <w:pPr>
        <w:pStyle w:val="TimesDK12"/>
        <w:widowControl/>
        <w:tabs>
          <w:tab w:val="left" w:pos="567"/>
        </w:tabs>
        <w:rPr>
          <w:color w:val="000000" w:themeColor="text1"/>
          <w:sz w:val="22"/>
          <w:lang w:val="da-DK"/>
        </w:rPr>
      </w:pPr>
    </w:p>
    <w:p w14:paraId="4C4F6FDE" w14:textId="77777777" w:rsidR="00202F80" w:rsidRPr="00F40C1C" w:rsidRDefault="00202F80" w:rsidP="00202F80">
      <w:pPr>
        <w:pStyle w:val="TimesDK12"/>
        <w:widowControl/>
        <w:tabs>
          <w:tab w:val="left" w:pos="567"/>
        </w:tabs>
        <w:rPr>
          <w:color w:val="000000" w:themeColor="text1"/>
          <w:sz w:val="22"/>
          <w:lang w:val="da-DK"/>
        </w:rPr>
      </w:pPr>
    </w:p>
    <w:p w14:paraId="1E836C52" w14:textId="77777777" w:rsidR="00202F80" w:rsidRPr="00F40C1C" w:rsidRDefault="00202F80" w:rsidP="00202F80">
      <w:pPr>
        <w:pStyle w:val="TimesDK12"/>
        <w:keepNext/>
        <w:widowControl/>
        <w:tabs>
          <w:tab w:val="left" w:pos="567"/>
        </w:tabs>
        <w:rPr>
          <w:color w:val="000000" w:themeColor="text1"/>
          <w:sz w:val="22"/>
          <w:lang w:val="da-DK"/>
        </w:rPr>
      </w:pPr>
      <w:r w:rsidRPr="00F40C1C">
        <w:rPr>
          <w:b/>
          <w:color w:val="000000" w:themeColor="text1"/>
          <w:sz w:val="22"/>
          <w:lang w:val="da-DK"/>
        </w:rPr>
        <w:t>7.</w:t>
      </w:r>
      <w:r w:rsidRPr="00F40C1C">
        <w:rPr>
          <w:b/>
          <w:color w:val="000000" w:themeColor="text1"/>
          <w:sz w:val="22"/>
          <w:lang w:val="da-DK"/>
        </w:rPr>
        <w:tab/>
        <w:t>INDEHAVER AF MARKEDSFØRINGSTILLADELSEN</w:t>
      </w:r>
    </w:p>
    <w:p w14:paraId="32DF4302" w14:textId="77777777" w:rsidR="00202F80" w:rsidRPr="00F40C1C" w:rsidRDefault="00202F80" w:rsidP="00202F80">
      <w:pPr>
        <w:pStyle w:val="TimesDK12"/>
        <w:keepNext/>
        <w:widowControl/>
        <w:tabs>
          <w:tab w:val="left" w:pos="567"/>
        </w:tabs>
        <w:rPr>
          <w:color w:val="000000" w:themeColor="text1"/>
          <w:sz w:val="22"/>
          <w:lang w:val="da-DK"/>
        </w:rPr>
      </w:pPr>
    </w:p>
    <w:p w14:paraId="3A1A6690"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21DD7D0E"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4913344A"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00C9C930" w14:textId="77777777" w:rsidR="00202F80" w:rsidRPr="00F40C1C" w:rsidRDefault="00202F80" w:rsidP="00202F80">
      <w:pPr>
        <w:pStyle w:val="TimesDK12"/>
        <w:keepNext/>
        <w:rPr>
          <w:color w:val="000000" w:themeColor="text1"/>
          <w:sz w:val="22"/>
          <w:szCs w:val="22"/>
          <w:lang w:val="de-DE"/>
        </w:rPr>
      </w:pPr>
      <w:r w:rsidRPr="00F40C1C">
        <w:rPr>
          <w:color w:val="000000" w:themeColor="text1"/>
          <w:sz w:val="22"/>
          <w:szCs w:val="22"/>
          <w:lang w:val="de-DE"/>
        </w:rPr>
        <w:t>Belgien</w:t>
      </w:r>
    </w:p>
    <w:p w14:paraId="5837E2CB" w14:textId="77777777" w:rsidR="00202F80" w:rsidRPr="00605FD5" w:rsidRDefault="00202F80" w:rsidP="00202F80">
      <w:pPr>
        <w:pStyle w:val="TimesDK12"/>
        <w:widowControl/>
        <w:tabs>
          <w:tab w:val="left" w:pos="567"/>
        </w:tabs>
        <w:rPr>
          <w:color w:val="000000" w:themeColor="text1"/>
          <w:sz w:val="22"/>
          <w:lang w:val="fr-FR"/>
        </w:rPr>
      </w:pPr>
    </w:p>
    <w:p w14:paraId="730473F7" w14:textId="77777777" w:rsidR="00202F80" w:rsidRPr="00605FD5" w:rsidRDefault="00202F80" w:rsidP="00202F80">
      <w:pPr>
        <w:pStyle w:val="TimesDK12"/>
        <w:widowControl/>
        <w:tabs>
          <w:tab w:val="left" w:pos="567"/>
        </w:tabs>
        <w:rPr>
          <w:color w:val="000000" w:themeColor="text1"/>
          <w:sz w:val="22"/>
          <w:lang w:val="fr-FR"/>
        </w:rPr>
      </w:pPr>
    </w:p>
    <w:p w14:paraId="0CE1B774" w14:textId="77777777" w:rsidR="00202F80" w:rsidRPr="00F40C1C" w:rsidRDefault="00202F80" w:rsidP="00202F80">
      <w:pPr>
        <w:pStyle w:val="TimesDK12"/>
        <w:keepNext/>
        <w:keepLines/>
        <w:tabs>
          <w:tab w:val="left" w:pos="567"/>
        </w:tabs>
        <w:rPr>
          <w:color w:val="000000" w:themeColor="text1"/>
          <w:sz w:val="22"/>
          <w:lang w:val="da-DK"/>
        </w:rPr>
      </w:pPr>
      <w:r w:rsidRPr="00F40C1C">
        <w:rPr>
          <w:b/>
          <w:color w:val="000000" w:themeColor="text1"/>
          <w:sz w:val="22"/>
          <w:lang w:val="da-DK"/>
        </w:rPr>
        <w:t>8.</w:t>
      </w:r>
      <w:r w:rsidRPr="00F40C1C">
        <w:rPr>
          <w:b/>
          <w:color w:val="000000" w:themeColor="text1"/>
          <w:sz w:val="22"/>
          <w:lang w:val="da-DK"/>
        </w:rPr>
        <w:tab/>
        <w:t>MARKEDSFØRINGSTILLADELSESNUMMER (NUMRE)</w:t>
      </w:r>
    </w:p>
    <w:p w14:paraId="4A47A632" w14:textId="77777777" w:rsidR="00202F80" w:rsidRPr="00F40C1C" w:rsidRDefault="00202F80" w:rsidP="00202F80">
      <w:pPr>
        <w:pStyle w:val="TimesDK12"/>
        <w:keepNext/>
        <w:keepLines/>
        <w:tabs>
          <w:tab w:val="left" w:pos="567"/>
        </w:tabs>
        <w:rPr>
          <w:color w:val="000000" w:themeColor="text1"/>
          <w:sz w:val="22"/>
          <w:lang w:val="da-DK"/>
        </w:rPr>
      </w:pPr>
    </w:p>
    <w:p w14:paraId="39BFA9D3" w14:textId="77777777" w:rsidR="00202F80" w:rsidRPr="00F40C1C" w:rsidRDefault="00202F80" w:rsidP="00202F80">
      <w:pPr>
        <w:keepNext/>
        <w:keepLines/>
        <w:widowControl w:val="0"/>
        <w:rPr>
          <w:color w:val="000000" w:themeColor="text1"/>
          <w:sz w:val="22"/>
          <w:u w:val="single"/>
          <w:lang w:val="da-DK"/>
        </w:rPr>
      </w:pPr>
      <w:r w:rsidRPr="00F40C1C">
        <w:rPr>
          <w:color w:val="000000" w:themeColor="text1"/>
          <w:sz w:val="22"/>
          <w:u w:val="single"/>
          <w:lang w:val="da-DK"/>
        </w:rPr>
        <w:t>Rapamune 0,5 mg overtrukne tabletter</w:t>
      </w:r>
    </w:p>
    <w:p w14:paraId="08E2DF71" w14:textId="77777777" w:rsidR="00202F80" w:rsidRPr="00F40C1C" w:rsidRDefault="00202F80" w:rsidP="00202F80">
      <w:pPr>
        <w:pStyle w:val="TimesDK12"/>
        <w:keepNext/>
        <w:keepLines/>
        <w:rPr>
          <w:color w:val="000000" w:themeColor="text1"/>
          <w:sz w:val="22"/>
          <w:lang w:val="da-DK"/>
        </w:rPr>
      </w:pPr>
      <w:r w:rsidRPr="00F40C1C">
        <w:rPr>
          <w:color w:val="000000" w:themeColor="text1"/>
          <w:sz w:val="22"/>
          <w:lang w:val="da-DK"/>
        </w:rPr>
        <w:t>EU/1/01/171/013-14</w:t>
      </w:r>
    </w:p>
    <w:p w14:paraId="02A2B916" w14:textId="77777777" w:rsidR="00202F80" w:rsidRPr="00F40C1C" w:rsidRDefault="00202F80" w:rsidP="00202F80">
      <w:pPr>
        <w:keepNext/>
        <w:keepLines/>
        <w:widowControl w:val="0"/>
        <w:rPr>
          <w:color w:val="000000" w:themeColor="text1"/>
          <w:sz w:val="22"/>
          <w:u w:val="single"/>
          <w:lang w:val="da-DK"/>
        </w:rPr>
      </w:pPr>
    </w:p>
    <w:p w14:paraId="37A33BF6" w14:textId="77777777" w:rsidR="00202F80" w:rsidRPr="00F40C1C" w:rsidRDefault="00202F80" w:rsidP="00202F80">
      <w:pPr>
        <w:keepNext/>
        <w:keepLines/>
        <w:widowControl w:val="0"/>
        <w:rPr>
          <w:color w:val="000000" w:themeColor="text1"/>
          <w:sz w:val="22"/>
          <w:u w:val="single"/>
          <w:lang w:val="da-DK"/>
        </w:rPr>
      </w:pPr>
      <w:r w:rsidRPr="00F40C1C">
        <w:rPr>
          <w:color w:val="000000" w:themeColor="text1"/>
          <w:sz w:val="22"/>
          <w:u w:val="single"/>
          <w:lang w:val="da-DK"/>
        </w:rPr>
        <w:t>Rapamune 1 mg overtrukne tabletter</w:t>
      </w:r>
    </w:p>
    <w:p w14:paraId="0C402457" w14:textId="77777777" w:rsidR="00202F80" w:rsidRPr="00F40C1C" w:rsidRDefault="00202F80" w:rsidP="00202F80">
      <w:pPr>
        <w:keepNext/>
        <w:keepLines/>
        <w:widowControl w:val="0"/>
        <w:rPr>
          <w:color w:val="000000" w:themeColor="text1"/>
          <w:sz w:val="22"/>
          <w:lang w:val="da-DK"/>
        </w:rPr>
      </w:pPr>
      <w:r w:rsidRPr="00F40C1C">
        <w:rPr>
          <w:color w:val="000000" w:themeColor="text1"/>
          <w:sz w:val="22"/>
          <w:lang w:val="da-DK"/>
        </w:rPr>
        <w:t>EU/1/01/171/007-8</w:t>
      </w:r>
    </w:p>
    <w:p w14:paraId="13BECB2A" w14:textId="77777777" w:rsidR="00202F80" w:rsidRPr="00F40C1C" w:rsidRDefault="00202F80" w:rsidP="00202F80">
      <w:pPr>
        <w:keepNext/>
        <w:keepLines/>
        <w:widowControl w:val="0"/>
        <w:rPr>
          <w:color w:val="000000" w:themeColor="text1"/>
          <w:sz w:val="22"/>
          <w:lang w:val="da-DK"/>
        </w:rPr>
      </w:pPr>
    </w:p>
    <w:p w14:paraId="1984CE85" w14:textId="77777777" w:rsidR="00202F80" w:rsidRPr="00F40C1C" w:rsidRDefault="00202F80" w:rsidP="00202F80">
      <w:pPr>
        <w:keepNext/>
        <w:keepLines/>
        <w:widowControl w:val="0"/>
        <w:rPr>
          <w:color w:val="000000" w:themeColor="text1"/>
          <w:sz w:val="22"/>
          <w:u w:val="single"/>
          <w:lang w:val="da-DK"/>
        </w:rPr>
      </w:pPr>
      <w:r w:rsidRPr="00F40C1C">
        <w:rPr>
          <w:color w:val="000000" w:themeColor="text1"/>
          <w:sz w:val="22"/>
          <w:u w:val="single"/>
          <w:lang w:val="da-DK"/>
        </w:rPr>
        <w:t>Rapamune 2 mg overtrukne tabletter</w:t>
      </w:r>
    </w:p>
    <w:p w14:paraId="16F38A01" w14:textId="77777777" w:rsidR="00202F80" w:rsidRPr="00F40C1C" w:rsidRDefault="00202F80" w:rsidP="00202F80">
      <w:pPr>
        <w:keepNext/>
        <w:keepLines/>
        <w:widowControl w:val="0"/>
        <w:rPr>
          <w:color w:val="000000" w:themeColor="text1"/>
          <w:sz w:val="22"/>
          <w:lang w:val="da-DK"/>
        </w:rPr>
      </w:pPr>
      <w:r w:rsidRPr="00F40C1C">
        <w:rPr>
          <w:color w:val="000000" w:themeColor="text1"/>
          <w:sz w:val="22"/>
          <w:lang w:val="da-DK"/>
        </w:rPr>
        <w:t>EU/1/01/171/009-010</w:t>
      </w:r>
    </w:p>
    <w:p w14:paraId="1801F8FF" w14:textId="77777777" w:rsidR="00202F80" w:rsidRPr="00F40C1C" w:rsidRDefault="00202F80" w:rsidP="00202F80">
      <w:pPr>
        <w:pStyle w:val="TimesDK12"/>
        <w:widowControl/>
        <w:tabs>
          <w:tab w:val="left" w:pos="567"/>
        </w:tabs>
        <w:rPr>
          <w:color w:val="000000" w:themeColor="text1"/>
          <w:sz w:val="22"/>
          <w:lang w:val="da-DK"/>
        </w:rPr>
      </w:pPr>
    </w:p>
    <w:p w14:paraId="1EB9FDB2" w14:textId="77777777" w:rsidR="00202F80" w:rsidRPr="00F40C1C" w:rsidRDefault="00202F80" w:rsidP="00202F80">
      <w:pPr>
        <w:pStyle w:val="TimesDK12"/>
        <w:widowControl/>
        <w:tabs>
          <w:tab w:val="left" w:pos="567"/>
        </w:tabs>
        <w:rPr>
          <w:color w:val="000000" w:themeColor="text1"/>
          <w:sz w:val="22"/>
          <w:lang w:val="da-DK"/>
        </w:rPr>
      </w:pPr>
    </w:p>
    <w:p w14:paraId="60464BD6" w14:textId="77777777" w:rsidR="00202F80" w:rsidRPr="00F40C1C" w:rsidRDefault="00202F80" w:rsidP="00202F80">
      <w:pPr>
        <w:pStyle w:val="TimesDK12"/>
        <w:keepNext/>
        <w:widowControl/>
        <w:tabs>
          <w:tab w:val="left" w:pos="567"/>
        </w:tabs>
        <w:ind w:left="567" w:hanging="567"/>
        <w:rPr>
          <w:b/>
          <w:color w:val="000000" w:themeColor="text1"/>
          <w:sz w:val="22"/>
          <w:lang w:val="da-DK"/>
        </w:rPr>
      </w:pPr>
      <w:r w:rsidRPr="00F40C1C">
        <w:rPr>
          <w:b/>
          <w:color w:val="000000" w:themeColor="text1"/>
          <w:sz w:val="22"/>
          <w:lang w:val="da-DK"/>
        </w:rPr>
        <w:t>9.</w:t>
      </w:r>
      <w:r w:rsidRPr="00F40C1C">
        <w:rPr>
          <w:b/>
          <w:color w:val="000000" w:themeColor="text1"/>
          <w:sz w:val="22"/>
          <w:lang w:val="da-DK"/>
        </w:rPr>
        <w:tab/>
        <w:t>DATO FOR FØRSTE MARKEDSFØRINGSTILLADELSE/FORNYELSE AF TILLADELSEN</w:t>
      </w:r>
    </w:p>
    <w:p w14:paraId="03D83719" w14:textId="77777777" w:rsidR="00202F80" w:rsidRPr="00F40C1C" w:rsidRDefault="00202F80" w:rsidP="00202F80">
      <w:pPr>
        <w:pStyle w:val="TimesDK12"/>
        <w:keepNext/>
        <w:widowControl/>
        <w:tabs>
          <w:tab w:val="left" w:pos="567"/>
        </w:tabs>
        <w:rPr>
          <w:color w:val="000000" w:themeColor="text1"/>
          <w:sz w:val="22"/>
          <w:lang w:val="da-DK"/>
        </w:rPr>
      </w:pPr>
    </w:p>
    <w:p w14:paraId="18C67235" w14:textId="77777777" w:rsidR="00202F80" w:rsidRPr="00F40C1C" w:rsidRDefault="00202F80" w:rsidP="00202F80">
      <w:pPr>
        <w:pStyle w:val="BodyText"/>
        <w:tabs>
          <w:tab w:val="left" w:pos="2268"/>
        </w:tabs>
        <w:spacing w:after="0" w:line="240" w:lineRule="auto"/>
        <w:rPr>
          <w:color w:val="000000" w:themeColor="text1"/>
          <w:sz w:val="22"/>
          <w:lang w:val="da-DK"/>
        </w:rPr>
      </w:pPr>
      <w:r w:rsidRPr="00F40C1C">
        <w:rPr>
          <w:color w:val="000000" w:themeColor="text1"/>
          <w:sz w:val="22"/>
          <w:lang w:val="da-DK"/>
        </w:rPr>
        <w:t>Dato for første tilladelse: 13. marts 2001</w:t>
      </w:r>
    </w:p>
    <w:p w14:paraId="1018109B" w14:textId="77777777" w:rsidR="00202F80" w:rsidRPr="00F40C1C" w:rsidRDefault="00202F80" w:rsidP="00202F80">
      <w:pPr>
        <w:pStyle w:val="BodyText"/>
        <w:tabs>
          <w:tab w:val="left" w:pos="2268"/>
        </w:tabs>
        <w:spacing w:after="0" w:line="240" w:lineRule="auto"/>
        <w:rPr>
          <w:color w:val="000000" w:themeColor="text1"/>
          <w:sz w:val="22"/>
          <w:lang w:val="da-DK"/>
        </w:rPr>
      </w:pPr>
      <w:r w:rsidRPr="00F40C1C">
        <w:rPr>
          <w:color w:val="000000" w:themeColor="text1"/>
          <w:sz w:val="22"/>
          <w:lang w:val="da-DK"/>
        </w:rPr>
        <w:t>Dato for seneste fornyelse: 13. marts 2011</w:t>
      </w:r>
    </w:p>
    <w:p w14:paraId="0641CA60" w14:textId="77777777" w:rsidR="00202F80" w:rsidRPr="00F40C1C" w:rsidRDefault="00202F80" w:rsidP="00202F80">
      <w:pPr>
        <w:pStyle w:val="TimesDK12"/>
        <w:widowControl/>
        <w:tabs>
          <w:tab w:val="left" w:pos="567"/>
        </w:tabs>
        <w:rPr>
          <w:color w:val="000000" w:themeColor="text1"/>
          <w:sz w:val="22"/>
          <w:lang w:val="da-DK"/>
        </w:rPr>
      </w:pPr>
    </w:p>
    <w:p w14:paraId="24FD83F7" w14:textId="77777777" w:rsidR="00202F80" w:rsidRPr="00F40C1C" w:rsidRDefault="00202F80" w:rsidP="00202F80">
      <w:pPr>
        <w:pStyle w:val="TimesDK12"/>
        <w:widowControl/>
        <w:tabs>
          <w:tab w:val="left" w:pos="567"/>
        </w:tabs>
        <w:rPr>
          <w:color w:val="000000" w:themeColor="text1"/>
          <w:sz w:val="22"/>
          <w:lang w:val="da-DK"/>
        </w:rPr>
      </w:pPr>
    </w:p>
    <w:p w14:paraId="2CBC7253" w14:textId="77777777" w:rsidR="00202F80" w:rsidRPr="00F40C1C" w:rsidRDefault="00202F80" w:rsidP="00224F33">
      <w:pPr>
        <w:pStyle w:val="TimesDK12"/>
        <w:keepNext/>
        <w:keepLines/>
        <w:widowControl/>
        <w:tabs>
          <w:tab w:val="left" w:pos="0"/>
          <w:tab w:val="left" w:pos="567"/>
        </w:tabs>
        <w:rPr>
          <w:b/>
          <w:color w:val="000000" w:themeColor="text1"/>
          <w:sz w:val="22"/>
          <w:lang w:val="da-DK"/>
        </w:rPr>
      </w:pPr>
      <w:r w:rsidRPr="00F40C1C">
        <w:rPr>
          <w:b/>
          <w:color w:val="000000" w:themeColor="text1"/>
          <w:sz w:val="22"/>
          <w:lang w:val="da-DK"/>
        </w:rPr>
        <w:t>10.</w:t>
      </w:r>
      <w:r w:rsidRPr="00F40C1C">
        <w:rPr>
          <w:b/>
          <w:color w:val="000000" w:themeColor="text1"/>
          <w:sz w:val="22"/>
          <w:lang w:val="da-DK"/>
        </w:rPr>
        <w:tab/>
        <w:t>DATO FOR ÆNDRING AF TEKSTEN</w:t>
      </w:r>
    </w:p>
    <w:p w14:paraId="547A9A97" w14:textId="77777777" w:rsidR="00202F80" w:rsidRPr="00F40C1C" w:rsidRDefault="00202F80" w:rsidP="00224F33">
      <w:pPr>
        <w:keepNext/>
        <w:keepLines/>
        <w:tabs>
          <w:tab w:val="left" w:pos="0"/>
        </w:tabs>
        <w:rPr>
          <w:color w:val="000000" w:themeColor="text1"/>
          <w:sz w:val="22"/>
          <w:lang w:val="da-DK"/>
        </w:rPr>
      </w:pPr>
    </w:p>
    <w:p w14:paraId="7E8974C9" w14:textId="4C977C36"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 xml:space="preserve">Yderligere information om dette lægemiddel er tilgængelig på Det </w:t>
      </w:r>
      <w:r w:rsidRPr="00F40C1C">
        <w:rPr>
          <w:color w:val="000000" w:themeColor="text1"/>
          <w:sz w:val="22"/>
          <w:szCs w:val="22"/>
          <w:lang w:val="da-DK"/>
        </w:rPr>
        <w:t xml:space="preserve">Europæiske </w:t>
      </w:r>
      <w:r w:rsidRPr="00F40C1C">
        <w:rPr>
          <w:color w:val="000000" w:themeColor="text1"/>
          <w:sz w:val="22"/>
          <w:lang w:val="da-DK"/>
        </w:rPr>
        <w:t xml:space="preserve">Lægemiddelagenturs hjemmeside </w:t>
      </w:r>
      <w:hyperlink r:id="rId12" w:history="1">
        <w:r w:rsidR="007E3AAC" w:rsidRPr="00E2496F">
          <w:rPr>
            <w:rStyle w:val="Hyperlink"/>
            <w:sz w:val="22"/>
            <w:lang w:val="da-DK"/>
          </w:rPr>
          <w:t>http://www.ema.europa.eu/</w:t>
        </w:r>
      </w:hyperlink>
      <w:r w:rsidRPr="00F40C1C">
        <w:rPr>
          <w:color w:val="000000" w:themeColor="text1"/>
          <w:sz w:val="22"/>
          <w:lang w:val="da-DK"/>
        </w:rPr>
        <w:t>.</w:t>
      </w:r>
    </w:p>
    <w:p w14:paraId="7A522C5E" w14:textId="77777777" w:rsidR="00202F80" w:rsidRPr="00F40C1C" w:rsidRDefault="00202F80" w:rsidP="00202F80">
      <w:pPr>
        <w:pStyle w:val="TimesDK12"/>
        <w:tabs>
          <w:tab w:val="left" w:pos="-720"/>
          <w:tab w:val="left" w:pos="567"/>
        </w:tabs>
        <w:suppressAutoHyphens/>
        <w:rPr>
          <w:b/>
          <w:color w:val="000000" w:themeColor="text1"/>
          <w:sz w:val="22"/>
          <w:lang w:val="da-DK"/>
        </w:rPr>
      </w:pPr>
      <w:r w:rsidRPr="00F40C1C">
        <w:rPr>
          <w:color w:val="000000" w:themeColor="text1"/>
          <w:sz w:val="22"/>
          <w:lang w:val="da-DK"/>
        </w:rPr>
        <w:br w:type="page"/>
      </w:r>
    </w:p>
    <w:p w14:paraId="3D7CFAF9" w14:textId="77777777" w:rsidR="00202F80" w:rsidRPr="00F40C1C" w:rsidRDefault="00202F80" w:rsidP="00202F80">
      <w:pPr>
        <w:pStyle w:val="TimesDK12"/>
        <w:tabs>
          <w:tab w:val="left" w:pos="-720"/>
          <w:tab w:val="left" w:pos="567"/>
        </w:tabs>
        <w:suppressAutoHyphens/>
        <w:rPr>
          <w:b/>
          <w:color w:val="000000" w:themeColor="text1"/>
          <w:sz w:val="22"/>
          <w:lang w:val="da-DK"/>
        </w:rPr>
      </w:pPr>
    </w:p>
    <w:p w14:paraId="7EB500CA" w14:textId="77777777" w:rsidR="00202F80" w:rsidRPr="00F40C1C" w:rsidRDefault="00202F80" w:rsidP="00202F80">
      <w:pPr>
        <w:pStyle w:val="TimesDK12"/>
        <w:tabs>
          <w:tab w:val="left" w:pos="-720"/>
          <w:tab w:val="left" w:pos="567"/>
        </w:tabs>
        <w:suppressAutoHyphens/>
        <w:rPr>
          <w:color w:val="000000" w:themeColor="text1"/>
          <w:sz w:val="22"/>
          <w:lang w:val="da-DK"/>
        </w:rPr>
      </w:pPr>
    </w:p>
    <w:p w14:paraId="00EC3987" w14:textId="77777777" w:rsidR="00202F80" w:rsidRPr="00F40C1C" w:rsidRDefault="00202F80">
      <w:pPr>
        <w:tabs>
          <w:tab w:val="left" w:pos="-720"/>
        </w:tabs>
        <w:suppressAutoHyphens/>
        <w:rPr>
          <w:color w:val="000000" w:themeColor="text1"/>
          <w:sz w:val="22"/>
          <w:lang w:val="da-DK"/>
        </w:rPr>
      </w:pPr>
    </w:p>
    <w:p w14:paraId="01679224" w14:textId="77777777" w:rsidR="00202F80" w:rsidRPr="00F40C1C" w:rsidRDefault="00202F80">
      <w:pPr>
        <w:tabs>
          <w:tab w:val="left" w:pos="-720"/>
        </w:tabs>
        <w:suppressAutoHyphens/>
        <w:rPr>
          <w:color w:val="000000" w:themeColor="text1"/>
          <w:sz w:val="22"/>
          <w:lang w:val="da-DK"/>
        </w:rPr>
      </w:pPr>
    </w:p>
    <w:p w14:paraId="7D5E14FD" w14:textId="77777777" w:rsidR="00202F80" w:rsidRPr="00F40C1C" w:rsidRDefault="00202F80">
      <w:pPr>
        <w:tabs>
          <w:tab w:val="left" w:pos="-720"/>
        </w:tabs>
        <w:suppressAutoHyphens/>
        <w:rPr>
          <w:color w:val="000000" w:themeColor="text1"/>
          <w:sz w:val="22"/>
          <w:lang w:val="da-DK"/>
        </w:rPr>
      </w:pPr>
    </w:p>
    <w:p w14:paraId="1D58362B" w14:textId="77777777" w:rsidR="00202F80" w:rsidRPr="00F40C1C" w:rsidRDefault="00202F80">
      <w:pPr>
        <w:tabs>
          <w:tab w:val="left" w:pos="-720"/>
        </w:tabs>
        <w:suppressAutoHyphens/>
        <w:rPr>
          <w:color w:val="000000" w:themeColor="text1"/>
          <w:sz w:val="22"/>
          <w:lang w:val="da-DK"/>
        </w:rPr>
      </w:pPr>
    </w:p>
    <w:p w14:paraId="5C22CB56" w14:textId="77777777" w:rsidR="00202F80" w:rsidRPr="00F40C1C" w:rsidRDefault="00202F80">
      <w:pPr>
        <w:tabs>
          <w:tab w:val="left" w:pos="-720"/>
        </w:tabs>
        <w:suppressAutoHyphens/>
        <w:rPr>
          <w:color w:val="000000" w:themeColor="text1"/>
          <w:sz w:val="22"/>
          <w:lang w:val="da-DK"/>
        </w:rPr>
      </w:pPr>
    </w:p>
    <w:p w14:paraId="3DDF9987" w14:textId="77777777" w:rsidR="00202F80" w:rsidRPr="00F40C1C" w:rsidRDefault="00202F80">
      <w:pPr>
        <w:tabs>
          <w:tab w:val="left" w:pos="-720"/>
        </w:tabs>
        <w:suppressAutoHyphens/>
        <w:rPr>
          <w:color w:val="000000" w:themeColor="text1"/>
          <w:sz w:val="22"/>
          <w:lang w:val="da-DK"/>
        </w:rPr>
      </w:pPr>
    </w:p>
    <w:p w14:paraId="4611B07A" w14:textId="77777777" w:rsidR="00202F80" w:rsidRPr="00F40C1C" w:rsidRDefault="00202F80">
      <w:pPr>
        <w:tabs>
          <w:tab w:val="left" w:pos="-720"/>
        </w:tabs>
        <w:suppressAutoHyphens/>
        <w:rPr>
          <w:color w:val="000000" w:themeColor="text1"/>
          <w:sz w:val="22"/>
          <w:lang w:val="da-DK"/>
        </w:rPr>
      </w:pPr>
    </w:p>
    <w:p w14:paraId="2FAC0965" w14:textId="77777777" w:rsidR="00202F80" w:rsidRPr="00F40C1C" w:rsidRDefault="00202F80">
      <w:pPr>
        <w:tabs>
          <w:tab w:val="left" w:pos="-720"/>
        </w:tabs>
        <w:suppressAutoHyphens/>
        <w:rPr>
          <w:color w:val="000000" w:themeColor="text1"/>
          <w:sz w:val="22"/>
          <w:lang w:val="da-DK"/>
        </w:rPr>
      </w:pPr>
    </w:p>
    <w:p w14:paraId="75F12FB2" w14:textId="77777777" w:rsidR="00202F80" w:rsidRPr="00F40C1C" w:rsidRDefault="00202F80">
      <w:pPr>
        <w:tabs>
          <w:tab w:val="left" w:pos="-720"/>
        </w:tabs>
        <w:suppressAutoHyphens/>
        <w:rPr>
          <w:color w:val="000000" w:themeColor="text1"/>
          <w:sz w:val="22"/>
          <w:lang w:val="da-DK"/>
        </w:rPr>
      </w:pPr>
    </w:p>
    <w:p w14:paraId="40BFAEDC" w14:textId="77777777" w:rsidR="00202F80" w:rsidRPr="00F40C1C" w:rsidRDefault="00202F80">
      <w:pPr>
        <w:tabs>
          <w:tab w:val="left" w:pos="-720"/>
        </w:tabs>
        <w:suppressAutoHyphens/>
        <w:rPr>
          <w:color w:val="000000" w:themeColor="text1"/>
          <w:sz w:val="22"/>
          <w:lang w:val="da-DK"/>
        </w:rPr>
      </w:pPr>
    </w:p>
    <w:p w14:paraId="14A3F6AE" w14:textId="77777777" w:rsidR="00202F80" w:rsidRPr="00F40C1C" w:rsidRDefault="00202F80">
      <w:pPr>
        <w:tabs>
          <w:tab w:val="left" w:pos="-720"/>
        </w:tabs>
        <w:suppressAutoHyphens/>
        <w:rPr>
          <w:color w:val="000000" w:themeColor="text1"/>
          <w:sz w:val="22"/>
          <w:lang w:val="da-DK"/>
        </w:rPr>
      </w:pPr>
    </w:p>
    <w:p w14:paraId="713B32FF" w14:textId="77777777" w:rsidR="00202F80" w:rsidRPr="00F40C1C" w:rsidRDefault="00202F80">
      <w:pPr>
        <w:tabs>
          <w:tab w:val="left" w:pos="-720"/>
        </w:tabs>
        <w:suppressAutoHyphens/>
        <w:rPr>
          <w:color w:val="000000" w:themeColor="text1"/>
          <w:sz w:val="22"/>
          <w:lang w:val="da-DK"/>
        </w:rPr>
      </w:pPr>
    </w:p>
    <w:p w14:paraId="07204CE9" w14:textId="77777777" w:rsidR="00202F80" w:rsidRPr="00F40C1C" w:rsidRDefault="00202F80">
      <w:pPr>
        <w:tabs>
          <w:tab w:val="left" w:pos="-720"/>
        </w:tabs>
        <w:suppressAutoHyphens/>
        <w:rPr>
          <w:color w:val="000000" w:themeColor="text1"/>
          <w:sz w:val="22"/>
          <w:lang w:val="da-DK"/>
        </w:rPr>
      </w:pPr>
    </w:p>
    <w:p w14:paraId="7D334C40" w14:textId="77777777" w:rsidR="00202F80" w:rsidRPr="00F40C1C" w:rsidRDefault="00202F80">
      <w:pPr>
        <w:tabs>
          <w:tab w:val="left" w:pos="-720"/>
        </w:tabs>
        <w:suppressAutoHyphens/>
        <w:rPr>
          <w:color w:val="000000" w:themeColor="text1"/>
          <w:sz w:val="22"/>
          <w:lang w:val="da-DK"/>
        </w:rPr>
      </w:pPr>
    </w:p>
    <w:p w14:paraId="340129A3" w14:textId="77777777" w:rsidR="00202F80" w:rsidRPr="00F40C1C" w:rsidRDefault="00202F80">
      <w:pPr>
        <w:tabs>
          <w:tab w:val="left" w:pos="-720"/>
        </w:tabs>
        <w:suppressAutoHyphens/>
        <w:rPr>
          <w:color w:val="000000" w:themeColor="text1"/>
          <w:sz w:val="22"/>
          <w:lang w:val="da-DK"/>
        </w:rPr>
      </w:pPr>
    </w:p>
    <w:p w14:paraId="2BA72BC1" w14:textId="77777777" w:rsidR="00202F80" w:rsidRPr="00F40C1C" w:rsidRDefault="00202F80">
      <w:pPr>
        <w:tabs>
          <w:tab w:val="left" w:pos="-720"/>
        </w:tabs>
        <w:suppressAutoHyphens/>
        <w:rPr>
          <w:color w:val="000000" w:themeColor="text1"/>
          <w:sz w:val="22"/>
          <w:lang w:val="da-DK"/>
        </w:rPr>
      </w:pPr>
    </w:p>
    <w:p w14:paraId="47466746" w14:textId="77777777" w:rsidR="00202F80" w:rsidRPr="00F40C1C" w:rsidRDefault="00202F80">
      <w:pPr>
        <w:tabs>
          <w:tab w:val="left" w:pos="-720"/>
        </w:tabs>
        <w:suppressAutoHyphens/>
        <w:rPr>
          <w:color w:val="000000" w:themeColor="text1"/>
          <w:sz w:val="22"/>
          <w:lang w:val="da-DK"/>
        </w:rPr>
      </w:pPr>
    </w:p>
    <w:p w14:paraId="72F4D24D" w14:textId="77777777" w:rsidR="00202F80" w:rsidRPr="00F40C1C" w:rsidRDefault="00202F80">
      <w:pPr>
        <w:tabs>
          <w:tab w:val="left" w:pos="-720"/>
        </w:tabs>
        <w:suppressAutoHyphens/>
        <w:jc w:val="center"/>
        <w:rPr>
          <w:color w:val="000000" w:themeColor="text1"/>
          <w:sz w:val="22"/>
          <w:lang w:val="da-DK"/>
        </w:rPr>
      </w:pPr>
    </w:p>
    <w:p w14:paraId="3534C710" w14:textId="77777777" w:rsidR="00202F80" w:rsidRPr="00F40C1C" w:rsidRDefault="00202F80">
      <w:pPr>
        <w:tabs>
          <w:tab w:val="left" w:pos="-720"/>
        </w:tabs>
        <w:suppressAutoHyphens/>
        <w:jc w:val="center"/>
        <w:rPr>
          <w:color w:val="000000" w:themeColor="text1"/>
          <w:sz w:val="22"/>
          <w:lang w:val="da-DK"/>
        </w:rPr>
      </w:pPr>
    </w:p>
    <w:p w14:paraId="44C58AA7" w14:textId="77777777" w:rsidR="00202F80" w:rsidRDefault="00202F80">
      <w:pPr>
        <w:tabs>
          <w:tab w:val="left" w:pos="-720"/>
        </w:tabs>
        <w:suppressAutoHyphens/>
        <w:jc w:val="center"/>
        <w:rPr>
          <w:b/>
          <w:color w:val="000000" w:themeColor="text1"/>
          <w:sz w:val="22"/>
          <w:lang w:val="da-DK"/>
        </w:rPr>
      </w:pPr>
    </w:p>
    <w:p w14:paraId="5FB84785" w14:textId="77777777" w:rsidR="00D22B6F" w:rsidRPr="00F40C1C" w:rsidRDefault="00D22B6F">
      <w:pPr>
        <w:tabs>
          <w:tab w:val="left" w:pos="-720"/>
        </w:tabs>
        <w:suppressAutoHyphens/>
        <w:jc w:val="center"/>
        <w:rPr>
          <w:b/>
          <w:color w:val="000000" w:themeColor="text1"/>
          <w:sz w:val="22"/>
          <w:lang w:val="da-DK"/>
        </w:rPr>
      </w:pPr>
    </w:p>
    <w:p w14:paraId="6964FA56" w14:textId="77777777" w:rsidR="00202F80" w:rsidRPr="00F40C1C" w:rsidRDefault="00202F80" w:rsidP="00BD12EF">
      <w:pPr>
        <w:tabs>
          <w:tab w:val="left" w:pos="-720"/>
        </w:tabs>
        <w:suppressAutoHyphens/>
        <w:jc w:val="center"/>
        <w:rPr>
          <w:b/>
          <w:color w:val="000000" w:themeColor="text1"/>
          <w:sz w:val="22"/>
          <w:lang w:val="da-DK"/>
        </w:rPr>
      </w:pPr>
      <w:r w:rsidRPr="00F40C1C">
        <w:rPr>
          <w:b/>
          <w:color w:val="000000" w:themeColor="text1"/>
          <w:sz w:val="22"/>
          <w:lang w:val="da-DK"/>
        </w:rPr>
        <w:t>BILAG II</w:t>
      </w:r>
    </w:p>
    <w:p w14:paraId="61E4B4FE" w14:textId="77777777" w:rsidR="00202F80" w:rsidRPr="00F40C1C" w:rsidRDefault="00202F80">
      <w:pPr>
        <w:tabs>
          <w:tab w:val="left" w:pos="-720"/>
        </w:tabs>
        <w:suppressAutoHyphens/>
        <w:jc w:val="center"/>
        <w:rPr>
          <w:color w:val="000000" w:themeColor="text1"/>
          <w:sz w:val="22"/>
          <w:lang w:val="da-DK"/>
        </w:rPr>
      </w:pPr>
    </w:p>
    <w:p w14:paraId="1E0068DD" w14:textId="77777777" w:rsidR="00202F80" w:rsidRPr="00F40C1C" w:rsidRDefault="00202F80" w:rsidP="00224F33">
      <w:pPr>
        <w:numPr>
          <w:ilvl w:val="0"/>
          <w:numId w:val="23"/>
        </w:numPr>
        <w:tabs>
          <w:tab w:val="left" w:pos="-720"/>
        </w:tabs>
        <w:suppressAutoHyphens/>
        <w:ind w:left="1559" w:right="1417" w:hanging="567"/>
        <w:rPr>
          <w:b/>
          <w:color w:val="000000" w:themeColor="text1"/>
          <w:sz w:val="22"/>
          <w:lang w:val="da-DK"/>
        </w:rPr>
      </w:pPr>
      <w:r w:rsidRPr="00F40C1C">
        <w:rPr>
          <w:b/>
          <w:color w:val="000000" w:themeColor="text1"/>
          <w:sz w:val="22"/>
          <w:lang w:val="da-DK"/>
        </w:rPr>
        <w:t>FREMSTILLER(E) AF DET (DE) BIOLOGISK AKTIVE STOF(FER) OG FREMSTILLER(E) ANSVARLIG(E) FOR BATCHFRIGIVELSE</w:t>
      </w:r>
    </w:p>
    <w:p w14:paraId="10C3B20A" w14:textId="77777777" w:rsidR="00202F80" w:rsidRPr="00F40C1C" w:rsidRDefault="00202F80" w:rsidP="00202F80">
      <w:pPr>
        <w:tabs>
          <w:tab w:val="left" w:pos="-720"/>
        </w:tabs>
        <w:suppressAutoHyphens/>
        <w:ind w:left="1701" w:hanging="567"/>
        <w:rPr>
          <w:color w:val="000000" w:themeColor="text1"/>
          <w:sz w:val="22"/>
          <w:lang w:val="da-DK"/>
        </w:rPr>
      </w:pPr>
    </w:p>
    <w:p w14:paraId="3E91F59C" w14:textId="77777777" w:rsidR="00202F80" w:rsidRPr="00F40C1C" w:rsidRDefault="00202F80" w:rsidP="00224F33">
      <w:pPr>
        <w:numPr>
          <w:ilvl w:val="0"/>
          <w:numId w:val="23"/>
        </w:numPr>
        <w:tabs>
          <w:tab w:val="left" w:pos="-720"/>
        </w:tabs>
        <w:suppressAutoHyphens/>
        <w:ind w:left="1559" w:right="1417" w:hanging="567"/>
        <w:rPr>
          <w:b/>
          <w:color w:val="000000" w:themeColor="text1"/>
          <w:sz w:val="22"/>
          <w:lang w:val="da-DK"/>
        </w:rPr>
      </w:pPr>
      <w:r w:rsidRPr="00F40C1C">
        <w:rPr>
          <w:b/>
          <w:color w:val="000000" w:themeColor="text1"/>
          <w:sz w:val="22"/>
          <w:lang w:val="da-DK"/>
        </w:rPr>
        <w:t>BETINGELSER ELLER BEGRÆNSNINGER VEDRØRENDE UDLEVERING OG ANVENDELSE</w:t>
      </w:r>
    </w:p>
    <w:p w14:paraId="0088428F" w14:textId="77777777" w:rsidR="00202F80" w:rsidRPr="00F40C1C" w:rsidRDefault="00202F80" w:rsidP="00202F80">
      <w:pPr>
        <w:pStyle w:val="MediumGrid1-Accent21"/>
        <w:ind w:left="1701" w:hanging="567"/>
        <w:rPr>
          <w:b/>
          <w:color w:val="000000" w:themeColor="text1"/>
          <w:sz w:val="22"/>
          <w:lang w:val="da-DK"/>
        </w:rPr>
      </w:pPr>
    </w:p>
    <w:p w14:paraId="066E161C" w14:textId="77777777" w:rsidR="00202F80" w:rsidRPr="00F40C1C" w:rsidRDefault="00202F80" w:rsidP="00224F33">
      <w:pPr>
        <w:numPr>
          <w:ilvl w:val="0"/>
          <w:numId w:val="23"/>
        </w:numPr>
        <w:tabs>
          <w:tab w:val="left" w:pos="-720"/>
        </w:tabs>
        <w:suppressAutoHyphens/>
        <w:ind w:left="1559" w:right="1417" w:hanging="567"/>
        <w:rPr>
          <w:b/>
          <w:color w:val="000000" w:themeColor="text1"/>
          <w:sz w:val="22"/>
          <w:lang w:val="da-DK"/>
        </w:rPr>
      </w:pPr>
      <w:r w:rsidRPr="00F40C1C">
        <w:rPr>
          <w:b/>
          <w:color w:val="000000" w:themeColor="text1"/>
          <w:sz w:val="22"/>
          <w:lang w:val="da-DK"/>
        </w:rPr>
        <w:t>ANDRE FORHOLD OG BETINGELSER FOR FOR MARKEDSFØRINGSTILLADELSEN</w:t>
      </w:r>
    </w:p>
    <w:p w14:paraId="4852DF74" w14:textId="77777777" w:rsidR="00202F80" w:rsidRPr="00F40C1C" w:rsidRDefault="00202F80" w:rsidP="00202F80">
      <w:pPr>
        <w:pStyle w:val="MediumGrid1-Accent21"/>
        <w:ind w:left="1701" w:hanging="567"/>
        <w:rPr>
          <w:b/>
          <w:color w:val="000000" w:themeColor="text1"/>
          <w:sz w:val="22"/>
          <w:lang w:val="da-DK"/>
        </w:rPr>
      </w:pPr>
    </w:p>
    <w:p w14:paraId="2E533BB8" w14:textId="77777777" w:rsidR="00202F80" w:rsidRPr="00F40C1C" w:rsidRDefault="00202F80" w:rsidP="00B34E27">
      <w:pPr>
        <w:numPr>
          <w:ilvl w:val="0"/>
          <w:numId w:val="23"/>
        </w:numPr>
        <w:ind w:left="1559" w:right="1416" w:hanging="567"/>
        <w:rPr>
          <w:b/>
          <w:color w:val="000000" w:themeColor="text1"/>
          <w:sz w:val="22"/>
          <w:szCs w:val="22"/>
          <w:lang w:val="da-DK"/>
        </w:rPr>
      </w:pPr>
      <w:r w:rsidRPr="00F40C1C">
        <w:rPr>
          <w:b/>
          <w:color w:val="000000" w:themeColor="text1"/>
          <w:sz w:val="22"/>
          <w:lang w:val="da-DK"/>
        </w:rPr>
        <w:t>BETINGELSER ELLER BEGRÆNSNINGER MED HENSYN TIL SIKKER OG EFFEKTIV ANVENDELSE AF LÆGEMIDLET</w:t>
      </w:r>
    </w:p>
    <w:p w14:paraId="4A26BC83" w14:textId="77777777" w:rsidR="00202F80" w:rsidRPr="00BD12EF" w:rsidRDefault="00202F80" w:rsidP="00B34E27">
      <w:pPr>
        <w:pStyle w:val="Heading1"/>
        <w:ind w:left="567" w:hanging="567"/>
        <w:rPr>
          <w:rFonts w:ascii="Times New Roman" w:hAnsi="Times New Roman"/>
          <w:color w:val="000000" w:themeColor="text1"/>
          <w:lang w:val="da-DK"/>
        </w:rPr>
      </w:pPr>
      <w:r w:rsidRPr="007E3AAC">
        <w:rPr>
          <w:color w:val="000000" w:themeColor="text1"/>
          <w:lang w:val="da-DK"/>
        </w:rPr>
        <w:br w:type="page"/>
      </w:r>
      <w:r w:rsidRPr="00BD12EF">
        <w:rPr>
          <w:rFonts w:ascii="Times New Roman" w:hAnsi="Times New Roman"/>
          <w:color w:val="000000" w:themeColor="text1"/>
          <w:lang w:val="da-DK"/>
        </w:rPr>
        <w:lastRenderedPageBreak/>
        <w:t>A.</w:t>
      </w:r>
      <w:r w:rsidRPr="00BD12EF">
        <w:rPr>
          <w:rFonts w:ascii="Times New Roman" w:hAnsi="Times New Roman"/>
          <w:color w:val="000000" w:themeColor="text1"/>
          <w:lang w:val="da-DK"/>
        </w:rPr>
        <w:tab/>
        <w:t>FREMSTILLER(E) AF DET (DE) BIOLOGISK AKTIVE STOF(FER) OG FREMSTILLER(E) ANSVARLIG(E) FOR BATCHFRIGIVELSE</w:t>
      </w:r>
    </w:p>
    <w:p w14:paraId="4B1AD00C" w14:textId="77777777" w:rsidR="00202F80" w:rsidRPr="00F40C1C" w:rsidRDefault="00202F80" w:rsidP="00202F80">
      <w:pPr>
        <w:tabs>
          <w:tab w:val="left" w:pos="-720"/>
        </w:tabs>
        <w:suppressAutoHyphens/>
        <w:rPr>
          <w:color w:val="000000" w:themeColor="text1"/>
          <w:sz w:val="22"/>
          <w:lang w:val="da-DK"/>
        </w:rPr>
      </w:pPr>
    </w:p>
    <w:p w14:paraId="5EAC29C2" w14:textId="77777777" w:rsidR="00202F80" w:rsidRPr="00F40C1C" w:rsidRDefault="00202F80" w:rsidP="00202F80">
      <w:pPr>
        <w:tabs>
          <w:tab w:val="left" w:pos="-720"/>
        </w:tabs>
        <w:suppressAutoHyphens/>
        <w:rPr>
          <w:color w:val="000000" w:themeColor="text1"/>
          <w:sz w:val="22"/>
          <w:u w:val="single"/>
          <w:lang w:val="da-DK"/>
        </w:rPr>
      </w:pPr>
      <w:r w:rsidRPr="00F40C1C">
        <w:rPr>
          <w:color w:val="000000" w:themeColor="text1"/>
          <w:sz w:val="22"/>
          <w:u w:val="single"/>
          <w:lang w:val="da-DK"/>
        </w:rPr>
        <w:t>Navn og adresse på de fremstillere, der er ansvarlige for batchfrigivelse</w:t>
      </w:r>
    </w:p>
    <w:p w14:paraId="0DCAE9AC" w14:textId="77777777" w:rsidR="00202F80" w:rsidRPr="00F40C1C" w:rsidRDefault="00202F80" w:rsidP="00202F80">
      <w:pPr>
        <w:tabs>
          <w:tab w:val="left" w:pos="-720"/>
        </w:tabs>
        <w:suppressAutoHyphens/>
        <w:rPr>
          <w:color w:val="000000" w:themeColor="text1"/>
          <w:sz w:val="22"/>
          <w:lang w:val="da-DK"/>
        </w:rPr>
      </w:pPr>
    </w:p>
    <w:p w14:paraId="3C731811" w14:textId="77777777" w:rsidR="00202F80" w:rsidRPr="00F40C1C" w:rsidRDefault="00202F80" w:rsidP="00202F80">
      <w:pPr>
        <w:ind w:right="-1"/>
        <w:rPr>
          <w:b/>
          <w:color w:val="000000" w:themeColor="text1"/>
          <w:sz w:val="22"/>
          <w:szCs w:val="22"/>
          <w:lang w:val="da-DK"/>
        </w:rPr>
      </w:pPr>
      <w:r w:rsidRPr="00F40C1C">
        <w:rPr>
          <w:b/>
          <w:color w:val="000000" w:themeColor="text1"/>
          <w:sz w:val="22"/>
          <w:szCs w:val="22"/>
          <w:lang w:val="da-DK"/>
        </w:rPr>
        <w:t>Rapamune 1 mg/ml, oral opløsning:</w:t>
      </w:r>
    </w:p>
    <w:p w14:paraId="266F20F0" w14:textId="77777777" w:rsidR="00202F80" w:rsidRPr="00F40C1C" w:rsidRDefault="00202F80" w:rsidP="00202F80">
      <w:pPr>
        <w:ind w:right="-1"/>
        <w:rPr>
          <w:color w:val="000000" w:themeColor="text1"/>
          <w:sz w:val="22"/>
          <w:szCs w:val="22"/>
          <w:lang w:val="sv-SE"/>
        </w:rPr>
      </w:pPr>
    </w:p>
    <w:p w14:paraId="104F6C16" w14:textId="77777777" w:rsidR="00202F80" w:rsidRPr="00F40C1C" w:rsidRDefault="00202F80" w:rsidP="00202F80">
      <w:pPr>
        <w:ind w:right="-1"/>
        <w:rPr>
          <w:color w:val="000000" w:themeColor="text1"/>
          <w:sz w:val="22"/>
          <w:szCs w:val="22"/>
          <w:lang w:val="en-US"/>
        </w:rPr>
      </w:pPr>
      <w:r w:rsidRPr="00F40C1C">
        <w:rPr>
          <w:color w:val="000000" w:themeColor="text1"/>
          <w:sz w:val="22"/>
          <w:szCs w:val="22"/>
          <w:lang w:val="en-US"/>
        </w:rPr>
        <w:t xml:space="preserve">Pfizer Service Company </w:t>
      </w:r>
      <w:r w:rsidR="00E10289" w:rsidRPr="00F40C1C">
        <w:rPr>
          <w:color w:val="000000" w:themeColor="text1"/>
          <w:sz w:val="22"/>
          <w:szCs w:val="22"/>
          <w:lang w:val="en-US"/>
        </w:rPr>
        <w:t>BV</w:t>
      </w:r>
    </w:p>
    <w:p w14:paraId="2EDCF1E9" w14:textId="77777777" w:rsidR="00EF32F2" w:rsidRPr="00EF32F2" w:rsidRDefault="00EF32F2" w:rsidP="00EF32F2">
      <w:pPr>
        <w:ind w:right="-1"/>
        <w:rPr>
          <w:color w:val="000000" w:themeColor="text1"/>
          <w:sz w:val="22"/>
          <w:szCs w:val="22"/>
          <w:lang w:val="en-US"/>
        </w:rPr>
      </w:pPr>
      <w:r w:rsidRPr="00EF32F2">
        <w:rPr>
          <w:color w:val="000000" w:themeColor="text1"/>
          <w:sz w:val="22"/>
          <w:szCs w:val="22"/>
          <w:lang w:val="en-US"/>
        </w:rPr>
        <w:t xml:space="preserve">Hermeslaan 11 </w:t>
      </w:r>
    </w:p>
    <w:p w14:paraId="53B82996" w14:textId="0E072518" w:rsidR="00202F80" w:rsidRPr="00F40C1C" w:rsidRDefault="00202F80" w:rsidP="00202F80">
      <w:pPr>
        <w:ind w:right="-1"/>
        <w:rPr>
          <w:color w:val="000000" w:themeColor="text1"/>
          <w:sz w:val="22"/>
          <w:szCs w:val="22"/>
          <w:lang w:val="da-DK"/>
        </w:rPr>
      </w:pPr>
      <w:r w:rsidRPr="00F40C1C">
        <w:rPr>
          <w:color w:val="000000" w:themeColor="text1"/>
          <w:sz w:val="22"/>
          <w:szCs w:val="22"/>
          <w:lang w:val="da-DK"/>
        </w:rPr>
        <w:t>193</w:t>
      </w:r>
      <w:r w:rsidR="00EF32F2">
        <w:rPr>
          <w:color w:val="000000" w:themeColor="text1"/>
          <w:sz w:val="22"/>
          <w:szCs w:val="22"/>
          <w:lang w:val="da-DK"/>
        </w:rPr>
        <w:t>2</w:t>
      </w:r>
      <w:r w:rsidRPr="00F40C1C">
        <w:rPr>
          <w:color w:val="000000" w:themeColor="text1"/>
          <w:sz w:val="22"/>
          <w:szCs w:val="22"/>
          <w:lang w:val="da-DK"/>
        </w:rPr>
        <w:t xml:space="preserve"> Zaventem</w:t>
      </w:r>
    </w:p>
    <w:p w14:paraId="5B203B5A" w14:textId="77777777" w:rsidR="00202F80" w:rsidRPr="00F40C1C" w:rsidRDefault="00202F80" w:rsidP="00202F80">
      <w:pPr>
        <w:ind w:right="-1"/>
        <w:rPr>
          <w:color w:val="000000" w:themeColor="text1"/>
          <w:sz w:val="22"/>
          <w:szCs w:val="22"/>
          <w:lang w:val="da-DK"/>
        </w:rPr>
      </w:pPr>
      <w:r w:rsidRPr="00F40C1C">
        <w:rPr>
          <w:color w:val="000000" w:themeColor="text1"/>
          <w:sz w:val="22"/>
          <w:szCs w:val="22"/>
          <w:lang w:val="da-DK"/>
        </w:rPr>
        <w:t>Belgien</w:t>
      </w:r>
    </w:p>
    <w:p w14:paraId="7E91E00E" w14:textId="77777777" w:rsidR="00202F80" w:rsidRPr="00F40C1C" w:rsidRDefault="00202F80" w:rsidP="00202F80">
      <w:pPr>
        <w:tabs>
          <w:tab w:val="left" w:pos="-720"/>
        </w:tabs>
        <w:suppressAutoHyphens/>
        <w:rPr>
          <w:color w:val="000000" w:themeColor="text1"/>
          <w:sz w:val="22"/>
          <w:szCs w:val="22"/>
          <w:lang w:val="da-DK"/>
        </w:rPr>
      </w:pPr>
    </w:p>
    <w:p w14:paraId="3D4D7CA9" w14:textId="77777777" w:rsidR="00202F80" w:rsidRPr="00F40C1C" w:rsidRDefault="00202F80" w:rsidP="00202F80">
      <w:pPr>
        <w:pStyle w:val="TimesDK12"/>
        <w:widowControl/>
        <w:tabs>
          <w:tab w:val="left" w:pos="0"/>
        </w:tabs>
        <w:rPr>
          <w:b/>
          <w:color w:val="000000" w:themeColor="text1"/>
          <w:sz w:val="22"/>
          <w:lang w:val="da-DK"/>
        </w:rPr>
      </w:pPr>
      <w:r w:rsidRPr="00F40C1C">
        <w:rPr>
          <w:b/>
          <w:color w:val="000000" w:themeColor="text1"/>
          <w:sz w:val="22"/>
          <w:lang w:val="da-DK"/>
        </w:rPr>
        <w:t>Rapamune 0,5 mg overtrukne tabletter, Rapamune 1 mg overtrukne tabletter, Rapamune 2 mg overtrukne tabletter:</w:t>
      </w:r>
    </w:p>
    <w:p w14:paraId="60B437BC" w14:textId="77777777" w:rsidR="00202F80" w:rsidRPr="00F40C1C" w:rsidRDefault="00202F80" w:rsidP="00202F80">
      <w:pPr>
        <w:tabs>
          <w:tab w:val="left" w:pos="-720"/>
        </w:tabs>
        <w:suppressAutoHyphens/>
        <w:rPr>
          <w:color w:val="000000" w:themeColor="text1"/>
          <w:sz w:val="22"/>
          <w:szCs w:val="22"/>
          <w:lang w:val="da-DK"/>
        </w:rPr>
      </w:pPr>
    </w:p>
    <w:p w14:paraId="7CCB070D" w14:textId="3710F482" w:rsidR="00202F80" w:rsidRPr="00F40C1C" w:rsidRDefault="00202F80" w:rsidP="00202F80">
      <w:pPr>
        <w:ind w:right="-1"/>
        <w:rPr>
          <w:color w:val="000000" w:themeColor="text1"/>
          <w:sz w:val="22"/>
          <w:szCs w:val="22"/>
          <w:highlight w:val="lightGray"/>
        </w:rPr>
      </w:pPr>
      <w:r w:rsidRPr="00F40C1C">
        <w:rPr>
          <w:color w:val="000000" w:themeColor="text1"/>
          <w:sz w:val="22"/>
          <w:szCs w:val="22"/>
          <w:highlight w:val="lightGray"/>
        </w:rPr>
        <w:t>Pfizer Ireland Pharmaceuticals</w:t>
      </w:r>
      <w:r w:rsidR="00990052">
        <w:rPr>
          <w:color w:val="000000" w:themeColor="text1"/>
          <w:sz w:val="22"/>
          <w:szCs w:val="22"/>
          <w:highlight w:val="lightGray"/>
        </w:rPr>
        <w:t xml:space="preserve"> Un</w:t>
      </w:r>
      <w:r w:rsidR="00751566">
        <w:rPr>
          <w:color w:val="000000" w:themeColor="text1"/>
          <w:sz w:val="22"/>
          <w:szCs w:val="22"/>
          <w:highlight w:val="lightGray"/>
        </w:rPr>
        <w:t>limited</w:t>
      </w:r>
      <w:r w:rsidR="00990052">
        <w:rPr>
          <w:color w:val="000000" w:themeColor="text1"/>
          <w:sz w:val="22"/>
          <w:szCs w:val="22"/>
          <w:highlight w:val="lightGray"/>
        </w:rPr>
        <w:t xml:space="preserve"> Company</w:t>
      </w:r>
    </w:p>
    <w:p w14:paraId="13DA832C" w14:textId="09DD9571" w:rsidR="00202F80" w:rsidRPr="00F40C1C" w:rsidRDefault="00202F80" w:rsidP="00202F80">
      <w:pPr>
        <w:ind w:right="-1"/>
        <w:rPr>
          <w:color w:val="000000" w:themeColor="text1"/>
          <w:sz w:val="22"/>
          <w:szCs w:val="22"/>
          <w:highlight w:val="lightGray"/>
          <w:lang w:val="en-US"/>
        </w:rPr>
      </w:pPr>
      <w:r w:rsidRPr="00F40C1C">
        <w:rPr>
          <w:color w:val="000000" w:themeColor="text1"/>
          <w:sz w:val="22"/>
          <w:szCs w:val="22"/>
          <w:highlight w:val="lightGray"/>
        </w:rPr>
        <w:t>Little Connell, Newbridge,</w:t>
      </w:r>
      <w:r w:rsidRPr="00905A44">
        <w:rPr>
          <w:color w:val="000000" w:themeColor="text1"/>
          <w:sz w:val="22"/>
          <w:szCs w:val="22"/>
          <w:highlight w:val="lightGray"/>
        </w:rPr>
        <w:t xml:space="preserve"> C</w:t>
      </w:r>
      <w:r w:rsidRPr="00F40C1C">
        <w:rPr>
          <w:color w:val="000000" w:themeColor="text1"/>
          <w:sz w:val="22"/>
          <w:szCs w:val="22"/>
          <w:highlight w:val="lightGray"/>
        </w:rPr>
        <w:t xml:space="preserve">o. </w:t>
      </w:r>
      <w:r w:rsidRPr="00F40C1C">
        <w:rPr>
          <w:color w:val="000000" w:themeColor="text1"/>
          <w:sz w:val="22"/>
          <w:szCs w:val="22"/>
          <w:highlight w:val="lightGray"/>
          <w:lang w:val="en-US"/>
        </w:rPr>
        <w:t>Kildare</w:t>
      </w:r>
      <w:ins w:id="10" w:author="Author4" w:date="2025-10-07T15:06:00Z" w16du:dateUtc="2025-10-07T13:06:00Z">
        <w:r w:rsidR="0093258F">
          <w:rPr>
            <w:color w:val="000000" w:themeColor="text1"/>
            <w:sz w:val="22"/>
            <w:szCs w:val="22"/>
            <w:highlight w:val="lightGray"/>
            <w:lang w:val="en-US"/>
          </w:rPr>
          <w:t xml:space="preserve">, </w:t>
        </w:r>
        <w:r w:rsidR="0093258F" w:rsidRPr="00853DBE">
          <w:rPr>
            <w:color w:val="000000" w:themeColor="text1"/>
            <w:sz w:val="22"/>
            <w:szCs w:val="22"/>
            <w:highlight w:val="lightGray"/>
          </w:rPr>
          <w:t>W12 HX57</w:t>
        </w:r>
      </w:ins>
    </w:p>
    <w:p w14:paraId="40E6F5CB" w14:textId="77777777" w:rsidR="00202F80" w:rsidRPr="00F40C1C" w:rsidRDefault="00202F80" w:rsidP="00202F80">
      <w:pPr>
        <w:numPr>
          <w:ilvl w:val="12"/>
          <w:numId w:val="0"/>
        </w:numPr>
        <w:rPr>
          <w:color w:val="000000" w:themeColor="text1"/>
          <w:sz w:val="22"/>
          <w:szCs w:val="22"/>
          <w:lang w:val="en-US"/>
        </w:rPr>
      </w:pPr>
      <w:r w:rsidRPr="00F40C1C">
        <w:rPr>
          <w:color w:val="000000" w:themeColor="text1"/>
          <w:sz w:val="22"/>
          <w:szCs w:val="22"/>
          <w:highlight w:val="lightGray"/>
          <w:lang w:val="en-US"/>
        </w:rPr>
        <w:t>Irland</w:t>
      </w:r>
    </w:p>
    <w:p w14:paraId="7770392B" w14:textId="77777777" w:rsidR="00202F80" w:rsidRPr="00F40C1C" w:rsidRDefault="00202F80" w:rsidP="00202F80">
      <w:pPr>
        <w:numPr>
          <w:ilvl w:val="12"/>
          <w:numId w:val="0"/>
        </w:numPr>
        <w:rPr>
          <w:color w:val="000000" w:themeColor="text1"/>
          <w:sz w:val="22"/>
          <w:lang w:val="en-US"/>
        </w:rPr>
      </w:pPr>
    </w:p>
    <w:p w14:paraId="274E3151" w14:textId="77777777" w:rsidR="00202F80" w:rsidRPr="00F40C1C" w:rsidRDefault="00202F80" w:rsidP="00202F80">
      <w:pPr>
        <w:numPr>
          <w:ilvl w:val="12"/>
          <w:numId w:val="0"/>
        </w:numPr>
        <w:rPr>
          <w:color w:val="000000" w:themeColor="text1"/>
          <w:sz w:val="22"/>
          <w:lang w:val="en-US"/>
        </w:rPr>
      </w:pPr>
      <w:r w:rsidRPr="00F40C1C">
        <w:rPr>
          <w:color w:val="000000" w:themeColor="text1"/>
          <w:sz w:val="22"/>
          <w:lang w:val="en-US"/>
        </w:rPr>
        <w:t>Pfizer Manufacturing Deutschland GmbH</w:t>
      </w:r>
    </w:p>
    <w:p w14:paraId="49CC981B" w14:textId="77777777" w:rsidR="00202F80" w:rsidRPr="0093258F" w:rsidRDefault="00202F80" w:rsidP="00202F80">
      <w:pPr>
        <w:numPr>
          <w:ilvl w:val="12"/>
          <w:numId w:val="0"/>
        </w:numPr>
        <w:rPr>
          <w:color w:val="000000" w:themeColor="text1"/>
          <w:sz w:val="22"/>
          <w:lang w:val="en-US"/>
        </w:rPr>
      </w:pPr>
      <w:r w:rsidRPr="0093258F">
        <w:rPr>
          <w:color w:val="000000" w:themeColor="text1"/>
          <w:sz w:val="22"/>
          <w:lang w:val="en-US"/>
        </w:rPr>
        <w:t>Mosswaldallee 1</w:t>
      </w:r>
    </w:p>
    <w:p w14:paraId="48F41C26" w14:textId="60790B56" w:rsidR="00202F80" w:rsidRPr="00F40C1C" w:rsidRDefault="00990052" w:rsidP="00202F80">
      <w:pPr>
        <w:numPr>
          <w:ilvl w:val="12"/>
          <w:numId w:val="0"/>
        </w:numPr>
        <w:rPr>
          <w:color w:val="000000" w:themeColor="text1"/>
          <w:sz w:val="22"/>
          <w:lang w:val="da-DK"/>
        </w:rPr>
      </w:pPr>
      <w:r>
        <w:rPr>
          <w:color w:val="000000" w:themeColor="text1"/>
          <w:sz w:val="22"/>
          <w:lang w:val="da-DK"/>
        </w:rPr>
        <w:t>79108</w:t>
      </w:r>
      <w:r w:rsidR="00202F80" w:rsidRPr="00F40C1C">
        <w:rPr>
          <w:color w:val="000000" w:themeColor="text1"/>
          <w:sz w:val="22"/>
          <w:lang w:val="da-DK"/>
        </w:rPr>
        <w:t xml:space="preserve"> Freiburg</w:t>
      </w:r>
      <w:r>
        <w:rPr>
          <w:color w:val="000000" w:themeColor="text1"/>
          <w:sz w:val="22"/>
          <w:lang w:val="da-DK"/>
        </w:rPr>
        <w:t xml:space="preserve"> im Breisgau</w:t>
      </w:r>
    </w:p>
    <w:p w14:paraId="57E8BD90" w14:textId="77777777" w:rsidR="00202F80" w:rsidRPr="00F40C1C" w:rsidRDefault="00202F80" w:rsidP="00202F80">
      <w:pPr>
        <w:numPr>
          <w:ilvl w:val="12"/>
          <w:numId w:val="0"/>
        </w:numPr>
        <w:rPr>
          <w:color w:val="000000" w:themeColor="text1"/>
          <w:sz w:val="22"/>
          <w:lang w:val="da-DK"/>
        </w:rPr>
      </w:pPr>
      <w:r w:rsidRPr="00F40C1C">
        <w:rPr>
          <w:color w:val="000000" w:themeColor="text1"/>
          <w:sz w:val="22"/>
          <w:lang w:val="da-DK"/>
        </w:rPr>
        <w:t>Tyskland</w:t>
      </w:r>
    </w:p>
    <w:p w14:paraId="16BD1C66" w14:textId="77777777" w:rsidR="00202F80" w:rsidRPr="00F40C1C" w:rsidRDefault="00202F80" w:rsidP="00202F80">
      <w:pPr>
        <w:numPr>
          <w:ilvl w:val="12"/>
          <w:numId w:val="0"/>
        </w:numPr>
        <w:rPr>
          <w:color w:val="000000" w:themeColor="text1"/>
          <w:sz w:val="22"/>
          <w:lang w:val="da-DK"/>
        </w:rPr>
      </w:pPr>
    </w:p>
    <w:p w14:paraId="6FF73BC9" w14:textId="77777777" w:rsidR="00202F80" w:rsidRPr="00F40C1C" w:rsidRDefault="00202F80" w:rsidP="00202F80">
      <w:pPr>
        <w:rPr>
          <w:snapToGrid w:val="0"/>
          <w:color w:val="000000" w:themeColor="text1"/>
          <w:sz w:val="22"/>
          <w:lang w:val="da-DK"/>
        </w:rPr>
      </w:pPr>
      <w:r w:rsidRPr="00F40C1C">
        <w:rPr>
          <w:snapToGrid w:val="0"/>
          <w:color w:val="000000" w:themeColor="text1"/>
          <w:sz w:val="22"/>
          <w:lang w:val="da-DK"/>
        </w:rPr>
        <w:t>På lægemidlets trykte indlægsseddel skal der anføres navn og adresse på den fremstiller, som er ansvarlig for frigivelsen af den pågældende batch.</w:t>
      </w:r>
    </w:p>
    <w:p w14:paraId="7ABD79D7" w14:textId="77777777" w:rsidR="00202F80" w:rsidRPr="00F40C1C" w:rsidRDefault="00202F80" w:rsidP="00202F80">
      <w:pPr>
        <w:tabs>
          <w:tab w:val="left" w:pos="-720"/>
        </w:tabs>
        <w:suppressAutoHyphens/>
        <w:rPr>
          <w:color w:val="000000" w:themeColor="text1"/>
          <w:sz w:val="22"/>
          <w:lang w:val="da-DK"/>
        </w:rPr>
      </w:pPr>
    </w:p>
    <w:p w14:paraId="51F815A1" w14:textId="77777777" w:rsidR="00202F80" w:rsidRPr="00F40C1C" w:rsidRDefault="00202F80" w:rsidP="00202F80">
      <w:pPr>
        <w:tabs>
          <w:tab w:val="left" w:pos="-720"/>
        </w:tabs>
        <w:suppressAutoHyphens/>
        <w:rPr>
          <w:color w:val="000000" w:themeColor="text1"/>
          <w:sz w:val="22"/>
          <w:lang w:val="da-DK"/>
        </w:rPr>
      </w:pPr>
    </w:p>
    <w:p w14:paraId="3562AA50" w14:textId="77777777" w:rsidR="00202F80" w:rsidRPr="00BD12EF" w:rsidRDefault="00202F80" w:rsidP="00B34E27">
      <w:pPr>
        <w:pStyle w:val="Heading1"/>
        <w:ind w:left="567" w:hanging="567"/>
        <w:rPr>
          <w:rFonts w:ascii="Times New Roman" w:hAnsi="Times New Roman"/>
          <w:color w:val="000000" w:themeColor="text1"/>
          <w:lang w:val="da-DK"/>
        </w:rPr>
      </w:pPr>
      <w:r w:rsidRPr="00BD12EF">
        <w:rPr>
          <w:rFonts w:ascii="Times New Roman" w:hAnsi="Times New Roman"/>
          <w:color w:val="000000" w:themeColor="text1"/>
          <w:lang w:val="da-DK"/>
        </w:rPr>
        <w:t>B.</w:t>
      </w:r>
      <w:r w:rsidRPr="00BD12EF">
        <w:rPr>
          <w:rFonts w:ascii="Times New Roman" w:hAnsi="Times New Roman"/>
          <w:color w:val="000000" w:themeColor="text1"/>
          <w:lang w:val="da-DK"/>
        </w:rPr>
        <w:tab/>
        <w:t>BETINGELSER ELLER BEGRÆNSNINGER VEDRØRENDE UDLEVERING OG ANVENDELSE</w:t>
      </w:r>
    </w:p>
    <w:p w14:paraId="252C9D53" w14:textId="77777777" w:rsidR="00202F80" w:rsidRPr="00F40C1C" w:rsidRDefault="00202F80" w:rsidP="00B34E27">
      <w:pPr>
        <w:tabs>
          <w:tab w:val="left" w:pos="-720"/>
        </w:tabs>
        <w:suppressAutoHyphens/>
        <w:rPr>
          <w:color w:val="000000" w:themeColor="text1"/>
          <w:sz w:val="22"/>
          <w:lang w:val="da-DK"/>
        </w:rPr>
      </w:pPr>
    </w:p>
    <w:p w14:paraId="3B9C3FF6" w14:textId="77777777" w:rsidR="00202F80" w:rsidRPr="00F40C1C" w:rsidRDefault="00202F80" w:rsidP="00202F80">
      <w:pPr>
        <w:numPr>
          <w:ilvl w:val="12"/>
          <w:numId w:val="0"/>
        </w:numPr>
        <w:tabs>
          <w:tab w:val="left" w:pos="-720"/>
        </w:tabs>
        <w:suppressAutoHyphens/>
        <w:rPr>
          <w:color w:val="000000" w:themeColor="text1"/>
          <w:sz w:val="22"/>
          <w:lang w:val="da-DK"/>
        </w:rPr>
      </w:pPr>
      <w:r w:rsidRPr="00F40C1C">
        <w:rPr>
          <w:color w:val="000000" w:themeColor="text1"/>
          <w:sz w:val="22"/>
          <w:lang w:val="da-DK"/>
        </w:rPr>
        <w:t>Lægemidlet må kun udleveres efter ordination på en recept udstedt af en begrænset lægegruppe (se bilag I: Produktresumé; pkt. 4.2).</w:t>
      </w:r>
    </w:p>
    <w:p w14:paraId="744E8CCB" w14:textId="77777777" w:rsidR="00202F80" w:rsidRPr="00F40C1C" w:rsidRDefault="00202F80" w:rsidP="00202F80">
      <w:pPr>
        <w:numPr>
          <w:ilvl w:val="12"/>
          <w:numId w:val="0"/>
        </w:numPr>
        <w:tabs>
          <w:tab w:val="left" w:pos="-720"/>
        </w:tabs>
        <w:suppressAutoHyphens/>
        <w:rPr>
          <w:color w:val="000000" w:themeColor="text1"/>
          <w:sz w:val="22"/>
          <w:lang w:val="da-DK"/>
        </w:rPr>
      </w:pPr>
    </w:p>
    <w:p w14:paraId="047C2C14" w14:textId="77777777" w:rsidR="00202F80" w:rsidRPr="00F40C1C" w:rsidRDefault="00202F80" w:rsidP="00202F80">
      <w:pPr>
        <w:numPr>
          <w:ilvl w:val="12"/>
          <w:numId w:val="0"/>
        </w:numPr>
        <w:tabs>
          <w:tab w:val="left" w:pos="-720"/>
        </w:tabs>
        <w:suppressAutoHyphens/>
        <w:rPr>
          <w:color w:val="000000" w:themeColor="text1"/>
          <w:sz w:val="22"/>
          <w:lang w:val="da-DK"/>
        </w:rPr>
      </w:pPr>
    </w:p>
    <w:p w14:paraId="2AB3B723" w14:textId="77777777" w:rsidR="00202F80" w:rsidRPr="00BD12EF" w:rsidRDefault="00202F80" w:rsidP="00B34E27">
      <w:pPr>
        <w:pStyle w:val="Heading1"/>
        <w:ind w:left="567" w:hanging="567"/>
        <w:rPr>
          <w:rFonts w:ascii="Times New Roman" w:hAnsi="Times New Roman"/>
          <w:color w:val="000000" w:themeColor="text1"/>
          <w:lang w:val="da-DK"/>
        </w:rPr>
      </w:pPr>
      <w:r w:rsidRPr="00BD12EF">
        <w:rPr>
          <w:rFonts w:ascii="Times New Roman" w:hAnsi="Times New Roman"/>
          <w:color w:val="000000" w:themeColor="text1"/>
          <w:lang w:val="da-DK"/>
        </w:rPr>
        <w:t>C.</w:t>
      </w:r>
      <w:r w:rsidRPr="00BD12EF">
        <w:rPr>
          <w:rFonts w:ascii="Times New Roman" w:hAnsi="Times New Roman"/>
          <w:color w:val="000000" w:themeColor="text1"/>
          <w:lang w:val="da-DK"/>
        </w:rPr>
        <w:tab/>
        <w:t>ANDRE FORHOLD OG BETINGELSER FOR MARKEDSFØRINGSTILLADELSEN</w:t>
      </w:r>
    </w:p>
    <w:p w14:paraId="4B857236" w14:textId="77777777" w:rsidR="00202F80" w:rsidRPr="00F40C1C" w:rsidRDefault="00202F80" w:rsidP="00202F80">
      <w:pPr>
        <w:tabs>
          <w:tab w:val="left" w:pos="-720"/>
        </w:tabs>
        <w:suppressAutoHyphens/>
        <w:rPr>
          <w:color w:val="000000" w:themeColor="text1"/>
          <w:sz w:val="22"/>
          <w:lang w:val="da-DK"/>
        </w:rPr>
      </w:pPr>
    </w:p>
    <w:p w14:paraId="597B59CE" w14:textId="77777777" w:rsidR="00202F80" w:rsidRPr="00F40C1C" w:rsidRDefault="00202F80" w:rsidP="00202F80">
      <w:pPr>
        <w:numPr>
          <w:ilvl w:val="0"/>
          <w:numId w:val="33"/>
        </w:numPr>
        <w:tabs>
          <w:tab w:val="left" w:pos="567"/>
        </w:tabs>
        <w:ind w:left="567" w:hanging="567"/>
        <w:rPr>
          <w:b/>
          <w:noProof/>
          <w:color w:val="000000" w:themeColor="text1"/>
          <w:sz w:val="22"/>
          <w:szCs w:val="22"/>
          <w:lang w:val="da-DK"/>
        </w:rPr>
      </w:pPr>
      <w:r w:rsidRPr="00F40C1C">
        <w:rPr>
          <w:b/>
          <w:noProof/>
          <w:color w:val="000000" w:themeColor="text1"/>
          <w:sz w:val="22"/>
          <w:szCs w:val="22"/>
          <w:lang w:val="da-DK"/>
        </w:rPr>
        <w:t>Periodiske, opdaterede sikkerhedsindberetninger (PSUR</w:t>
      </w:r>
      <w:r w:rsidR="00E10289" w:rsidRPr="00F40C1C">
        <w:rPr>
          <w:b/>
          <w:noProof/>
          <w:color w:val="000000" w:themeColor="text1"/>
          <w:sz w:val="22"/>
          <w:szCs w:val="22"/>
          <w:lang w:val="da-DK"/>
        </w:rPr>
        <w:t>’er</w:t>
      </w:r>
      <w:r w:rsidRPr="00F40C1C">
        <w:rPr>
          <w:b/>
          <w:noProof/>
          <w:color w:val="000000" w:themeColor="text1"/>
          <w:sz w:val="22"/>
          <w:szCs w:val="22"/>
          <w:lang w:val="da-DK"/>
        </w:rPr>
        <w:t>)</w:t>
      </w:r>
    </w:p>
    <w:p w14:paraId="6C312C05" w14:textId="77777777" w:rsidR="00202F80" w:rsidRPr="00F40C1C" w:rsidRDefault="00202F80" w:rsidP="00202F80">
      <w:pPr>
        <w:ind w:left="360"/>
        <w:rPr>
          <w:b/>
          <w:noProof/>
          <w:color w:val="000000" w:themeColor="text1"/>
          <w:sz w:val="22"/>
          <w:szCs w:val="22"/>
          <w:lang w:val="da-DK"/>
        </w:rPr>
      </w:pPr>
    </w:p>
    <w:p w14:paraId="3572A325" w14:textId="77777777" w:rsidR="00202F80" w:rsidRPr="00F40C1C" w:rsidRDefault="00202F80" w:rsidP="00202F80">
      <w:pPr>
        <w:rPr>
          <w:noProof/>
          <w:color w:val="000000" w:themeColor="text1"/>
          <w:sz w:val="22"/>
          <w:szCs w:val="22"/>
          <w:lang w:val="da-DK"/>
        </w:rPr>
      </w:pPr>
      <w:r w:rsidRPr="00F40C1C">
        <w:rPr>
          <w:noProof/>
          <w:color w:val="000000" w:themeColor="text1"/>
          <w:sz w:val="22"/>
          <w:szCs w:val="22"/>
          <w:lang w:val="da-DK"/>
        </w:rPr>
        <w:t xml:space="preserve">Kravene for fremsendelse af </w:t>
      </w:r>
      <w:r w:rsidR="00E10289" w:rsidRPr="00F40C1C">
        <w:rPr>
          <w:noProof/>
          <w:color w:val="000000" w:themeColor="text1"/>
          <w:sz w:val="22"/>
          <w:szCs w:val="22"/>
          <w:lang w:val="da-DK"/>
        </w:rPr>
        <w:t>PSUR’er</w:t>
      </w:r>
      <w:r w:rsidRPr="00F40C1C">
        <w:rPr>
          <w:noProof/>
          <w:color w:val="000000" w:themeColor="text1"/>
          <w:sz w:val="22"/>
          <w:szCs w:val="22"/>
          <w:lang w:val="da-DK"/>
        </w:rPr>
        <w:t xml:space="preserve"> for dette lægemiddel fremgår af listen over EU-referencedatoer (EURD list), som fastsat i artikel 107c, stk. 7, i direktiv 2001/83/EF, og alle efterfølgende opdateringer offentliggjort på den europæiske webportal for lægemidler.</w:t>
      </w:r>
    </w:p>
    <w:p w14:paraId="09E98881" w14:textId="77777777" w:rsidR="00202F80" w:rsidRPr="00F40C1C" w:rsidRDefault="00202F80" w:rsidP="00202F80">
      <w:pPr>
        <w:rPr>
          <w:noProof/>
          <w:color w:val="000000" w:themeColor="text1"/>
          <w:sz w:val="22"/>
          <w:szCs w:val="22"/>
          <w:u w:val="single"/>
          <w:lang w:val="da-DK"/>
        </w:rPr>
      </w:pPr>
    </w:p>
    <w:p w14:paraId="5F2669F8" w14:textId="77777777" w:rsidR="00202F80" w:rsidRPr="00F40C1C" w:rsidRDefault="00202F80" w:rsidP="00202F80">
      <w:pPr>
        <w:rPr>
          <w:color w:val="000000" w:themeColor="text1"/>
          <w:sz w:val="22"/>
          <w:szCs w:val="22"/>
          <w:lang w:val="da-DK"/>
        </w:rPr>
      </w:pPr>
    </w:p>
    <w:p w14:paraId="5FBC3645" w14:textId="77777777" w:rsidR="00202F80" w:rsidRPr="00BD12EF" w:rsidRDefault="00202F80" w:rsidP="00B34E27">
      <w:pPr>
        <w:pStyle w:val="Heading1"/>
        <w:ind w:left="567" w:hanging="567"/>
        <w:rPr>
          <w:rFonts w:ascii="Times New Roman" w:hAnsi="Times New Roman"/>
          <w:color w:val="000000" w:themeColor="text1"/>
          <w:lang w:val="da-DK"/>
        </w:rPr>
      </w:pPr>
      <w:r w:rsidRPr="00BD12EF">
        <w:rPr>
          <w:rFonts w:ascii="Times New Roman" w:hAnsi="Times New Roman"/>
          <w:color w:val="000000" w:themeColor="text1"/>
          <w:lang w:val="da-DK"/>
        </w:rPr>
        <w:t>D.</w:t>
      </w:r>
      <w:r w:rsidRPr="00BD12EF">
        <w:rPr>
          <w:rFonts w:ascii="Times New Roman" w:hAnsi="Times New Roman"/>
          <w:color w:val="000000" w:themeColor="text1"/>
          <w:lang w:val="da-DK"/>
        </w:rPr>
        <w:tab/>
        <w:t>BETINGELSER ELLER BEGRÆNSNINGER MED HENSYN TIL SIKKER OG EFFEKTIV ANVENDELSE AF LÆGEMIDLET</w:t>
      </w:r>
    </w:p>
    <w:p w14:paraId="527AD37A" w14:textId="77777777" w:rsidR="00202F80" w:rsidRPr="00F40C1C" w:rsidRDefault="00202F80" w:rsidP="00202F80">
      <w:pPr>
        <w:widowControl w:val="0"/>
        <w:ind w:left="567" w:hanging="567"/>
        <w:rPr>
          <w:color w:val="000000" w:themeColor="text1"/>
          <w:sz w:val="22"/>
          <w:lang w:val="da-DK"/>
        </w:rPr>
      </w:pPr>
    </w:p>
    <w:p w14:paraId="4D0FC410" w14:textId="77777777" w:rsidR="00202F80" w:rsidRPr="00F40C1C" w:rsidRDefault="00202F80" w:rsidP="00202F80">
      <w:pPr>
        <w:pStyle w:val="TimesDK12"/>
        <w:numPr>
          <w:ilvl w:val="0"/>
          <w:numId w:val="33"/>
        </w:numPr>
        <w:ind w:left="567" w:hanging="567"/>
        <w:rPr>
          <w:color w:val="000000" w:themeColor="text1"/>
          <w:sz w:val="22"/>
          <w:lang w:val="da-DK"/>
        </w:rPr>
      </w:pPr>
      <w:r w:rsidRPr="00F40C1C">
        <w:rPr>
          <w:b/>
          <w:color w:val="000000" w:themeColor="text1"/>
          <w:sz w:val="22"/>
          <w:lang w:val="da-DK"/>
        </w:rPr>
        <w:t>Risikostyringsplan (RMP)</w:t>
      </w:r>
    </w:p>
    <w:p w14:paraId="70E1845C" w14:textId="77777777" w:rsidR="00202F80" w:rsidRPr="00F40C1C" w:rsidRDefault="00202F80" w:rsidP="00202F80">
      <w:pPr>
        <w:pStyle w:val="TimesDK12"/>
        <w:tabs>
          <w:tab w:val="left" w:pos="426"/>
        </w:tabs>
        <w:rPr>
          <w:color w:val="000000" w:themeColor="text1"/>
          <w:sz w:val="22"/>
          <w:lang w:val="da-DK"/>
        </w:rPr>
      </w:pPr>
    </w:p>
    <w:p w14:paraId="169FA281" w14:textId="77777777" w:rsidR="00202F80" w:rsidRPr="00F40C1C" w:rsidRDefault="00202F80" w:rsidP="00202F80">
      <w:pPr>
        <w:pStyle w:val="TimesDK12"/>
        <w:tabs>
          <w:tab w:val="left" w:pos="426"/>
        </w:tabs>
        <w:rPr>
          <w:color w:val="000000" w:themeColor="text1"/>
          <w:sz w:val="22"/>
          <w:lang w:val="da-DK"/>
        </w:rPr>
      </w:pPr>
      <w:r w:rsidRPr="00F40C1C">
        <w:rPr>
          <w:color w:val="000000" w:themeColor="text1"/>
          <w:sz w:val="22"/>
          <w:lang w:val="da-DK"/>
        </w:rPr>
        <w:t>Indehaveren af markedsføringstilladelsen skal udføre de påkrævede lægemiddelovervågningsaktiviter og foranstaltninger, som beskrevet i den godkendte RMP, der fremgår af modul 1.8.2. i markeds</w:t>
      </w:r>
      <w:r w:rsidRPr="00F40C1C">
        <w:rPr>
          <w:color w:val="000000" w:themeColor="text1"/>
          <w:sz w:val="22"/>
          <w:lang w:val="da-DK"/>
        </w:rPr>
        <w:softHyphen/>
        <w:t>førings</w:t>
      </w:r>
      <w:r w:rsidRPr="00F40C1C">
        <w:rPr>
          <w:color w:val="000000" w:themeColor="text1"/>
          <w:sz w:val="22"/>
          <w:lang w:val="da-DK"/>
        </w:rPr>
        <w:softHyphen/>
        <w:t>tilladelsen, og enhver efterfølgende godkendt opdatering af RMP.</w:t>
      </w:r>
    </w:p>
    <w:p w14:paraId="0529E3B1" w14:textId="77777777" w:rsidR="00202F80" w:rsidRPr="00F40C1C" w:rsidRDefault="00202F80" w:rsidP="00202F80">
      <w:pPr>
        <w:pStyle w:val="TimesDK12"/>
        <w:tabs>
          <w:tab w:val="left" w:pos="426"/>
        </w:tabs>
        <w:rPr>
          <w:color w:val="000000" w:themeColor="text1"/>
          <w:sz w:val="22"/>
          <w:lang w:val="da-DK"/>
        </w:rPr>
      </w:pPr>
    </w:p>
    <w:p w14:paraId="3310B2F3" w14:textId="77777777" w:rsidR="00202F80" w:rsidRPr="00F40C1C" w:rsidRDefault="00202F80" w:rsidP="00202F80">
      <w:pPr>
        <w:pStyle w:val="TimesDK12"/>
        <w:keepNext/>
        <w:widowControl/>
        <w:tabs>
          <w:tab w:val="left" w:pos="426"/>
        </w:tabs>
        <w:rPr>
          <w:color w:val="000000" w:themeColor="text1"/>
          <w:sz w:val="22"/>
          <w:lang w:val="da-DK"/>
        </w:rPr>
      </w:pPr>
      <w:r w:rsidRPr="00F40C1C">
        <w:rPr>
          <w:color w:val="000000" w:themeColor="text1"/>
          <w:sz w:val="22"/>
          <w:lang w:val="da-DK"/>
        </w:rPr>
        <w:t>Der skal fremsendes en opdateret RMP</w:t>
      </w:r>
    </w:p>
    <w:p w14:paraId="22ADF037" w14:textId="77777777" w:rsidR="00202F80" w:rsidRPr="00F40C1C" w:rsidRDefault="00202F80" w:rsidP="00202F80">
      <w:pPr>
        <w:pStyle w:val="TimesDK12"/>
        <w:widowControl/>
        <w:numPr>
          <w:ilvl w:val="0"/>
          <w:numId w:val="33"/>
        </w:numPr>
        <w:ind w:left="567" w:hanging="567"/>
        <w:rPr>
          <w:color w:val="000000" w:themeColor="text1"/>
          <w:sz w:val="22"/>
          <w:lang w:val="da-DK"/>
        </w:rPr>
      </w:pPr>
      <w:r w:rsidRPr="00F40C1C">
        <w:rPr>
          <w:color w:val="000000" w:themeColor="text1"/>
          <w:sz w:val="22"/>
          <w:lang w:val="da-DK"/>
        </w:rPr>
        <w:t>på anmodning fra Det Europæiske Lægemiddelagentur</w:t>
      </w:r>
    </w:p>
    <w:p w14:paraId="05E542F4" w14:textId="77777777" w:rsidR="00202F80" w:rsidRPr="00F40C1C" w:rsidRDefault="00202F80" w:rsidP="00202F80">
      <w:pPr>
        <w:pStyle w:val="TimesDK12"/>
        <w:widowControl/>
        <w:numPr>
          <w:ilvl w:val="0"/>
          <w:numId w:val="33"/>
        </w:numPr>
        <w:ind w:left="567" w:hanging="567"/>
        <w:rPr>
          <w:color w:val="000000" w:themeColor="text1"/>
          <w:sz w:val="22"/>
          <w:lang w:val="da-DK"/>
        </w:rPr>
      </w:pPr>
      <w:r w:rsidRPr="00F40C1C">
        <w:rPr>
          <w:color w:val="000000" w:themeColor="text1"/>
          <w:sz w:val="22"/>
          <w:lang w:val="da-DK"/>
        </w:rPr>
        <w:lastRenderedPageBreak/>
        <w:t>når risikostyringssystemet ændres, særlig som følge af at der er modtaget nye oplysninger, der kan medføre en væsentlig ændring i risk/benefit-forholdet, eller som følge af at der er nået en vigtig milepæl (lægemiddelovervågning eller risikominimering).</w:t>
      </w:r>
    </w:p>
    <w:p w14:paraId="47463D5E" w14:textId="77777777" w:rsidR="00202F80" w:rsidRPr="00F40C1C" w:rsidRDefault="00202F80" w:rsidP="00202F80">
      <w:pPr>
        <w:pStyle w:val="TimesDK12"/>
        <w:widowControl/>
        <w:tabs>
          <w:tab w:val="left" w:pos="426"/>
        </w:tabs>
        <w:rPr>
          <w:color w:val="000000" w:themeColor="text1"/>
          <w:sz w:val="22"/>
          <w:lang w:val="da-DK"/>
        </w:rPr>
      </w:pPr>
    </w:p>
    <w:p w14:paraId="6CAD17DC" w14:textId="77777777" w:rsidR="00202F80" w:rsidRPr="00F40C1C" w:rsidRDefault="00202F80" w:rsidP="00202F80">
      <w:pPr>
        <w:pStyle w:val="TimesDK12"/>
        <w:widowControl/>
        <w:tabs>
          <w:tab w:val="left" w:pos="426"/>
          <w:tab w:val="left" w:pos="567"/>
        </w:tabs>
        <w:rPr>
          <w:color w:val="000000" w:themeColor="text1"/>
          <w:sz w:val="22"/>
          <w:lang w:val="da-DK"/>
        </w:rPr>
      </w:pPr>
      <w:r w:rsidRPr="00F40C1C">
        <w:rPr>
          <w:color w:val="000000" w:themeColor="text1"/>
          <w:sz w:val="22"/>
          <w:lang w:val="da-DK"/>
        </w:rPr>
        <w:br w:type="page"/>
      </w:r>
    </w:p>
    <w:p w14:paraId="47795586" w14:textId="77777777" w:rsidR="00202F80" w:rsidRPr="00F40C1C" w:rsidRDefault="00202F80" w:rsidP="00202F80">
      <w:pPr>
        <w:suppressAutoHyphens/>
        <w:rPr>
          <w:color w:val="000000" w:themeColor="text1"/>
          <w:sz w:val="22"/>
          <w:lang w:val="da-DK"/>
        </w:rPr>
      </w:pPr>
    </w:p>
    <w:p w14:paraId="14D2C03C" w14:textId="77777777" w:rsidR="00202F80" w:rsidRPr="00F40C1C" w:rsidRDefault="00202F80" w:rsidP="00202F80">
      <w:pPr>
        <w:suppressAutoHyphens/>
        <w:rPr>
          <w:color w:val="000000" w:themeColor="text1"/>
          <w:sz w:val="22"/>
          <w:lang w:val="da-DK"/>
        </w:rPr>
      </w:pPr>
    </w:p>
    <w:p w14:paraId="74258D5E" w14:textId="77777777" w:rsidR="00202F80" w:rsidRPr="00F40C1C" w:rsidRDefault="00202F80" w:rsidP="00202F80">
      <w:pPr>
        <w:suppressAutoHyphens/>
        <w:rPr>
          <w:color w:val="000000" w:themeColor="text1"/>
          <w:sz w:val="22"/>
          <w:lang w:val="da-DK"/>
        </w:rPr>
      </w:pPr>
    </w:p>
    <w:p w14:paraId="5FAD4B9A" w14:textId="77777777" w:rsidR="00202F80" w:rsidRPr="00F40C1C" w:rsidRDefault="00202F80" w:rsidP="00202F80">
      <w:pPr>
        <w:suppressAutoHyphens/>
        <w:rPr>
          <w:color w:val="000000" w:themeColor="text1"/>
          <w:sz w:val="22"/>
          <w:lang w:val="da-DK"/>
        </w:rPr>
      </w:pPr>
    </w:p>
    <w:p w14:paraId="163A47E9" w14:textId="77777777" w:rsidR="00202F80" w:rsidRPr="00F40C1C" w:rsidRDefault="00202F80" w:rsidP="00202F80">
      <w:pPr>
        <w:suppressAutoHyphens/>
        <w:rPr>
          <w:color w:val="000000" w:themeColor="text1"/>
          <w:sz w:val="22"/>
          <w:lang w:val="da-DK"/>
        </w:rPr>
      </w:pPr>
    </w:p>
    <w:p w14:paraId="54E57DE0" w14:textId="77777777" w:rsidR="00202F80" w:rsidRPr="00F40C1C" w:rsidRDefault="00202F80" w:rsidP="00202F80">
      <w:pPr>
        <w:suppressAutoHyphens/>
        <w:rPr>
          <w:color w:val="000000" w:themeColor="text1"/>
          <w:sz w:val="22"/>
          <w:lang w:val="da-DK"/>
        </w:rPr>
      </w:pPr>
    </w:p>
    <w:p w14:paraId="031AD81D" w14:textId="77777777" w:rsidR="00202F80" w:rsidRPr="00F40C1C" w:rsidRDefault="00202F80" w:rsidP="00202F80">
      <w:pPr>
        <w:suppressAutoHyphens/>
        <w:rPr>
          <w:color w:val="000000" w:themeColor="text1"/>
          <w:sz w:val="22"/>
          <w:lang w:val="da-DK"/>
        </w:rPr>
      </w:pPr>
    </w:p>
    <w:p w14:paraId="37E18CEE" w14:textId="77777777" w:rsidR="00202F80" w:rsidRPr="00F40C1C" w:rsidRDefault="00202F80" w:rsidP="00202F80">
      <w:pPr>
        <w:suppressAutoHyphens/>
        <w:rPr>
          <w:color w:val="000000" w:themeColor="text1"/>
          <w:sz w:val="22"/>
          <w:lang w:val="da-DK"/>
        </w:rPr>
      </w:pPr>
    </w:p>
    <w:p w14:paraId="62E8495F" w14:textId="77777777" w:rsidR="00202F80" w:rsidRPr="00F40C1C" w:rsidRDefault="00202F80" w:rsidP="00202F80">
      <w:pPr>
        <w:suppressAutoHyphens/>
        <w:rPr>
          <w:color w:val="000000" w:themeColor="text1"/>
          <w:sz w:val="22"/>
          <w:lang w:val="da-DK"/>
        </w:rPr>
      </w:pPr>
    </w:p>
    <w:p w14:paraId="0453BA3A" w14:textId="77777777" w:rsidR="00202F80" w:rsidRPr="00F40C1C" w:rsidRDefault="00202F80" w:rsidP="00202F80">
      <w:pPr>
        <w:suppressAutoHyphens/>
        <w:rPr>
          <w:color w:val="000000" w:themeColor="text1"/>
          <w:sz w:val="22"/>
          <w:lang w:val="da-DK"/>
        </w:rPr>
      </w:pPr>
    </w:p>
    <w:p w14:paraId="1B1BE816" w14:textId="77777777" w:rsidR="00202F80" w:rsidRPr="00F40C1C" w:rsidRDefault="00202F80" w:rsidP="00202F80">
      <w:pPr>
        <w:suppressAutoHyphens/>
        <w:rPr>
          <w:color w:val="000000" w:themeColor="text1"/>
          <w:sz w:val="22"/>
          <w:lang w:val="da-DK"/>
        </w:rPr>
      </w:pPr>
    </w:p>
    <w:p w14:paraId="18A3637E" w14:textId="77777777" w:rsidR="00202F80" w:rsidRPr="00F40C1C" w:rsidRDefault="00202F80" w:rsidP="00202F80">
      <w:pPr>
        <w:suppressAutoHyphens/>
        <w:rPr>
          <w:color w:val="000000" w:themeColor="text1"/>
          <w:sz w:val="22"/>
          <w:lang w:val="da-DK"/>
        </w:rPr>
      </w:pPr>
    </w:p>
    <w:p w14:paraId="4F2CA7E6" w14:textId="77777777" w:rsidR="00202F80" w:rsidRPr="00F40C1C" w:rsidRDefault="00202F80" w:rsidP="00202F80">
      <w:pPr>
        <w:suppressAutoHyphens/>
        <w:rPr>
          <w:color w:val="000000" w:themeColor="text1"/>
          <w:sz w:val="22"/>
          <w:lang w:val="da-DK"/>
        </w:rPr>
      </w:pPr>
    </w:p>
    <w:p w14:paraId="7F31F532" w14:textId="77777777" w:rsidR="00202F80" w:rsidRPr="00F40C1C" w:rsidRDefault="00202F80" w:rsidP="00202F80">
      <w:pPr>
        <w:suppressAutoHyphens/>
        <w:rPr>
          <w:color w:val="000000" w:themeColor="text1"/>
          <w:sz w:val="22"/>
          <w:lang w:val="da-DK"/>
        </w:rPr>
      </w:pPr>
    </w:p>
    <w:p w14:paraId="3A988CC7" w14:textId="77777777" w:rsidR="00202F80" w:rsidRPr="00F40C1C" w:rsidRDefault="00202F80" w:rsidP="00202F80">
      <w:pPr>
        <w:suppressAutoHyphens/>
        <w:rPr>
          <w:color w:val="000000" w:themeColor="text1"/>
          <w:sz w:val="22"/>
          <w:lang w:val="da-DK"/>
        </w:rPr>
      </w:pPr>
    </w:p>
    <w:p w14:paraId="095D93D3" w14:textId="77777777" w:rsidR="00202F80" w:rsidRPr="00F40C1C" w:rsidRDefault="00202F80" w:rsidP="00202F80">
      <w:pPr>
        <w:rPr>
          <w:color w:val="000000" w:themeColor="text1"/>
          <w:sz w:val="22"/>
          <w:lang w:val="da-DK"/>
        </w:rPr>
      </w:pPr>
    </w:p>
    <w:p w14:paraId="65FCBDD9" w14:textId="77777777" w:rsidR="00202F80" w:rsidRPr="00F40C1C" w:rsidRDefault="00202F80" w:rsidP="00202F80">
      <w:pPr>
        <w:suppressAutoHyphens/>
        <w:jc w:val="center"/>
        <w:rPr>
          <w:b/>
          <w:color w:val="000000" w:themeColor="text1"/>
          <w:sz w:val="22"/>
          <w:lang w:val="da-DK"/>
        </w:rPr>
      </w:pPr>
    </w:p>
    <w:p w14:paraId="2C0C1084" w14:textId="77777777" w:rsidR="00202F80" w:rsidRPr="00F40C1C" w:rsidRDefault="00202F80" w:rsidP="00202F80">
      <w:pPr>
        <w:suppressAutoHyphens/>
        <w:jc w:val="center"/>
        <w:rPr>
          <w:b/>
          <w:color w:val="000000" w:themeColor="text1"/>
          <w:sz w:val="22"/>
          <w:lang w:val="da-DK"/>
        </w:rPr>
      </w:pPr>
    </w:p>
    <w:p w14:paraId="65E253E5" w14:textId="77777777" w:rsidR="00202F80" w:rsidRPr="00F40C1C" w:rsidRDefault="00202F80" w:rsidP="00202F80">
      <w:pPr>
        <w:suppressAutoHyphens/>
        <w:jc w:val="center"/>
        <w:rPr>
          <w:b/>
          <w:color w:val="000000" w:themeColor="text1"/>
          <w:sz w:val="22"/>
          <w:lang w:val="da-DK"/>
        </w:rPr>
      </w:pPr>
    </w:p>
    <w:p w14:paraId="36B95E05" w14:textId="77777777" w:rsidR="00202F80" w:rsidRPr="00F40C1C" w:rsidRDefault="00202F80" w:rsidP="00202F80">
      <w:pPr>
        <w:suppressAutoHyphens/>
        <w:jc w:val="center"/>
        <w:rPr>
          <w:b/>
          <w:color w:val="000000" w:themeColor="text1"/>
          <w:sz w:val="22"/>
          <w:lang w:val="da-DK"/>
        </w:rPr>
      </w:pPr>
    </w:p>
    <w:p w14:paraId="0058B9E4" w14:textId="77777777" w:rsidR="00202F80" w:rsidRPr="00F40C1C" w:rsidRDefault="00202F80" w:rsidP="00202F80">
      <w:pPr>
        <w:suppressAutoHyphens/>
        <w:jc w:val="center"/>
        <w:rPr>
          <w:b/>
          <w:color w:val="000000" w:themeColor="text1"/>
          <w:sz w:val="22"/>
          <w:lang w:val="da-DK"/>
        </w:rPr>
      </w:pPr>
    </w:p>
    <w:p w14:paraId="66E00BA9" w14:textId="77777777" w:rsidR="00202F80" w:rsidRDefault="00202F80" w:rsidP="00202F80">
      <w:pPr>
        <w:suppressAutoHyphens/>
        <w:jc w:val="center"/>
        <w:rPr>
          <w:b/>
          <w:color w:val="000000" w:themeColor="text1"/>
          <w:sz w:val="22"/>
          <w:lang w:val="da-DK"/>
        </w:rPr>
      </w:pPr>
    </w:p>
    <w:p w14:paraId="0F1AC41A" w14:textId="77777777" w:rsidR="00D22B6F" w:rsidRPr="00F40C1C" w:rsidRDefault="00D22B6F" w:rsidP="00202F80">
      <w:pPr>
        <w:suppressAutoHyphens/>
        <w:jc w:val="center"/>
        <w:rPr>
          <w:b/>
          <w:color w:val="000000" w:themeColor="text1"/>
          <w:sz w:val="22"/>
          <w:lang w:val="da-DK"/>
        </w:rPr>
      </w:pPr>
    </w:p>
    <w:p w14:paraId="3C2C3633" w14:textId="77777777" w:rsidR="00202F80" w:rsidRPr="00F40C1C" w:rsidRDefault="00202F80" w:rsidP="00BD12EF">
      <w:pPr>
        <w:suppressAutoHyphens/>
        <w:jc w:val="center"/>
        <w:rPr>
          <w:b/>
          <w:color w:val="000000" w:themeColor="text1"/>
          <w:sz w:val="22"/>
          <w:lang w:val="da-DK"/>
        </w:rPr>
      </w:pPr>
      <w:r w:rsidRPr="00F40C1C">
        <w:rPr>
          <w:b/>
          <w:color w:val="000000" w:themeColor="text1"/>
          <w:sz w:val="22"/>
          <w:lang w:val="da-DK"/>
        </w:rPr>
        <w:t>BILAG III</w:t>
      </w:r>
    </w:p>
    <w:p w14:paraId="072828A9" w14:textId="77777777" w:rsidR="00202F80" w:rsidRPr="00F40C1C" w:rsidRDefault="00202F80" w:rsidP="00202F80">
      <w:pPr>
        <w:suppressAutoHyphens/>
        <w:jc w:val="center"/>
        <w:rPr>
          <w:b/>
          <w:color w:val="000000" w:themeColor="text1"/>
          <w:sz w:val="22"/>
          <w:lang w:val="da-DK"/>
        </w:rPr>
      </w:pPr>
    </w:p>
    <w:p w14:paraId="2AAC7E9D" w14:textId="77777777" w:rsidR="00202F80" w:rsidRPr="00F40C1C" w:rsidRDefault="00202F80" w:rsidP="00202F80">
      <w:pPr>
        <w:suppressAutoHyphens/>
        <w:jc w:val="center"/>
        <w:rPr>
          <w:b/>
          <w:color w:val="000000" w:themeColor="text1"/>
          <w:sz w:val="22"/>
          <w:lang w:val="da-DK"/>
        </w:rPr>
      </w:pPr>
      <w:r w:rsidRPr="00F40C1C">
        <w:rPr>
          <w:b/>
          <w:color w:val="000000" w:themeColor="text1"/>
          <w:sz w:val="22"/>
          <w:lang w:val="da-DK"/>
        </w:rPr>
        <w:t>ETIKETTERING OG INDLÆGSSEDDEL</w:t>
      </w:r>
    </w:p>
    <w:p w14:paraId="36820EC0" w14:textId="77777777" w:rsidR="00202F80" w:rsidRPr="007E3AAC" w:rsidRDefault="00202F80" w:rsidP="007E3AAC">
      <w:pPr>
        <w:suppressAutoHyphens/>
        <w:rPr>
          <w:color w:val="000000" w:themeColor="text1"/>
          <w:lang w:val="da-DK"/>
        </w:rPr>
      </w:pPr>
      <w:r w:rsidRPr="007E3AAC">
        <w:rPr>
          <w:color w:val="000000" w:themeColor="text1"/>
          <w:lang w:val="da-DK"/>
        </w:rPr>
        <w:br w:type="page"/>
      </w:r>
    </w:p>
    <w:p w14:paraId="367C9AB1" w14:textId="77777777" w:rsidR="00202F80" w:rsidRPr="00F40C1C" w:rsidRDefault="00202F80" w:rsidP="00202F80">
      <w:pPr>
        <w:suppressAutoHyphens/>
        <w:rPr>
          <w:color w:val="000000" w:themeColor="text1"/>
          <w:sz w:val="22"/>
          <w:lang w:val="da-DK"/>
        </w:rPr>
      </w:pPr>
    </w:p>
    <w:p w14:paraId="654741F4" w14:textId="77777777" w:rsidR="00202F80" w:rsidRPr="00F40C1C" w:rsidRDefault="00202F80" w:rsidP="00202F80">
      <w:pPr>
        <w:suppressAutoHyphens/>
        <w:rPr>
          <w:color w:val="000000" w:themeColor="text1"/>
          <w:sz w:val="22"/>
          <w:lang w:val="da-DK"/>
        </w:rPr>
      </w:pPr>
    </w:p>
    <w:p w14:paraId="79BA1CAE" w14:textId="77777777" w:rsidR="00202F80" w:rsidRPr="00F40C1C" w:rsidRDefault="00202F80" w:rsidP="00202F80">
      <w:pPr>
        <w:suppressAutoHyphens/>
        <w:rPr>
          <w:color w:val="000000" w:themeColor="text1"/>
          <w:sz w:val="22"/>
          <w:lang w:val="da-DK"/>
        </w:rPr>
      </w:pPr>
    </w:p>
    <w:p w14:paraId="73EB46C1" w14:textId="77777777" w:rsidR="00202F80" w:rsidRPr="00F40C1C" w:rsidRDefault="00202F80" w:rsidP="00202F80">
      <w:pPr>
        <w:suppressAutoHyphens/>
        <w:rPr>
          <w:color w:val="000000" w:themeColor="text1"/>
          <w:sz w:val="22"/>
          <w:lang w:val="da-DK"/>
        </w:rPr>
      </w:pPr>
    </w:p>
    <w:p w14:paraId="24064A95" w14:textId="77777777" w:rsidR="00202F80" w:rsidRPr="00F40C1C" w:rsidRDefault="00202F80" w:rsidP="00202F80">
      <w:pPr>
        <w:suppressAutoHyphens/>
        <w:rPr>
          <w:color w:val="000000" w:themeColor="text1"/>
          <w:sz w:val="22"/>
          <w:lang w:val="da-DK"/>
        </w:rPr>
      </w:pPr>
    </w:p>
    <w:p w14:paraId="20680255" w14:textId="77777777" w:rsidR="00202F80" w:rsidRPr="00F40C1C" w:rsidRDefault="00202F80" w:rsidP="00202F80">
      <w:pPr>
        <w:suppressAutoHyphens/>
        <w:rPr>
          <w:color w:val="000000" w:themeColor="text1"/>
          <w:sz w:val="22"/>
          <w:lang w:val="da-DK"/>
        </w:rPr>
      </w:pPr>
    </w:p>
    <w:p w14:paraId="512E464D" w14:textId="77777777" w:rsidR="00202F80" w:rsidRPr="00F40C1C" w:rsidRDefault="00202F80" w:rsidP="00202F80">
      <w:pPr>
        <w:suppressAutoHyphens/>
        <w:rPr>
          <w:color w:val="000000" w:themeColor="text1"/>
          <w:sz w:val="22"/>
          <w:lang w:val="da-DK"/>
        </w:rPr>
      </w:pPr>
    </w:p>
    <w:p w14:paraId="774BE67D" w14:textId="77777777" w:rsidR="00202F80" w:rsidRPr="00F40C1C" w:rsidRDefault="00202F80" w:rsidP="00202F80">
      <w:pPr>
        <w:suppressAutoHyphens/>
        <w:rPr>
          <w:color w:val="000000" w:themeColor="text1"/>
          <w:sz w:val="22"/>
          <w:lang w:val="da-DK"/>
        </w:rPr>
      </w:pPr>
    </w:p>
    <w:p w14:paraId="35D6468B" w14:textId="77777777" w:rsidR="00202F80" w:rsidRPr="00F40C1C" w:rsidRDefault="00202F80" w:rsidP="00202F80">
      <w:pPr>
        <w:suppressAutoHyphens/>
        <w:rPr>
          <w:color w:val="000000" w:themeColor="text1"/>
          <w:sz w:val="22"/>
          <w:lang w:val="da-DK"/>
        </w:rPr>
      </w:pPr>
    </w:p>
    <w:p w14:paraId="785D0328" w14:textId="77777777" w:rsidR="00202F80" w:rsidRPr="00F40C1C" w:rsidRDefault="00202F80" w:rsidP="00202F80">
      <w:pPr>
        <w:suppressAutoHyphens/>
        <w:rPr>
          <w:color w:val="000000" w:themeColor="text1"/>
          <w:sz w:val="22"/>
          <w:lang w:val="da-DK"/>
        </w:rPr>
      </w:pPr>
    </w:p>
    <w:p w14:paraId="234F0C5F" w14:textId="77777777" w:rsidR="00202F80" w:rsidRPr="00F40C1C" w:rsidRDefault="00202F80" w:rsidP="00202F80">
      <w:pPr>
        <w:suppressAutoHyphens/>
        <w:rPr>
          <w:color w:val="000000" w:themeColor="text1"/>
          <w:sz w:val="22"/>
          <w:lang w:val="da-DK"/>
        </w:rPr>
      </w:pPr>
    </w:p>
    <w:p w14:paraId="2A9A4F49" w14:textId="77777777" w:rsidR="00202F80" w:rsidRPr="00F40C1C" w:rsidRDefault="00202F80" w:rsidP="00202F80">
      <w:pPr>
        <w:suppressAutoHyphens/>
        <w:rPr>
          <w:color w:val="000000" w:themeColor="text1"/>
          <w:sz w:val="22"/>
          <w:lang w:val="da-DK"/>
        </w:rPr>
      </w:pPr>
    </w:p>
    <w:p w14:paraId="7CE074E3" w14:textId="77777777" w:rsidR="00202F80" w:rsidRPr="00F40C1C" w:rsidRDefault="00202F80" w:rsidP="00202F80">
      <w:pPr>
        <w:suppressAutoHyphens/>
        <w:rPr>
          <w:color w:val="000000" w:themeColor="text1"/>
          <w:sz w:val="22"/>
          <w:lang w:val="da-DK"/>
        </w:rPr>
      </w:pPr>
    </w:p>
    <w:p w14:paraId="49F132B5" w14:textId="77777777" w:rsidR="00202F80" w:rsidRPr="00F40C1C" w:rsidRDefault="00202F80" w:rsidP="00202F80">
      <w:pPr>
        <w:suppressAutoHyphens/>
        <w:rPr>
          <w:color w:val="000000" w:themeColor="text1"/>
          <w:sz w:val="22"/>
          <w:lang w:val="da-DK"/>
        </w:rPr>
      </w:pPr>
    </w:p>
    <w:p w14:paraId="4533288A" w14:textId="77777777" w:rsidR="00202F80" w:rsidRPr="00F40C1C" w:rsidRDefault="00202F80" w:rsidP="00202F80">
      <w:pPr>
        <w:suppressAutoHyphens/>
        <w:rPr>
          <w:color w:val="000000" w:themeColor="text1"/>
          <w:sz w:val="22"/>
          <w:lang w:val="da-DK"/>
        </w:rPr>
      </w:pPr>
    </w:p>
    <w:p w14:paraId="56A7075B" w14:textId="77777777" w:rsidR="00202F80" w:rsidRPr="00F40C1C" w:rsidRDefault="00202F80" w:rsidP="00202F80">
      <w:pPr>
        <w:suppressAutoHyphens/>
        <w:rPr>
          <w:color w:val="000000" w:themeColor="text1"/>
          <w:sz w:val="22"/>
          <w:lang w:val="da-DK"/>
        </w:rPr>
      </w:pPr>
    </w:p>
    <w:p w14:paraId="60D20400" w14:textId="77777777" w:rsidR="00202F80" w:rsidRPr="00F40C1C" w:rsidRDefault="00202F80" w:rsidP="00202F80">
      <w:pPr>
        <w:suppressAutoHyphens/>
        <w:rPr>
          <w:color w:val="000000" w:themeColor="text1"/>
          <w:sz w:val="22"/>
          <w:lang w:val="da-DK"/>
        </w:rPr>
      </w:pPr>
    </w:p>
    <w:p w14:paraId="73F05AF3" w14:textId="77777777" w:rsidR="00202F80" w:rsidRPr="00F40C1C" w:rsidRDefault="00202F80" w:rsidP="00202F80">
      <w:pPr>
        <w:suppressAutoHyphens/>
        <w:rPr>
          <w:color w:val="000000" w:themeColor="text1"/>
          <w:sz w:val="22"/>
          <w:lang w:val="da-DK"/>
        </w:rPr>
      </w:pPr>
    </w:p>
    <w:p w14:paraId="66DE0C25" w14:textId="77777777" w:rsidR="00202F80" w:rsidRPr="00F40C1C" w:rsidRDefault="00202F80" w:rsidP="00202F80">
      <w:pPr>
        <w:suppressAutoHyphens/>
        <w:rPr>
          <w:color w:val="000000" w:themeColor="text1"/>
          <w:sz w:val="22"/>
          <w:lang w:val="da-DK"/>
        </w:rPr>
      </w:pPr>
    </w:p>
    <w:p w14:paraId="6F84C89F" w14:textId="77777777" w:rsidR="00202F80" w:rsidRPr="00F40C1C" w:rsidRDefault="00202F80" w:rsidP="00202F80">
      <w:pPr>
        <w:suppressAutoHyphens/>
        <w:rPr>
          <w:color w:val="000000" w:themeColor="text1"/>
          <w:sz w:val="22"/>
          <w:lang w:val="da-DK"/>
        </w:rPr>
      </w:pPr>
    </w:p>
    <w:p w14:paraId="54116C27" w14:textId="77777777" w:rsidR="00202F80" w:rsidRPr="00F40C1C" w:rsidRDefault="00202F80" w:rsidP="00202F80">
      <w:pPr>
        <w:suppressAutoHyphens/>
        <w:rPr>
          <w:color w:val="000000" w:themeColor="text1"/>
          <w:sz w:val="22"/>
          <w:lang w:val="da-DK"/>
        </w:rPr>
      </w:pPr>
    </w:p>
    <w:p w14:paraId="3B6EFFB1" w14:textId="77777777" w:rsidR="00202F80" w:rsidRDefault="00202F80" w:rsidP="00202F80">
      <w:pPr>
        <w:suppressAutoHyphens/>
        <w:rPr>
          <w:color w:val="000000" w:themeColor="text1"/>
          <w:sz w:val="22"/>
          <w:lang w:val="da-DK"/>
        </w:rPr>
      </w:pPr>
    </w:p>
    <w:p w14:paraId="0333B81F" w14:textId="77777777" w:rsidR="00D22B6F" w:rsidRPr="00F40C1C" w:rsidRDefault="00D22B6F" w:rsidP="00202F80">
      <w:pPr>
        <w:suppressAutoHyphens/>
        <w:rPr>
          <w:color w:val="000000" w:themeColor="text1"/>
          <w:sz w:val="22"/>
          <w:lang w:val="da-DK"/>
        </w:rPr>
      </w:pPr>
    </w:p>
    <w:p w14:paraId="2C53F5E1" w14:textId="77777777" w:rsidR="00202F80" w:rsidRPr="007E3AAC" w:rsidRDefault="00202F80" w:rsidP="00BD12EF">
      <w:pPr>
        <w:suppressAutoHyphens/>
        <w:jc w:val="center"/>
        <w:rPr>
          <w:color w:val="000000" w:themeColor="text1"/>
          <w:lang w:val="da-DK"/>
        </w:rPr>
      </w:pPr>
      <w:r w:rsidRPr="00F40C1C">
        <w:rPr>
          <w:b/>
          <w:color w:val="000000" w:themeColor="text1"/>
          <w:sz w:val="22"/>
          <w:lang w:val="da-DK"/>
        </w:rPr>
        <w:t>A. ETIKETTERING</w:t>
      </w:r>
    </w:p>
    <w:p w14:paraId="2C0C84A4" w14:textId="77777777" w:rsidR="00202F80" w:rsidRPr="00F40C1C" w:rsidRDefault="00202F80" w:rsidP="007E3AAC">
      <w:pPr>
        <w:pStyle w:val="TitleA"/>
        <w:rPr>
          <w:color w:val="000000" w:themeColor="text1"/>
        </w:rPr>
      </w:pPr>
      <w:r w:rsidRPr="00F40C1C">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5137EAC3" w14:textId="77777777">
        <w:trPr>
          <w:trHeight w:val="428"/>
        </w:trPr>
        <w:tc>
          <w:tcPr>
            <w:tcW w:w="9281" w:type="dxa"/>
            <w:tcBorders>
              <w:bottom w:val="single" w:sz="4" w:space="0" w:color="auto"/>
            </w:tcBorders>
          </w:tcPr>
          <w:p w14:paraId="7749617D" w14:textId="77777777" w:rsidR="00202F80" w:rsidRPr="00F40C1C" w:rsidRDefault="00202F80" w:rsidP="00202F80">
            <w:pPr>
              <w:pStyle w:val="TimesDK12"/>
              <w:widowControl/>
              <w:rPr>
                <w:b/>
                <w:color w:val="000000" w:themeColor="text1"/>
                <w:sz w:val="22"/>
                <w:lang w:val="da-DK"/>
              </w:rPr>
            </w:pPr>
            <w:r w:rsidRPr="00F40C1C">
              <w:rPr>
                <w:color w:val="000000" w:themeColor="text1"/>
                <w:sz w:val="22"/>
                <w:lang w:val="da-DK"/>
              </w:rPr>
              <w:lastRenderedPageBreak/>
              <w:br w:type="page"/>
            </w:r>
            <w:r w:rsidRPr="00F40C1C">
              <w:rPr>
                <w:b/>
                <w:color w:val="000000" w:themeColor="text1"/>
                <w:sz w:val="22"/>
                <w:lang w:val="da-DK"/>
              </w:rPr>
              <w:t>MÆRKNING, DER SKAL ANFØRES PÅ DEN YDRE EMBALLAGE OG PÅ DEN INDRE EMBALLAGE</w:t>
            </w:r>
          </w:p>
          <w:p w14:paraId="552DF76A" w14:textId="77777777" w:rsidR="00202F80" w:rsidRPr="00F40C1C" w:rsidRDefault="00202F80" w:rsidP="00202F80">
            <w:pPr>
              <w:pStyle w:val="TimesDK12"/>
              <w:widowControl/>
              <w:rPr>
                <w:b/>
                <w:color w:val="000000" w:themeColor="text1"/>
                <w:sz w:val="22"/>
                <w:lang w:val="da-DK"/>
              </w:rPr>
            </w:pPr>
          </w:p>
          <w:p w14:paraId="5F7972D9" w14:textId="77777777" w:rsidR="00202F80" w:rsidRPr="00F40C1C" w:rsidRDefault="00202F80" w:rsidP="00202F80">
            <w:pPr>
              <w:pStyle w:val="TimesDK12"/>
              <w:widowControl/>
              <w:rPr>
                <w:color w:val="000000" w:themeColor="text1"/>
                <w:sz w:val="22"/>
                <w:lang w:val="da-DK"/>
              </w:rPr>
            </w:pPr>
            <w:r w:rsidRPr="00F40C1C">
              <w:rPr>
                <w:b/>
                <w:color w:val="000000" w:themeColor="text1"/>
                <w:sz w:val="22"/>
                <w:lang w:val="da-DK"/>
              </w:rPr>
              <w:t>TEKST TIL 60 ml YDRE EMBALLAGE (INDEHOLDENDE SPRØJTER/FLASKE I ÆSKEN)</w:t>
            </w:r>
          </w:p>
        </w:tc>
      </w:tr>
    </w:tbl>
    <w:p w14:paraId="69362550" w14:textId="77777777" w:rsidR="00202F80" w:rsidRPr="00F40C1C" w:rsidRDefault="00202F80" w:rsidP="00202F80">
      <w:pPr>
        <w:rPr>
          <w:color w:val="000000" w:themeColor="text1"/>
          <w:sz w:val="22"/>
          <w:lang w:val="da-DK"/>
        </w:rPr>
      </w:pPr>
    </w:p>
    <w:p w14:paraId="5D424C2C"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33FB2004" w14:textId="77777777">
        <w:tc>
          <w:tcPr>
            <w:tcW w:w="9281" w:type="dxa"/>
          </w:tcPr>
          <w:p w14:paraId="53711338"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tc>
      </w:tr>
    </w:tbl>
    <w:p w14:paraId="4407F6AB" w14:textId="77777777" w:rsidR="00202F80" w:rsidRPr="00F40C1C" w:rsidRDefault="00202F80" w:rsidP="00202F80">
      <w:pPr>
        <w:suppressAutoHyphens/>
        <w:rPr>
          <w:color w:val="000000" w:themeColor="text1"/>
          <w:sz w:val="22"/>
          <w:lang w:val="da-DK"/>
        </w:rPr>
      </w:pPr>
    </w:p>
    <w:p w14:paraId="008EE753" w14:textId="77777777" w:rsidR="00202F80" w:rsidRPr="00F40C1C" w:rsidRDefault="00202F80" w:rsidP="00202F80">
      <w:pPr>
        <w:pStyle w:val="ArialDK11"/>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Rapamune 1 mg/ml oral opløsning</w:t>
      </w:r>
    </w:p>
    <w:p w14:paraId="054D0F88"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sirolimus</w:t>
      </w:r>
    </w:p>
    <w:p w14:paraId="7859869B" w14:textId="77777777" w:rsidR="00202F80" w:rsidRPr="00F40C1C" w:rsidRDefault="00202F80" w:rsidP="00202F80">
      <w:pPr>
        <w:suppressAutoHyphens/>
        <w:rPr>
          <w:color w:val="000000" w:themeColor="text1"/>
          <w:sz w:val="22"/>
          <w:lang w:val="da-DK"/>
        </w:rPr>
      </w:pPr>
    </w:p>
    <w:p w14:paraId="1D8DE879"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9A1FD00" w14:textId="77777777">
        <w:tc>
          <w:tcPr>
            <w:tcW w:w="9281" w:type="dxa"/>
          </w:tcPr>
          <w:p w14:paraId="681C1D6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2.</w:t>
            </w:r>
            <w:r w:rsidRPr="00F40C1C">
              <w:rPr>
                <w:b/>
                <w:color w:val="000000" w:themeColor="text1"/>
                <w:sz w:val="22"/>
                <w:lang w:val="da-DK"/>
              </w:rPr>
              <w:tab/>
              <w:t>ANGIVELSE AF AKTIVT STOF/AKTIVE STOFFER</w:t>
            </w:r>
          </w:p>
        </w:tc>
      </w:tr>
    </w:tbl>
    <w:p w14:paraId="76739C06" w14:textId="77777777" w:rsidR="00202F80" w:rsidRPr="00F40C1C" w:rsidRDefault="00202F80" w:rsidP="00202F80">
      <w:pPr>
        <w:suppressAutoHyphens/>
        <w:rPr>
          <w:color w:val="000000" w:themeColor="text1"/>
          <w:sz w:val="22"/>
          <w:lang w:val="da-DK"/>
        </w:rPr>
      </w:pPr>
    </w:p>
    <w:p w14:paraId="4C3586C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ml Rapamune indeholder 1 mg sirolimus.</w:t>
      </w:r>
    </w:p>
    <w:p w14:paraId="3C7FFF52"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60 ml flaske Rapamune indeholder 60 mg sirolimus.</w:t>
      </w:r>
    </w:p>
    <w:p w14:paraId="1572B8C5" w14:textId="77777777" w:rsidR="00202F80" w:rsidRPr="00F40C1C" w:rsidRDefault="00202F80" w:rsidP="00202F80">
      <w:pPr>
        <w:suppressAutoHyphens/>
        <w:rPr>
          <w:color w:val="000000" w:themeColor="text1"/>
          <w:sz w:val="22"/>
          <w:lang w:val="da-DK"/>
        </w:rPr>
      </w:pPr>
    </w:p>
    <w:p w14:paraId="6D271815"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4D25EF3B" w14:textId="77777777">
        <w:tc>
          <w:tcPr>
            <w:tcW w:w="9281" w:type="dxa"/>
          </w:tcPr>
          <w:p w14:paraId="0FD3D884"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3.</w:t>
            </w:r>
            <w:r w:rsidRPr="00F40C1C">
              <w:rPr>
                <w:b/>
                <w:color w:val="000000" w:themeColor="text1"/>
                <w:sz w:val="22"/>
                <w:lang w:val="da-DK"/>
              </w:rPr>
              <w:tab/>
              <w:t>LISTE OVER HJÆLPESTOFFER</w:t>
            </w:r>
          </w:p>
        </w:tc>
      </w:tr>
    </w:tbl>
    <w:p w14:paraId="43579BE0" w14:textId="77777777" w:rsidR="00202F80" w:rsidRPr="00F40C1C" w:rsidRDefault="00202F80" w:rsidP="00202F80">
      <w:pPr>
        <w:suppressAutoHyphens/>
        <w:rPr>
          <w:color w:val="000000" w:themeColor="text1"/>
          <w:sz w:val="22"/>
          <w:lang w:val="da-DK"/>
        </w:rPr>
      </w:pPr>
    </w:p>
    <w:p w14:paraId="1303BA5E"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Indeholder også: ethanol, propylenglycol (E1520), sojafedtsyrer. Se indlægssedlen for yderligere information.</w:t>
      </w:r>
    </w:p>
    <w:p w14:paraId="11116166" w14:textId="77777777" w:rsidR="00202F80" w:rsidRPr="00F40C1C" w:rsidRDefault="00202F80" w:rsidP="00202F80">
      <w:pPr>
        <w:suppressAutoHyphens/>
        <w:rPr>
          <w:color w:val="000000" w:themeColor="text1"/>
          <w:sz w:val="22"/>
          <w:lang w:val="da-DK"/>
        </w:rPr>
      </w:pPr>
    </w:p>
    <w:p w14:paraId="62D230D6"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3DED2557" w14:textId="77777777">
        <w:tc>
          <w:tcPr>
            <w:tcW w:w="9281" w:type="dxa"/>
          </w:tcPr>
          <w:p w14:paraId="34A87715"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LÆGEMIDDELFORM OG ANTAL (PAKNINGSSTØRRELSE)</w:t>
            </w:r>
          </w:p>
        </w:tc>
      </w:tr>
    </w:tbl>
    <w:p w14:paraId="4DBE43BC" w14:textId="77777777" w:rsidR="00202F80" w:rsidRPr="00F40C1C" w:rsidRDefault="00202F80" w:rsidP="00202F80">
      <w:pPr>
        <w:suppressAutoHyphens/>
        <w:rPr>
          <w:color w:val="000000" w:themeColor="text1"/>
          <w:sz w:val="22"/>
          <w:lang w:val="da-DK"/>
        </w:rPr>
      </w:pPr>
    </w:p>
    <w:p w14:paraId="173967EE"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Oral opløsning</w:t>
      </w:r>
    </w:p>
    <w:p w14:paraId="1054C6C4" w14:textId="77777777" w:rsidR="00202F80" w:rsidRPr="00F40C1C" w:rsidRDefault="00202F80" w:rsidP="00202F80">
      <w:pPr>
        <w:tabs>
          <w:tab w:val="left" w:pos="567"/>
        </w:tabs>
        <w:rPr>
          <w:color w:val="000000" w:themeColor="text1"/>
          <w:sz w:val="22"/>
          <w:lang w:val="da-DK"/>
        </w:rPr>
      </w:pPr>
    </w:p>
    <w:p w14:paraId="1F5A149D"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1 flaske</w:t>
      </w:r>
    </w:p>
    <w:p w14:paraId="5DD5827B"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30 doseringssprøjter</w:t>
      </w:r>
    </w:p>
    <w:p w14:paraId="62FB9268"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1 sprøjteadapter</w:t>
      </w:r>
    </w:p>
    <w:p w14:paraId="682C84EF" w14:textId="77777777" w:rsidR="00202F80" w:rsidRPr="00F40C1C" w:rsidRDefault="00202F80" w:rsidP="00202F80">
      <w:pPr>
        <w:pStyle w:val="ArialDK11"/>
        <w:widowControl/>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1 transportæske</w:t>
      </w:r>
    </w:p>
    <w:p w14:paraId="0EF4A6E9" w14:textId="77777777" w:rsidR="00202F80" w:rsidRPr="00F40C1C" w:rsidRDefault="00202F80" w:rsidP="00202F80">
      <w:pPr>
        <w:suppressAutoHyphens/>
        <w:rPr>
          <w:color w:val="000000" w:themeColor="text1"/>
          <w:sz w:val="22"/>
          <w:lang w:val="da-DK"/>
        </w:rPr>
      </w:pPr>
    </w:p>
    <w:p w14:paraId="5AB3E334"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5D19B39" w14:textId="77777777">
        <w:tc>
          <w:tcPr>
            <w:tcW w:w="9281" w:type="dxa"/>
          </w:tcPr>
          <w:p w14:paraId="42202253" w14:textId="77777777" w:rsidR="00202F80" w:rsidRPr="00F40C1C" w:rsidRDefault="00202F80" w:rsidP="00202F80">
            <w:pPr>
              <w:tabs>
                <w:tab w:val="left" w:pos="567"/>
              </w:tabs>
              <w:rPr>
                <w:b/>
                <w:color w:val="000000" w:themeColor="text1"/>
                <w:sz w:val="22"/>
                <w:lang w:val="da-DK"/>
              </w:rPr>
            </w:pPr>
            <w:r w:rsidRPr="00F40C1C">
              <w:rPr>
                <w:b/>
                <w:color w:val="000000" w:themeColor="text1"/>
                <w:sz w:val="22"/>
                <w:lang w:val="da-DK"/>
              </w:rPr>
              <w:t>5.</w:t>
            </w:r>
            <w:r w:rsidRPr="00F40C1C">
              <w:rPr>
                <w:b/>
                <w:color w:val="000000" w:themeColor="text1"/>
                <w:sz w:val="22"/>
                <w:lang w:val="da-DK"/>
              </w:rPr>
              <w:tab/>
              <w:t>ANVENDELSESMÅDE OG ADMINISTRATIONSVEJ(E)</w:t>
            </w:r>
          </w:p>
        </w:tc>
      </w:tr>
    </w:tbl>
    <w:p w14:paraId="353CC814" w14:textId="77777777" w:rsidR="00202F80" w:rsidRPr="00F40C1C" w:rsidRDefault="00202F80" w:rsidP="00202F80">
      <w:pPr>
        <w:suppressAutoHyphens/>
        <w:rPr>
          <w:color w:val="000000" w:themeColor="text1"/>
          <w:sz w:val="22"/>
          <w:lang w:val="da-DK"/>
        </w:rPr>
      </w:pPr>
    </w:p>
    <w:p w14:paraId="77D47018"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Læs indlægssedlen inden brug.</w:t>
      </w:r>
    </w:p>
    <w:p w14:paraId="2BDD37D7" w14:textId="77777777" w:rsidR="00202F80" w:rsidRPr="00F40C1C" w:rsidRDefault="00202F80" w:rsidP="00202F80">
      <w:pPr>
        <w:tabs>
          <w:tab w:val="left" w:pos="567"/>
        </w:tabs>
        <w:rPr>
          <w:b/>
          <w:color w:val="000000" w:themeColor="text1"/>
          <w:sz w:val="22"/>
          <w:lang w:val="da-DK"/>
        </w:rPr>
      </w:pPr>
      <w:r w:rsidRPr="00F40C1C">
        <w:rPr>
          <w:b/>
          <w:color w:val="000000" w:themeColor="text1"/>
          <w:sz w:val="22"/>
          <w:lang w:val="da-DK"/>
        </w:rPr>
        <w:t>Oral anvendelse.</w:t>
      </w:r>
    </w:p>
    <w:p w14:paraId="60B3F4F7" w14:textId="77777777" w:rsidR="00202F80" w:rsidRPr="00F40C1C" w:rsidRDefault="00202F80" w:rsidP="00202F80">
      <w:pPr>
        <w:suppressAutoHyphens/>
        <w:rPr>
          <w:color w:val="000000" w:themeColor="text1"/>
          <w:sz w:val="22"/>
          <w:lang w:val="da-DK"/>
        </w:rPr>
      </w:pPr>
    </w:p>
    <w:p w14:paraId="72C99AF8"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47E04B84" w14:textId="77777777">
        <w:tc>
          <w:tcPr>
            <w:tcW w:w="9281" w:type="dxa"/>
          </w:tcPr>
          <w:p w14:paraId="3B4B03DF"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SÆRLIG ADVARSEL OM, AT LÆGEMIDLET SKAL OPBEVARES UTILGÆNGELIGT FOR BØRN</w:t>
            </w:r>
          </w:p>
        </w:tc>
      </w:tr>
    </w:tbl>
    <w:p w14:paraId="02BDE810" w14:textId="77777777" w:rsidR="00202F80" w:rsidRPr="00F40C1C" w:rsidRDefault="00202F80" w:rsidP="00202F80">
      <w:pPr>
        <w:suppressAutoHyphens/>
        <w:rPr>
          <w:color w:val="000000" w:themeColor="text1"/>
          <w:sz w:val="22"/>
          <w:lang w:val="da-DK"/>
        </w:rPr>
      </w:pPr>
    </w:p>
    <w:p w14:paraId="4A7C70DF"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Opbevares utilgængeligt for børn.</w:t>
      </w:r>
    </w:p>
    <w:p w14:paraId="23030AA9" w14:textId="77777777" w:rsidR="00202F80" w:rsidRPr="00F40C1C" w:rsidRDefault="00202F80" w:rsidP="00202F80">
      <w:pPr>
        <w:suppressAutoHyphens/>
        <w:rPr>
          <w:color w:val="000000" w:themeColor="text1"/>
          <w:sz w:val="22"/>
          <w:lang w:val="da-DK"/>
        </w:rPr>
      </w:pPr>
    </w:p>
    <w:p w14:paraId="46BCB23C"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5A647B4C" w14:textId="77777777">
        <w:tc>
          <w:tcPr>
            <w:tcW w:w="9281" w:type="dxa"/>
          </w:tcPr>
          <w:p w14:paraId="500E9484"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7.</w:t>
            </w:r>
            <w:r w:rsidRPr="00F40C1C">
              <w:rPr>
                <w:b/>
                <w:color w:val="000000" w:themeColor="text1"/>
                <w:sz w:val="22"/>
                <w:lang w:val="da-DK"/>
              </w:rPr>
              <w:tab/>
              <w:t>EVENTUELLE ANDRE SÆRLIGE ADVARSLER</w:t>
            </w:r>
          </w:p>
        </w:tc>
      </w:tr>
    </w:tbl>
    <w:p w14:paraId="5BDAE94D" w14:textId="77777777" w:rsidR="00202F80" w:rsidRPr="00F40C1C" w:rsidRDefault="00202F80" w:rsidP="00202F80">
      <w:pPr>
        <w:suppressAutoHyphens/>
        <w:rPr>
          <w:color w:val="000000" w:themeColor="text1"/>
          <w:sz w:val="22"/>
          <w:lang w:val="da-DK"/>
        </w:rPr>
      </w:pPr>
    </w:p>
    <w:p w14:paraId="78350EE1"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6718967" w14:textId="77777777">
        <w:tc>
          <w:tcPr>
            <w:tcW w:w="9281" w:type="dxa"/>
          </w:tcPr>
          <w:p w14:paraId="2688BAC3"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8.</w:t>
            </w:r>
            <w:r w:rsidRPr="00F40C1C">
              <w:rPr>
                <w:b/>
                <w:color w:val="000000" w:themeColor="text1"/>
                <w:sz w:val="22"/>
                <w:lang w:val="da-DK"/>
              </w:rPr>
              <w:tab/>
              <w:t>UDLØBSDATO</w:t>
            </w:r>
          </w:p>
        </w:tc>
      </w:tr>
    </w:tbl>
    <w:p w14:paraId="2CB127F5" w14:textId="77777777" w:rsidR="00202F80" w:rsidRPr="00F40C1C" w:rsidRDefault="00202F80" w:rsidP="00202F80">
      <w:pPr>
        <w:suppressAutoHyphens/>
        <w:ind w:left="567" w:hanging="567"/>
        <w:rPr>
          <w:color w:val="000000" w:themeColor="text1"/>
          <w:sz w:val="22"/>
          <w:lang w:val="da-DK"/>
        </w:rPr>
      </w:pPr>
    </w:p>
    <w:p w14:paraId="2356BF4B" w14:textId="77777777" w:rsidR="00202F80" w:rsidRPr="00F40C1C" w:rsidRDefault="00202F80" w:rsidP="00202F80">
      <w:pPr>
        <w:pStyle w:val="ArialDK11"/>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EXP</w:t>
      </w:r>
    </w:p>
    <w:p w14:paraId="51F55931" w14:textId="77777777" w:rsidR="00202F80" w:rsidRPr="00F40C1C" w:rsidRDefault="00202F80" w:rsidP="00202F80">
      <w:pPr>
        <w:rPr>
          <w:color w:val="000000" w:themeColor="text1"/>
          <w:sz w:val="22"/>
          <w:lang w:val="da-DK"/>
        </w:rPr>
      </w:pPr>
    </w:p>
    <w:p w14:paraId="4C6B8870"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379E4504" w14:textId="77777777">
        <w:tc>
          <w:tcPr>
            <w:tcW w:w="9281" w:type="dxa"/>
          </w:tcPr>
          <w:p w14:paraId="545E1025" w14:textId="77777777" w:rsidR="00202F80" w:rsidRPr="00F40C1C" w:rsidRDefault="00202F80" w:rsidP="00202F80">
            <w:pPr>
              <w:keepNext/>
              <w:tabs>
                <w:tab w:val="left" w:pos="567"/>
              </w:tabs>
              <w:ind w:left="567" w:hanging="567"/>
              <w:rPr>
                <w:b/>
                <w:color w:val="000000" w:themeColor="text1"/>
                <w:sz w:val="22"/>
                <w:lang w:val="da-DK"/>
              </w:rPr>
            </w:pPr>
            <w:r w:rsidRPr="00F40C1C">
              <w:rPr>
                <w:b/>
                <w:color w:val="000000" w:themeColor="text1"/>
                <w:sz w:val="22"/>
                <w:lang w:val="da-DK"/>
              </w:rPr>
              <w:lastRenderedPageBreak/>
              <w:t>9.</w:t>
            </w:r>
            <w:r w:rsidRPr="00F40C1C">
              <w:rPr>
                <w:b/>
                <w:color w:val="000000" w:themeColor="text1"/>
                <w:sz w:val="22"/>
                <w:lang w:val="da-DK"/>
              </w:rPr>
              <w:tab/>
              <w:t>SÆRLIGE OPBEVARINGSBETINGELSER</w:t>
            </w:r>
          </w:p>
        </w:tc>
      </w:tr>
    </w:tbl>
    <w:p w14:paraId="4DCA81AB" w14:textId="77777777" w:rsidR="00202F80" w:rsidRPr="00F40C1C" w:rsidRDefault="00202F80" w:rsidP="00202F80">
      <w:pPr>
        <w:suppressAutoHyphens/>
        <w:rPr>
          <w:color w:val="000000" w:themeColor="text1"/>
          <w:sz w:val="22"/>
          <w:lang w:val="da-DK"/>
        </w:rPr>
      </w:pPr>
    </w:p>
    <w:p w14:paraId="6CDD6771"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 xml:space="preserve">Opbevares i køleskab. </w:t>
      </w:r>
    </w:p>
    <w:p w14:paraId="04D65097"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Opbevares i originalflasken for at beskytte mod lys.</w:t>
      </w:r>
    </w:p>
    <w:p w14:paraId="2CDE721F" w14:textId="77777777" w:rsidR="00202F80" w:rsidRPr="00F40C1C" w:rsidRDefault="00202F80" w:rsidP="00202F80">
      <w:pPr>
        <w:tabs>
          <w:tab w:val="left" w:pos="567"/>
        </w:tabs>
        <w:rPr>
          <w:color w:val="000000" w:themeColor="text1"/>
          <w:sz w:val="22"/>
          <w:lang w:val="da-DK"/>
        </w:rPr>
      </w:pPr>
    </w:p>
    <w:p w14:paraId="6CCCCAC1"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Anvendes inden 30 dage efter åbning af flasken.</w:t>
      </w:r>
    </w:p>
    <w:p w14:paraId="078B307F"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Anvendes inden 24 timer efter fyldning af doseringssprøjten.</w:t>
      </w:r>
    </w:p>
    <w:p w14:paraId="01D03EA6"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Præparatet skal anvendes straks efter fortynding.</w:t>
      </w:r>
    </w:p>
    <w:p w14:paraId="2D0016DC" w14:textId="77777777" w:rsidR="00202F80" w:rsidRPr="00F40C1C" w:rsidRDefault="00202F80" w:rsidP="00202F80">
      <w:pPr>
        <w:suppressAutoHyphens/>
        <w:rPr>
          <w:color w:val="000000" w:themeColor="text1"/>
          <w:sz w:val="22"/>
          <w:lang w:val="da-DK"/>
        </w:rPr>
      </w:pPr>
    </w:p>
    <w:p w14:paraId="7779C45F"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DFC3CF8" w14:textId="77777777">
        <w:tc>
          <w:tcPr>
            <w:tcW w:w="9281" w:type="dxa"/>
          </w:tcPr>
          <w:p w14:paraId="156F682D"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10.</w:t>
            </w:r>
            <w:r w:rsidRPr="00F40C1C">
              <w:rPr>
                <w:b/>
                <w:color w:val="000000" w:themeColor="text1"/>
                <w:sz w:val="22"/>
                <w:lang w:val="da-DK"/>
              </w:rPr>
              <w:tab/>
              <w:t>EVENTUELLE SÆRLIGE FORHOLDSREGLER VED BORTSKAFFELSE AF IKKE ANVENDT LÆGEMIDDEL SAMT AFFALD HERAF</w:t>
            </w:r>
          </w:p>
        </w:tc>
      </w:tr>
    </w:tbl>
    <w:p w14:paraId="00BBDFE6" w14:textId="77777777" w:rsidR="00202F80" w:rsidRPr="00F40C1C" w:rsidRDefault="00202F80" w:rsidP="00202F80">
      <w:pPr>
        <w:suppressAutoHyphens/>
        <w:rPr>
          <w:color w:val="000000" w:themeColor="text1"/>
          <w:sz w:val="22"/>
          <w:lang w:val="da-DK"/>
        </w:rPr>
      </w:pPr>
    </w:p>
    <w:p w14:paraId="428919F3"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8C6C9EB" w14:textId="77777777">
        <w:tc>
          <w:tcPr>
            <w:tcW w:w="9281" w:type="dxa"/>
          </w:tcPr>
          <w:p w14:paraId="20B55D3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11.</w:t>
            </w:r>
            <w:r w:rsidRPr="00F40C1C">
              <w:rPr>
                <w:b/>
                <w:color w:val="000000" w:themeColor="text1"/>
                <w:sz w:val="22"/>
                <w:lang w:val="da-DK"/>
              </w:rPr>
              <w:tab/>
              <w:t>NAVN OG ADRESSE PÅ INDEHAVEREN AF MARKEDSFØRINGSTILLADELSEN</w:t>
            </w:r>
          </w:p>
        </w:tc>
      </w:tr>
    </w:tbl>
    <w:p w14:paraId="2D3D37A1" w14:textId="77777777" w:rsidR="00202F80" w:rsidRPr="00F40C1C" w:rsidRDefault="00202F80" w:rsidP="00202F80">
      <w:pPr>
        <w:suppressAutoHyphens/>
        <w:rPr>
          <w:color w:val="000000" w:themeColor="text1"/>
          <w:sz w:val="22"/>
          <w:lang w:val="da-DK"/>
        </w:rPr>
      </w:pPr>
    </w:p>
    <w:p w14:paraId="208BED9D"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33275682"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072E9518"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211A615C"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0C15BD46" w14:textId="77777777" w:rsidR="00202F80" w:rsidRPr="00F40C1C" w:rsidRDefault="00202F80" w:rsidP="00202F80">
      <w:pPr>
        <w:suppressAutoHyphens/>
        <w:rPr>
          <w:color w:val="000000" w:themeColor="text1"/>
          <w:sz w:val="22"/>
          <w:lang w:val="da-DK"/>
        </w:rPr>
      </w:pPr>
    </w:p>
    <w:p w14:paraId="390AD868"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20D1A638" w14:textId="77777777">
        <w:tc>
          <w:tcPr>
            <w:tcW w:w="9281" w:type="dxa"/>
          </w:tcPr>
          <w:p w14:paraId="701CED89"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12.</w:t>
            </w:r>
            <w:r w:rsidRPr="00F40C1C">
              <w:rPr>
                <w:b/>
                <w:color w:val="000000" w:themeColor="text1"/>
                <w:sz w:val="22"/>
                <w:lang w:val="da-DK"/>
              </w:rPr>
              <w:tab/>
              <w:t>MARKEDSFØRINGSTILLADELSESNUMMER (NUMRE)</w:t>
            </w:r>
          </w:p>
        </w:tc>
      </w:tr>
    </w:tbl>
    <w:p w14:paraId="25E27927" w14:textId="77777777" w:rsidR="00202F80" w:rsidRPr="00F40C1C" w:rsidRDefault="00202F80" w:rsidP="00202F80">
      <w:pPr>
        <w:suppressAutoHyphens/>
        <w:rPr>
          <w:color w:val="000000" w:themeColor="text1"/>
          <w:sz w:val="22"/>
          <w:lang w:val="da-DK"/>
        </w:rPr>
      </w:pPr>
    </w:p>
    <w:p w14:paraId="7C4E9997" w14:textId="77777777" w:rsidR="00202F80" w:rsidRPr="00F40C1C" w:rsidRDefault="00202F80" w:rsidP="00202F80">
      <w:pPr>
        <w:suppressAutoHyphens/>
        <w:ind w:left="426" w:hanging="426"/>
        <w:rPr>
          <w:color w:val="000000" w:themeColor="text1"/>
          <w:sz w:val="22"/>
          <w:lang w:val="da-DK"/>
        </w:rPr>
      </w:pPr>
      <w:r w:rsidRPr="00F40C1C">
        <w:rPr>
          <w:color w:val="000000" w:themeColor="text1"/>
          <w:sz w:val="22"/>
          <w:lang w:val="da-DK"/>
        </w:rPr>
        <w:t>EU/1/01/171/001</w:t>
      </w:r>
    </w:p>
    <w:p w14:paraId="6E67408C" w14:textId="77777777" w:rsidR="00202F80" w:rsidRPr="00F40C1C" w:rsidRDefault="00202F80" w:rsidP="00202F80">
      <w:pPr>
        <w:rPr>
          <w:color w:val="000000" w:themeColor="text1"/>
          <w:sz w:val="22"/>
          <w:lang w:val="da-DK"/>
        </w:rPr>
      </w:pPr>
    </w:p>
    <w:p w14:paraId="0A241D18"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ECF280B" w14:textId="77777777">
        <w:tc>
          <w:tcPr>
            <w:tcW w:w="9281" w:type="dxa"/>
          </w:tcPr>
          <w:p w14:paraId="267CDA4B"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13.</w:t>
            </w:r>
            <w:r w:rsidRPr="00F40C1C">
              <w:rPr>
                <w:b/>
                <w:color w:val="000000" w:themeColor="text1"/>
                <w:sz w:val="22"/>
                <w:lang w:val="da-DK"/>
              </w:rPr>
              <w:tab/>
              <w:t>FREMSTILLERENS BATCHNUMMER</w:t>
            </w:r>
          </w:p>
        </w:tc>
      </w:tr>
    </w:tbl>
    <w:p w14:paraId="0C3FFBB3" w14:textId="77777777" w:rsidR="00202F80" w:rsidRPr="00F40C1C" w:rsidRDefault="00202F80" w:rsidP="00202F80">
      <w:pPr>
        <w:rPr>
          <w:color w:val="000000" w:themeColor="text1"/>
          <w:sz w:val="22"/>
          <w:lang w:val="da-DK"/>
        </w:rPr>
      </w:pPr>
    </w:p>
    <w:p w14:paraId="0DA7C35E"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Lot</w:t>
      </w:r>
    </w:p>
    <w:p w14:paraId="77FEAF9B" w14:textId="77777777" w:rsidR="00202F80" w:rsidRPr="00F40C1C" w:rsidRDefault="00202F80" w:rsidP="00202F80">
      <w:pPr>
        <w:rPr>
          <w:color w:val="000000" w:themeColor="text1"/>
          <w:sz w:val="22"/>
          <w:lang w:val="da-DK"/>
        </w:rPr>
      </w:pPr>
    </w:p>
    <w:p w14:paraId="00A3D1F0"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327C706" w14:textId="77777777">
        <w:tc>
          <w:tcPr>
            <w:tcW w:w="9281" w:type="dxa"/>
          </w:tcPr>
          <w:p w14:paraId="27B984C8"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14.</w:t>
            </w:r>
            <w:r w:rsidRPr="00F40C1C">
              <w:rPr>
                <w:b/>
                <w:color w:val="000000" w:themeColor="text1"/>
                <w:sz w:val="22"/>
                <w:lang w:val="da-DK"/>
              </w:rPr>
              <w:tab/>
              <w:t xml:space="preserve">GENEREL KLASSIFIKATION FOR UDLEVERING </w:t>
            </w:r>
          </w:p>
        </w:tc>
      </w:tr>
    </w:tbl>
    <w:p w14:paraId="780AF267" w14:textId="77777777" w:rsidR="00202F80" w:rsidRPr="00F40C1C" w:rsidRDefault="00202F80" w:rsidP="00202F80">
      <w:pPr>
        <w:suppressAutoHyphens/>
        <w:ind w:left="720" w:hanging="720"/>
        <w:rPr>
          <w:color w:val="000000" w:themeColor="text1"/>
          <w:sz w:val="22"/>
          <w:lang w:val="da-DK"/>
        </w:rPr>
      </w:pPr>
    </w:p>
    <w:p w14:paraId="57024AF9" w14:textId="77777777" w:rsidR="00202F80" w:rsidRPr="00F40C1C" w:rsidRDefault="00202F80" w:rsidP="00202F80">
      <w:pPr>
        <w:suppressAutoHyphens/>
        <w:ind w:left="720" w:hanging="720"/>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24B3E007" w14:textId="77777777">
        <w:tc>
          <w:tcPr>
            <w:tcW w:w="9281" w:type="dxa"/>
          </w:tcPr>
          <w:p w14:paraId="0E0303C2"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15.</w:t>
            </w:r>
            <w:r w:rsidRPr="00F40C1C">
              <w:rPr>
                <w:b/>
                <w:color w:val="000000" w:themeColor="text1"/>
                <w:sz w:val="22"/>
                <w:lang w:val="da-DK"/>
              </w:rPr>
              <w:tab/>
              <w:t>INSTRUKTIONER VEDRØRENDE ANVENDELSEN</w:t>
            </w:r>
          </w:p>
        </w:tc>
      </w:tr>
    </w:tbl>
    <w:p w14:paraId="23A62903" w14:textId="77777777" w:rsidR="00202F80" w:rsidRPr="00F40C1C" w:rsidRDefault="00202F80" w:rsidP="00202F80">
      <w:pPr>
        <w:suppressAutoHyphens/>
        <w:rPr>
          <w:color w:val="000000" w:themeColor="text1"/>
          <w:sz w:val="22"/>
          <w:lang w:val="da-DK"/>
        </w:rPr>
      </w:pPr>
    </w:p>
    <w:p w14:paraId="388021F8"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7D545C07" w14:textId="77777777">
        <w:tc>
          <w:tcPr>
            <w:tcW w:w="9281" w:type="dxa"/>
          </w:tcPr>
          <w:p w14:paraId="26A404A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16.</w:t>
            </w:r>
            <w:r w:rsidRPr="00F40C1C">
              <w:rPr>
                <w:b/>
                <w:color w:val="000000" w:themeColor="text1"/>
                <w:sz w:val="22"/>
                <w:lang w:val="da-DK"/>
              </w:rPr>
              <w:tab/>
              <w:t>INFORMATION I BRAILLE-SKRIFT</w:t>
            </w:r>
          </w:p>
        </w:tc>
      </w:tr>
    </w:tbl>
    <w:p w14:paraId="285B6A10" w14:textId="77777777" w:rsidR="00202F80" w:rsidRPr="00F40C1C" w:rsidRDefault="00202F80" w:rsidP="00202F80">
      <w:pPr>
        <w:tabs>
          <w:tab w:val="left" w:pos="567"/>
        </w:tabs>
        <w:rPr>
          <w:color w:val="000000" w:themeColor="text1"/>
          <w:sz w:val="22"/>
          <w:lang w:val="da-DK"/>
        </w:rPr>
      </w:pPr>
    </w:p>
    <w:p w14:paraId="5600A27B"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Rapamune 1 mg/ml</w:t>
      </w:r>
    </w:p>
    <w:p w14:paraId="71662B23" w14:textId="77777777" w:rsidR="00202F80" w:rsidRPr="00F40C1C" w:rsidRDefault="00202F80" w:rsidP="00202F80">
      <w:pPr>
        <w:tabs>
          <w:tab w:val="left" w:pos="567"/>
        </w:tabs>
        <w:rPr>
          <w:color w:val="000000" w:themeColor="text1"/>
          <w:sz w:val="22"/>
          <w:lang w:val="da-DK"/>
        </w:rPr>
      </w:pPr>
    </w:p>
    <w:p w14:paraId="7791D17A" w14:textId="77777777" w:rsidR="00202F80" w:rsidRPr="00F40C1C" w:rsidRDefault="00202F80" w:rsidP="00202F80">
      <w:pPr>
        <w:tabs>
          <w:tab w:val="left" w:pos="567"/>
        </w:tabs>
        <w:rPr>
          <w:color w:val="000000" w:themeColor="text1"/>
          <w:sz w:val="22"/>
          <w:lang w:val="da-DK"/>
        </w:rPr>
      </w:pPr>
    </w:p>
    <w:p w14:paraId="301E2796"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r-LU" w:eastAsia="fr-LU"/>
        </w:rPr>
      </w:pPr>
      <w:r w:rsidRPr="00F40C1C">
        <w:rPr>
          <w:b/>
          <w:noProof/>
          <w:color w:val="000000" w:themeColor="text1"/>
          <w:sz w:val="22"/>
          <w:szCs w:val="22"/>
        </w:rPr>
        <w:t>17</w:t>
      </w:r>
      <w:r w:rsidRPr="00F40C1C">
        <w:rPr>
          <w:b/>
          <w:noProof/>
          <w:color w:val="000000" w:themeColor="text1"/>
          <w:sz w:val="22"/>
          <w:szCs w:val="22"/>
        </w:rPr>
        <w:tab/>
        <w:t>ENTYDIG IDENTIFIKATOR – 2D-STREGKODE</w:t>
      </w:r>
    </w:p>
    <w:p w14:paraId="0FE17F7C" w14:textId="77777777" w:rsidR="00202F80" w:rsidRPr="00F40C1C" w:rsidRDefault="00202F80" w:rsidP="00202F80">
      <w:pPr>
        <w:tabs>
          <w:tab w:val="left" w:pos="720"/>
        </w:tabs>
        <w:rPr>
          <w:noProof/>
          <w:color w:val="000000" w:themeColor="text1"/>
          <w:sz w:val="22"/>
          <w:szCs w:val="22"/>
        </w:rPr>
      </w:pPr>
    </w:p>
    <w:p w14:paraId="58E4714A" w14:textId="77777777" w:rsidR="00202F80" w:rsidRPr="00F40C1C" w:rsidRDefault="00202F80" w:rsidP="00202F80">
      <w:pPr>
        <w:rPr>
          <w:noProof/>
          <w:color w:val="000000" w:themeColor="text1"/>
          <w:sz w:val="22"/>
          <w:szCs w:val="22"/>
          <w:shd w:val="clear" w:color="auto" w:fill="CCCCCC"/>
          <w:lang w:val="da-DK"/>
        </w:rPr>
      </w:pPr>
      <w:r w:rsidRPr="00F40C1C">
        <w:rPr>
          <w:noProof/>
          <w:color w:val="000000" w:themeColor="text1"/>
          <w:sz w:val="22"/>
          <w:szCs w:val="22"/>
          <w:highlight w:val="lightGray"/>
          <w:lang w:val="da-DK"/>
        </w:rPr>
        <w:t>Der er anført en 2D-stregkode, som indeholder en entydig identifikator.</w:t>
      </w:r>
    </w:p>
    <w:p w14:paraId="4EDB1B65" w14:textId="77777777" w:rsidR="00202F80" w:rsidRPr="00F40C1C" w:rsidRDefault="00202F80" w:rsidP="00202F80">
      <w:pPr>
        <w:tabs>
          <w:tab w:val="left" w:pos="720"/>
        </w:tabs>
        <w:rPr>
          <w:noProof/>
          <w:color w:val="000000" w:themeColor="text1"/>
          <w:sz w:val="22"/>
          <w:szCs w:val="22"/>
          <w:lang w:val="da-DK"/>
        </w:rPr>
      </w:pPr>
    </w:p>
    <w:p w14:paraId="46B6C0AA" w14:textId="77777777" w:rsidR="00202F80" w:rsidRPr="00F40C1C" w:rsidRDefault="00202F80" w:rsidP="00202F80">
      <w:pPr>
        <w:tabs>
          <w:tab w:val="left" w:pos="720"/>
        </w:tabs>
        <w:rPr>
          <w:noProof/>
          <w:color w:val="000000" w:themeColor="text1"/>
          <w:sz w:val="22"/>
          <w:szCs w:val="22"/>
          <w:lang w:val="da-DK"/>
        </w:rPr>
      </w:pPr>
    </w:p>
    <w:p w14:paraId="6C0A24D4"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rPr>
      </w:pPr>
      <w:r w:rsidRPr="00F40C1C">
        <w:rPr>
          <w:b/>
          <w:noProof/>
          <w:color w:val="000000" w:themeColor="text1"/>
          <w:sz w:val="22"/>
          <w:szCs w:val="22"/>
          <w:lang w:val="da-DK"/>
        </w:rPr>
        <w:t>18.</w:t>
      </w:r>
      <w:r w:rsidRPr="00F40C1C">
        <w:rPr>
          <w:b/>
          <w:noProof/>
          <w:color w:val="000000" w:themeColor="text1"/>
          <w:sz w:val="22"/>
          <w:szCs w:val="22"/>
          <w:lang w:val="da-DK"/>
        </w:rPr>
        <w:tab/>
        <w:t>ENTYDIG IDENTIFIKATOR - MENNESKELIGT LÆSBARE DATA</w:t>
      </w:r>
    </w:p>
    <w:p w14:paraId="5C33C882" w14:textId="77777777" w:rsidR="00202F80" w:rsidRPr="00F40C1C" w:rsidRDefault="00202F80" w:rsidP="00202F80">
      <w:pPr>
        <w:tabs>
          <w:tab w:val="left" w:pos="720"/>
        </w:tabs>
        <w:rPr>
          <w:noProof/>
          <w:color w:val="000000" w:themeColor="text1"/>
          <w:sz w:val="22"/>
          <w:szCs w:val="22"/>
          <w:lang w:val="da-DK"/>
        </w:rPr>
      </w:pPr>
    </w:p>
    <w:p w14:paraId="49A007DB"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PC</w:t>
      </w:r>
    </w:p>
    <w:p w14:paraId="1B5A343A" w14:textId="77777777" w:rsidR="00202F80" w:rsidRPr="00F40C1C" w:rsidRDefault="00202F80" w:rsidP="00202F80">
      <w:pPr>
        <w:rPr>
          <w:color w:val="000000" w:themeColor="text1"/>
          <w:sz w:val="22"/>
          <w:szCs w:val="22"/>
        </w:rPr>
      </w:pPr>
      <w:r w:rsidRPr="00F40C1C">
        <w:rPr>
          <w:color w:val="000000" w:themeColor="text1"/>
          <w:sz w:val="22"/>
          <w:szCs w:val="22"/>
        </w:rPr>
        <w:t>SN</w:t>
      </w:r>
    </w:p>
    <w:p w14:paraId="6E925C79" w14:textId="77777777" w:rsidR="00202F80" w:rsidRPr="00F40C1C" w:rsidRDefault="00202F80" w:rsidP="00202F80">
      <w:pPr>
        <w:tabs>
          <w:tab w:val="left" w:pos="567"/>
        </w:tabs>
        <w:rPr>
          <w:color w:val="000000" w:themeColor="text1"/>
          <w:sz w:val="22"/>
          <w:lang w:val="da-DK"/>
        </w:rPr>
      </w:pPr>
      <w:r w:rsidRPr="00F40C1C">
        <w:rPr>
          <w:color w:val="000000" w:themeColor="text1"/>
          <w:sz w:val="22"/>
          <w:szCs w:val="22"/>
        </w:rPr>
        <w:t>NN</w:t>
      </w:r>
      <w:r w:rsidRPr="00F40C1C">
        <w:rPr>
          <w:color w:val="000000" w:themeColor="text1"/>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B948505" w14:textId="77777777">
        <w:trPr>
          <w:trHeight w:val="428"/>
        </w:trPr>
        <w:tc>
          <w:tcPr>
            <w:tcW w:w="9281" w:type="dxa"/>
            <w:tcBorders>
              <w:bottom w:val="single" w:sz="4" w:space="0" w:color="auto"/>
            </w:tcBorders>
          </w:tcPr>
          <w:p w14:paraId="7FF29221" w14:textId="77777777" w:rsidR="00202F80" w:rsidRPr="00F40C1C" w:rsidRDefault="00202F80" w:rsidP="00202F80">
            <w:pPr>
              <w:pStyle w:val="TimesDK12"/>
              <w:widowControl/>
              <w:rPr>
                <w:b/>
                <w:color w:val="000000" w:themeColor="text1"/>
                <w:sz w:val="22"/>
                <w:lang w:val="da-DK"/>
              </w:rPr>
            </w:pPr>
            <w:r w:rsidRPr="00F40C1C">
              <w:rPr>
                <w:b/>
                <w:color w:val="000000" w:themeColor="text1"/>
                <w:sz w:val="22"/>
                <w:lang w:val="da-DK"/>
              </w:rPr>
              <w:lastRenderedPageBreak/>
              <w:t>MÆRKNING, DER SKAL ANFØRES PÅ DEN YDRE EMBALLAGE OG PÅ DEN INDRE EMBALLAGE</w:t>
            </w:r>
          </w:p>
          <w:p w14:paraId="17DCE5B7" w14:textId="77777777" w:rsidR="00202F80" w:rsidRPr="00F40C1C" w:rsidRDefault="00202F80" w:rsidP="00202F80">
            <w:pPr>
              <w:pStyle w:val="TimesDK12"/>
              <w:widowControl/>
              <w:rPr>
                <w:b/>
                <w:color w:val="000000" w:themeColor="text1"/>
                <w:sz w:val="22"/>
                <w:lang w:val="da-DK"/>
              </w:rPr>
            </w:pPr>
          </w:p>
          <w:p w14:paraId="10655C59" w14:textId="77777777" w:rsidR="00202F80" w:rsidRPr="00F40C1C" w:rsidRDefault="00202F80" w:rsidP="00202F80">
            <w:pPr>
              <w:pStyle w:val="TimesDK12"/>
              <w:widowControl/>
              <w:rPr>
                <w:color w:val="000000" w:themeColor="text1"/>
                <w:sz w:val="22"/>
                <w:lang w:val="da-DK"/>
              </w:rPr>
            </w:pPr>
            <w:r w:rsidRPr="00F40C1C">
              <w:rPr>
                <w:b/>
                <w:color w:val="000000" w:themeColor="text1"/>
                <w:sz w:val="22"/>
                <w:lang w:val="da-DK"/>
              </w:rPr>
              <w:t>INDRE EMBALLAGE, 60 ml FLASKE</w:t>
            </w:r>
          </w:p>
        </w:tc>
      </w:tr>
    </w:tbl>
    <w:p w14:paraId="2BBFDD9F" w14:textId="77777777" w:rsidR="00202F80" w:rsidRPr="00F40C1C" w:rsidRDefault="00202F80" w:rsidP="00202F80">
      <w:pPr>
        <w:rPr>
          <w:color w:val="000000" w:themeColor="text1"/>
          <w:sz w:val="22"/>
          <w:lang w:val="da-DK"/>
        </w:rPr>
      </w:pPr>
    </w:p>
    <w:p w14:paraId="7AA5D734"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2AD98DAD" w14:textId="77777777">
        <w:tc>
          <w:tcPr>
            <w:tcW w:w="9281" w:type="dxa"/>
          </w:tcPr>
          <w:p w14:paraId="473DD9C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tc>
      </w:tr>
    </w:tbl>
    <w:p w14:paraId="771CF784" w14:textId="77777777" w:rsidR="00202F80" w:rsidRPr="00F40C1C" w:rsidRDefault="00202F80" w:rsidP="00202F80">
      <w:pPr>
        <w:suppressAutoHyphens/>
        <w:rPr>
          <w:color w:val="000000" w:themeColor="text1"/>
          <w:sz w:val="22"/>
          <w:lang w:val="da-DK"/>
        </w:rPr>
      </w:pPr>
    </w:p>
    <w:p w14:paraId="2D5082B5" w14:textId="77777777" w:rsidR="00202F80" w:rsidRPr="00F40C1C" w:rsidRDefault="00202F80" w:rsidP="00202F80">
      <w:pPr>
        <w:pStyle w:val="ArialDK11"/>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Rapamune 1 mg/ml oral opløsning</w:t>
      </w:r>
    </w:p>
    <w:p w14:paraId="04B3280F"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sirolimus</w:t>
      </w:r>
    </w:p>
    <w:p w14:paraId="681473CE" w14:textId="77777777" w:rsidR="00202F80" w:rsidRPr="00F40C1C" w:rsidRDefault="00202F80" w:rsidP="00202F80">
      <w:pPr>
        <w:suppressAutoHyphens/>
        <w:rPr>
          <w:color w:val="000000" w:themeColor="text1"/>
          <w:sz w:val="22"/>
          <w:lang w:val="da-DK"/>
        </w:rPr>
      </w:pPr>
    </w:p>
    <w:p w14:paraId="73AB940D"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2A2071F" w14:textId="77777777">
        <w:tc>
          <w:tcPr>
            <w:tcW w:w="9281" w:type="dxa"/>
          </w:tcPr>
          <w:p w14:paraId="185BBE58"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2.</w:t>
            </w:r>
            <w:r w:rsidRPr="00F40C1C">
              <w:rPr>
                <w:b/>
                <w:color w:val="000000" w:themeColor="text1"/>
                <w:sz w:val="22"/>
                <w:lang w:val="da-DK"/>
              </w:rPr>
              <w:tab/>
              <w:t>ANGIVELSE AF AKTIVT STOF/AKTIVE STOFFER</w:t>
            </w:r>
          </w:p>
        </w:tc>
      </w:tr>
    </w:tbl>
    <w:p w14:paraId="6CF7D8DF" w14:textId="77777777" w:rsidR="00202F80" w:rsidRPr="00F40C1C" w:rsidRDefault="00202F80" w:rsidP="00202F80">
      <w:pPr>
        <w:suppressAutoHyphens/>
        <w:rPr>
          <w:color w:val="000000" w:themeColor="text1"/>
          <w:sz w:val="22"/>
          <w:lang w:val="da-DK"/>
        </w:rPr>
      </w:pPr>
    </w:p>
    <w:p w14:paraId="7B47CE1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ml Rapamune indeholder 1 mg sirolimus.</w:t>
      </w:r>
    </w:p>
    <w:p w14:paraId="0CB9EB33"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60 ml flaske Rapamune indeholder 60 mg sirolimus.</w:t>
      </w:r>
    </w:p>
    <w:p w14:paraId="5380C8D6" w14:textId="77777777" w:rsidR="00202F80" w:rsidRPr="00F40C1C" w:rsidRDefault="00202F80" w:rsidP="00202F80">
      <w:pPr>
        <w:suppressAutoHyphens/>
        <w:rPr>
          <w:color w:val="000000" w:themeColor="text1"/>
          <w:sz w:val="22"/>
          <w:lang w:val="da-DK"/>
        </w:rPr>
      </w:pPr>
    </w:p>
    <w:p w14:paraId="0EA59442"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796F26E0" w14:textId="77777777">
        <w:tc>
          <w:tcPr>
            <w:tcW w:w="9281" w:type="dxa"/>
          </w:tcPr>
          <w:p w14:paraId="01356BA4"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3.</w:t>
            </w:r>
            <w:r w:rsidRPr="00F40C1C">
              <w:rPr>
                <w:b/>
                <w:color w:val="000000" w:themeColor="text1"/>
                <w:sz w:val="22"/>
                <w:lang w:val="da-DK"/>
              </w:rPr>
              <w:tab/>
              <w:t>LISTE OVER HJÆLPESTOFFER</w:t>
            </w:r>
          </w:p>
        </w:tc>
      </w:tr>
    </w:tbl>
    <w:p w14:paraId="38335756" w14:textId="77777777" w:rsidR="00202F80" w:rsidRPr="00F40C1C" w:rsidRDefault="00202F80" w:rsidP="00202F80">
      <w:pPr>
        <w:suppressAutoHyphens/>
        <w:rPr>
          <w:color w:val="000000" w:themeColor="text1"/>
          <w:sz w:val="22"/>
          <w:lang w:val="da-DK"/>
        </w:rPr>
      </w:pPr>
    </w:p>
    <w:p w14:paraId="24AA5C47"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Indeholder også: ethanol, propylenglycol (E1520), sojafedtsyrer. Se indlægssedlen for yderligere information.</w:t>
      </w:r>
    </w:p>
    <w:p w14:paraId="36A2E80F" w14:textId="77777777" w:rsidR="00202F80" w:rsidRPr="00F40C1C" w:rsidRDefault="00202F80" w:rsidP="00202F80">
      <w:pPr>
        <w:suppressAutoHyphens/>
        <w:rPr>
          <w:color w:val="000000" w:themeColor="text1"/>
          <w:sz w:val="22"/>
          <w:lang w:val="da-DK"/>
        </w:rPr>
      </w:pPr>
    </w:p>
    <w:p w14:paraId="22AD603E"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125C782" w14:textId="77777777">
        <w:tc>
          <w:tcPr>
            <w:tcW w:w="9281" w:type="dxa"/>
          </w:tcPr>
          <w:p w14:paraId="7051E75D"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LÆGEMIDDELFORM OG ANTAL (PAKNINGSSTØRRELSE)</w:t>
            </w:r>
          </w:p>
        </w:tc>
      </w:tr>
    </w:tbl>
    <w:p w14:paraId="71638F47" w14:textId="77777777" w:rsidR="00202F80" w:rsidRPr="00F40C1C" w:rsidRDefault="00202F80" w:rsidP="00202F80">
      <w:pPr>
        <w:suppressAutoHyphens/>
        <w:rPr>
          <w:color w:val="000000" w:themeColor="text1"/>
          <w:sz w:val="22"/>
          <w:lang w:val="da-DK"/>
        </w:rPr>
      </w:pPr>
    </w:p>
    <w:p w14:paraId="137C9AD2"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Oral opløsning</w:t>
      </w:r>
    </w:p>
    <w:p w14:paraId="2E4C1FDD"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60 ml flaske</w:t>
      </w:r>
    </w:p>
    <w:p w14:paraId="396F3641" w14:textId="77777777" w:rsidR="00202F80" w:rsidRPr="00F40C1C" w:rsidRDefault="00202F80" w:rsidP="00202F80">
      <w:pPr>
        <w:suppressAutoHyphens/>
        <w:rPr>
          <w:color w:val="000000" w:themeColor="text1"/>
          <w:sz w:val="22"/>
          <w:lang w:val="da-DK"/>
        </w:rPr>
      </w:pPr>
    </w:p>
    <w:p w14:paraId="7A8134B3"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408A060C" w14:textId="77777777">
        <w:tc>
          <w:tcPr>
            <w:tcW w:w="9281" w:type="dxa"/>
          </w:tcPr>
          <w:p w14:paraId="49CFB61B" w14:textId="77777777" w:rsidR="00202F80" w:rsidRPr="00F40C1C" w:rsidRDefault="00202F80" w:rsidP="00202F80">
            <w:pPr>
              <w:tabs>
                <w:tab w:val="left" w:pos="567"/>
              </w:tabs>
              <w:rPr>
                <w:b/>
                <w:color w:val="000000" w:themeColor="text1"/>
                <w:sz w:val="22"/>
                <w:lang w:val="da-DK"/>
              </w:rPr>
            </w:pPr>
            <w:r w:rsidRPr="00F40C1C">
              <w:rPr>
                <w:b/>
                <w:color w:val="000000" w:themeColor="text1"/>
                <w:sz w:val="22"/>
                <w:lang w:val="da-DK"/>
              </w:rPr>
              <w:t>5.</w:t>
            </w:r>
            <w:r w:rsidRPr="00F40C1C">
              <w:rPr>
                <w:b/>
                <w:color w:val="000000" w:themeColor="text1"/>
                <w:sz w:val="22"/>
                <w:lang w:val="da-DK"/>
              </w:rPr>
              <w:tab/>
              <w:t>ANVENDELSESMÅDE OG ADMINISTRATIONSVEJ(E)</w:t>
            </w:r>
          </w:p>
        </w:tc>
      </w:tr>
    </w:tbl>
    <w:p w14:paraId="0A16C4D7" w14:textId="77777777" w:rsidR="00202F80" w:rsidRPr="00F40C1C" w:rsidRDefault="00202F80" w:rsidP="00202F80">
      <w:pPr>
        <w:suppressAutoHyphens/>
        <w:rPr>
          <w:color w:val="000000" w:themeColor="text1"/>
          <w:sz w:val="22"/>
          <w:lang w:val="da-DK"/>
        </w:rPr>
      </w:pPr>
    </w:p>
    <w:p w14:paraId="268A34B6"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Læs indlægssedlen inden brug.</w:t>
      </w:r>
    </w:p>
    <w:p w14:paraId="1F15045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Oral anvendelse.</w:t>
      </w:r>
    </w:p>
    <w:p w14:paraId="0453FF08" w14:textId="77777777" w:rsidR="00202F80" w:rsidRPr="00F40C1C" w:rsidRDefault="00202F80" w:rsidP="00202F80">
      <w:pPr>
        <w:suppressAutoHyphens/>
        <w:rPr>
          <w:color w:val="000000" w:themeColor="text1"/>
          <w:sz w:val="22"/>
          <w:lang w:val="da-DK"/>
        </w:rPr>
      </w:pPr>
    </w:p>
    <w:p w14:paraId="256B9AB1"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07585191" w14:textId="77777777">
        <w:tc>
          <w:tcPr>
            <w:tcW w:w="9281" w:type="dxa"/>
          </w:tcPr>
          <w:p w14:paraId="2C1A4867"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SÆRLIG ADVARSEL OM, AT LÆGEMIDLET SKAL OPBEVARES UTILGÆNGELIGT FOR BØRN</w:t>
            </w:r>
          </w:p>
        </w:tc>
      </w:tr>
    </w:tbl>
    <w:p w14:paraId="623DD95A" w14:textId="77777777" w:rsidR="00202F80" w:rsidRPr="00F40C1C" w:rsidRDefault="00202F80" w:rsidP="00202F80">
      <w:pPr>
        <w:suppressAutoHyphens/>
        <w:rPr>
          <w:color w:val="000000" w:themeColor="text1"/>
          <w:sz w:val="22"/>
          <w:lang w:val="da-DK"/>
        </w:rPr>
      </w:pPr>
    </w:p>
    <w:p w14:paraId="79C83BF1"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Opbevares utilgængeligt for børn.</w:t>
      </w:r>
    </w:p>
    <w:p w14:paraId="11B07C1F" w14:textId="77777777" w:rsidR="00202F80" w:rsidRPr="00F40C1C" w:rsidRDefault="00202F80" w:rsidP="00202F80">
      <w:pPr>
        <w:suppressAutoHyphens/>
        <w:rPr>
          <w:color w:val="000000" w:themeColor="text1"/>
          <w:sz w:val="22"/>
          <w:lang w:val="da-DK"/>
        </w:rPr>
      </w:pPr>
    </w:p>
    <w:p w14:paraId="3A967692"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3DC2A03F" w14:textId="77777777">
        <w:tc>
          <w:tcPr>
            <w:tcW w:w="9281" w:type="dxa"/>
          </w:tcPr>
          <w:p w14:paraId="394F998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7.</w:t>
            </w:r>
            <w:r w:rsidRPr="00F40C1C">
              <w:rPr>
                <w:b/>
                <w:color w:val="000000" w:themeColor="text1"/>
                <w:sz w:val="22"/>
                <w:lang w:val="da-DK"/>
              </w:rPr>
              <w:tab/>
              <w:t>EVENTUELLE ANDRE SÆRLIGE ADVARSLER</w:t>
            </w:r>
          </w:p>
        </w:tc>
      </w:tr>
    </w:tbl>
    <w:p w14:paraId="6E8A6B8C" w14:textId="77777777" w:rsidR="00202F80" w:rsidRPr="00F40C1C" w:rsidRDefault="00202F80" w:rsidP="00202F80">
      <w:pPr>
        <w:suppressAutoHyphens/>
        <w:rPr>
          <w:color w:val="000000" w:themeColor="text1"/>
          <w:sz w:val="22"/>
          <w:lang w:val="da-DK"/>
        </w:rPr>
      </w:pPr>
    </w:p>
    <w:p w14:paraId="4F4CD1D2"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75DAF355" w14:textId="77777777">
        <w:tc>
          <w:tcPr>
            <w:tcW w:w="9281" w:type="dxa"/>
          </w:tcPr>
          <w:p w14:paraId="511A37C9"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8.</w:t>
            </w:r>
            <w:r w:rsidRPr="00F40C1C">
              <w:rPr>
                <w:b/>
                <w:color w:val="000000" w:themeColor="text1"/>
                <w:sz w:val="22"/>
                <w:lang w:val="da-DK"/>
              </w:rPr>
              <w:tab/>
              <w:t>UDLØBSDATO</w:t>
            </w:r>
          </w:p>
        </w:tc>
      </w:tr>
    </w:tbl>
    <w:p w14:paraId="6BB5F17F" w14:textId="77777777" w:rsidR="00202F80" w:rsidRPr="00F40C1C" w:rsidRDefault="00202F80" w:rsidP="00202F80">
      <w:pPr>
        <w:suppressAutoHyphens/>
        <w:ind w:left="567" w:hanging="567"/>
        <w:rPr>
          <w:color w:val="000000" w:themeColor="text1"/>
          <w:sz w:val="22"/>
          <w:lang w:val="da-DK"/>
        </w:rPr>
      </w:pPr>
    </w:p>
    <w:p w14:paraId="3DFE8B73" w14:textId="77777777" w:rsidR="00202F80" w:rsidRPr="00F40C1C" w:rsidRDefault="00202F80" w:rsidP="00202F80">
      <w:pPr>
        <w:pStyle w:val="ArialDK11"/>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EXP</w:t>
      </w:r>
    </w:p>
    <w:p w14:paraId="69388D6C" w14:textId="77777777" w:rsidR="00202F80" w:rsidRPr="00F40C1C" w:rsidRDefault="00202F80" w:rsidP="00202F80">
      <w:pPr>
        <w:rPr>
          <w:color w:val="000000" w:themeColor="text1"/>
          <w:sz w:val="22"/>
          <w:lang w:val="da-DK"/>
        </w:rPr>
      </w:pPr>
    </w:p>
    <w:p w14:paraId="39964F7C" w14:textId="77777777" w:rsidR="00202F80" w:rsidRPr="00F40C1C" w:rsidRDefault="00202F80" w:rsidP="00D22B6F">
      <w:pPr>
        <w:keepNext/>
        <w:widowControl w:val="0"/>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41FF7F39" w14:textId="77777777">
        <w:tc>
          <w:tcPr>
            <w:tcW w:w="9281" w:type="dxa"/>
          </w:tcPr>
          <w:p w14:paraId="56742D6C" w14:textId="77777777" w:rsidR="00202F80" w:rsidRPr="00F40C1C" w:rsidRDefault="00202F80" w:rsidP="00D22B6F">
            <w:pPr>
              <w:keepNext/>
              <w:widowControl w:val="0"/>
              <w:tabs>
                <w:tab w:val="left" w:pos="567"/>
              </w:tabs>
              <w:ind w:left="567" w:hanging="567"/>
              <w:rPr>
                <w:b/>
                <w:color w:val="000000" w:themeColor="text1"/>
                <w:sz w:val="22"/>
                <w:lang w:val="da-DK"/>
              </w:rPr>
            </w:pPr>
            <w:r w:rsidRPr="00F40C1C">
              <w:rPr>
                <w:b/>
                <w:color w:val="000000" w:themeColor="text1"/>
                <w:sz w:val="22"/>
                <w:lang w:val="da-DK"/>
              </w:rPr>
              <w:t>9.</w:t>
            </w:r>
            <w:r w:rsidRPr="00F40C1C">
              <w:rPr>
                <w:b/>
                <w:color w:val="000000" w:themeColor="text1"/>
                <w:sz w:val="22"/>
                <w:lang w:val="da-DK"/>
              </w:rPr>
              <w:tab/>
              <w:t>SÆRLIGE OPBEVARINGSBETINGELSER</w:t>
            </w:r>
          </w:p>
        </w:tc>
      </w:tr>
    </w:tbl>
    <w:p w14:paraId="01C07245" w14:textId="77777777" w:rsidR="00202F80" w:rsidRPr="00F40C1C" w:rsidRDefault="00202F80" w:rsidP="00D22B6F">
      <w:pPr>
        <w:keepNext/>
        <w:widowControl w:val="0"/>
        <w:suppressAutoHyphens/>
        <w:rPr>
          <w:color w:val="000000" w:themeColor="text1"/>
          <w:sz w:val="22"/>
          <w:lang w:val="da-DK"/>
        </w:rPr>
      </w:pPr>
    </w:p>
    <w:p w14:paraId="4EEC7C42" w14:textId="77777777" w:rsidR="00202F80" w:rsidRPr="00F40C1C" w:rsidRDefault="00202F80" w:rsidP="00D22B6F">
      <w:pPr>
        <w:keepNext/>
        <w:widowControl w:val="0"/>
        <w:tabs>
          <w:tab w:val="left" w:pos="567"/>
        </w:tabs>
        <w:rPr>
          <w:color w:val="000000" w:themeColor="text1"/>
          <w:sz w:val="22"/>
          <w:lang w:val="da-DK"/>
        </w:rPr>
      </w:pPr>
      <w:r w:rsidRPr="00F40C1C">
        <w:rPr>
          <w:color w:val="000000" w:themeColor="text1"/>
          <w:sz w:val="22"/>
          <w:lang w:val="da-DK"/>
        </w:rPr>
        <w:t>Opbevares i køleskab.</w:t>
      </w:r>
    </w:p>
    <w:p w14:paraId="6167DCD9" w14:textId="77777777" w:rsidR="00202F80" w:rsidRPr="00F40C1C" w:rsidRDefault="00202F80" w:rsidP="00D22B6F">
      <w:pPr>
        <w:keepNext/>
        <w:widowControl w:val="0"/>
        <w:tabs>
          <w:tab w:val="left" w:pos="567"/>
        </w:tabs>
        <w:rPr>
          <w:color w:val="000000" w:themeColor="text1"/>
          <w:sz w:val="22"/>
          <w:lang w:val="da-DK"/>
        </w:rPr>
      </w:pPr>
      <w:r w:rsidRPr="00F40C1C">
        <w:rPr>
          <w:color w:val="000000" w:themeColor="text1"/>
          <w:sz w:val="22"/>
          <w:lang w:val="da-DK"/>
        </w:rPr>
        <w:t>Opbevares i originalflasken for at beskytte mod lys.</w:t>
      </w:r>
    </w:p>
    <w:p w14:paraId="68905EC0" w14:textId="77777777" w:rsidR="00202F80" w:rsidRPr="00F40C1C" w:rsidRDefault="00202F80" w:rsidP="00D22B6F">
      <w:pPr>
        <w:keepNext/>
        <w:widowControl w:val="0"/>
        <w:tabs>
          <w:tab w:val="left" w:pos="567"/>
        </w:tabs>
        <w:rPr>
          <w:color w:val="000000" w:themeColor="text1"/>
          <w:sz w:val="22"/>
          <w:lang w:val="da-DK"/>
        </w:rPr>
      </w:pPr>
    </w:p>
    <w:p w14:paraId="058FD780" w14:textId="77777777" w:rsidR="00202F80" w:rsidRPr="00F40C1C" w:rsidRDefault="00202F80" w:rsidP="00D22B6F">
      <w:pPr>
        <w:keepNext/>
        <w:widowControl w:val="0"/>
        <w:tabs>
          <w:tab w:val="left" w:pos="567"/>
        </w:tabs>
        <w:rPr>
          <w:color w:val="000000" w:themeColor="text1"/>
          <w:sz w:val="22"/>
          <w:lang w:val="da-DK"/>
        </w:rPr>
      </w:pPr>
      <w:r w:rsidRPr="00F40C1C">
        <w:rPr>
          <w:color w:val="000000" w:themeColor="text1"/>
          <w:sz w:val="22"/>
          <w:lang w:val="da-DK"/>
        </w:rPr>
        <w:t>Anvendes inden 30 dage efter åbning af flasken.</w:t>
      </w:r>
    </w:p>
    <w:p w14:paraId="7A4B049D" w14:textId="77777777" w:rsidR="00202F80" w:rsidRPr="00F40C1C" w:rsidRDefault="00202F80" w:rsidP="00202F80">
      <w:pPr>
        <w:widowControl w:val="0"/>
        <w:tabs>
          <w:tab w:val="left" w:pos="567"/>
        </w:tabs>
        <w:rPr>
          <w:color w:val="000000" w:themeColor="text1"/>
          <w:sz w:val="22"/>
          <w:lang w:val="da-DK"/>
        </w:rPr>
      </w:pPr>
      <w:r w:rsidRPr="00F40C1C">
        <w:rPr>
          <w:color w:val="000000" w:themeColor="text1"/>
          <w:sz w:val="22"/>
          <w:lang w:val="da-DK"/>
        </w:rPr>
        <w:t>Anvendes inden 24 timer efter fyldning af doseringssprøjten.</w:t>
      </w:r>
    </w:p>
    <w:p w14:paraId="2AFD074D" w14:textId="77777777" w:rsidR="00202F80" w:rsidRPr="00F40C1C" w:rsidRDefault="00202F80" w:rsidP="00202F80">
      <w:pPr>
        <w:widowControl w:val="0"/>
        <w:tabs>
          <w:tab w:val="left" w:pos="567"/>
        </w:tabs>
        <w:rPr>
          <w:color w:val="000000" w:themeColor="text1"/>
          <w:sz w:val="22"/>
          <w:lang w:val="da-DK"/>
        </w:rPr>
      </w:pPr>
      <w:r w:rsidRPr="00F40C1C">
        <w:rPr>
          <w:color w:val="000000" w:themeColor="text1"/>
          <w:sz w:val="22"/>
          <w:lang w:val="da-DK"/>
        </w:rPr>
        <w:t>Præparatet skal anvendes straks efter fortynding.</w:t>
      </w:r>
    </w:p>
    <w:p w14:paraId="480DF003" w14:textId="77777777" w:rsidR="00202F80" w:rsidRPr="00F40C1C" w:rsidRDefault="00202F80" w:rsidP="00202F80">
      <w:pPr>
        <w:widowControl w:val="0"/>
        <w:suppressAutoHyphens/>
        <w:rPr>
          <w:color w:val="000000" w:themeColor="text1"/>
          <w:sz w:val="22"/>
          <w:lang w:val="da-DK"/>
        </w:rPr>
      </w:pPr>
    </w:p>
    <w:p w14:paraId="59BD712A" w14:textId="77777777" w:rsidR="00202F80" w:rsidRPr="00F40C1C" w:rsidRDefault="00202F80" w:rsidP="00202F80">
      <w:pPr>
        <w:widowControl w:val="0"/>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B3A68E8" w14:textId="77777777">
        <w:tc>
          <w:tcPr>
            <w:tcW w:w="9281" w:type="dxa"/>
          </w:tcPr>
          <w:p w14:paraId="53AB3C70"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10.</w:t>
            </w:r>
            <w:r w:rsidRPr="00F40C1C">
              <w:rPr>
                <w:b/>
                <w:color w:val="000000" w:themeColor="text1"/>
                <w:sz w:val="22"/>
                <w:lang w:val="da-DK"/>
              </w:rPr>
              <w:tab/>
              <w:t>EVENTUELLE SÆRLIGE FORHOLDSREGLER VED BORTSKAFFELSE AF IKKE ANVENDT LÆGEMIDDEL SAMT AFFALD HERAF</w:t>
            </w:r>
          </w:p>
        </w:tc>
      </w:tr>
    </w:tbl>
    <w:p w14:paraId="3AD76C6A" w14:textId="77777777" w:rsidR="00202F80" w:rsidRPr="00F40C1C" w:rsidRDefault="00202F80" w:rsidP="00202F80">
      <w:pPr>
        <w:suppressAutoHyphens/>
        <w:rPr>
          <w:color w:val="000000" w:themeColor="text1"/>
          <w:sz w:val="22"/>
          <w:lang w:val="da-DK"/>
        </w:rPr>
      </w:pPr>
    </w:p>
    <w:p w14:paraId="7566FA24"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7082D47" w14:textId="77777777">
        <w:tc>
          <w:tcPr>
            <w:tcW w:w="9281" w:type="dxa"/>
          </w:tcPr>
          <w:p w14:paraId="0A973CE7"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11.</w:t>
            </w:r>
            <w:r w:rsidRPr="00F40C1C">
              <w:rPr>
                <w:b/>
                <w:color w:val="000000" w:themeColor="text1"/>
                <w:sz w:val="22"/>
                <w:lang w:val="da-DK"/>
              </w:rPr>
              <w:tab/>
              <w:t>NAVN OG ADRESSE PÅ INDEHAVEREN AF MARKEDSFØRINGSTILLADELSEN</w:t>
            </w:r>
          </w:p>
        </w:tc>
      </w:tr>
    </w:tbl>
    <w:p w14:paraId="3FBDE1F2" w14:textId="77777777" w:rsidR="00202F80" w:rsidRPr="00F40C1C" w:rsidRDefault="00202F80" w:rsidP="00202F80">
      <w:pPr>
        <w:suppressAutoHyphens/>
        <w:rPr>
          <w:color w:val="000000" w:themeColor="text1"/>
          <w:sz w:val="22"/>
          <w:lang w:val="da-DK"/>
        </w:rPr>
      </w:pPr>
    </w:p>
    <w:p w14:paraId="7291E2FE"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61BE218F"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561A4B62"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49CABFAC"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022817DC" w14:textId="77777777" w:rsidR="00202F80" w:rsidRPr="00F40C1C" w:rsidRDefault="00202F80" w:rsidP="00202F80">
      <w:pPr>
        <w:suppressAutoHyphens/>
        <w:rPr>
          <w:color w:val="000000" w:themeColor="text1"/>
          <w:sz w:val="22"/>
          <w:lang w:val="da-DK"/>
        </w:rPr>
      </w:pPr>
    </w:p>
    <w:p w14:paraId="5727F563"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4CA512C8" w14:textId="77777777">
        <w:tc>
          <w:tcPr>
            <w:tcW w:w="9281" w:type="dxa"/>
          </w:tcPr>
          <w:p w14:paraId="32FDC616"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12.</w:t>
            </w:r>
            <w:r w:rsidRPr="00F40C1C">
              <w:rPr>
                <w:b/>
                <w:color w:val="000000" w:themeColor="text1"/>
                <w:sz w:val="22"/>
                <w:lang w:val="da-DK"/>
              </w:rPr>
              <w:tab/>
              <w:t>MARKEDSFØRINGSTILLADELSESNUMMER (NUMRE)</w:t>
            </w:r>
          </w:p>
        </w:tc>
      </w:tr>
    </w:tbl>
    <w:p w14:paraId="73CE65DC" w14:textId="77777777" w:rsidR="00202F80" w:rsidRPr="00F40C1C" w:rsidRDefault="00202F80" w:rsidP="00202F80">
      <w:pPr>
        <w:suppressAutoHyphens/>
        <w:rPr>
          <w:color w:val="000000" w:themeColor="text1"/>
          <w:sz w:val="22"/>
          <w:lang w:val="da-DK"/>
        </w:rPr>
      </w:pPr>
    </w:p>
    <w:p w14:paraId="502695A4" w14:textId="77777777" w:rsidR="00202F80" w:rsidRPr="00F40C1C" w:rsidRDefault="00202F80" w:rsidP="00202F80">
      <w:pPr>
        <w:suppressAutoHyphens/>
        <w:ind w:left="426" w:hanging="426"/>
        <w:rPr>
          <w:color w:val="000000" w:themeColor="text1"/>
          <w:sz w:val="22"/>
          <w:lang w:val="da-DK"/>
        </w:rPr>
      </w:pPr>
      <w:r w:rsidRPr="00F40C1C">
        <w:rPr>
          <w:color w:val="000000" w:themeColor="text1"/>
          <w:sz w:val="22"/>
          <w:lang w:val="da-DK"/>
        </w:rPr>
        <w:t>EU/1/01/171/001</w:t>
      </w:r>
    </w:p>
    <w:p w14:paraId="7347A3FE" w14:textId="77777777" w:rsidR="00202F80" w:rsidRPr="00F40C1C" w:rsidRDefault="00202F80" w:rsidP="00202F80">
      <w:pPr>
        <w:rPr>
          <w:color w:val="000000" w:themeColor="text1"/>
          <w:sz w:val="22"/>
          <w:lang w:val="da-DK"/>
        </w:rPr>
      </w:pPr>
    </w:p>
    <w:p w14:paraId="1E6B4B4D"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9E795D5" w14:textId="77777777">
        <w:tc>
          <w:tcPr>
            <w:tcW w:w="9281" w:type="dxa"/>
          </w:tcPr>
          <w:p w14:paraId="15347E8D"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13.</w:t>
            </w:r>
            <w:r w:rsidRPr="00F40C1C">
              <w:rPr>
                <w:b/>
                <w:color w:val="000000" w:themeColor="text1"/>
                <w:sz w:val="22"/>
                <w:lang w:val="da-DK"/>
              </w:rPr>
              <w:tab/>
              <w:t>FREMSTILLERENS BATCHNUMMER</w:t>
            </w:r>
          </w:p>
        </w:tc>
      </w:tr>
    </w:tbl>
    <w:p w14:paraId="646BBF1A" w14:textId="77777777" w:rsidR="00202F80" w:rsidRPr="00F40C1C" w:rsidRDefault="00202F80" w:rsidP="00202F80">
      <w:pPr>
        <w:rPr>
          <w:color w:val="000000" w:themeColor="text1"/>
          <w:sz w:val="22"/>
          <w:lang w:val="da-DK"/>
        </w:rPr>
      </w:pPr>
    </w:p>
    <w:p w14:paraId="148F4787"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Lot</w:t>
      </w:r>
    </w:p>
    <w:p w14:paraId="57B7BBEA" w14:textId="77777777" w:rsidR="00202F80" w:rsidRPr="00F40C1C" w:rsidRDefault="00202F80" w:rsidP="00202F80">
      <w:pPr>
        <w:pStyle w:val="ArialDK11"/>
        <w:widowControl/>
        <w:rPr>
          <w:rFonts w:ascii="Times New Roman" w:hAnsi="Times New Roman"/>
          <w:color w:val="000000" w:themeColor="text1"/>
          <w:lang w:val="da-DK"/>
        </w:rPr>
      </w:pPr>
    </w:p>
    <w:p w14:paraId="3EB0F0DA"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23DCC9B0" w14:textId="77777777">
        <w:tc>
          <w:tcPr>
            <w:tcW w:w="9281" w:type="dxa"/>
          </w:tcPr>
          <w:p w14:paraId="2514A3C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14.</w:t>
            </w:r>
            <w:r w:rsidRPr="00F40C1C">
              <w:rPr>
                <w:b/>
                <w:color w:val="000000" w:themeColor="text1"/>
                <w:sz w:val="22"/>
                <w:lang w:val="da-DK"/>
              </w:rPr>
              <w:tab/>
              <w:t xml:space="preserve">GENEREL KLASSIFIKATION FOR UDLEVERING </w:t>
            </w:r>
          </w:p>
        </w:tc>
      </w:tr>
    </w:tbl>
    <w:p w14:paraId="68323316" w14:textId="77777777" w:rsidR="00202F80" w:rsidRPr="00F40C1C" w:rsidRDefault="00202F80" w:rsidP="00202F80">
      <w:pPr>
        <w:suppressAutoHyphens/>
        <w:ind w:left="720" w:hanging="720"/>
        <w:rPr>
          <w:color w:val="000000" w:themeColor="text1"/>
          <w:sz w:val="22"/>
          <w:lang w:val="da-DK"/>
        </w:rPr>
      </w:pPr>
    </w:p>
    <w:p w14:paraId="68DEBE23" w14:textId="77777777" w:rsidR="00202F80" w:rsidRPr="00F40C1C" w:rsidRDefault="00202F80" w:rsidP="00202F80">
      <w:pPr>
        <w:suppressAutoHyphens/>
        <w:ind w:left="720" w:hanging="720"/>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2FB80DDB" w14:textId="77777777">
        <w:tc>
          <w:tcPr>
            <w:tcW w:w="9281" w:type="dxa"/>
          </w:tcPr>
          <w:p w14:paraId="44313B2D"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15.</w:t>
            </w:r>
            <w:r w:rsidRPr="00F40C1C">
              <w:rPr>
                <w:b/>
                <w:color w:val="000000" w:themeColor="text1"/>
                <w:sz w:val="22"/>
                <w:lang w:val="da-DK"/>
              </w:rPr>
              <w:tab/>
              <w:t>INSTRUKTIONER VEDRØRENDE ANVENDELSEN</w:t>
            </w:r>
          </w:p>
        </w:tc>
      </w:tr>
    </w:tbl>
    <w:p w14:paraId="42F86299" w14:textId="77777777" w:rsidR="00202F80" w:rsidRPr="00F40C1C" w:rsidRDefault="00202F80" w:rsidP="00202F80">
      <w:pPr>
        <w:suppressAutoHyphens/>
        <w:rPr>
          <w:color w:val="000000" w:themeColor="text1"/>
          <w:sz w:val="22"/>
          <w:lang w:val="da-DK"/>
        </w:rPr>
      </w:pPr>
    </w:p>
    <w:p w14:paraId="4DEB71D4"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C615CB9" w14:textId="77777777">
        <w:tc>
          <w:tcPr>
            <w:tcW w:w="9281" w:type="dxa"/>
          </w:tcPr>
          <w:p w14:paraId="5C7AC195"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16.</w:t>
            </w:r>
            <w:r w:rsidRPr="00F40C1C">
              <w:rPr>
                <w:b/>
                <w:color w:val="000000" w:themeColor="text1"/>
                <w:sz w:val="22"/>
                <w:lang w:val="da-DK"/>
              </w:rPr>
              <w:tab/>
              <w:t>INFORMATION I BRAILLE-SKRIFT</w:t>
            </w:r>
          </w:p>
        </w:tc>
      </w:tr>
    </w:tbl>
    <w:p w14:paraId="6E2F1F1D" w14:textId="77777777" w:rsidR="00202F80" w:rsidRPr="00F40C1C" w:rsidRDefault="00202F80" w:rsidP="00202F80">
      <w:pPr>
        <w:tabs>
          <w:tab w:val="left" w:pos="567"/>
        </w:tabs>
        <w:rPr>
          <w:color w:val="000000" w:themeColor="text1"/>
          <w:sz w:val="22"/>
          <w:lang w:val="da-DK"/>
        </w:rPr>
      </w:pPr>
    </w:p>
    <w:p w14:paraId="20C989C2" w14:textId="77777777" w:rsidR="00202F80" w:rsidRPr="00F40C1C" w:rsidRDefault="00202F80" w:rsidP="00202F80">
      <w:pPr>
        <w:tabs>
          <w:tab w:val="left" w:pos="567"/>
        </w:tabs>
        <w:rPr>
          <w:color w:val="000000" w:themeColor="text1"/>
          <w:sz w:val="22"/>
          <w:lang w:val="da-DK"/>
        </w:rPr>
      </w:pPr>
    </w:p>
    <w:p w14:paraId="6EB69271" w14:textId="77777777" w:rsidR="00202F80" w:rsidRPr="00F40C1C" w:rsidRDefault="00202F80" w:rsidP="00202F80">
      <w:pPr>
        <w:suppressAutoHyphens/>
        <w:jc w:val="center"/>
        <w:rPr>
          <w:color w:val="000000" w:themeColor="text1"/>
          <w:sz w:val="22"/>
          <w:lang w:val="da-DK"/>
        </w:rPr>
      </w:pPr>
      <w:r w:rsidRPr="00F40C1C">
        <w:rPr>
          <w:color w:val="000000" w:themeColor="text1"/>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2127C074" w14:textId="77777777">
        <w:trPr>
          <w:trHeight w:val="428"/>
        </w:trPr>
        <w:tc>
          <w:tcPr>
            <w:tcW w:w="9281" w:type="dxa"/>
            <w:tcBorders>
              <w:bottom w:val="single" w:sz="4" w:space="0" w:color="auto"/>
            </w:tcBorders>
          </w:tcPr>
          <w:p w14:paraId="6D1CF761" w14:textId="77777777" w:rsidR="00202F80" w:rsidRPr="00F40C1C" w:rsidRDefault="00202F80" w:rsidP="00202F80">
            <w:pPr>
              <w:pStyle w:val="TimesDK12"/>
              <w:widowControl/>
              <w:rPr>
                <w:b/>
                <w:color w:val="000000" w:themeColor="text1"/>
                <w:sz w:val="22"/>
                <w:lang w:val="da-DK"/>
              </w:rPr>
            </w:pPr>
            <w:r w:rsidRPr="00F40C1C">
              <w:rPr>
                <w:b/>
                <w:color w:val="000000" w:themeColor="text1"/>
                <w:sz w:val="22"/>
                <w:lang w:val="da-DK"/>
              </w:rPr>
              <w:lastRenderedPageBreak/>
              <w:t>MÆRKNING, DER SKAL ANFØRES PÅ DEN INDRE EMBALLAGE</w:t>
            </w:r>
          </w:p>
          <w:p w14:paraId="0B4B27AC" w14:textId="77777777" w:rsidR="00202F80" w:rsidRPr="00F40C1C" w:rsidRDefault="00202F80" w:rsidP="00202F80">
            <w:pPr>
              <w:pStyle w:val="TimesDK12"/>
              <w:widowControl/>
              <w:rPr>
                <w:b/>
                <w:color w:val="000000" w:themeColor="text1"/>
                <w:sz w:val="22"/>
                <w:lang w:val="da-DK"/>
              </w:rPr>
            </w:pPr>
          </w:p>
          <w:p w14:paraId="5D3DA675" w14:textId="77777777" w:rsidR="00202F80" w:rsidRPr="00F40C1C" w:rsidRDefault="00202F80" w:rsidP="00202F80">
            <w:pPr>
              <w:pStyle w:val="TimesDK12"/>
              <w:widowControl/>
              <w:rPr>
                <w:color w:val="000000" w:themeColor="text1"/>
                <w:sz w:val="22"/>
                <w:lang w:val="da-DK"/>
              </w:rPr>
            </w:pPr>
            <w:r w:rsidRPr="00F40C1C">
              <w:rPr>
                <w:b/>
                <w:color w:val="000000" w:themeColor="text1"/>
                <w:sz w:val="22"/>
                <w:lang w:val="da-DK"/>
              </w:rPr>
              <w:t xml:space="preserve">FLASKEETIKET, 60 ml FLASKE </w:t>
            </w:r>
          </w:p>
        </w:tc>
      </w:tr>
    </w:tbl>
    <w:p w14:paraId="0D0EF5D7" w14:textId="77777777" w:rsidR="00202F80" w:rsidRPr="00F40C1C" w:rsidRDefault="00202F80" w:rsidP="00202F80">
      <w:pPr>
        <w:rPr>
          <w:color w:val="000000" w:themeColor="text1"/>
          <w:sz w:val="22"/>
          <w:lang w:val="da-DK"/>
        </w:rPr>
      </w:pPr>
    </w:p>
    <w:p w14:paraId="11F9E877"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31C38EE0" w14:textId="77777777">
        <w:tc>
          <w:tcPr>
            <w:tcW w:w="9281" w:type="dxa"/>
          </w:tcPr>
          <w:p w14:paraId="3B57C8EA"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tc>
      </w:tr>
    </w:tbl>
    <w:p w14:paraId="364D075C" w14:textId="77777777" w:rsidR="00202F80" w:rsidRPr="00F40C1C" w:rsidRDefault="00202F80" w:rsidP="00202F80">
      <w:pPr>
        <w:suppressAutoHyphens/>
        <w:rPr>
          <w:color w:val="000000" w:themeColor="text1"/>
          <w:sz w:val="22"/>
          <w:lang w:val="da-DK"/>
        </w:rPr>
      </w:pPr>
    </w:p>
    <w:p w14:paraId="4420220C" w14:textId="77777777" w:rsidR="00202F80" w:rsidRPr="00F40C1C" w:rsidRDefault="00202F80" w:rsidP="00202F80">
      <w:pPr>
        <w:pStyle w:val="ArialDK11"/>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Rapamune 1 mg/ml oral opløsning</w:t>
      </w:r>
    </w:p>
    <w:p w14:paraId="1FC70718"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sirolimus</w:t>
      </w:r>
    </w:p>
    <w:p w14:paraId="3167EA4D" w14:textId="77777777" w:rsidR="00202F80" w:rsidRPr="00F40C1C" w:rsidRDefault="00202F80" w:rsidP="00202F80">
      <w:pPr>
        <w:suppressAutoHyphens/>
        <w:rPr>
          <w:color w:val="000000" w:themeColor="text1"/>
          <w:sz w:val="22"/>
          <w:lang w:val="da-DK"/>
        </w:rPr>
      </w:pPr>
    </w:p>
    <w:p w14:paraId="7A9469DB"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C8D6348" w14:textId="77777777">
        <w:tc>
          <w:tcPr>
            <w:tcW w:w="9281" w:type="dxa"/>
          </w:tcPr>
          <w:p w14:paraId="2AADE741"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2.</w:t>
            </w:r>
            <w:r w:rsidRPr="00F40C1C">
              <w:rPr>
                <w:b/>
                <w:color w:val="000000" w:themeColor="text1"/>
                <w:sz w:val="22"/>
                <w:lang w:val="da-DK"/>
              </w:rPr>
              <w:tab/>
              <w:t>ANGIVELSE AF AKTIVT STOF/AKTIVE STOFFER</w:t>
            </w:r>
          </w:p>
        </w:tc>
      </w:tr>
    </w:tbl>
    <w:p w14:paraId="0726A39E" w14:textId="77777777" w:rsidR="00202F80" w:rsidRPr="00F40C1C" w:rsidRDefault="00202F80" w:rsidP="00202F80">
      <w:pPr>
        <w:suppressAutoHyphens/>
        <w:rPr>
          <w:color w:val="000000" w:themeColor="text1"/>
          <w:sz w:val="22"/>
          <w:lang w:val="da-DK"/>
        </w:rPr>
      </w:pPr>
    </w:p>
    <w:p w14:paraId="705F8B9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ml Rapamune indeholder 1 mg sirolimus.</w:t>
      </w:r>
    </w:p>
    <w:p w14:paraId="1C7AD342"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Hver 60 ml flaske Rapamune indeholder 60 mg sirolimus</w:t>
      </w:r>
    </w:p>
    <w:p w14:paraId="2F0755D5" w14:textId="77777777" w:rsidR="00202F80" w:rsidRPr="00F40C1C" w:rsidRDefault="00202F80" w:rsidP="00202F80">
      <w:pPr>
        <w:suppressAutoHyphens/>
        <w:rPr>
          <w:color w:val="000000" w:themeColor="text1"/>
          <w:sz w:val="22"/>
          <w:lang w:val="da-DK"/>
        </w:rPr>
      </w:pPr>
    </w:p>
    <w:p w14:paraId="47749176"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58B9D321" w14:textId="77777777">
        <w:tc>
          <w:tcPr>
            <w:tcW w:w="9281" w:type="dxa"/>
          </w:tcPr>
          <w:p w14:paraId="5DFD47D6"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3.</w:t>
            </w:r>
            <w:r w:rsidRPr="00F40C1C">
              <w:rPr>
                <w:b/>
                <w:color w:val="000000" w:themeColor="text1"/>
                <w:sz w:val="22"/>
                <w:lang w:val="da-DK"/>
              </w:rPr>
              <w:tab/>
              <w:t>LISTE OVER HJÆLPESTOFFER</w:t>
            </w:r>
          </w:p>
        </w:tc>
      </w:tr>
    </w:tbl>
    <w:p w14:paraId="6BE57286" w14:textId="77777777" w:rsidR="00202F80" w:rsidRPr="00F40C1C" w:rsidRDefault="00202F80" w:rsidP="00202F80">
      <w:pPr>
        <w:suppressAutoHyphens/>
        <w:rPr>
          <w:color w:val="000000" w:themeColor="text1"/>
          <w:sz w:val="22"/>
          <w:lang w:val="da-DK"/>
        </w:rPr>
      </w:pPr>
    </w:p>
    <w:p w14:paraId="5C678134"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Indeholder også: ethanol, propylenglycol (E1520), sojafedtsyrer. Se indlægssedlen for yderligere information.</w:t>
      </w:r>
    </w:p>
    <w:p w14:paraId="09D491EB" w14:textId="77777777" w:rsidR="00202F80" w:rsidRPr="00F40C1C" w:rsidRDefault="00202F80" w:rsidP="00202F80">
      <w:pPr>
        <w:suppressAutoHyphens/>
        <w:rPr>
          <w:color w:val="000000" w:themeColor="text1"/>
          <w:sz w:val="22"/>
          <w:lang w:val="da-DK"/>
        </w:rPr>
      </w:pPr>
    </w:p>
    <w:p w14:paraId="3AEE98AC"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0632880E" w14:textId="77777777">
        <w:tc>
          <w:tcPr>
            <w:tcW w:w="9281" w:type="dxa"/>
          </w:tcPr>
          <w:p w14:paraId="6E63D014"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LÆGEMIDDELFORM OG ANTAL (PAKNINGSSTØRRELSE)</w:t>
            </w:r>
          </w:p>
        </w:tc>
      </w:tr>
    </w:tbl>
    <w:p w14:paraId="5B9A2D11" w14:textId="77777777" w:rsidR="00202F80" w:rsidRPr="00F40C1C" w:rsidRDefault="00202F80" w:rsidP="00202F80">
      <w:pPr>
        <w:suppressAutoHyphens/>
        <w:rPr>
          <w:color w:val="000000" w:themeColor="text1"/>
          <w:sz w:val="22"/>
          <w:lang w:val="da-DK"/>
        </w:rPr>
      </w:pPr>
    </w:p>
    <w:p w14:paraId="44BFD6EB"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60 ml oral opløsning</w:t>
      </w:r>
    </w:p>
    <w:p w14:paraId="0EA4C4E0" w14:textId="77777777" w:rsidR="00202F80" w:rsidRPr="00F40C1C" w:rsidRDefault="00202F80" w:rsidP="00202F80">
      <w:pPr>
        <w:pStyle w:val="TimesDK12"/>
        <w:widowControl/>
        <w:suppressAutoHyphens/>
        <w:rPr>
          <w:color w:val="000000" w:themeColor="text1"/>
          <w:sz w:val="22"/>
          <w:lang w:val="da-DK"/>
        </w:rPr>
      </w:pPr>
    </w:p>
    <w:p w14:paraId="62216E22"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BA63BAC" w14:textId="77777777">
        <w:tc>
          <w:tcPr>
            <w:tcW w:w="9281" w:type="dxa"/>
          </w:tcPr>
          <w:p w14:paraId="378B075D" w14:textId="77777777" w:rsidR="00202F80" w:rsidRPr="00F40C1C" w:rsidRDefault="00202F80" w:rsidP="00202F80">
            <w:pPr>
              <w:tabs>
                <w:tab w:val="left" w:pos="567"/>
              </w:tabs>
              <w:rPr>
                <w:b/>
                <w:color w:val="000000" w:themeColor="text1"/>
                <w:sz w:val="22"/>
                <w:lang w:val="da-DK"/>
              </w:rPr>
            </w:pPr>
            <w:r w:rsidRPr="00F40C1C">
              <w:rPr>
                <w:b/>
                <w:color w:val="000000" w:themeColor="text1"/>
                <w:sz w:val="22"/>
                <w:lang w:val="da-DK"/>
              </w:rPr>
              <w:t>5.</w:t>
            </w:r>
            <w:r w:rsidRPr="00F40C1C">
              <w:rPr>
                <w:b/>
                <w:color w:val="000000" w:themeColor="text1"/>
                <w:sz w:val="22"/>
                <w:lang w:val="da-DK"/>
              </w:rPr>
              <w:tab/>
              <w:t>ANVENDELSESMÅDE OG ADMINISTRATIONSVEJ(E)</w:t>
            </w:r>
          </w:p>
        </w:tc>
      </w:tr>
    </w:tbl>
    <w:p w14:paraId="634C1ADC" w14:textId="77777777" w:rsidR="00202F80" w:rsidRPr="00F40C1C" w:rsidRDefault="00202F80" w:rsidP="00202F80">
      <w:pPr>
        <w:suppressAutoHyphens/>
        <w:rPr>
          <w:color w:val="000000" w:themeColor="text1"/>
          <w:sz w:val="22"/>
          <w:lang w:val="da-DK"/>
        </w:rPr>
      </w:pPr>
    </w:p>
    <w:p w14:paraId="79AF60FB"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Læs indlægssedlen inden brug.</w:t>
      </w:r>
    </w:p>
    <w:p w14:paraId="58286F13"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Oral anvendelse.</w:t>
      </w:r>
    </w:p>
    <w:p w14:paraId="223A0957" w14:textId="77777777" w:rsidR="00202F80" w:rsidRPr="00F40C1C" w:rsidRDefault="00202F80" w:rsidP="00202F80">
      <w:pPr>
        <w:suppressAutoHyphens/>
        <w:rPr>
          <w:color w:val="000000" w:themeColor="text1"/>
          <w:sz w:val="22"/>
          <w:lang w:val="da-DK"/>
        </w:rPr>
      </w:pPr>
    </w:p>
    <w:p w14:paraId="2785157D"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7B4D20C" w14:textId="77777777">
        <w:tc>
          <w:tcPr>
            <w:tcW w:w="9281" w:type="dxa"/>
          </w:tcPr>
          <w:p w14:paraId="37962FC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SÆRLIG ADVARSEL OM, AT LÆGEMIDLET SKAL OPBEVARES UTILGÆNGELIGT FOR BØRN</w:t>
            </w:r>
          </w:p>
        </w:tc>
      </w:tr>
    </w:tbl>
    <w:p w14:paraId="0EEAD288" w14:textId="77777777" w:rsidR="00202F80" w:rsidRPr="00F40C1C" w:rsidRDefault="00202F80" w:rsidP="00202F80">
      <w:pPr>
        <w:suppressAutoHyphens/>
        <w:rPr>
          <w:color w:val="000000" w:themeColor="text1"/>
          <w:sz w:val="22"/>
          <w:lang w:val="da-DK"/>
        </w:rPr>
      </w:pPr>
    </w:p>
    <w:p w14:paraId="619B5969"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Opbevares utilgængeligt for børn.</w:t>
      </w:r>
    </w:p>
    <w:p w14:paraId="1FC1FF37" w14:textId="77777777" w:rsidR="00202F80" w:rsidRPr="00F40C1C" w:rsidRDefault="00202F80" w:rsidP="00202F80">
      <w:pPr>
        <w:suppressAutoHyphens/>
        <w:rPr>
          <w:color w:val="000000" w:themeColor="text1"/>
          <w:sz w:val="22"/>
          <w:lang w:val="da-DK"/>
        </w:rPr>
      </w:pPr>
    </w:p>
    <w:p w14:paraId="7068B44C"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CBC4957" w14:textId="77777777">
        <w:tc>
          <w:tcPr>
            <w:tcW w:w="9281" w:type="dxa"/>
          </w:tcPr>
          <w:p w14:paraId="7BD9C735"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7.</w:t>
            </w:r>
            <w:r w:rsidRPr="00F40C1C">
              <w:rPr>
                <w:b/>
                <w:color w:val="000000" w:themeColor="text1"/>
                <w:sz w:val="22"/>
                <w:lang w:val="da-DK"/>
              </w:rPr>
              <w:tab/>
              <w:t>EVENTUELLE ANDRE SÆRLIGE ADVARSLER</w:t>
            </w:r>
          </w:p>
        </w:tc>
      </w:tr>
    </w:tbl>
    <w:p w14:paraId="0E569003" w14:textId="77777777" w:rsidR="00202F80" w:rsidRPr="00F40C1C" w:rsidRDefault="00202F80" w:rsidP="00202F80">
      <w:pPr>
        <w:suppressAutoHyphens/>
        <w:rPr>
          <w:color w:val="000000" w:themeColor="text1"/>
          <w:sz w:val="22"/>
          <w:lang w:val="da-DK"/>
        </w:rPr>
      </w:pPr>
    </w:p>
    <w:p w14:paraId="29DF6AE1"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49182AC7" w14:textId="77777777">
        <w:tc>
          <w:tcPr>
            <w:tcW w:w="9281" w:type="dxa"/>
          </w:tcPr>
          <w:p w14:paraId="7B13FE85"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8.</w:t>
            </w:r>
            <w:r w:rsidRPr="00F40C1C">
              <w:rPr>
                <w:b/>
                <w:color w:val="000000" w:themeColor="text1"/>
                <w:sz w:val="22"/>
                <w:lang w:val="da-DK"/>
              </w:rPr>
              <w:tab/>
              <w:t>UDLØBSDATO</w:t>
            </w:r>
          </w:p>
        </w:tc>
      </w:tr>
    </w:tbl>
    <w:p w14:paraId="3F2DF4E0" w14:textId="77777777" w:rsidR="00202F80" w:rsidRPr="00F40C1C" w:rsidRDefault="00202F80" w:rsidP="00202F80">
      <w:pPr>
        <w:suppressAutoHyphens/>
        <w:ind w:left="567" w:hanging="567"/>
        <w:rPr>
          <w:color w:val="000000" w:themeColor="text1"/>
          <w:sz w:val="22"/>
          <w:lang w:val="da-DK"/>
        </w:rPr>
      </w:pPr>
    </w:p>
    <w:p w14:paraId="61181462" w14:textId="77777777" w:rsidR="00202F80" w:rsidRPr="00F40C1C" w:rsidRDefault="00202F80" w:rsidP="00202F80">
      <w:pPr>
        <w:pStyle w:val="ArialDK11"/>
        <w:tabs>
          <w:tab w:val="left" w:pos="567"/>
        </w:tabs>
        <w:rPr>
          <w:rFonts w:ascii="Times New Roman" w:hAnsi="Times New Roman"/>
          <w:color w:val="000000" w:themeColor="text1"/>
          <w:lang w:val="da-DK"/>
        </w:rPr>
      </w:pPr>
      <w:r w:rsidRPr="00F40C1C">
        <w:rPr>
          <w:rFonts w:ascii="Times New Roman" w:hAnsi="Times New Roman"/>
          <w:color w:val="000000" w:themeColor="text1"/>
          <w:lang w:val="da-DK"/>
        </w:rPr>
        <w:t>EXP</w:t>
      </w:r>
    </w:p>
    <w:p w14:paraId="73D2D9BA" w14:textId="77777777" w:rsidR="00202F80" w:rsidRPr="00F40C1C" w:rsidRDefault="00202F80" w:rsidP="00202F80">
      <w:pPr>
        <w:rPr>
          <w:color w:val="000000" w:themeColor="text1"/>
          <w:sz w:val="22"/>
          <w:lang w:val="da-DK"/>
        </w:rPr>
      </w:pPr>
    </w:p>
    <w:p w14:paraId="7AF7A483" w14:textId="77777777" w:rsidR="00202F80" w:rsidRPr="00F40C1C" w:rsidRDefault="00202F80" w:rsidP="00202F80">
      <w:pPr>
        <w:rPr>
          <w:color w:val="000000" w:themeColor="text1"/>
          <w:sz w:val="22"/>
          <w:lang w:val="da-DK"/>
        </w:rPr>
      </w:pPr>
      <w:r w:rsidRPr="00F40C1C">
        <w:rPr>
          <w:color w:val="000000" w:themeColor="text1"/>
          <w:sz w:val="22"/>
          <w:lang w:val="da-DK"/>
        </w:rPr>
        <w:t>Dato for åbning</w:t>
      </w:r>
    </w:p>
    <w:p w14:paraId="096F1DD2" w14:textId="77777777" w:rsidR="00202F80" w:rsidRPr="00F40C1C" w:rsidRDefault="00202F80" w:rsidP="00202F80">
      <w:pPr>
        <w:widowControl w:val="0"/>
        <w:rPr>
          <w:color w:val="000000" w:themeColor="text1"/>
          <w:sz w:val="22"/>
          <w:lang w:val="da-DK"/>
        </w:rPr>
      </w:pPr>
    </w:p>
    <w:p w14:paraId="06D7A7E2" w14:textId="77777777" w:rsidR="00202F80" w:rsidRPr="00F40C1C" w:rsidRDefault="00202F80" w:rsidP="00D22B6F">
      <w:pPr>
        <w:keepNext/>
        <w:widowControl w:val="0"/>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0930993" w14:textId="77777777">
        <w:tc>
          <w:tcPr>
            <w:tcW w:w="9281" w:type="dxa"/>
          </w:tcPr>
          <w:p w14:paraId="1A502B1F" w14:textId="77777777" w:rsidR="00202F80" w:rsidRPr="00F40C1C" w:rsidRDefault="00202F80" w:rsidP="00D22B6F">
            <w:pPr>
              <w:keepNext/>
              <w:widowControl w:val="0"/>
              <w:tabs>
                <w:tab w:val="left" w:pos="567"/>
              </w:tabs>
              <w:ind w:left="567" w:hanging="567"/>
              <w:rPr>
                <w:b/>
                <w:color w:val="000000" w:themeColor="text1"/>
                <w:sz w:val="22"/>
                <w:lang w:val="da-DK"/>
              </w:rPr>
            </w:pPr>
            <w:r w:rsidRPr="00F40C1C">
              <w:rPr>
                <w:b/>
                <w:color w:val="000000" w:themeColor="text1"/>
                <w:sz w:val="22"/>
                <w:lang w:val="da-DK"/>
              </w:rPr>
              <w:t>9.</w:t>
            </w:r>
            <w:r w:rsidRPr="00F40C1C">
              <w:rPr>
                <w:b/>
                <w:color w:val="000000" w:themeColor="text1"/>
                <w:sz w:val="22"/>
                <w:lang w:val="da-DK"/>
              </w:rPr>
              <w:tab/>
              <w:t>SÆRLIGE OPBEVARINGSBETINGELSER</w:t>
            </w:r>
          </w:p>
        </w:tc>
      </w:tr>
    </w:tbl>
    <w:p w14:paraId="73E3008D" w14:textId="77777777" w:rsidR="00202F80" w:rsidRPr="00F40C1C" w:rsidRDefault="00202F80" w:rsidP="00D22B6F">
      <w:pPr>
        <w:keepNext/>
        <w:widowControl w:val="0"/>
        <w:suppressAutoHyphens/>
        <w:rPr>
          <w:color w:val="000000" w:themeColor="text1"/>
          <w:sz w:val="22"/>
          <w:lang w:val="da-DK"/>
        </w:rPr>
      </w:pPr>
    </w:p>
    <w:p w14:paraId="66990B3F" w14:textId="77777777" w:rsidR="00202F80" w:rsidRPr="00F40C1C" w:rsidRDefault="00202F80" w:rsidP="00D22B6F">
      <w:pPr>
        <w:keepNext/>
        <w:widowControl w:val="0"/>
        <w:tabs>
          <w:tab w:val="left" w:pos="567"/>
        </w:tabs>
        <w:rPr>
          <w:color w:val="000000" w:themeColor="text1"/>
          <w:sz w:val="22"/>
          <w:lang w:val="da-DK"/>
        </w:rPr>
      </w:pPr>
      <w:r w:rsidRPr="00F40C1C">
        <w:rPr>
          <w:color w:val="000000" w:themeColor="text1"/>
          <w:sz w:val="22"/>
          <w:lang w:val="da-DK"/>
        </w:rPr>
        <w:t>Opbevares i køleskab.</w:t>
      </w:r>
    </w:p>
    <w:p w14:paraId="18514AA1" w14:textId="77777777" w:rsidR="00202F80" w:rsidRPr="00F40C1C" w:rsidRDefault="00202F80" w:rsidP="00D22B6F">
      <w:pPr>
        <w:keepNext/>
        <w:widowControl w:val="0"/>
        <w:tabs>
          <w:tab w:val="left" w:pos="567"/>
        </w:tabs>
        <w:rPr>
          <w:color w:val="000000" w:themeColor="text1"/>
          <w:sz w:val="22"/>
          <w:lang w:val="da-DK"/>
        </w:rPr>
      </w:pPr>
      <w:r w:rsidRPr="00F40C1C">
        <w:rPr>
          <w:color w:val="000000" w:themeColor="text1"/>
          <w:sz w:val="22"/>
          <w:lang w:val="da-DK"/>
        </w:rPr>
        <w:t>Opbevares i originalflasken for at beskytte mod lys.</w:t>
      </w:r>
    </w:p>
    <w:p w14:paraId="01A8B4B2" w14:textId="77777777" w:rsidR="00202F80" w:rsidRPr="00F40C1C" w:rsidRDefault="00202F80" w:rsidP="00D22B6F">
      <w:pPr>
        <w:keepNext/>
        <w:widowControl w:val="0"/>
        <w:tabs>
          <w:tab w:val="left" w:pos="567"/>
        </w:tabs>
        <w:rPr>
          <w:color w:val="000000" w:themeColor="text1"/>
          <w:sz w:val="22"/>
          <w:lang w:val="da-DK"/>
        </w:rPr>
      </w:pPr>
    </w:p>
    <w:p w14:paraId="4028B89A" w14:textId="77777777" w:rsidR="00202F80" w:rsidRPr="00F40C1C" w:rsidRDefault="00202F80" w:rsidP="00D22B6F">
      <w:pPr>
        <w:keepNext/>
        <w:widowControl w:val="0"/>
        <w:tabs>
          <w:tab w:val="left" w:pos="567"/>
        </w:tabs>
        <w:rPr>
          <w:color w:val="000000" w:themeColor="text1"/>
          <w:sz w:val="22"/>
          <w:lang w:val="da-DK"/>
        </w:rPr>
      </w:pPr>
      <w:r w:rsidRPr="00F40C1C">
        <w:rPr>
          <w:color w:val="000000" w:themeColor="text1"/>
          <w:sz w:val="22"/>
          <w:lang w:val="da-DK"/>
        </w:rPr>
        <w:t>Anvendes inden 30 dage efter åbning af flasken.</w:t>
      </w:r>
    </w:p>
    <w:p w14:paraId="753EBEAA" w14:textId="77777777" w:rsidR="00202F80" w:rsidRPr="00F40C1C" w:rsidRDefault="00202F80" w:rsidP="00202F80">
      <w:pPr>
        <w:widowControl w:val="0"/>
        <w:tabs>
          <w:tab w:val="left" w:pos="567"/>
        </w:tabs>
        <w:rPr>
          <w:color w:val="000000" w:themeColor="text1"/>
          <w:sz w:val="22"/>
          <w:lang w:val="da-DK"/>
        </w:rPr>
      </w:pPr>
      <w:r w:rsidRPr="00F40C1C">
        <w:rPr>
          <w:color w:val="000000" w:themeColor="text1"/>
          <w:sz w:val="22"/>
          <w:lang w:val="da-DK"/>
        </w:rPr>
        <w:t>Anvendes inden 24 timer efter fyldning af doseringssprøjten.</w:t>
      </w:r>
    </w:p>
    <w:p w14:paraId="03257972" w14:textId="77777777" w:rsidR="00202F80" w:rsidRPr="00F40C1C" w:rsidRDefault="00202F80" w:rsidP="00202F80">
      <w:pPr>
        <w:widowControl w:val="0"/>
        <w:tabs>
          <w:tab w:val="left" w:pos="567"/>
        </w:tabs>
        <w:rPr>
          <w:color w:val="000000" w:themeColor="text1"/>
          <w:sz w:val="22"/>
          <w:lang w:val="da-DK"/>
        </w:rPr>
      </w:pPr>
      <w:r w:rsidRPr="00F40C1C">
        <w:rPr>
          <w:color w:val="000000" w:themeColor="text1"/>
          <w:sz w:val="22"/>
          <w:lang w:val="da-DK"/>
        </w:rPr>
        <w:t>Præparatet skal anvendes straks efter fortynding.</w:t>
      </w:r>
    </w:p>
    <w:p w14:paraId="4FB0BD4A" w14:textId="77777777" w:rsidR="00202F80" w:rsidRPr="00F40C1C" w:rsidRDefault="00202F80" w:rsidP="00202F80">
      <w:pPr>
        <w:suppressAutoHyphens/>
        <w:rPr>
          <w:color w:val="000000" w:themeColor="text1"/>
          <w:sz w:val="22"/>
          <w:lang w:val="da-DK"/>
        </w:rPr>
      </w:pPr>
    </w:p>
    <w:p w14:paraId="4A5AA689"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14F707BB" w14:textId="77777777">
        <w:tc>
          <w:tcPr>
            <w:tcW w:w="9281" w:type="dxa"/>
          </w:tcPr>
          <w:p w14:paraId="12B3C0C5"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10.</w:t>
            </w:r>
            <w:r w:rsidRPr="00F40C1C">
              <w:rPr>
                <w:b/>
                <w:color w:val="000000" w:themeColor="text1"/>
                <w:sz w:val="22"/>
                <w:lang w:val="da-DK"/>
              </w:rPr>
              <w:tab/>
              <w:t>EVENTUELLE SÆRLIGE FORHOLDSREGLER VED BORTSKAFFELSE AF IKKE ANVENDT LÆGEMIDDEL SAMT AFFALD HERAF</w:t>
            </w:r>
          </w:p>
        </w:tc>
      </w:tr>
    </w:tbl>
    <w:p w14:paraId="63F05351" w14:textId="77777777" w:rsidR="00202F80" w:rsidRPr="00F40C1C" w:rsidRDefault="00202F80" w:rsidP="00202F80">
      <w:pPr>
        <w:suppressAutoHyphens/>
        <w:rPr>
          <w:color w:val="000000" w:themeColor="text1"/>
          <w:sz w:val="22"/>
          <w:lang w:val="da-DK"/>
        </w:rPr>
      </w:pPr>
    </w:p>
    <w:p w14:paraId="15B94815"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5E2DF200" w14:textId="77777777">
        <w:tc>
          <w:tcPr>
            <w:tcW w:w="9281" w:type="dxa"/>
          </w:tcPr>
          <w:p w14:paraId="000F1890"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11.</w:t>
            </w:r>
            <w:r w:rsidRPr="00F40C1C">
              <w:rPr>
                <w:b/>
                <w:color w:val="000000" w:themeColor="text1"/>
                <w:sz w:val="22"/>
                <w:lang w:val="da-DK"/>
              </w:rPr>
              <w:tab/>
              <w:t>NAVN OG ADRESSE PÅ INDEHAVEREN AF MARKEDSFØRINGSTILLADELSEN</w:t>
            </w:r>
          </w:p>
        </w:tc>
      </w:tr>
    </w:tbl>
    <w:p w14:paraId="23A9D1DB" w14:textId="77777777" w:rsidR="00202F80" w:rsidRPr="00F40C1C" w:rsidRDefault="00202F80" w:rsidP="00202F80">
      <w:pPr>
        <w:suppressAutoHyphens/>
        <w:rPr>
          <w:color w:val="000000" w:themeColor="text1"/>
          <w:sz w:val="22"/>
          <w:lang w:val="da-DK"/>
        </w:rPr>
      </w:pPr>
    </w:p>
    <w:p w14:paraId="44E4763B"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0B988DB4"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7680E4D0"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49D70921"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598623B5" w14:textId="77777777" w:rsidR="00202F80" w:rsidRPr="00F40C1C" w:rsidRDefault="00202F80" w:rsidP="00202F80">
      <w:pPr>
        <w:suppressAutoHyphens/>
        <w:rPr>
          <w:color w:val="000000" w:themeColor="text1"/>
          <w:sz w:val="22"/>
          <w:lang w:val="da-DK"/>
        </w:rPr>
      </w:pPr>
    </w:p>
    <w:p w14:paraId="0A14C61A"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0CC22D6" w14:textId="77777777">
        <w:tc>
          <w:tcPr>
            <w:tcW w:w="9281" w:type="dxa"/>
          </w:tcPr>
          <w:p w14:paraId="5A0083C6"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12.</w:t>
            </w:r>
            <w:r w:rsidRPr="00F40C1C">
              <w:rPr>
                <w:b/>
                <w:color w:val="000000" w:themeColor="text1"/>
                <w:sz w:val="22"/>
                <w:lang w:val="da-DK"/>
              </w:rPr>
              <w:tab/>
              <w:t>MARKEDSFØRINGSTILLADELSESNUMMER (NUMRE)</w:t>
            </w:r>
          </w:p>
        </w:tc>
      </w:tr>
    </w:tbl>
    <w:p w14:paraId="126158C4" w14:textId="77777777" w:rsidR="00202F80" w:rsidRPr="00F40C1C" w:rsidRDefault="00202F80" w:rsidP="00202F80">
      <w:pPr>
        <w:suppressAutoHyphens/>
        <w:rPr>
          <w:color w:val="000000" w:themeColor="text1"/>
          <w:sz w:val="22"/>
          <w:lang w:val="da-DK"/>
        </w:rPr>
      </w:pPr>
    </w:p>
    <w:p w14:paraId="3B9715B2" w14:textId="77777777" w:rsidR="00202F80" w:rsidRPr="00F40C1C" w:rsidRDefault="00202F80" w:rsidP="00202F80">
      <w:pPr>
        <w:suppressAutoHyphens/>
        <w:ind w:left="426" w:hanging="426"/>
        <w:rPr>
          <w:color w:val="000000" w:themeColor="text1"/>
          <w:sz w:val="22"/>
          <w:lang w:val="da-DK"/>
        </w:rPr>
      </w:pPr>
      <w:r w:rsidRPr="00F40C1C">
        <w:rPr>
          <w:color w:val="000000" w:themeColor="text1"/>
          <w:sz w:val="22"/>
          <w:lang w:val="da-DK"/>
        </w:rPr>
        <w:t>EU/1/01/171/001</w:t>
      </w:r>
    </w:p>
    <w:p w14:paraId="2E2813E0" w14:textId="77777777" w:rsidR="00202F80" w:rsidRPr="00F40C1C" w:rsidRDefault="00202F80" w:rsidP="00202F80">
      <w:pPr>
        <w:rPr>
          <w:color w:val="000000" w:themeColor="text1"/>
          <w:sz w:val="22"/>
          <w:lang w:val="da-DK"/>
        </w:rPr>
      </w:pPr>
    </w:p>
    <w:p w14:paraId="528F336B"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570BB3FE" w14:textId="77777777">
        <w:tc>
          <w:tcPr>
            <w:tcW w:w="9281" w:type="dxa"/>
          </w:tcPr>
          <w:p w14:paraId="5AB46EC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13.</w:t>
            </w:r>
            <w:r w:rsidRPr="00F40C1C">
              <w:rPr>
                <w:b/>
                <w:color w:val="000000" w:themeColor="text1"/>
                <w:sz w:val="22"/>
                <w:lang w:val="da-DK"/>
              </w:rPr>
              <w:tab/>
              <w:t>FREMSTILLERENS BATCHNUMMER</w:t>
            </w:r>
          </w:p>
        </w:tc>
      </w:tr>
    </w:tbl>
    <w:p w14:paraId="77050B56" w14:textId="77777777" w:rsidR="00202F80" w:rsidRPr="00F40C1C" w:rsidRDefault="00202F80" w:rsidP="00202F80">
      <w:pPr>
        <w:rPr>
          <w:color w:val="000000" w:themeColor="text1"/>
          <w:sz w:val="22"/>
          <w:lang w:val="da-DK"/>
        </w:rPr>
      </w:pPr>
    </w:p>
    <w:p w14:paraId="1790C9F2"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Lot</w:t>
      </w:r>
    </w:p>
    <w:p w14:paraId="28A00B61" w14:textId="77777777" w:rsidR="00202F80" w:rsidRPr="00F40C1C" w:rsidRDefault="00202F80" w:rsidP="00202F80">
      <w:pPr>
        <w:rPr>
          <w:color w:val="000000" w:themeColor="text1"/>
          <w:sz w:val="22"/>
          <w:lang w:val="da-DK"/>
        </w:rPr>
      </w:pPr>
    </w:p>
    <w:p w14:paraId="1EE14023" w14:textId="77777777" w:rsidR="00202F80" w:rsidRPr="00F40C1C" w:rsidRDefault="00202F80" w:rsidP="00202F80">
      <w:pPr>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885F21B" w14:textId="77777777">
        <w:tc>
          <w:tcPr>
            <w:tcW w:w="9281" w:type="dxa"/>
          </w:tcPr>
          <w:p w14:paraId="42664586"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14.</w:t>
            </w:r>
            <w:r w:rsidRPr="00F40C1C">
              <w:rPr>
                <w:b/>
                <w:color w:val="000000" w:themeColor="text1"/>
                <w:sz w:val="22"/>
                <w:lang w:val="da-DK"/>
              </w:rPr>
              <w:tab/>
              <w:t xml:space="preserve">GENEREL KLASSIFIKATION FOR UDLEVERING </w:t>
            </w:r>
          </w:p>
        </w:tc>
      </w:tr>
    </w:tbl>
    <w:p w14:paraId="75A5DA22" w14:textId="77777777" w:rsidR="00202F80" w:rsidRPr="00F40C1C" w:rsidRDefault="00202F80" w:rsidP="00202F80">
      <w:pPr>
        <w:suppressAutoHyphens/>
        <w:ind w:left="720" w:hanging="720"/>
        <w:rPr>
          <w:color w:val="000000" w:themeColor="text1"/>
          <w:sz w:val="22"/>
          <w:lang w:val="da-DK"/>
        </w:rPr>
      </w:pPr>
    </w:p>
    <w:p w14:paraId="76AE52DE" w14:textId="77777777" w:rsidR="00202F80" w:rsidRPr="00F40C1C" w:rsidRDefault="00202F80" w:rsidP="00202F80">
      <w:pPr>
        <w:suppressAutoHyphens/>
        <w:ind w:left="720" w:hanging="720"/>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6837960B" w14:textId="77777777">
        <w:tc>
          <w:tcPr>
            <w:tcW w:w="9281" w:type="dxa"/>
          </w:tcPr>
          <w:p w14:paraId="18AE0D0E"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15.</w:t>
            </w:r>
            <w:r w:rsidRPr="00F40C1C">
              <w:rPr>
                <w:b/>
                <w:color w:val="000000" w:themeColor="text1"/>
                <w:sz w:val="22"/>
                <w:lang w:val="da-DK"/>
              </w:rPr>
              <w:tab/>
              <w:t>INSTRUKTIONER VEDRØRENDE ANVENDELSEN</w:t>
            </w:r>
          </w:p>
        </w:tc>
      </w:tr>
    </w:tbl>
    <w:p w14:paraId="37841A89" w14:textId="77777777" w:rsidR="00202F80" w:rsidRPr="00F40C1C" w:rsidRDefault="00202F80" w:rsidP="00202F80">
      <w:pPr>
        <w:tabs>
          <w:tab w:val="left" w:pos="567"/>
        </w:tabs>
        <w:rPr>
          <w:color w:val="000000" w:themeColor="text1"/>
          <w:sz w:val="22"/>
          <w:lang w:val="da-DK"/>
        </w:rPr>
      </w:pPr>
    </w:p>
    <w:p w14:paraId="61FABAE1" w14:textId="77777777" w:rsidR="00202F80" w:rsidRPr="00F40C1C" w:rsidRDefault="00202F80" w:rsidP="00202F80">
      <w:pPr>
        <w:suppressAutoHyphens/>
        <w:rPr>
          <w:color w:val="000000" w:themeColor="text1"/>
          <w:sz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02F80" w:rsidRPr="007E3AAC" w14:paraId="389E5E71" w14:textId="77777777">
        <w:tc>
          <w:tcPr>
            <w:tcW w:w="9281" w:type="dxa"/>
          </w:tcPr>
          <w:p w14:paraId="6AE04405" w14:textId="77777777" w:rsidR="00202F80" w:rsidRPr="00F40C1C" w:rsidRDefault="00202F80" w:rsidP="00202F80">
            <w:pPr>
              <w:tabs>
                <w:tab w:val="left" w:pos="567"/>
              </w:tabs>
              <w:ind w:left="567" w:hanging="567"/>
              <w:rPr>
                <w:b/>
                <w:color w:val="000000" w:themeColor="text1"/>
                <w:sz w:val="22"/>
                <w:lang w:val="da-DK"/>
              </w:rPr>
            </w:pPr>
            <w:r w:rsidRPr="00F40C1C">
              <w:rPr>
                <w:b/>
                <w:color w:val="000000" w:themeColor="text1"/>
                <w:sz w:val="22"/>
                <w:lang w:val="da-DK"/>
              </w:rPr>
              <w:t>16.</w:t>
            </w:r>
            <w:r w:rsidRPr="00F40C1C">
              <w:rPr>
                <w:b/>
                <w:color w:val="000000" w:themeColor="text1"/>
                <w:sz w:val="22"/>
                <w:lang w:val="da-DK"/>
              </w:rPr>
              <w:tab/>
              <w:t>INFORMATION I BRAILLE-SKRIFT</w:t>
            </w:r>
          </w:p>
        </w:tc>
      </w:tr>
    </w:tbl>
    <w:p w14:paraId="2E99DACF" w14:textId="77777777" w:rsidR="00202F80" w:rsidRPr="00F40C1C" w:rsidRDefault="00202F80" w:rsidP="00202F80">
      <w:pPr>
        <w:suppressAutoHyphens/>
        <w:rPr>
          <w:color w:val="000000" w:themeColor="text1"/>
          <w:sz w:val="22"/>
          <w:lang w:val="da-DK"/>
        </w:rPr>
      </w:pPr>
    </w:p>
    <w:p w14:paraId="5F6C1528"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br w:type="page"/>
      </w:r>
    </w:p>
    <w:p w14:paraId="50749731"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r w:rsidRPr="00F40C1C">
        <w:rPr>
          <w:b/>
          <w:color w:val="000000" w:themeColor="text1"/>
          <w:sz w:val="22"/>
          <w:lang w:val="da-DK"/>
        </w:rPr>
        <w:lastRenderedPageBreak/>
        <w:t xml:space="preserve">MÆRKNING, DER SKAL ANFØRES PÅ DEN DEN YDRE EMBALLAGE </w:t>
      </w:r>
    </w:p>
    <w:p w14:paraId="23D90FB7"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p>
    <w:p w14:paraId="593C9BF2"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color w:val="000000" w:themeColor="text1"/>
          <w:sz w:val="22"/>
          <w:lang w:val="da-DK"/>
        </w:rPr>
      </w:pPr>
      <w:r w:rsidRPr="00F40C1C">
        <w:rPr>
          <w:b/>
          <w:color w:val="000000" w:themeColor="text1"/>
          <w:sz w:val="22"/>
          <w:lang w:val="da-DK"/>
        </w:rPr>
        <w:t>ÆSKER– PAKNINGSSTØRRELSE 30 og 100 TABLETTER</w:t>
      </w:r>
    </w:p>
    <w:p w14:paraId="05378329" w14:textId="77777777" w:rsidR="00202F80" w:rsidRPr="00F40C1C" w:rsidRDefault="00202F80" w:rsidP="00202F80">
      <w:pPr>
        <w:rPr>
          <w:b/>
          <w:color w:val="000000" w:themeColor="text1"/>
          <w:sz w:val="22"/>
          <w:lang w:val="da-DK"/>
        </w:rPr>
      </w:pPr>
    </w:p>
    <w:p w14:paraId="3DAF731E" w14:textId="77777777" w:rsidR="00202F80" w:rsidRPr="00F40C1C" w:rsidRDefault="00202F80" w:rsidP="00202F80">
      <w:pPr>
        <w:rPr>
          <w:b/>
          <w:color w:val="000000" w:themeColor="text1"/>
          <w:sz w:val="22"/>
          <w:lang w:val="da-DK"/>
        </w:rPr>
      </w:pPr>
    </w:p>
    <w:p w14:paraId="0EE01AB8"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tabs>
          <w:tab w:val="left" w:pos="567"/>
        </w:tabs>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p w14:paraId="466DCFFF" w14:textId="77777777" w:rsidR="00202F80" w:rsidRPr="00F40C1C" w:rsidRDefault="00202F80" w:rsidP="00202F80">
      <w:pPr>
        <w:rPr>
          <w:color w:val="000000" w:themeColor="text1"/>
          <w:sz w:val="22"/>
          <w:lang w:val="da-DK"/>
        </w:rPr>
      </w:pPr>
    </w:p>
    <w:p w14:paraId="7DD14A97" w14:textId="77777777" w:rsidR="00202F80" w:rsidRPr="00F40C1C" w:rsidRDefault="00202F80" w:rsidP="00202F80">
      <w:pPr>
        <w:rPr>
          <w:color w:val="000000" w:themeColor="text1"/>
          <w:sz w:val="22"/>
          <w:lang w:val="da-DK"/>
        </w:rPr>
      </w:pPr>
      <w:r w:rsidRPr="00F40C1C">
        <w:rPr>
          <w:color w:val="000000" w:themeColor="text1"/>
          <w:sz w:val="22"/>
          <w:lang w:val="da-DK"/>
        </w:rPr>
        <w:t>Rapamune 0,5 mg overtrukne tabletter</w:t>
      </w:r>
    </w:p>
    <w:p w14:paraId="612784B4" w14:textId="77777777" w:rsidR="00202F80" w:rsidRPr="00F40C1C" w:rsidRDefault="00202F80" w:rsidP="00202F80">
      <w:pPr>
        <w:rPr>
          <w:color w:val="000000" w:themeColor="text1"/>
          <w:sz w:val="22"/>
          <w:lang w:val="da-DK"/>
        </w:rPr>
      </w:pPr>
      <w:r w:rsidRPr="00F40C1C">
        <w:rPr>
          <w:color w:val="000000" w:themeColor="text1"/>
          <w:sz w:val="22"/>
          <w:lang w:val="da-DK"/>
        </w:rPr>
        <w:t>sirolimus</w:t>
      </w:r>
    </w:p>
    <w:p w14:paraId="441AE55A" w14:textId="77777777" w:rsidR="00202F80" w:rsidRPr="00F40C1C" w:rsidRDefault="00202F80" w:rsidP="00202F80">
      <w:pPr>
        <w:rPr>
          <w:color w:val="000000" w:themeColor="text1"/>
          <w:sz w:val="22"/>
          <w:lang w:val="da-DK"/>
        </w:rPr>
      </w:pPr>
    </w:p>
    <w:p w14:paraId="56DD801E" w14:textId="77777777" w:rsidR="00202F80" w:rsidRPr="00F40C1C" w:rsidRDefault="00202F80" w:rsidP="00202F80">
      <w:pPr>
        <w:rPr>
          <w:color w:val="000000" w:themeColor="text1"/>
          <w:sz w:val="22"/>
          <w:lang w:val="da-DK"/>
        </w:rPr>
      </w:pPr>
    </w:p>
    <w:p w14:paraId="0A88D140"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 xml:space="preserve">2. </w:t>
      </w:r>
      <w:r w:rsidRPr="00F40C1C">
        <w:rPr>
          <w:b/>
          <w:color w:val="000000" w:themeColor="text1"/>
          <w:sz w:val="22"/>
          <w:lang w:val="da-DK"/>
        </w:rPr>
        <w:tab/>
        <w:t>ANGIVELSE AF AKTIVT STOF/AKTIVE STOFFER</w:t>
      </w:r>
    </w:p>
    <w:p w14:paraId="3DD02944" w14:textId="77777777" w:rsidR="00202F80" w:rsidRPr="00F40C1C" w:rsidRDefault="00202F80" w:rsidP="00202F80">
      <w:pPr>
        <w:rPr>
          <w:color w:val="000000" w:themeColor="text1"/>
          <w:sz w:val="22"/>
          <w:lang w:val="da-DK"/>
        </w:rPr>
      </w:pPr>
    </w:p>
    <w:p w14:paraId="75CBE533" w14:textId="77777777" w:rsidR="00202F80" w:rsidRPr="00F40C1C" w:rsidRDefault="00202F80" w:rsidP="00202F80">
      <w:pPr>
        <w:rPr>
          <w:color w:val="000000" w:themeColor="text1"/>
          <w:sz w:val="22"/>
          <w:lang w:val="da-DK"/>
        </w:rPr>
      </w:pPr>
      <w:r w:rsidRPr="00F40C1C">
        <w:rPr>
          <w:color w:val="000000" w:themeColor="text1"/>
          <w:sz w:val="22"/>
          <w:lang w:val="da-DK"/>
        </w:rPr>
        <w:t>Hver overtrukken tablet indeholder 0,5 mg sirolimus.</w:t>
      </w:r>
    </w:p>
    <w:p w14:paraId="2A24CB04" w14:textId="77777777" w:rsidR="00202F80" w:rsidRPr="00F40C1C" w:rsidRDefault="00202F80" w:rsidP="00202F80">
      <w:pPr>
        <w:tabs>
          <w:tab w:val="left" w:pos="567"/>
        </w:tabs>
        <w:rPr>
          <w:color w:val="000000" w:themeColor="text1"/>
          <w:sz w:val="22"/>
          <w:lang w:val="da-DK"/>
        </w:rPr>
      </w:pPr>
    </w:p>
    <w:p w14:paraId="608D2B19" w14:textId="77777777" w:rsidR="00202F80" w:rsidRPr="00F40C1C" w:rsidRDefault="00202F80" w:rsidP="00202F80">
      <w:pPr>
        <w:pStyle w:val="EndnoteText"/>
        <w:widowControl/>
        <w:tabs>
          <w:tab w:val="clear" w:pos="567"/>
        </w:tabs>
        <w:rPr>
          <w:color w:val="000000" w:themeColor="text1"/>
        </w:rPr>
      </w:pPr>
    </w:p>
    <w:p w14:paraId="22BB4556"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3.</w:t>
      </w:r>
      <w:r w:rsidRPr="00F40C1C">
        <w:rPr>
          <w:b/>
          <w:color w:val="000000" w:themeColor="text1"/>
          <w:sz w:val="22"/>
          <w:lang w:val="da-DK"/>
        </w:rPr>
        <w:tab/>
        <w:t>LISTE OVER HJÆLPESTOFFER</w:t>
      </w:r>
    </w:p>
    <w:p w14:paraId="055FB343" w14:textId="77777777" w:rsidR="00202F80" w:rsidRPr="00F40C1C" w:rsidRDefault="00202F80" w:rsidP="00202F80">
      <w:pPr>
        <w:tabs>
          <w:tab w:val="left" w:pos="567"/>
        </w:tabs>
        <w:rPr>
          <w:color w:val="000000" w:themeColor="text1"/>
          <w:sz w:val="22"/>
          <w:lang w:val="da-DK"/>
        </w:rPr>
      </w:pPr>
    </w:p>
    <w:p w14:paraId="436CBB99"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Indeholder også: lactosemonohydrat, saccharose. Se indlægssedlen for yderligere information.</w:t>
      </w:r>
    </w:p>
    <w:p w14:paraId="3D65C781" w14:textId="77777777" w:rsidR="00202F80" w:rsidRPr="00F40C1C" w:rsidRDefault="00202F80" w:rsidP="00202F80">
      <w:pPr>
        <w:rPr>
          <w:color w:val="000000" w:themeColor="text1"/>
          <w:sz w:val="22"/>
          <w:lang w:val="da-DK"/>
        </w:rPr>
      </w:pPr>
    </w:p>
    <w:p w14:paraId="04A3816D" w14:textId="77777777" w:rsidR="00202F80" w:rsidRPr="00F40C1C" w:rsidRDefault="00202F80" w:rsidP="00202F80">
      <w:pPr>
        <w:rPr>
          <w:color w:val="000000" w:themeColor="text1"/>
          <w:sz w:val="22"/>
          <w:lang w:val="da-DK"/>
        </w:rPr>
      </w:pPr>
    </w:p>
    <w:p w14:paraId="0FA8D2BF"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LÆGEMIDDELFORM OG ANTAL (PAKNINGSSTØRRELSE)</w:t>
      </w:r>
    </w:p>
    <w:p w14:paraId="5AA999F0" w14:textId="77777777" w:rsidR="00202F80" w:rsidRPr="00F40C1C" w:rsidRDefault="00202F80" w:rsidP="00202F80">
      <w:pPr>
        <w:rPr>
          <w:color w:val="000000" w:themeColor="text1"/>
          <w:sz w:val="22"/>
          <w:lang w:val="da-DK"/>
        </w:rPr>
      </w:pPr>
    </w:p>
    <w:p w14:paraId="37838100" w14:textId="77777777" w:rsidR="00202F80" w:rsidRPr="00F40C1C" w:rsidRDefault="00202F80" w:rsidP="00202F80">
      <w:pPr>
        <w:rPr>
          <w:color w:val="000000" w:themeColor="text1"/>
          <w:sz w:val="22"/>
          <w:lang w:val="da-DK"/>
        </w:rPr>
      </w:pPr>
      <w:r w:rsidRPr="00F40C1C">
        <w:rPr>
          <w:color w:val="000000" w:themeColor="text1"/>
          <w:sz w:val="22"/>
          <w:lang w:val="da-DK"/>
        </w:rPr>
        <w:t>30 overtrukne tabletter</w:t>
      </w:r>
    </w:p>
    <w:p w14:paraId="4AF8BDA8" w14:textId="77777777" w:rsidR="00202F80" w:rsidRPr="00F40C1C" w:rsidRDefault="00202F80" w:rsidP="00202F80">
      <w:pPr>
        <w:rPr>
          <w:color w:val="000000" w:themeColor="text1"/>
          <w:sz w:val="22"/>
          <w:lang w:val="da-DK"/>
        </w:rPr>
      </w:pPr>
      <w:r w:rsidRPr="00F40C1C">
        <w:rPr>
          <w:color w:val="000000" w:themeColor="text1"/>
          <w:sz w:val="22"/>
          <w:highlight w:val="lightGray"/>
          <w:lang w:val="da-DK"/>
        </w:rPr>
        <w:t>100 overtrukne tabletter</w:t>
      </w:r>
    </w:p>
    <w:p w14:paraId="4390BC02" w14:textId="77777777" w:rsidR="00202F80" w:rsidRPr="00F40C1C" w:rsidRDefault="00202F80" w:rsidP="00202F80">
      <w:pPr>
        <w:rPr>
          <w:color w:val="000000" w:themeColor="text1"/>
          <w:sz w:val="22"/>
          <w:lang w:val="da-DK"/>
        </w:rPr>
      </w:pPr>
    </w:p>
    <w:p w14:paraId="22897ABC" w14:textId="77777777" w:rsidR="00202F80" w:rsidRPr="00F40C1C" w:rsidRDefault="00202F80" w:rsidP="00202F80">
      <w:pPr>
        <w:rPr>
          <w:color w:val="000000" w:themeColor="text1"/>
          <w:sz w:val="22"/>
          <w:lang w:val="da-DK"/>
        </w:rPr>
      </w:pPr>
    </w:p>
    <w:p w14:paraId="0F364841"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5.</w:t>
      </w:r>
      <w:r w:rsidRPr="00F40C1C">
        <w:rPr>
          <w:b/>
          <w:color w:val="000000" w:themeColor="text1"/>
          <w:sz w:val="22"/>
          <w:lang w:val="da-DK"/>
        </w:rPr>
        <w:tab/>
        <w:t>ANVENDELSESMÅDE OG ADMINISTRATIONSVEJ(E)</w:t>
      </w:r>
    </w:p>
    <w:p w14:paraId="307EA3CE" w14:textId="77777777" w:rsidR="00202F80" w:rsidRPr="00F40C1C" w:rsidRDefault="00202F80" w:rsidP="00202F80">
      <w:pPr>
        <w:tabs>
          <w:tab w:val="left" w:pos="567"/>
        </w:tabs>
        <w:rPr>
          <w:color w:val="000000" w:themeColor="text1"/>
          <w:sz w:val="22"/>
          <w:lang w:val="da-DK"/>
        </w:rPr>
      </w:pPr>
    </w:p>
    <w:p w14:paraId="055EE68A"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Læs indlægssedlen inden brug.</w:t>
      </w:r>
    </w:p>
    <w:p w14:paraId="24BEE14D" w14:textId="77777777" w:rsidR="00202F80" w:rsidRPr="00F40C1C" w:rsidRDefault="00202F80" w:rsidP="00202F80">
      <w:pPr>
        <w:rPr>
          <w:color w:val="000000" w:themeColor="text1"/>
          <w:sz w:val="22"/>
          <w:lang w:val="da-DK"/>
        </w:rPr>
      </w:pPr>
      <w:r w:rsidRPr="00F40C1C">
        <w:rPr>
          <w:color w:val="000000" w:themeColor="text1"/>
          <w:sz w:val="22"/>
          <w:lang w:val="da-DK"/>
        </w:rPr>
        <w:t>Må ikke knuses, tygges eller deles.</w:t>
      </w:r>
    </w:p>
    <w:p w14:paraId="49D5FE0B" w14:textId="77777777" w:rsidR="00202F80" w:rsidRPr="00F40C1C" w:rsidRDefault="00202F80" w:rsidP="00202F80">
      <w:pPr>
        <w:rPr>
          <w:b/>
          <w:color w:val="000000" w:themeColor="text1"/>
          <w:sz w:val="22"/>
          <w:lang w:val="da-DK"/>
        </w:rPr>
      </w:pPr>
      <w:r w:rsidRPr="00F40C1C">
        <w:rPr>
          <w:b/>
          <w:color w:val="000000" w:themeColor="text1"/>
          <w:sz w:val="22"/>
          <w:lang w:val="da-DK"/>
        </w:rPr>
        <w:t>Oral anvendelse.</w:t>
      </w:r>
    </w:p>
    <w:p w14:paraId="317FD93E" w14:textId="77777777" w:rsidR="00202F80" w:rsidRPr="00F40C1C" w:rsidRDefault="00202F80" w:rsidP="00202F80">
      <w:pPr>
        <w:rPr>
          <w:color w:val="000000" w:themeColor="text1"/>
          <w:sz w:val="22"/>
          <w:lang w:val="da-DK"/>
        </w:rPr>
      </w:pPr>
    </w:p>
    <w:p w14:paraId="10BDF2EC" w14:textId="77777777" w:rsidR="00202F80" w:rsidRPr="00F40C1C" w:rsidRDefault="00202F80" w:rsidP="00202F80">
      <w:pPr>
        <w:rPr>
          <w:color w:val="000000" w:themeColor="text1"/>
          <w:sz w:val="22"/>
          <w:lang w:val="da-DK"/>
        </w:rPr>
      </w:pPr>
    </w:p>
    <w:p w14:paraId="621D0194"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ind w:left="567" w:hanging="567"/>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SÆRLIG ADVARSEL OM, AT LÆGEMIDLET SKAL OPBEVARES UTILGÆNGELIGT FOR BØRN</w:t>
      </w:r>
    </w:p>
    <w:p w14:paraId="0DD26D4D" w14:textId="77777777" w:rsidR="00202F80" w:rsidRPr="00F40C1C" w:rsidRDefault="00202F80" w:rsidP="00202F80">
      <w:pPr>
        <w:tabs>
          <w:tab w:val="left" w:pos="567"/>
        </w:tabs>
        <w:rPr>
          <w:color w:val="000000" w:themeColor="text1"/>
          <w:sz w:val="22"/>
          <w:lang w:val="da-DK"/>
        </w:rPr>
      </w:pPr>
    </w:p>
    <w:p w14:paraId="5CB7D0FA"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Opbevares utilgængeligt for børn.</w:t>
      </w:r>
    </w:p>
    <w:p w14:paraId="12D8F4E5" w14:textId="77777777" w:rsidR="00202F80" w:rsidRPr="00F40C1C" w:rsidRDefault="00202F80" w:rsidP="00202F80">
      <w:pPr>
        <w:tabs>
          <w:tab w:val="left" w:pos="567"/>
        </w:tabs>
        <w:rPr>
          <w:color w:val="000000" w:themeColor="text1"/>
          <w:sz w:val="22"/>
          <w:lang w:val="da-DK"/>
        </w:rPr>
      </w:pPr>
    </w:p>
    <w:p w14:paraId="2837A226" w14:textId="77777777" w:rsidR="00202F80" w:rsidRPr="00F40C1C" w:rsidRDefault="00202F80" w:rsidP="00202F80">
      <w:pPr>
        <w:rPr>
          <w:color w:val="000000" w:themeColor="text1"/>
          <w:sz w:val="22"/>
          <w:lang w:val="da-DK"/>
        </w:rPr>
      </w:pPr>
    </w:p>
    <w:p w14:paraId="7954650B"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 xml:space="preserve">7. </w:t>
      </w:r>
      <w:r w:rsidRPr="00F40C1C">
        <w:rPr>
          <w:b/>
          <w:color w:val="000000" w:themeColor="text1"/>
          <w:sz w:val="22"/>
          <w:lang w:val="da-DK"/>
        </w:rPr>
        <w:tab/>
        <w:t>EVENTUELLE ANDRE SÆRLIGE ADVARSLER</w:t>
      </w:r>
    </w:p>
    <w:p w14:paraId="35B53DA6" w14:textId="77777777" w:rsidR="00202F80" w:rsidRPr="00F40C1C" w:rsidRDefault="00202F80" w:rsidP="00202F80">
      <w:pPr>
        <w:rPr>
          <w:color w:val="000000" w:themeColor="text1"/>
          <w:sz w:val="22"/>
          <w:lang w:val="da-DK"/>
        </w:rPr>
      </w:pPr>
    </w:p>
    <w:p w14:paraId="050ADD74" w14:textId="77777777" w:rsidR="00202F80" w:rsidRPr="00F40C1C" w:rsidRDefault="00202F80" w:rsidP="00202F80">
      <w:pPr>
        <w:rPr>
          <w:color w:val="000000" w:themeColor="text1"/>
          <w:sz w:val="22"/>
          <w:lang w:val="da-DK"/>
        </w:rPr>
      </w:pPr>
    </w:p>
    <w:p w14:paraId="0CDE5DF2"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b/>
          <w:color w:val="000000" w:themeColor="text1"/>
          <w:sz w:val="22"/>
          <w:lang w:val="da-DK"/>
        </w:rPr>
      </w:pPr>
      <w:r w:rsidRPr="00F40C1C">
        <w:rPr>
          <w:b/>
          <w:color w:val="000000" w:themeColor="text1"/>
          <w:sz w:val="22"/>
          <w:lang w:val="da-DK"/>
        </w:rPr>
        <w:t>8.</w:t>
      </w:r>
      <w:r w:rsidRPr="00F40C1C">
        <w:rPr>
          <w:b/>
          <w:color w:val="000000" w:themeColor="text1"/>
          <w:sz w:val="22"/>
          <w:lang w:val="da-DK"/>
        </w:rPr>
        <w:tab/>
        <w:t>UDLØBSDATO</w:t>
      </w:r>
    </w:p>
    <w:p w14:paraId="49C6C63C" w14:textId="77777777" w:rsidR="00202F80" w:rsidRPr="00F40C1C" w:rsidRDefault="00202F80" w:rsidP="00202F80">
      <w:pPr>
        <w:rPr>
          <w:color w:val="000000" w:themeColor="text1"/>
          <w:sz w:val="22"/>
          <w:lang w:val="da-DK"/>
        </w:rPr>
      </w:pPr>
    </w:p>
    <w:p w14:paraId="69AFC3E9" w14:textId="77777777" w:rsidR="00202F80" w:rsidRPr="00F40C1C" w:rsidRDefault="00202F80" w:rsidP="00202F80">
      <w:pPr>
        <w:rPr>
          <w:color w:val="000000" w:themeColor="text1"/>
          <w:sz w:val="22"/>
          <w:lang w:val="da-DK"/>
        </w:rPr>
      </w:pPr>
      <w:r w:rsidRPr="00F40C1C">
        <w:rPr>
          <w:color w:val="000000" w:themeColor="text1"/>
          <w:sz w:val="22"/>
          <w:lang w:val="da-DK"/>
        </w:rPr>
        <w:t>EXP</w:t>
      </w:r>
    </w:p>
    <w:p w14:paraId="16FBB2DD" w14:textId="77777777" w:rsidR="00202F80" w:rsidRPr="00F40C1C" w:rsidRDefault="00202F80" w:rsidP="00202F80">
      <w:pPr>
        <w:rPr>
          <w:color w:val="000000" w:themeColor="text1"/>
          <w:sz w:val="22"/>
          <w:lang w:val="da-DK"/>
        </w:rPr>
      </w:pPr>
    </w:p>
    <w:p w14:paraId="51098D5E" w14:textId="77777777" w:rsidR="00202F80" w:rsidRPr="00F40C1C" w:rsidRDefault="00202F80" w:rsidP="00202F80">
      <w:pPr>
        <w:rPr>
          <w:color w:val="000000" w:themeColor="text1"/>
          <w:sz w:val="22"/>
          <w:lang w:val="da-DK"/>
        </w:rPr>
      </w:pPr>
    </w:p>
    <w:p w14:paraId="76813B1E" w14:textId="77777777" w:rsidR="00202F80" w:rsidRPr="00F40C1C" w:rsidRDefault="00202F80" w:rsidP="00202F80">
      <w:pPr>
        <w:keepNext/>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9.</w:t>
      </w:r>
      <w:r w:rsidRPr="00F40C1C">
        <w:rPr>
          <w:b/>
          <w:color w:val="000000" w:themeColor="text1"/>
          <w:sz w:val="22"/>
          <w:lang w:val="da-DK"/>
        </w:rPr>
        <w:tab/>
        <w:t>SÆRLIGE OPBEVARINGSBETINGELSER</w:t>
      </w:r>
    </w:p>
    <w:p w14:paraId="56C5E449" w14:textId="77777777" w:rsidR="00202F80" w:rsidRPr="00F40C1C" w:rsidRDefault="00202F80" w:rsidP="00202F80">
      <w:pPr>
        <w:pStyle w:val="EndnoteText"/>
        <w:keepNext/>
        <w:widowControl/>
        <w:tabs>
          <w:tab w:val="clear" w:pos="567"/>
        </w:tabs>
        <w:rPr>
          <w:color w:val="000000" w:themeColor="text1"/>
        </w:rPr>
      </w:pPr>
    </w:p>
    <w:p w14:paraId="00D39E10" w14:textId="77777777" w:rsidR="00202F80" w:rsidRPr="00F40C1C" w:rsidRDefault="00202F80" w:rsidP="00202F80">
      <w:pPr>
        <w:rPr>
          <w:color w:val="000000" w:themeColor="text1"/>
          <w:sz w:val="22"/>
          <w:lang w:val="da-DK"/>
        </w:rPr>
      </w:pPr>
      <w:r w:rsidRPr="00F40C1C">
        <w:rPr>
          <w:color w:val="000000" w:themeColor="text1"/>
          <w:sz w:val="22"/>
          <w:lang w:val="da-DK"/>
        </w:rPr>
        <w:t>Må ikke opbevares ved temperaturer over 25°C.</w:t>
      </w:r>
    </w:p>
    <w:p w14:paraId="5163819C" w14:textId="77777777" w:rsidR="00202F80" w:rsidRPr="00F40C1C" w:rsidRDefault="00202F80" w:rsidP="00202F80">
      <w:pPr>
        <w:rPr>
          <w:color w:val="000000" w:themeColor="text1"/>
          <w:sz w:val="22"/>
          <w:lang w:val="da-DK"/>
        </w:rPr>
      </w:pPr>
      <w:r w:rsidRPr="00F40C1C">
        <w:rPr>
          <w:color w:val="000000" w:themeColor="text1"/>
          <w:sz w:val="22"/>
          <w:lang w:val="da-DK"/>
        </w:rPr>
        <w:t>Opbevar blisteren i den ydre karton for at beskytte mod lys.</w:t>
      </w:r>
    </w:p>
    <w:p w14:paraId="7170278B" w14:textId="77777777" w:rsidR="00202F80" w:rsidRPr="00F40C1C" w:rsidRDefault="00202F80" w:rsidP="00202F80">
      <w:pPr>
        <w:rPr>
          <w:color w:val="000000" w:themeColor="text1"/>
          <w:sz w:val="22"/>
          <w:lang w:val="da-DK"/>
        </w:rPr>
      </w:pPr>
    </w:p>
    <w:p w14:paraId="76A9FE0C" w14:textId="77777777" w:rsidR="00202F80" w:rsidRPr="00F40C1C" w:rsidRDefault="00202F80" w:rsidP="00202F80">
      <w:pPr>
        <w:pStyle w:val="BodyTextIndent"/>
        <w:pBdr>
          <w:top w:val="single" w:sz="6" w:space="1" w:color="000000"/>
          <w:left w:val="single" w:sz="6" w:space="4" w:color="000000"/>
          <w:bottom w:val="single" w:sz="6" w:space="1" w:color="000000"/>
          <w:right w:val="single" w:sz="6" w:space="4" w:color="000000"/>
        </w:pBdr>
        <w:shd w:val="clear" w:color="000000" w:fill="FFFFFF"/>
        <w:tabs>
          <w:tab w:val="clear" w:pos="-720"/>
        </w:tabs>
        <w:suppressAutoHyphens w:val="0"/>
        <w:ind w:left="567" w:hanging="567"/>
        <w:rPr>
          <w:i w:val="0"/>
          <w:color w:val="000000" w:themeColor="text1"/>
        </w:rPr>
      </w:pPr>
      <w:r w:rsidRPr="00F40C1C">
        <w:rPr>
          <w:b/>
          <w:i w:val="0"/>
          <w:color w:val="000000" w:themeColor="text1"/>
        </w:rPr>
        <w:lastRenderedPageBreak/>
        <w:t>10.</w:t>
      </w:r>
      <w:r w:rsidRPr="00F40C1C">
        <w:rPr>
          <w:b/>
          <w:i w:val="0"/>
          <w:color w:val="000000" w:themeColor="text1"/>
        </w:rPr>
        <w:tab/>
        <w:t>EVENTUELLE SÆRLIGE FORHOLDSREGLER VED BORTSKAFFELSE AF IKKE ANVENDT LÆGEMIDDEL SAMT AFFALD HERAF</w:t>
      </w:r>
    </w:p>
    <w:p w14:paraId="72840A9E" w14:textId="77777777" w:rsidR="00202F80" w:rsidRPr="00F40C1C" w:rsidRDefault="00202F80" w:rsidP="00202F80">
      <w:pPr>
        <w:rPr>
          <w:color w:val="000000" w:themeColor="text1"/>
          <w:sz w:val="22"/>
          <w:lang w:val="da-DK"/>
        </w:rPr>
      </w:pPr>
    </w:p>
    <w:p w14:paraId="4E983DC4" w14:textId="77777777" w:rsidR="00202F80" w:rsidRPr="00F40C1C" w:rsidRDefault="00202F80" w:rsidP="00202F80">
      <w:pPr>
        <w:rPr>
          <w:color w:val="000000" w:themeColor="text1"/>
          <w:sz w:val="22"/>
          <w:lang w:val="da-DK"/>
        </w:rPr>
      </w:pPr>
    </w:p>
    <w:p w14:paraId="41867779"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11.</w:t>
      </w:r>
      <w:r w:rsidRPr="00F40C1C">
        <w:rPr>
          <w:b/>
          <w:color w:val="000000" w:themeColor="text1"/>
          <w:sz w:val="22"/>
          <w:lang w:val="da-DK"/>
        </w:rPr>
        <w:tab/>
        <w:t>NAVN OG ADRESSE PÅ INDEHAVEREN AF MARKEDSFØRINGSTILLADELSEN</w:t>
      </w:r>
    </w:p>
    <w:p w14:paraId="5EA22CAE" w14:textId="77777777" w:rsidR="00202F80" w:rsidRPr="00F40C1C" w:rsidRDefault="00202F80" w:rsidP="00202F80">
      <w:pPr>
        <w:rPr>
          <w:color w:val="000000" w:themeColor="text1"/>
          <w:sz w:val="22"/>
          <w:lang w:val="da-DK"/>
        </w:rPr>
      </w:pPr>
    </w:p>
    <w:p w14:paraId="0E98F33E"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1CB857CF"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670D6236"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077D8C6F"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7681377E" w14:textId="77777777" w:rsidR="00202F80" w:rsidRPr="00F40C1C" w:rsidRDefault="00202F80" w:rsidP="00202F80">
      <w:pPr>
        <w:rPr>
          <w:color w:val="000000" w:themeColor="text1"/>
          <w:sz w:val="22"/>
          <w:lang w:val="da-DK"/>
        </w:rPr>
      </w:pPr>
    </w:p>
    <w:p w14:paraId="563ACD51" w14:textId="77777777" w:rsidR="00202F80" w:rsidRPr="00F40C1C" w:rsidRDefault="00202F80" w:rsidP="00202F80">
      <w:pPr>
        <w:rPr>
          <w:color w:val="000000" w:themeColor="text1"/>
          <w:sz w:val="22"/>
          <w:lang w:val="da-DK"/>
        </w:rPr>
      </w:pPr>
    </w:p>
    <w:p w14:paraId="28E36FA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12.</w:t>
      </w:r>
      <w:r w:rsidRPr="00F40C1C">
        <w:rPr>
          <w:b/>
          <w:color w:val="000000" w:themeColor="text1"/>
          <w:sz w:val="22"/>
          <w:lang w:val="da-DK"/>
        </w:rPr>
        <w:tab/>
        <w:t>MARKEDSFØRINGSTILLADELSESNUMMER (NUMRE)</w:t>
      </w:r>
    </w:p>
    <w:p w14:paraId="383FEBC2" w14:textId="77777777" w:rsidR="00202F80" w:rsidRPr="00F40C1C" w:rsidRDefault="00202F80" w:rsidP="00202F80">
      <w:pPr>
        <w:pStyle w:val="EndnoteText"/>
        <w:widowControl/>
        <w:tabs>
          <w:tab w:val="clear" w:pos="567"/>
        </w:tabs>
        <w:suppressAutoHyphens/>
        <w:rPr>
          <w:color w:val="000000" w:themeColor="text1"/>
        </w:rPr>
      </w:pPr>
    </w:p>
    <w:p w14:paraId="074435E4" w14:textId="77777777" w:rsidR="00202F80" w:rsidRPr="00F40C1C" w:rsidRDefault="00202F80" w:rsidP="00202F80">
      <w:pPr>
        <w:pStyle w:val="ArialDK11"/>
        <w:widowControl/>
        <w:suppressAutoHyphens/>
        <w:rPr>
          <w:rFonts w:ascii="Times New Roman" w:hAnsi="Times New Roman"/>
          <w:color w:val="000000" w:themeColor="text1"/>
          <w:lang w:val="da-DK"/>
        </w:rPr>
      </w:pPr>
      <w:r w:rsidRPr="00F40C1C">
        <w:rPr>
          <w:rFonts w:ascii="Times New Roman" w:hAnsi="Times New Roman"/>
          <w:color w:val="000000" w:themeColor="text1"/>
          <w:lang w:val="da-DK"/>
        </w:rPr>
        <w:t xml:space="preserve">EU/1/01/171/013 </w:t>
      </w:r>
      <w:r w:rsidRPr="00F40C1C">
        <w:rPr>
          <w:rFonts w:ascii="Times New Roman" w:hAnsi="Times New Roman"/>
          <w:color w:val="000000" w:themeColor="text1"/>
          <w:highlight w:val="lightGray"/>
          <w:lang w:val="da-DK"/>
        </w:rPr>
        <w:t>30 tabletter</w:t>
      </w:r>
    </w:p>
    <w:p w14:paraId="5ED41915" w14:textId="77777777" w:rsidR="00202F80" w:rsidRPr="00F40C1C" w:rsidRDefault="00202F80" w:rsidP="00202F80">
      <w:pPr>
        <w:pStyle w:val="ArialDK11"/>
        <w:widowControl/>
        <w:suppressAutoHyphens/>
        <w:rPr>
          <w:rFonts w:ascii="Times New Roman" w:hAnsi="Times New Roman"/>
          <w:color w:val="000000" w:themeColor="text1"/>
          <w:lang w:val="da-DK"/>
        </w:rPr>
      </w:pPr>
      <w:r w:rsidRPr="00F40C1C">
        <w:rPr>
          <w:rFonts w:ascii="Times New Roman" w:hAnsi="Times New Roman"/>
          <w:color w:val="000000" w:themeColor="text1"/>
          <w:lang w:val="da-DK"/>
        </w:rPr>
        <w:t xml:space="preserve">EU/1/01/171/014 </w:t>
      </w:r>
      <w:r w:rsidRPr="00F40C1C">
        <w:rPr>
          <w:rFonts w:ascii="Times New Roman" w:hAnsi="Times New Roman"/>
          <w:color w:val="000000" w:themeColor="text1"/>
          <w:highlight w:val="lightGray"/>
          <w:lang w:val="da-DK"/>
        </w:rPr>
        <w:t>100 tabletter</w:t>
      </w:r>
    </w:p>
    <w:p w14:paraId="09D32FBF" w14:textId="77777777" w:rsidR="00202F80" w:rsidRPr="00F40C1C" w:rsidRDefault="00202F80" w:rsidP="00202F80">
      <w:pPr>
        <w:rPr>
          <w:color w:val="000000" w:themeColor="text1"/>
          <w:sz w:val="22"/>
          <w:lang w:val="da-DK"/>
        </w:rPr>
      </w:pPr>
    </w:p>
    <w:p w14:paraId="05DB6232" w14:textId="77777777" w:rsidR="00202F80" w:rsidRPr="00F40C1C" w:rsidRDefault="00202F80" w:rsidP="00202F80">
      <w:pPr>
        <w:rPr>
          <w:color w:val="000000" w:themeColor="text1"/>
          <w:sz w:val="22"/>
          <w:lang w:val="da-DK"/>
        </w:rPr>
      </w:pPr>
    </w:p>
    <w:p w14:paraId="4C52C74B"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13.</w:t>
      </w:r>
      <w:r w:rsidRPr="00F40C1C">
        <w:rPr>
          <w:b/>
          <w:color w:val="000000" w:themeColor="text1"/>
          <w:sz w:val="22"/>
          <w:lang w:val="da-DK"/>
        </w:rPr>
        <w:tab/>
        <w:t>FREMSTILLERENS BATCHNUMMER, DONATION OG PRODUKTKODER</w:t>
      </w:r>
    </w:p>
    <w:p w14:paraId="1EB46BC1" w14:textId="77777777" w:rsidR="00202F80" w:rsidRPr="00F40C1C" w:rsidRDefault="00202F80" w:rsidP="00202F80">
      <w:pPr>
        <w:rPr>
          <w:color w:val="000000" w:themeColor="text1"/>
          <w:sz w:val="22"/>
          <w:lang w:val="da-DK"/>
        </w:rPr>
      </w:pPr>
    </w:p>
    <w:p w14:paraId="0A9686FC" w14:textId="77777777" w:rsidR="00202F80" w:rsidRPr="00F40C1C" w:rsidRDefault="00202F80" w:rsidP="00202F80">
      <w:pPr>
        <w:rPr>
          <w:color w:val="000000" w:themeColor="text1"/>
          <w:sz w:val="22"/>
          <w:lang w:val="da-DK"/>
        </w:rPr>
      </w:pPr>
      <w:r w:rsidRPr="00F40C1C">
        <w:rPr>
          <w:color w:val="000000" w:themeColor="text1"/>
          <w:sz w:val="22"/>
          <w:lang w:val="da-DK"/>
        </w:rPr>
        <w:t>Lot</w:t>
      </w:r>
    </w:p>
    <w:p w14:paraId="4BC52A0B" w14:textId="77777777" w:rsidR="00202F80" w:rsidRPr="00F40C1C" w:rsidRDefault="00202F80" w:rsidP="00202F80">
      <w:pPr>
        <w:rPr>
          <w:color w:val="000000" w:themeColor="text1"/>
          <w:sz w:val="22"/>
          <w:lang w:val="da-DK"/>
        </w:rPr>
      </w:pPr>
    </w:p>
    <w:p w14:paraId="65EAC02F" w14:textId="77777777" w:rsidR="00202F80" w:rsidRPr="00F40C1C" w:rsidRDefault="00202F80" w:rsidP="00202F80">
      <w:pPr>
        <w:rPr>
          <w:color w:val="000000" w:themeColor="text1"/>
          <w:sz w:val="22"/>
          <w:lang w:val="da-DK"/>
        </w:rPr>
      </w:pPr>
    </w:p>
    <w:p w14:paraId="79DBC342"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14.</w:t>
      </w:r>
      <w:r w:rsidRPr="00F40C1C">
        <w:rPr>
          <w:b/>
          <w:color w:val="000000" w:themeColor="text1"/>
          <w:sz w:val="22"/>
          <w:lang w:val="da-DK"/>
        </w:rPr>
        <w:tab/>
        <w:t xml:space="preserve">GENEREL KLASSIFIKATION FOR UDLEVERING </w:t>
      </w:r>
    </w:p>
    <w:p w14:paraId="7EDEA24D" w14:textId="77777777" w:rsidR="00202F80" w:rsidRPr="00F40C1C" w:rsidRDefault="00202F80" w:rsidP="00202F80">
      <w:pPr>
        <w:suppressAutoHyphens/>
        <w:ind w:left="720" w:hanging="720"/>
        <w:rPr>
          <w:color w:val="000000" w:themeColor="text1"/>
          <w:sz w:val="22"/>
          <w:lang w:val="da-DK"/>
        </w:rPr>
      </w:pPr>
    </w:p>
    <w:p w14:paraId="3E055065" w14:textId="77777777" w:rsidR="00202F80" w:rsidRPr="00F40C1C" w:rsidRDefault="00202F80" w:rsidP="00202F80">
      <w:pPr>
        <w:suppressAutoHyphens/>
        <w:ind w:left="720" w:hanging="720"/>
        <w:rPr>
          <w:color w:val="000000" w:themeColor="text1"/>
          <w:sz w:val="22"/>
          <w:lang w:val="da-DK"/>
        </w:rPr>
      </w:pPr>
    </w:p>
    <w:p w14:paraId="6CEA063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15.</w:t>
      </w:r>
      <w:r w:rsidRPr="00F40C1C">
        <w:rPr>
          <w:b/>
          <w:color w:val="000000" w:themeColor="text1"/>
          <w:sz w:val="22"/>
          <w:lang w:val="da-DK"/>
        </w:rPr>
        <w:tab/>
        <w:t>INSTRUKTIONER VEDRØRENDE ANVENDELSEN</w:t>
      </w:r>
    </w:p>
    <w:p w14:paraId="68FE19F0" w14:textId="77777777" w:rsidR="00202F80" w:rsidRPr="00F40C1C" w:rsidRDefault="00202F80" w:rsidP="00202F80">
      <w:pPr>
        <w:rPr>
          <w:color w:val="000000" w:themeColor="text1"/>
          <w:sz w:val="22"/>
          <w:lang w:val="da-DK"/>
        </w:rPr>
      </w:pPr>
    </w:p>
    <w:p w14:paraId="77360CFC" w14:textId="77777777" w:rsidR="00202F80" w:rsidRPr="00F40C1C" w:rsidRDefault="00202F80" w:rsidP="00202F80">
      <w:pPr>
        <w:rPr>
          <w:color w:val="000000" w:themeColor="text1"/>
          <w:sz w:val="22"/>
          <w:lang w:val="da-DK"/>
        </w:rPr>
      </w:pPr>
    </w:p>
    <w:p w14:paraId="6F9D28F6"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16.</w:t>
      </w:r>
      <w:r w:rsidRPr="00F40C1C">
        <w:rPr>
          <w:b/>
          <w:color w:val="000000" w:themeColor="text1"/>
          <w:sz w:val="22"/>
          <w:lang w:val="da-DK"/>
        </w:rPr>
        <w:tab/>
        <w:t>INFORMATION I BRAILLE-SKRIFT</w:t>
      </w:r>
    </w:p>
    <w:p w14:paraId="7B396AA9" w14:textId="77777777" w:rsidR="00202F80" w:rsidRPr="00F40C1C" w:rsidRDefault="00202F80" w:rsidP="00202F80">
      <w:pPr>
        <w:tabs>
          <w:tab w:val="left" w:pos="567"/>
        </w:tabs>
        <w:rPr>
          <w:color w:val="000000" w:themeColor="text1"/>
          <w:sz w:val="22"/>
          <w:lang w:val="da-DK"/>
        </w:rPr>
      </w:pPr>
    </w:p>
    <w:p w14:paraId="64BDDAFD"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Rapamune 0,5 mg</w:t>
      </w:r>
    </w:p>
    <w:p w14:paraId="62871704" w14:textId="77777777" w:rsidR="00202F80" w:rsidRPr="00F40C1C" w:rsidRDefault="00202F80" w:rsidP="00202F80">
      <w:pPr>
        <w:tabs>
          <w:tab w:val="left" w:pos="567"/>
        </w:tabs>
        <w:rPr>
          <w:color w:val="000000" w:themeColor="text1"/>
          <w:sz w:val="22"/>
          <w:lang w:val="da-DK"/>
        </w:rPr>
      </w:pPr>
    </w:p>
    <w:p w14:paraId="738ADF00" w14:textId="77777777" w:rsidR="00202F80" w:rsidRPr="00F40C1C" w:rsidRDefault="00202F80" w:rsidP="00202F80">
      <w:pPr>
        <w:tabs>
          <w:tab w:val="left" w:pos="567"/>
        </w:tabs>
        <w:rPr>
          <w:color w:val="000000" w:themeColor="text1"/>
          <w:sz w:val="22"/>
          <w:lang w:val="da-DK"/>
        </w:rPr>
      </w:pPr>
    </w:p>
    <w:p w14:paraId="3199E814"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eastAsia="fr-LU"/>
        </w:rPr>
      </w:pPr>
      <w:r w:rsidRPr="00F40C1C">
        <w:rPr>
          <w:b/>
          <w:noProof/>
          <w:color w:val="000000" w:themeColor="text1"/>
          <w:sz w:val="22"/>
          <w:szCs w:val="22"/>
          <w:lang w:val="da-DK"/>
        </w:rPr>
        <w:t>17</w:t>
      </w:r>
      <w:r w:rsidRPr="00F40C1C">
        <w:rPr>
          <w:b/>
          <w:noProof/>
          <w:color w:val="000000" w:themeColor="text1"/>
          <w:sz w:val="22"/>
          <w:szCs w:val="22"/>
          <w:lang w:val="da-DK"/>
        </w:rPr>
        <w:tab/>
        <w:t>ENTYDIG IDENTIFIKATOR – 2D-STREGKODE</w:t>
      </w:r>
    </w:p>
    <w:p w14:paraId="78692273" w14:textId="77777777" w:rsidR="00202F80" w:rsidRPr="00F40C1C" w:rsidRDefault="00202F80" w:rsidP="00202F80">
      <w:pPr>
        <w:tabs>
          <w:tab w:val="left" w:pos="720"/>
        </w:tabs>
        <w:rPr>
          <w:noProof/>
          <w:color w:val="000000" w:themeColor="text1"/>
          <w:sz w:val="22"/>
          <w:szCs w:val="22"/>
          <w:lang w:val="da-DK"/>
        </w:rPr>
      </w:pPr>
    </w:p>
    <w:p w14:paraId="745B9826" w14:textId="77777777" w:rsidR="00202F80" w:rsidRPr="00F40C1C" w:rsidRDefault="00202F80" w:rsidP="00202F80">
      <w:pPr>
        <w:rPr>
          <w:noProof/>
          <w:color w:val="000000" w:themeColor="text1"/>
          <w:sz w:val="22"/>
          <w:szCs w:val="22"/>
          <w:shd w:val="clear" w:color="auto" w:fill="CCCCCC"/>
          <w:lang w:val="da-DK"/>
        </w:rPr>
      </w:pPr>
      <w:r w:rsidRPr="00F40C1C">
        <w:rPr>
          <w:noProof/>
          <w:color w:val="000000" w:themeColor="text1"/>
          <w:sz w:val="22"/>
          <w:szCs w:val="22"/>
          <w:highlight w:val="lightGray"/>
          <w:lang w:val="da-DK"/>
        </w:rPr>
        <w:t>Der er anført en 2D-stregkode, som indeholder en entydig identifikator.</w:t>
      </w:r>
    </w:p>
    <w:p w14:paraId="78E8EC1A" w14:textId="77777777" w:rsidR="00202F80" w:rsidRPr="00F40C1C" w:rsidRDefault="00202F80" w:rsidP="00202F80">
      <w:pPr>
        <w:tabs>
          <w:tab w:val="left" w:pos="720"/>
        </w:tabs>
        <w:rPr>
          <w:noProof/>
          <w:color w:val="000000" w:themeColor="text1"/>
          <w:sz w:val="22"/>
          <w:szCs w:val="22"/>
          <w:lang w:val="da-DK"/>
        </w:rPr>
      </w:pPr>
    </w:p>
    <w:p w14:paraId="1AB69CDB" w14:textId="77777777" w:rsidR="00202F80" w:rsidRPr="00F40C1C" w:rsidRDefault="00202F80" w:rsidP="00202F80">
      <w:pPr>
        <w:tabs>
          <w:tab w:val="left" w:pos="720"/>
        </w:tabs>
        <w:rPr>
          <w:noProof/>
          <w:color w:val="000000" w:themeColor="text1"/>
          <w:sz w:val="22"/>
          <w:szCs w:val="22"/>
          <w:lang w:val="da-DK"/>
        </w:rPr>
      </w:pPr>
    </w:p>
    <w:p w14:paraId="6AAC3753"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rPr>
      </w:pPr>
      <w:r w:rsidRPr="00F40C1C">
        <w:rPr>
          <w:b/>
          <w:noProof/>
          <w:color w:val="000000" w:themeColor="text1"/>
          <w:sz w:val="22"/>
          <w:szCs w:val="22"/>
          <w:lang w:val="da-DK"/>
        </w:rPr>
        <w:t>18.</w:t>
      </w:r>
      <w:r w:rsidRPr="00F40C1C">
        <w:rPr>
          <w:b/>
          <w:noProof/>
          <w:color w:val="000000" w:themeColor="text1"/>
          <w:sz w:val="22"/>
          <w:szCs w:val="22"/>
          <w:lang w:val="da-DK"/>
        </w:rPr>
        <w:tab/>
        <w:t>ENTYDIG IDENTIFIKATOR - MENNESKELIGT LÆSBARE DATA</w:t>
      </w:r>
    </w:p>
    <w:p w14:paraId="6BD36D13" w14:textId="77777777" w:rsidR="00202F80" w:rsidRPr="00F40C1C" w:rsidRDefault="00202F80" w:rsidP="00202F80">
      <w:pPr>
        <w:tabs>
          <w:tab w:val="left" w:pos="720"/>
        </w:tabs>
        <w:rPr>
          <w:noProof/>
          <w:color w:val="000000" w:themeColor="text1"/>
          <w:sz w:val="22"/>
          <w:szCs w:val="22"/>
          <w:lang w:val="da-DK"/>
        </w:rPr>
      </w:pPr>
    </w:p>
    <w:p w14:paraId="290C70C2"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PC</w:t>
      </w:r>
    </w:p>
    <w:p w14:paraId="5D4E89E2"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SN</w:t>
      </w:r>
    </w:p>
    <w:p w14:paraId="290C80EA" w14:textId="77777777" w:rsidR="00202F80" w:rsidRPr="00F40C1C" w:rsidRDefault="00202F80" w:rsidP="00202F80">
      <w:pPr>
        <w:tabs>
          <w:tab w:val="left" w:pos="567"/>
        </w:tabs>
        <w:rPr>
          <w:color w:val="000000" w:themeColor="text1"/>
          <w:sz w:val="22"/>
          <w:lang w:val="da-DK"/>
        </w:rPr>
      </w:pPr>
      <w:r w:rsidRPr="00F40C1C">
        <w:rPr>
          <w:color w:val="000000" w:themeColor="text1"/>
          <w:sz w:val="22"/>
          <w:szCs w:val="22"/>
          <w:lang w:val="da-DK"/>
        </w:rPr>
        <w:t>NN</w:t>
      </w:r>
    </w:p>
    <w:p w14:paraId="5FBA545E"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b/>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MINDSTEKRAV TIL MÆRKNING PÅ BLISTERKORT ELLER BLISTERSTRIPS</w:t>
      </w:r>
    </w:p>
    <w:p w14:paraId="0A437F4E"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b/>
          <w:color w:val="000000" w:themeColor="text1"/>
          <w:sz w:val="22"/>
          <w:lang w:val="da-DK"/>
        </w:rPr>
      </w:pPr>
    </w:p>
    <w:p w14:paraId="5A778F0D"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color w:val="000000" w:themeColor="text1"/>
          <w:sz w:val="22"/>
          <w:lang w:val="da-DK"/>
        </w:rPr>
      </w:pPr>
      <w:r w:rsidRPr="00F40C1C">
        <w:rPr>
          <w:b/>
          <w:color w:val="000000" w:themeColor="text1"/>
          <w:sz w:val="22"/>
          <w:lang w:val="da-DK"/>
        </w:rPr>
        <w:t>BLISTER</w:t>
      </w:r>
    </w:p>
    <w:p w14:paraId="37B7DD02" w14:textId="77777777" w:rsidR="00202F80" w:rsidRPr="00F40C1C" w:rsidRDefault="00202F80" w:rsidP="00202F80">
      <w:pPr>
        <w:rPr>
          <w:color w:val="000000" w:themeColor="text1"/>
          <w:sz w:val="22"/>
          <w:lang w:val="da-DK"/>
        </w:rPr>
      </w:pPr>
    </w:p>
    <w:p w14:paraId="23A67629" w14:textId="77777777" w:rsidR="00202F80" w:rsidRPr="00F40C1C" w:rsidRDefault="00202F80" w:rsidP="00202F80">
      <w:pPr>
        <w:rPr>
          <w:color w:val="000000" w:themeColor="text1"/>
          <w:sz w:val="22"/>
          <w:lang w:val="da-DK"/>
        </w:rPr>
      </w:pPr>
    </w:p>
    <w:p w14:paraId="440FD3F8"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p w14:paraId="2E43991A" w14:textId="77777777" w:rsidR="00202F80" w:rsidRPr="00F40C1C" w:rsidRDefault="00202F80" w:rsidP="00202F80">
      <w:pPr>
        <w:suppressAutoHyphens/>
        <w:rPr>
          <w:color w:val="000000" w:themeColor="text1"/>
          <w:sz w:val="22"/>
          <w:lang w:val="da-DK"/>
        </w:rPr>
      </w:pPr>
    </w:p>
    <w:p w14:paraId="72554346" w14:textId="77777777" w:rsidR="00202F80" w:rsidRPr="00F40C1C" w:rsidRDefault="00202F80" w:rsidP="00202F80">
      <w:pPr>
        <w:rPr>
          <w:color w:val="000000" w:themeColor="text1"/>
          <w:sz w:val="22"/>
          <w:lang w:val="da-DK"/>
        </w:rPr>
      </w:pPr>
      <w:r w:rsidRPr="00F40C1C">
        <w:rPr>
          <w:color w:val="000000" w:themeColor="text1"/>
          <w:sz w:val="22"/>
          <w:lang w:val="da-DK"/>
        </w:rPr>
        <w:t>Rapamune 0,5 mg tabletter</w:t>
      </w:r>
    </w:p>
    <w:p w14:paraId="4C02C38C"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sirolimus</w:t>
      </w:r>
    </w:p>
    <w:p w14:paraId="2114BA16" w14:textId="77777777" w:rsidR="00202F80" w:rsidRPr="00F40C1C" w:rsidRDefault="00202F80" w:rsidP="00202F80">
      <w:pPr>
        <w:suppressAutoHyphens/>
        <w:rPr>
          <w:color w:val="000000" w:themeColor="text1"/>
          <w:sz w:val="22"/>
          <w:lang w:val="da-DK"/>
        </w:rPr>
      </w:pPr>
    </w:p>
    <w:p w14:paraId="3333AADF" w14:textId="77777777" w:rsidR="00202F80" w:rsidRPr="00F40C1C" w:rsidRDefault="00202F80" w:rsidP="00202F80">
      <w:pPr>
        <w:suppressAutoHyphens/>
        <w:rPr>
          <w:color w:val="000000" w:themeColor="text1"/>
          <w:sz w:val="22"/>
          <w:lang w:val="da-DK"/>
        </w:rPr>
      </w:pPr>
    </w:p>
    <w:p w14:paraId="602EEE6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NAVN PÅ INDEHAVEREN AF MARKEDSFØRINGSTILLADELSEN</w:t>
      </w:r>
    </w:p>
    <w:p w14:paraId="037D9508" w14:textId="77777777" w:rsidR="00202F80" w:rsidRPr="00F40C1C" w:rsidRDefault="00202F80" w:rsidP="00202F80">
      <w:pPr>
        <w:suppressAutoHyphens/>
        <w:rPr>
          <w:color w:val="000000" w:themeColor="text1"/>
          <w:sz w:val="22"/>
          <w:lang w:val="da-DK"/>
        </w:rPr>
      </w:pPr>
    </w:p>
    <w:p w14:paraId="03CB07B0"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Pfizer Europe MA EEIG</w:t>
      </w:r>
    </w:p>
    <w:p w14:paraId="1EF28BC2" w14:textId="77777777" w:rsidR="00202F80" w:rsidRPr="00F40C1C" w:rsidRDefault="00202F80" w:rsidP="00202F80">
      <w:pPr>
        <w:suppressAutoHyphens/>
        <w:rPr>
          <w:color w:val="000000" w:themeColor="text1"/>
          <w:sz w:val="22"/>
          <w:lang w:val="da-DK"/>
        </w:rPr>
      </w:pPr>
    </w:p>
    <w:p w14:paraId="59E85A61" w14:textId="77777777" w:rsidR="00202F80" w:rsidRPr="00F40C1C" w:rsidRDefault="00202F80" w:rsidP="00202F80">
      <w:pPr>
        <w:suppressAutoHyphens/>
        <w:rPr>
          <w:color w:val="000000" w:themeColor="text1"/>
          <w:sz w:val="22"/>
          <w:lang w:val="da-DK"/>
        </w:rPr>
      </w:pPr>
    </w:p>
    <w:p w14:paraId="41E03153"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3.</w:t>
      </w:r>
      <w:r w:rsidRPr="00F40C1C">
        <w:rPr>
          <w:b/>
          <w:color w:val="000000" w:themeColor="text1"/>
          <w:sz w:val="22"/>
          <w:lang w:val="da-DK"/>
        </w:rPr>
        <w:tab/>
        <w:t>UDLØBSDATO</w:t>
      </w:r>
    </w:p>
    <w:p w14:paraId="50D1212E" w14:textId="77777777" w:rsidR="00202F80" w:rsidRPr="00F40C1C" w:rsidRDefault="00202F80" w:rsidP="00224F33">
      <w:pPr>
        <w:suppressAutoHyphens/>
        <w:rPr>
          <w:color w:val="000000" w:themeColor="text1"/>
          <w:sz w:val="22"/>
          <w:lang w:val="da-DK"/>
        </w:rPr>
      </w:pPr>
    </w:p>
    <w:p w14:paraId="01F2CE5C" w14:textId="77777777" w:rsidR="00202F80" w:rsidRPr="00F40C1C" w:rsidRDefault="00202F80" w:rsidP="00224F33">
      <w:pPr>
        <w:suppressAutoHyphens/>
        <w:rPr>
          <w:color w:val="000000" w:themeColor="text1"/>
          <w:sz w:val="22"/>
          <w:lang w:val="da-DK"/>
        </w:rPr>
      </w:pPr>
      <w:r w:rsidRPr="00F40C1C">
        <w:rPr>
          <w:color w:val="000000" w:themeColor="text1"/>
          <w:sz w:val="22"/>
          <w:lang w:val="da-DK"/>
        </w:rPr>
        <w:t>EXP</w:t>
      </w:r>
    </w:p>
    <w:p w14:paraId="5AE3616F" w14:textId="77777777" w:rsidR="00202F80" w:rsidRPr="00F40C1C" w:rsidRDefault="00202F80" w:rsidP="00224F33">
      <w:pPr>
        <w:suppressAutoHyphens/>
        <w:rPr>
          <w:color w:val="000000" w:themeColor="text1"/>
          <w:sz w:val="22"/>
          <w:lang w:val="da-DK"/>
        </w:rPr>
      </w:pPr>
    </w:p>
    <w:p w14:paraId="601DBA23" w14:textId="77777777" w:rsidR="00202F80" w:rsidRPr="00F40C1C" w:rsidRDefault="00202F80" w:rsidP="00224F33">
      <w:pPr>
        <w:suppressAutoHyphens/>
        <w:rPr>
          <w:color w:val="000000" w:themeColor="text1"/>
          <w:sz w:val="22"/>
          <w:lang w:val="da-DK"/>
        </w:rPr>
      </w:pPr>
    </w:p>
    <w:p w14:paraId="6F7AC740" w14:textId="77777777" w:rsidR="00202F80" w:rsidRPr="00F40C1C" w:rsidRDefault="00202F80" w:rsidP="00224F33">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4.</w:t>
      </w:r>
      <w:r w:rsidRPr="00F40C1C">
        <w:rPr>
          <w:b/>
          <w:color w:val="000000" w:themeColor="text1"/>
          <w:sz w:val="22"/>
          <w:lang w:val="da-DK"/>
        </w:rPr>
        <w:tab/>
        <w:t>BATCHNUMMER, DONATION OG PRODUKTKODER</w:t>
      </w:r>
    </w:p>
    <w:p w14:paraId="543AC9BA" w14:textId="77777777" w:rsidR="00202F80" w:rsidRPr="00F40C1C" w:rsidRDefault="00202F80" w:rsidP="00224F33">
      <w:pPr>
        <w:suppressAutoHyphens/>
        <w:rPr>
          <w:color w:val="000000" w:themeColor="text1"/>
          <w:sz w:val="22"/>
          <w:lang w:val="da-DK"/>
        </w:rPr>
      </w:pPr>
    </w:p>
    <w:p w14:paraId="6E59B890" w14:textId="77777777" w:rsidR="00202F80" w:rsidRPr="00F40C1C" w:rsidRDefault="00202F80" w:rsidP="00224F33">
      <w:pPr>
        <w:suppressAutoHyphens/>
        <w:rPr>
          <w:color w:val="000000" w:themeColor="text1"/>
          <w:sz w:val="22"/>
          <w:lang w:val="da-DK"/>
        </w:rPr>
      </w:pPr>
      <w:r w:rsidRPr="00F40C1C">
        <w:rPr>
          <w:color w:val="000000" w:themeColor="text1"/>
          <w:sz w:val="22"/>
          <w:lang w:val="da-DK"/>
        </w:rPr>
        <w:t>Lot</w:t>
      </w:r>
    </w:p>
    <w:p w14:paraId="030A5DE8" w14:textId="77777777" w:rsidR="00202F80" w:rsidRPr="00F40C1C" w:rsidRDefault="00202F80" w:rsidP="00224F33">
      <w:pPr>
        <w:suppressAutoHyphens/>
        <w:rPr>
          <w:color w:val="000000" w:themeColor="text1"/>
          <w:sz w:val="22"/>
          <w:lang w:val="da-DK"/>
        </w:rPr>
      </w:pPr>
    </w:p>
    <w:p w14:paraId="3FC14ED8" w14:textId="77777777" w:rsidR="00202F80" w:rsidRPr="00F40C1C" w:rsidRDefault="00202F80" w:rsidP="00224F33">
      <w:pPr>
        <w:suppressAutoHyphens/>
        <w:rPr>
          <w:color w:val="000000" w:themeColor="text1"/>
          <w:sz w:val="22"/>
          <w:lang w:val="da-DK"/>
        </w:rPr>
      </w:pPr>
    </w:p>
    <w:p w14:paraId="75FA8BD6" w14:textId="77777777" w:rsidR="00202F80" w:rsidRPr="00F40C1C" w:rsidRDefault="00202F80" w:rsidP="00224F33">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5.</w:t>
      </w:r>
      <w:r w:rsidRPr="00F40C1C">
        <w:rPr>
          <w:b/>
          <w:color w:val="000000" w:themeColor="text1"/>
          <w:sz w:val="22"/>
          <w:lang w:val="da-DK"/>
        </w:rPr>
        <w:tab/>
        <w:t>ANDET</w:t>
      </w:r>
    </w:p>
    <w:p w14:paraId="27D379A5" w14:textId="77777777" w:rsidR="00202F80" w:rsidRPr="00F40C1C" w:rsidRDefault="00202F80" w:rsidP="00224F33">
      <w:pPr>
        <w:suppressAutoHyphens/>
        <w:rPr>
          <w:color w:val="000000" w:themeColor="text1"/>
          <w:sz w:val="22"/>
          <w:lang w:val="da-DK"/>
        </w:rPr>
      </w:pPr>
    </w:p>
    <w:p w14:paraId="76EE6DCE" w14:textId="77777777" w:rsidR="00202F80" w:rsidRPr="00F40C1C" w:rsidRDefault="00202F80" w:rsidP="00224F33">
      <w:pPr>
        <w:suppressAutoHyphens/>
        <w:rPr>
          <w:color w:val="000000" w:themeColor="text1"/>
          <w:sz w:val="22"/>
          <w:lang w:val="da-DK"/>
        </w:rPr>
      </w:pPr>
    </w:p>
    <w:p w14:paraId="33F760E3"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br w:type="page"/>
      </w:r>
    </w:p>
    <w:p w14:paraId="344CB16B"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r w:rsidRPr="00F40C1C">
        <w:rPr>
          <w:b/>
          <w:color w:val="000000" w:themeColor="text1"/>
          <w:sz w:val="22"/>
          <w:lang w:val="da-DK"/>
        </w:rPr>
        <w:lastRenderedPageBreak/>
        <w:t>MÆRKNING, DER SKAL ANFØRES PÅ DEN YDRE EMBALLAGE OG PÅ DEN INDRE EMBALLAGE</w:t>
      </w:r>
    </w:p>
    <w:p w14:paraId="7D3F1E40"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p>
    <w:p w14:paraId="797868EB"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color w:val="000000" w:themeColor="text1"/>
          <w:sz w:val="22"/>
          <w:lang w:val="da-DK"/>
        </w:rPr>
      </w:pPr>
      <w:r w:rsidRPr="00F40C1C">
        <w:rPr>
          <w:b/>
          <w:color w:val="000000" w:themeColor="text1"/>
          <w:sz w:val="22"/>
          <w:lang w:val="da-DK"/>
        </w:rPr>
        <w:t>ÆSKER – PAKNINGSSTØRRELSE 30 og 100 TABLETTER</w:t>
      </w:r>
    </w:p>
    <w:p w14:paraId="1B5E0053" w14:textId="77777777" w:rsidR="00202F80" w:rsidRPr="00F40C1C" w:rsidRDefault="00202F80" w:rsidP="00202F80">
      <w:pPr>
        <w:rPr>
          <w:b/>
          <w:color w:val="000000" w:themeColor="text1"/>
          <w:sz w:val="22"/>
          <w:lang w:val="da-DK"/>
        </w:rPr>
      </w:pPr>
    </w:p>
    <w:p w14:paraId="003F3ADC" w14:textId="77777777" w:rsidR="00202F80" w:rsidRPr="00F40C1C" w:rsidRDefault="00202F80" w:rsidP="00202F80">
      <w:pPr>
        <w:rPr>
          <w:b/>
          <w:color w:val="000000" w:themeColor="text1"/>
          <w:sz w:val="22"/>
          <w:lang w:val="da-DK"/>
        </w:rPr>
      </w:pPr>
    </w:p>
    <w:p w14:paraId="14C1C112"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r w:rsidRPr="00F40C1C">
        <w:rPr>
          <w:b/>
          <w:color w:val="000000" w:themeColor="text1"/>
          <w:sz w:val="22"/>
          <w:lang w:val="da-DK"/>
        </w:rPr>
        <w:t>LÆGEMIDLETS NAVN</w:t>
      </w:r>
    </w:p>
    <w:p w14:paraId="68189D64" w14:textId="77777777" w:rsidR="00202F80" w:rsidRPr="00F40C1C" w:rsidRDefault="00202F80" w:rsidP="00202F80">
      <w:pPr>
        <w:rPr>
          <w:color w:val="000000" w:themeColor="text1"/>
          <w:sz w:val="22"/>
          <w:lang w:val="da-DK"/>
        </w:rPr>
      </w:pPr>
    </w:p>
    <w:p w14:paraId="135AE2F9" w14:textId="77777777" w:rsidR="00202F80" w:rsidRPr="00F40C1C" w:rsidRDefault="00202F80" w:rsidP="00202F80">
      <w:pPr>
        <w:rPr>
          <w:color w:val="000000" w:themeColor="text1"/>
          <w:sz w:val="22"/>
          <w:lang w:val="da-DK"/>
        </w:rPr>
      </w:pPr>
      <w:r w:rsidRPr="00F40C1C">
        <w:rPr>
          <w:color w:val="000000" w:themeColor="text1"/>
          <w:sz w:val="22"/>
          <w:lang w:val="da-DK"/>
        </w:rPr>
        <w:t>Rapamune 1 mg overtrukne tabletter</w:t>
      </w:r>
    </w:p>
    <w:p w14:paraId="20C227C0" w14:textId="77777777" w:rsidR="00202F80" w:rsidRPr="00F40C1C" w:rsidRDefault="00202F80" w:rsidP="00202F80">
      <w:pPr>
        <w:rPr>
          <w:color w:val="000000" w:themeColor="text1"/>
          <w:sz w:val="22"/>
          <w:lang w:val="da-DK"/>
        </w:rPr>
      </w:pPr>
      <w:r w:rsidRPr="00F40C1C">
        <w:rPr>
          <w:color w:val="000000" w:themeColor="text1"/>
          <w:sz w:val="22"/>
          <w:lang w:val="da-DK"/>
        </w:rPr>
        <w:t>sirolimus</w:t>
      </w:r>
    </w:p>
    <w:p w14:paraId="537BBA8E" w14:textId="77777777" w:rsidR="00202F80" w:rsidRPr="00F40C1C" w:rsidRDefault="00202F80" w:rsidP="00202F80">
      <w:pPr>
        <w:rPr>
          <w:color w:val="000000" w:themeColor="text1"/>
          <w:sz w:val="22"/>
          <w:lang w:val="da-DK"/>
        </w:rPr>
      </w:pPr>
    </w:p>
    <w:p w14:paraId="4CB0B034" w14:textId="77777777" w:rsidR="00202F80" w:rsidRPr="00F40C1C" w:rsidRDefault="00202F80" w:rsidP="00202F80">
      <w:pPr>
        <w:rPr>
          <w:color w:val="000000" w:themeColor="text1"/>
          <w:sz w:val="22"/>
          <w:lang w:val="da-DK"/>
        </w:rPr>
      </w:pPr>
    </w:p>
    <w:p w14:paraId="316493D5"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auto" w:fill="FFFFFF"/>
        <w:rPr>
          <w:b/>
          <w:color w:val="000000" w:themeColor="text1"/>
          <w:sz w:val="22"/>
          <w:lang w:val="da-DK"/>
        </w:rPr>
      </w:pPr>
      <w:r w:rsidRPr="00F40C1C">
        <w:rPr>
          <w:b/>
          <w:color w:val="000000" w:themeColor="text1"/>
          <w:sz w:val="22"/>
          <w:lang w:val="da-DK"/>
        </w:rPr>
        <w:t>ANGIVELSE AF AKTIVT STOF/AKTIVE STOFFER</w:t>
      </w:r>
    </w:p>
    <w:p w14:paraId="7A881D27" w14:textId="77777777" w:rsidR="00202F80" w:rsidRPr="00F40C1C" w:rsidRDefault="00202F80" w:rsidP="00202F80">
      <w:pPr>
        <w:rPr>
          <w:color w:val="000000" w:themeColor="text1"/>
          <w:sz w:val="22"/>
          <w:lang w:val="da-DK"/>
        </w:rPr>
      </w:pPr>
    </w:p>
    <w:p w14:paraId="52D36C02" w14:textId="77777777" w:rsidR="00202F80" w:rsidRPr="00F40C1C" w:rsidRDefault="00202F80" w:rsidP="00202F80">
      <w:pPr>
        <w:pStyle w:val="ArialDK11"/>
        <w:widowControl/>
        <w:rPr>
          <w:rFonts w:ascii="Times New Roman" w:hAnsi="Times New Roman"/>
          <w:color w:val="000000" w:themeColor="text1"/>
          <w:lang w:val="da-DK"/>
        </w:rPr>
      </w:pPr>
      <w:r w:rsidRPr="00F40C1C">
        <w:rPr>
          <w:rFonts w:ascii="Times New Roman" w:hAnsi="Times New Roman"/>
          <w:color w:val="000000" w:themeColor="text1"/>
          <w:lang w:val="da-DK"/>
        </w:rPr>
        <w:t>Hver overtrukken tablet indeholder 1 mg sirolimus</w:t>
      </w:r>
    </w:p>
    <w:p w14:paraId="13E378E6" w14:textId="77777777" w:rsidR="00202F80" w:rsidRPr="00F40C1C" w:rsidRDefault="00202F80" w:rsidP="00202F80">
      <w:pPr>
        <w:pStyle w:val="ArialDK11"/>
        <w:widowControl/>
        <w:tabs>
          <w:tab w:val="left" w:pos="567"/>
        </w:tabs>
        <w:rPr>
          <w:rFonts w:ascii="Times New Roman" w:hAnsi="Times New Roman"/>
          <w:color w:val="000000" w:themeColor="text1"/>
          <w:lang w:val="da-DK"/>
        </w:rPr>
      </w:pPr>
    </w:p>
    <w:p w14:paraId="18A1BFD0" w14:textId="77777777" w:rsidR="00202F80" w:rsidRPr="00F40C1C" w:rsidRDefault="00202F80" w:rsidP="00202F80">
      <w:pPr>
        <w:pStyle w:val="EndnoteText"/>
        <w:widowControl/>
        <w:tabs>
          <w:tab w:val="clear" w:pos="567"/>
        </w:tabs>
        <w:rPr>
          <w:color w:val="000000" w:themeColor="text1"/>
        </w:rPr>
      </w:pPr>
    </w:p>
    <w:p w14:paraId="10484124"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auto" w:fill="FFFFFF"/>
        <w:rPr>
          <w:b/>
          <w:color w:val="000000" w:themeColor="text1"/>
          <w:sz w:val="22"/>
          <w:lang w:val="da-DK"/>
        </w:rPr>
      </w:pPr>
      <w:r w:rsidRPr="00F40C1C">
        <w:rPr>
          <w:b/>
          <w:color w:val="000000" w:themeColor="text1"/>
          <w:sz w:val="22"/>
          <w:lang w:val="da-DK"/>
        </w:rPr>
        <w:t>LISTE OVER HJÆLPESTOFFER</w:t>
      </w:r>
    </w:p>
    <w:p w14:paraId="3EF7CCDB" w14:textId="77777777" w:rsidR="00202F80" w:rsidRPr="00F40C1C" w:rsidRDefault="00202F80" w:rsidP="00202F80">
      <w:pPr>
        <w:rPr>
          <w:color w:val="000000" w:themeColor="text1"/>
          <w:sz w:val="22"/>
          <w:lang w:val="da-DK"/>
        </w:rPr>
      </w:pPr>
    </w:p>
    <w:p w14:paraId="437AD20A"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Indeholder også: lactosemonohydrat, saccharose. Se indlægssedlen for yderligere information.</w:t>
      </w:r>
    </w:p>
    <w:p w14:paraId="59D8935C" w14:textId="77777777" w:rsidR="00202F80" w:rsidRPr="00F40C1C" w:rsidRDefault="00202F80" w:rsidP="00202F80">
      <w:pPr>
        <w:rPr>
          <w:color w:val="000000" w:themeColor="text1"/>
          <w:sz w:val="22"/>
          <w:lang w:val="da-DK"/>
        </w:rPr>
      </w:pPr>
    </w:p>
    <w:p w14:paraId="649A266F" w14:textId="77777777" w:rsidR="00202F80" w:rsidRPr="00F40C1C" w:rsidRDefault="00202F80" w:rsidP="00202F80">
      <w:pPr>
        <w:rPr>
          <w:color w:val="000000" w:themeColor="text1"/>
          <w:sz w:val="22"/>
          <w:lang w:val="da-DK"/>
        </w:rPr>
      </w:pPr>
    </w:p>
    <w:p w14:paraId="08C14D64"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auto" w:fill="FFFFFF"/>
        <w:ind w:left="0" w:firstLine="0"/>
        <w:rPr>
          <w:b/>
          <w:color w:val="000000" w:themeColor="text1"/>
          <w:sz w:val="22"/>
          <w:lang w:val="da-DK"/>
        </w:rPr>
      </w:pPr>
      <w:r w:rsidRPr="00F40C1C">
        <w:rPr>
          <w:b/>
          <w:color w:val="000000" w:themeColor="text1"/>
          <w:sz w:val="22"/>
          <w:lang w:val="da-DK"/>
        </w:rPr>
        <w:t>LÆGEMIDDELFORM OG ANTAL (PAKNINGSSTØRRELSE)</w:t>
      </w:r>
    </w:p>
    <w:p w14:paraId="7AC2995E" w14:textId="77777777" w:rsidR="00202F80" w:rsidRPr="00F40C1C" w:rsidRDefault="00202F80" w:rsidP="00202F80">
      <w:pPr>
        <w:rPr>
          <w:color w:val="000000" w:themeColor="text1"/>
          <w:sz w:val="22"/>
          <w:lang w:val="da-DK"/>
        </w:rPr>
      </w:pPr>
    </w:p>
    <w:p w14:paraId="16829327" w14:textId="77777777" w:rsidR="00202F80" w:rsidRPr="00F40C1C" w:rsidRDefault="00202F80" w:rsidP="00202F80">
      <w:pPr>
        <w:rPr>
          <w:color w:val="000000" w:themeColor="text1"/>
          <w:sz w:val="22"/>
          <w:lang w:val="da-DK"/>
        </w:rPr>
      </w:pPr>
      <w:r w:rsidRPr="00F40C1C">
        <w:rPr>
          <w:color w:val="000000" w:themeColor="text1"/>
          <w:sz w:val="22"/>
          <w:lang w:val="da-DK"/>
        </w:rPr>
        <w:t>30 overtrukne tabletter</w:t>
      </w:r>
    </w:p>
    <w:p w14:paraId="2A53F724" w14:textId="77777777" w:rsidR="00202F80" w:rsidRPr="00F40C1C" w:rsidRDefault="00202F80" w:rsidP="00202F80">
      <w:pPr>
        <w:pStyle w:val="ArialDK11"/>
        <w:widowControl/>
        <w:rPr>
          <w:rFonts w:ascii="Times New Roman" w:hAnsi="Times New Roman"/>
          <w:color w:val="000000" w:themeColor="text1"/>
          <w:lang w:val="da-DK"/>
        </w:rPr>
      </w:pPr>
      <w:r w:rsidRPr="00F40C1C">
        <w:rPr>
          <w:rFonts w:ascii="Times New Roman" w:hAnsi="Times New Roman"/>
          <w:color w:val="000000" w:themeColor="text1"/>
          <w:highlight w:val="lightGray"/>
          <w:lang w:val="da-DK"/>
        </w:rPr>
        <w:t>100 overtrukne tabletter</w:t>
      </w:r>
    </w:p>
    <w:p w14:paraId="723CEDDA" w14:textId="77777777" w:rsidR="00202F80" w:rsidRPr="00F40C1C" w:rsidRDefault="00202F80" w:rsidP="00202F80">
      <w:pPr>
        <w:rPr>
          <w:color w:val="000000" w:themeColor="text1"/>
          <w:sz w:val="22"/>
          <w:lang w:val="da-DK"/>
        </w:rPr>
      </w:pPr>
    </w:p>
    <w:p w14:paraId="267DB2DE" w14:textId="77777777" w:rsidR="00202F80" w:rsidRPr="00F40C1C" w:rsidRDefault="00202F80" w:rsidP="00202F80">
      <w:pPr>
        <w:rPr>
          <w:color w:val="000000" w:themeColor="text1"/>
          <w:sz w:val="22"/>
          <w:lang w:val="da-DK"/>
        </w:rPr>
      </w:pPr>
    </w:p>
    <w:p w14:paraId="3F43AD10"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auto" w:fill="FFFFFF"/>
        <w:rPr>
          <w:b/>
          <w:color w:val="000000" w:themeColor="text1"/>
          <w:sz w:val="22"/>
          <w:lang w:val="da-DK"/>
        </w:rPr>
      </w:pPr>
      <w:r w:rsidRPr="00F40C1C">
        <w:rPr>
          <w:b/>
          <w:color w:val="000000" w:themeColor="text1"/>
          <w:sz w:val="22"/>
          <w:lang w:val="da-DK"/>
        </w:rPr>
        <w:t>ANVENDELSESMÅDE OG ADMINISTRATIONSVEJ(E)</w:t>
      </w:r>
    </w:p>
    <w:p w14:paraId="2253246B" w14:textId="77777777" w:rsidR="00202F80" w:rsidRPr="00F40C1C" w:rsidRDefault="00202F80" w:rsidP="00202F80">
      <w:pPr>
        <w:rPr>
          <w:color w:val="000000" w:themeColor="text1"/>
          <w:sz w:val="22"/>
          <w:lang w:val="da-DK"/>
        </w:rPr>
      </w:pPr>
    </w:p>
    <w:p w14:paraId="6AA8DC09" w14:textId="77777777" w:rsidR="00202F80" w:rsidRPr="00F40C1C" w:rsidRDefault="00202F80" w:rsidP="00202F80">
      <w:pPr>
        <w:tabs>
          <w:tab w:val="left" w:pos="0"/>
        </w:tabs>
        <w:rPr>
          <w:color w:val="000000" w:themeColor="text1"/>
          <w:sz w:val="22"/>
          <w:lang w:val="da-DK"/>
        </w:rPr>
      </w:pPr>
      <w:r w:rsidRPr="00F40C1C">
        <w:rPr>
          <w:color w:val="000000" w:themeColor="text1"/>
          <w:sz w:val="22"/>
          <w:lang w:val="da-DK"/>
        </w:rPr>
        <w:t>Læs indlægssedlen inden brug.</w:t>
      </w:r>
    </w:p>
    <w:p w14:paraId="6B0E23D4" w14:textId="77777777" w:rsidR="00202F80" w:rsidRPr="00F40C1C" w:rsidRDefault="00202F80" w:rsidP="00202F80">
      <w:pPr>
        <w:rPr>
          <w:color w:val="000000" w:themeColor="text1"/>
          <w:sz w:val="22"/>
          <w:lang w:val="da-DK"/>
        </w:rPr>
      </w:pPr>
      <w:r w:rsidRPr="00F40C1C">
        <w:rPr>
          <w:color w:val="000000" w:themeColor="text1"/>
          <w:sz w:val="22"/>
          <w:lang w:val="da-DK"/>
        </w:rPr>
        <w:t>Må ikke knuses, tygges eller deles.</w:t>
      </w:r>
    </w:p>
    <w:p w14:paraId="18815EB3" w14:textId="77777777" w:rsidR="00202F80" w:rsidRPr="00F40C1C" w:rsidRDefault="00202F80" w:rsidP="00202F80">
      <w:pPr>
        <w:rPr>
          <w:b/>
          <w:color w:val="000000" w:themeColor="text1"/>
          <w:sz w:val="22"/>
          <w:lang w:val="da-DK"/>
        </w:rPr>
      </w:pPr>
      <w:r w:rsidRPr="00F40C1C">
        <w:rPr>
          <w:b/>
          <w:color w:val="000000" w:themeColor="text1"/>
          <w:sz w:val="22"/>
          <w:lang w:val="da-DK"/>
        </w:rPr>
        <w:t>Oral anvendelse.</w:t>
      </w:r>
    </w:p>
    <w:p w14:paraId="361AB50C" w14:textId="77777777" w:rsidR="00202F80" w:rsidRPr="00F40C1C" w:rsidRDefault="00202F80" w:rsidP="00202F80">
      <w:pPr>
        <w:rPr>
          <w:color w:val="000000" w:themeColor="text1"/>
          <w:sz w:val="22"/>
          <w:lang w:val="da-DK"/>
        </w:rPr>
      </w:pPr>
    </w:p>
    <w:p w14:paraId="39A053CB" w14:textId="77777777" w:rsidR="00202F80" w:rsidRPr="00F40C1C" w:rsidRDefault="00202F80" w:rsidP="00202F80">
      <w:pPr>
        <w:rPr>
          <w:color w:val="000000" w:themeColor="text1"/>
          <w:sz w:val="22"/>
          <w:lang w:val="da-DK"/>
        </w:rPr>
      </w:pPr>
    </w:p>
    <w:p w14:paraId="56BB62B2"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auto" w:fill="FFFFFF"/>
        <w:rPr>
          <w:b/>
          <w:color w:val="000000" w:themeColor="text1"/>
          <w:sz w:val="22"/>
          <w:lang w:val="da-DK"/>
        </w:rPr>
      </w:pPr>
      <w:r w:rsidRPr="00F40C1C">
        <w:rPr>
          <w:b/>
          <w:color w:val="000000" w:themeColor="text1"/>
          <w:sz w:val="22"/>
          <w:lang w:val="da-DK"/>
        </w:rPr>
        <w:t>SÆRLIG ADVARSEL OM, AT LÆGEMIDLET SKAL OPBEVARES UTILGÆNGELIGT FOR BØRN</w:t>
      </w:r>
    </w:p>
    <w:p w14:paraId="6DC6193C" w14:textId="77777777" w:rsidR="00202F80" w:rsidRPr="00F40C1C" w:rsidRDefault="00202F80" w:rsidP="00202F80">
      <w:pPr>
        <w:pStyle w:val="ArialDK11"/>
        <w:widowControl/>
        <w:rPr>
          <w:rFonts w:ascii="Times New Roman" w:hAnsi="Times New Roman"/>
          <w:color w:val="000000" w:themeColor="text1"/>
          <w:lang w:val="da-DK"/>
        </w:rPr>
      </w:pPr>
    </w:p>
    <w:p w14:paraId="63C2F314" w14:textId="77777777" w:rsidR="00202F80" w:rsidRPr="00F40C1C" w:rsidRDefault="00202F80" w:rsidP="00202F80">
      <w:pPr>
        <w:pStyle w:val="ArialDK11"/>
        <w:widowControl/>
        <w:tabs>
          <w:tab w:val="left" w:pos="0"/>
        </w:tabs>
        <w:rPr>
          <w:rFonts w:ascii="Times New Roman" w:hAnsi="Times New Roman"/>
          <w:color w:val="000000" w:themeColor="text1"/>
          <w:lang w:val="da-DK"/>
        </w:rPr>
      </w:pPr>
      <w:r w:rsidRPr="00F40C1C">
        <w:rPr>
          <w:rFonts w:ascii="Times New Roman" w:hAnsi="Times New Roman"/>
          <w:color w:val="000000" w:themeColor="text1"/>
          <w:lang w:val="da-DK"/>
        </w:rPr>
        <w:t>Opbevares utilgængeligt for børn.</w:t>
      </w:r>
    </w:p>
    <w:p w14:paraId="48F42FD7" w14:textId="77777777" w:rsidR="00202F80" w:rsidRPr="00F40C1C" w:rsidRDefault="00202F80" w:rsidP="00202F80">
      <w:pPr>
        <w:tabs>
          <w:tab w:val="left" w:pos="567"/>
        </w:tabs>
        <w:rPr>
          <w:color w:val="000000" w:themeColor="text1"/>
          <w:sz w:val="22"/>
          <w:lang w:val="da-DK"/>
        </w:rPr>
      </w:pPr>
    </w:p>
    <w:p w14:paraId="5ADC2252" w14:textId="77777777" w:rsidR="00202F80" w:rsidRPr="00F40C1C" w:rsidRDefault="00202F80" w:rsidP="00202F80">
      <w:pPr>
        <w:rPr>
          <w:color w:val="000000" w:themeColor="text1"/>
          <w:sz w:val="22"/>
          <w:lang w:val="da-DK"/>
        </w:rPr>
      </w:pPr>
    </w:p>
    <w:p w14:paraId="4A1D8E1D" w14:textId="77777777" w:rsidR="00202F80" w:rsidRPr="00F40C1C" w:rsidRDefault="00202F80" w:rsidP="00202F80">
      <w:pPr>
        <w:numPr>
          <w:ilvl w:val="0"/>
          <w:numId w:val="4"/>
        </w:numPr>
        <w:pBdr>
          <w:top w:val="single" w:sz="6" w:space="1" w:color="000000"/>
          <w:left w:val="single" w:sz="6" w:space="4" w:color="000000"/>
          <w:bottom w:val="single" w:sz="6" w:space="1" w:color="000000"/>
          <w:right w:val="single" w:sz="6" w:space="4" w:color="000000"/>
        </w:pBdr>
        <w:shd w:val="clear" w:color="auto" w:fill="FFFFFF"/>
        <w:rPr>
          <w:b/>
          <w:color w:val="000000" w:themeColor="text1"/>
          <w:sz w:val="22"/>
          <w:lang w:val="da-DK"/>
        </w:rPr>
      </w:pPr>
      <w:r w:rsidRPr="00F40C1C">
        <w:rPr>
          <w:b/>
          <w:color w:val="000000" w:themeColor="text1"/>
          <w:sz w:val="22"/>
          <w:lang w:val="da-DK"/>
        </w:rPr>
        <w:t>EVENTUELLE ANDRE SÆRLIGE ADVARSLER</w:t>
      </w:r>
    </w:p>
    <w:p w14:paraId="6AE1BEB5" w14:textId="77777777" w:rsidR="00202F80" w:rsidRPr="00F40C1C" w:rsidRDefault="00202F80" w:rsidP="00202F80">
      <w:pPr>
        <w:rPr>
          <w:color w:val="000000" w:themeColor="text1"/>
          <w:sz w:val="22"/>
          <w:lang w:val="da-DK"/>
        </w:rPr>
      </w:pPr>
    </w:p>
    <w:p w14:paraId="715E0D3A" w14:textId="77777777" w:rsidR="00202F80" w:rsidRPr="00F40C1C" w:rsidRDefault="00202F80" w:rsidP="00202F80">
      <w:pPr>
        <w:rPr>
          <w:color w:val="000000" w:themeColor="text1"/>
          <w:sz w:val="22"/>
          <w:lang w:val="da-DK"/>
        </w:rPr>
      </w:pPr>
    </w:p>
    <w:p w14:paraId="402E646E"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b/>
          <w:color w:val="000000" w:themeColor="text1"/>
          <w:sz w:val="22"/>
          <w:lang w:val="da-DK"/>
        </w:rPr>
      </w:pPr>
      <w:r w:rsidRPr="00F40C1C">
        <w:rPr>
          <w:b/>
          <w:color w:val="000000" w:themeColor="text1"/>
          <w:sz w:val="22"/>
          <w:lang w:val="da-DK"/>
        </w:rPr>
        <w:t>8.</w:t>
      </w:r>
      <w:r w:rsidRPr="00F40C1C">
        <w:rPr>
          <w:b/>
          <w:color w:val="000000" w:themeColor="text1"/>
          <w:sz w:val="22"/>
          <w:lang w:val="da-DK"/>
        </w:rPr>
        <w:tab/>
        <w:t>UDLØBSDATO</w:t>
      </w:r>
    </w:p>
    <w:p w14:paraId="4ECF9B43" w14:textId="77777777" w:rsidR="00202F80" w:rsidRPr="00F40C1C" w:rsidRDefault="00202F80" w:rsidP="00202F80">
      <w:pPr>
        <w:rPr>
          <w:color w:val="000000" w:themeColor="text1"/>
          <w:sz w:val="22"/>
          <w:lang w:val="da-DK"/>
        </w:rPr>
      </w:pPr>
    </w:p>
    <w:p w14:paraId="0D84483D" w14:textId="77777777" w:rsidR="00202F80" w:rsidRPr="00F40C1C" w:rsidRDefault="00202F80" w:rsidP="00202F80">
      <w:pPr>
        <w:pStyle w:val="ArialDK11"/>
        <w:widowControl/>
        <w:rPr>
          <w:rFonts w:ascii="Times New Roman" w:hAnsi="Times New Roman"/>
          <w:color w:val="000000" w:themeColor="text1"/>
          <w:lang w:val="da-DK"/>
        </w:rPr>
      </w:pPr>
      <w:r w:rsidRPr="00F40C1C">
        <w:rPr>
          <w:rFonts w:ascii="Times New Roman" w:hAnsi="Times New Roman"/>
          <w:color w:val="000000" w:themeColor="text1"/>
          <w:lang w:val="da-DK"/>
        </w:rPr>
        <w:t>EXP</w:t>
      </w:r>
    </w:p>
    <w:p w14:paraId="26D3F90B" w14:textId="77777777" w:rsidR="00202F80" w:rsidRPr="00F40C1C" w:rsidRDefault="00202F80" w:rsidP="00202F80">
      <w:pPr>
        <w:rPr>
          <w:color w:val="000000" w:themeColor="text1"/>
          <w:sz w:val="22"/>
          <w:lang w:val="da-DK"/>
        </w:rPr>
      </w:pPr>
    </w:p>
    <w:p w14:paraId="2D05ED45" w14:textId="77777777" w:rsidR="00202F80" w:rsidRPr="00F40C1C" w:rsidRDefault="00202F80" w:rsidP="00202F80">
      <w:pPr>
        <w:rPr>
          <w:color w:val="000000" w:themeColor="text1"/>
          <w:sz w:val="22"/>
          <w:lang w:val="da-DK"/>
        </w:rPr>
      </w:pPr>
      <w:r w:rsidRPr="00F40C1C">
        <w:rPr>
          <w:color w:val="000000" w:themeColor="text1"/>
          <w:sz w:val="22"/>
          <w:lang w:val="da-DK"/>
        </w:rPr>
        <w:br w:type="page"/>
      </w:r>
    </w:p>
    <w:p w14:paraId="576C347A" w14:textId="77777777" w:rsidR="00202F80" w:rsidRPr="00F40C1C" w:rsidRDefault="00202F80" w:rsidP="00202F80">
      <w:pPr>
        <w:numPr>
          <w:ilvl w:val="0"/>
          <w:numId w:val="5"/>
        </w:numPr>
        <w:pBdr>
          <w:top w:val="single" w:sz="6" w:space="1" w:color="000000"/>
          <w:left w:val="single" w:sz="6" w:space="4" w:color="000000"/>
          <w:bottom w:val="single" w:sz="6" w:space="1" w:color="000000"/>
          <w:right w:val="single" w:sz="6" w:space="4" w:color="000000"/>
        </w:pBdr>
        <w:shd w:val="clear" w:color="auto" w:fill="FFFFFF"/>
        <w:tabs>
          <w:tab w:val="clear" w:pos="360"/>
        </w:tabs>
        <w:ind w:left="567" w:hanging="567"/>
        <w:rPr>
          <w:b/>
          <w:color w:val="000000" w:themeColor="text1"/>
          <w:sz w:val="22"/>
          <w:lang w:val="da-DK"/>
        </w:rPr>
      </w:pPr>
      <w:r w:rsidRPr="00F40C1C">
        <w:rPr>
          <w:b/>
          <w:color w:val="000000" w:themeColor="text1"/>
          <w:sz w:val="22"/>
          <w:lang w:val="da-DK"/>
        </w:rPr>
        <w:lastRenderedPageBreak/>
        <w:t>SÆRLIGE OPBEVARINGSBETINGELSER</w:t>
      </w:r>
    </w:p>
    <w:p w14:paraId="6D25FFF0" w14:textId="77777777" w:rsidR="00202F80" w:rsidRPr="00F40C1C" w:rsidRDefault="00202F80" w:rsidP="00202F80">
      <w:pPr>
        <w:pStyle w:val="EndnoteText"/>
        <w:widowControl/>
        <w:tabs>
          <w:tab w:val="clear" w:pos="567"/>
        </w:tabs>
        <w:rPr>
          <w:color w:val="000000" w:themeColor="text1"/>
        </w:rPr>
      </w:pPr>
    </w:p>
    <w:p w14:paraId="65D88F4C"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Må ikke opbevares ved temperaturer over 25°C.</w:t>
      </w:r>
    </w:p>
    <w:p w14:paraId="3FFE5337" w14:textId="77777777" w:rsidR="00202F80" w:rsidRPr="00F40C1C" w:rsidRDefault="00202F80" w:rsidP="00202F80">
      <w:pPr>
        <w:pStyle w:val="TimesDK12"/>
        <w:widowControl/>
        <w:tabs>
          <w:tab w:val="left" w:pos="0"/>
        </w:tabs>
        <w:rPr>
          <w:color w:val="000000" w:themeColor="text1"/>
          <w:sz w:val="22"/>
          <w:szCs w:val="22"/>
          <w:lang w:val="da-DK"/>
        </w:rPr>
      </w:pPr>
      <w:r w:rsidRPr="00F40C1C">
        <w:rPr>
          <w:color w:val="000000" w:themeColor="text1"/>
          <w:sz w:val="22"/>
          <w:szCs w:val="22"/>
          <w:lang w:val="da-DK"/>
        </w:rPr>
        <w:t>Opbevar blisteren i den ydre karton for at beskytte mod lys.</w:t>
      </w:r>
    </w:p>
    <w:p w14:paraId="1ACB4172" w14:textId="77777777" w:rsidR="00202F80" w:rsidRPr="00F40C1C" w:rsidRDefault="00202F80" w:rsidP="00202F80">
      <w:pPr>
        <w:rPr>
          <w:color w:val="000000" w:themeColor="text1"/>
          <w:sz w:val="22"/>
          <w:lang w:val="da-DK"/>
        </w:rPr>
      </w:pPr>
    </w:p>
    <w:p w14:paraId="029A6B70" w14:textId="77777777" w:rsidR="00202F80" w:rsidRPr="00F40C1C" w:rsidRDefault="00202F80" w:rsidP="00202F80">
      <w:pPr>
        <w:rPr>
          <w:color w:val="000000" w:themeColor="text1"/>
          <w:sz w:val="22"/>
          <w:lang w:val="da-DK"/>
        </w:rPr>
      </w:pPr>
    </w:p>
    <w:p w14:paraId="791863ED" w14:textId="77777777" w:rsidR="00202F80" w:rsidRPr="00F40C1C" w:rsidRDefault="00202F80" w:rsidP="00202F80">
      <w:pPr>
        <w:pStyle w:val="BodyTextIndent"/>
        <w:pBdr>
          <w:top w:val="single" w:sz="6" w:space="1" w:color="000000"/>
          <w:left w:val="single" w:sz="6" w:space="4" w:color="000000"/>
          <w:bottom w:val="single" w:sz="6" w:space="1" w:color="000000"/>
          <w:right w:val="single" w:sz="6" w:space="4" w:color="000000"/>
        </w:pBdr>
        <w:shd w:val="clear" w:color="000000" w:fill="FFFFFF"/>
        <w:tabs>
          <w:tab w:val="clear" w:pos="-720"/>
        </w:tabs>
        <w:suppressAutoHyphens w:val="0"/>
        <w:ind w:left="567" w:hanging="567"/>
        <w:rPr>
          <w:i w:val="0"/>
          <w:color w:val="000000" w:themeColor="text1"/>
        </w:rPr>
      </w:pPr>
      <w:r w:rsidRPr="00F40C1C">
        <w:rPr>
          <w:b/>
          <w:i w:val="0"/>
          <w:color w:val="000000" w:themeColor="text1"/>
        </w:rPr>
        <w:t>10.</w:t>
      </w:r>
      <w:r w:rsidRPr="00F40C1C">
        <w:rPr>
          <w:b/>
          <w:i w:val="0"/>
          <w:color w:val="000000" w:themeColor="text1"/>
        </w:rPr>
        <w:tab/>
        <w:t>EVENTUELLE SÆRLIGE FORHOLDSREGLER VED BORTSKAFFELSE AF IKKE ANVENDT LÆGEMIDDEL SAMT AFFALD HERAF</w:t>
      </w:r>
    </w:p>
    <w:p w14:paraId="37BE7CCD" w14:textId="77777777" w:rsidR="00202F80" w:rsidRPr="00F40C1C" w:rsidRDefault="00202F80" w:rsidP="00202F80">
      <w:pPr>
        <w:rPr>
          <w:color w:val="000000" w:themeColor="text1"/>
          <w:sz w:val="22"/>
          <w:lang w:val="da-DK"/>
        </w:rPr>
      </w:pPr>
    </w:p>
    <w:p w14:paraId="21C69F10" w14:textId="77777777" w:rsidR="00202F80" w:rsidRPr="00F40C1C" w:rsidRDefault="00202F80" w:rsidP="00202F80">
      <w:pPr>
        <w:rPr>
          <w:color w:val="000000" w:themeColor="text1"/>
          <w:sz w:val="22"/>
          <w:lang w:val="da-DK"/>
        </w:rPr>
      </w:pPr>
    </w:p>
    <w:p w14:paraId="5BD0F371" w14:textId="77777777" w:rsidR="00202F80" w:rsidRPr="00F40C1C" w:rsidRDefault="00202F80" w:rsidP="00202F80">
      <w:pPr>
        <w:numPr>
          <w:ilvl w:val="0"/>
          <w:numId w:val="6"/>
        </w:numPr>
        <w:pBdr>
          <w:top w:val="single" w:sz="6" w:space="1" w:color="000000"/>
          <w:left w:val="single" w:sz="6" w:space="4" w:color="000000"/>
          <w:bottom w:val="single" w:sz="6" w:space="1" w:color="000000"/>
          <w:right w:val="single" w:sz="6" w:space="4" w:color="000000"/>
        </w:pBdr>
        <w:shd w:val="clear" w:color="auto" w:fill="FFFFFF"/>
        <w:tabs>
          <w:tab w:val="clear" w:pos="360"/>
        </w:tabs>
        <w:ind w:left="567" w:hanging="567"/>
        <w:rPr>
          <w:b/>
          <w:color w:val="000000" w:themeColor="text1"/>
          <w:sz w:val="22"/>
          <w:lang w:val="da-DK"/>
        </w:rPr>
      </w:pPr>
      <w:r w:rsidRPr="00F40C1C">
        <w:rPr>
          <w:b/>
          <w:color w:val="000000" w:themeColor="text1"/>
          <w:sz w:val="22"/>
          <w:lang w:val="da-DK"/>
        </w:rPr>
        <w:t>NAVN OG ADRESSE PÅ INDEHAVEREN AF MARKEDSFØRINGSTILLADELSEN</w:t>
      </w:r>
    </w:p>
    <w:p w14:paraId="7A180C97" w14:textId="77777777" w:rsidR="00202F80" w:rsidRPr="00F40C1C" w:rsidRDefault="00202F80" w:rsidP="00202F80">
      <w:pPr>
        <w:rPr>
          <w:color w:val="000000" w:themeColor="text1"/>
          <w:sz w:val="22"/>
          <w:lang w:val="da-DK"/>
        </w:rPr>
      </w:pPr>
    </w:p>
    <w:p w14:paraId="07A7F532"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517627D9"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3CE3A1E0"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03C5D363"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574B3B9B" w14:textId="77777777" w:rsidR="00202F80" w:rsidRPr="00F40C1C" w:rsidRDefault="00202F80" w:rsidP="00202F80">
      <w:pPr>
        <w:rPr>
          <w:color w:val="000000" w:themeColor="text1"/>
          <w:sz w:val="22"/>
          <w:lang w:val="da-DK"/>
        </w:rPr>
      </w:pPr>
    </w:p>
    <w:p w14:paraId="7C3A7D73" w14:textId="77777777" w:rsidR="00202F80" w:rsidRPr="00F40C1C" w:rsidRDefault="00202F80" w:rsidP="00202F80">
      <w:pPr>
        <w:rPr>
          <w:color w:val="000000" w:themeColor="text1"/>
          <w:sz w:val="22"/>
          <w:lang w:val="da-DK"/>
        </w:rPr>
      </w:pPr>
    </w:p>
    <w:p w14:paraId="6AEBA44E"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12.</w:t>
      </w:r>
      <w:r w:rsidRPr="00F40C1C">
        <w:rPr>
          <w:b/>
          <w:color w:val="000000" w:themeColor="text1"/>
          <w:sz w:val="22"/>
          <w:lang w:val="da-DK"/>
        </w:rPr>
        <w:tab/>
        <w:t>MARKEDSFØRINGSTILLADELSESNUMMER (NUMRE)</w:t>
      </w:r>
    </w:p>
    <w:p w14:paraId="6D0B242B" w14:textId="77777777" w:rsidR="00202F80" w:rsidRPr="00F40C1C" w:rsidRDefault="00202F80" w:rsidP="00202F80">
      <w:pPr>
        <w:pStyle w:val="EndnoteText"/>
        <w:widowControl/>
        <w:tabs>
          <w:tab w:val="clear" w:pos="567"/>
        </w:tabs>
        <w:suppressAutoHyphens/>
        <w:rPr>
          <w:color w:val="000000" w:themeColor="text1"/>
        </w:rPr>
      </w:pPr>
    </w:p>
    <w:p w14:paraId="5F776BBF"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 xml:space="preserve">EU/1/01/171/007 </w:t>
      </w:r>
      <w:r w:rsidRPr="00F40C1C">
        <w:rPr>
          <w:color w:val="000000" w:themeColor="text1"/>
          <w:sz w:val="22"/>
          <w:highlight w:val="lightGray"/>
          <w:lang w:val="da-DK"/>
        </w:rPr>
        <w:t>30 tabletter</w:t>
      </w:r>
    </w:p>
    <w:p w14:paraId="036D6E69"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 xml:space="preserve">EU/1/01/171/008 </w:t>
      </w:r>
      <w:r w:rsidRPr="00F40C1C">
        <w:rPr>
          <w:color w:val="000000" w:themeColor="text1"/>
          <w:sz w:val="22"/>
          <w:highlight w:val="lightGray"/>
          <w:lang w:val="da-DK"/>
        </w:rPr>
        <w:t>100 tabletter</w:t>
      </w:r>
    </w:p>
    <w:p w14:paraId="18315477" w14:textId="77777777" w:rsidR="00202F80" w:rsidRPr="00F40C1C" w:rsidRDefault="00202F80" w:rsidP="00202F80">
      <w:pPr>
        <w:rPr>
          <w:color w:val="000000" w:themeColor="text1"/>
          <w:sz w:val="22"/>
          <w:lang w:val="da-DK"/>
        </w:rPr>
      </w:pPr>
    </w:p>
    <w:p w14:paraId="3782140D" w14:textId="77777777" w:rsidR="00202F80" w:rsidRPr="00F40C1C" w:rsidRDefault="00202F80" w:rsidP="00202F80">
      <w:pPr>
        <w:rPr>
          <w:color w:val="000000" w:themeColor="text1"/>
          <w:sz w:val="22"/>
          <w:lang w:val="da-DK"/>
        </w:rPr>
      </w:pPr>
    </w:p>
    <w:p w14:paraId="144800C1"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13.</w:t>
      </w:r>
      <w:r w:rsidRPr="00F40C1C">
        <w:rPr>
          <w:b/>
          <w:color w:val="000000" w:themeColor="text1"/>
          <w:sz w:val="22"/>
          <w:lang w:val="da-DK"/>
        </w:rPr>
        <w:tab/>
        <w:t>FREMSTILLERENS BATCHNUMMER</w:t>
      </w:r>
    </w:p>
    <w:p w14:paraId="2951B146" w14:textId="77777777" w:rsidR="00202F80" w:rsidRPr="00F40C1C" w:rsidRDefault="00202F80" w:rsidP="00202F80">
      <w:pPr>
        <w:rPr>
          <w:color w:val="000000" w:themeColor="text1"/>
          <w:sz w:val="22"/>
          <w:lang w:val="da-DK"/>
        </w:rPr>
      </w:pPr>
    </w:p>
    <w:p w14:paraId="3E0A9702" w14:textId="77777777" w:rsidR="00202F80" w:rsidRPr="00F40C1C" w:rsidRDefault="00202F80" w:rsidP="00202F80">
      <w:pPr>
        <w:rPr>
          <w:color w:val="000000" w:themeColor="text1"/>
          <w:sz w:val="22"/>
          <w:lang w:val="da-DK"/>
        </w:rPr>
      </w:pPr>
      <w:r w:rsidRPr="00F40C1C">
        <w:rPr>
          <w:color w:val="000000" w:themeColor="text1"/>
          <w:sz w:val="22"/>
          <w:lang w:val="da-DK"/>
        </w:rPr>
        <w:t>Lot</w:t>
      </w:r>
    </w:p>
    <w:p w14:paraId="374FF3A1" w14:textId="77777777" w:rsidR="00202F80" w:rsidRPr="00F40C1C" w:rsidRDefault="00202F80" w:rsidP="00202F80">
      <w:pPr>
        <w:rPr>
          <w:color w:val="000000" w:themeColor="text1"/>
          <w:sz w:val="22"/>
          <w:lang w:val="da-DK"/>
        </w:rPr>
      </w:pPr>
    </w:p>
    <w:p w14:paraId="11424168" w14:textId="77777777" w:rsidR="00202F80" w:rsidRPr="00F40C1C" w:rsidRDefault="00202F80" w:rsidP="00202F80">
      <w:pPr>
        <w:rPr>
          <w:color w:val="000000" w:themeColor="text1"/>
          <w:sz w:val="22"/>
          <w:lang w:val="da-DK"/>
        </w:rPr>
      </w:pPr>
    </w:p>
    <w:p w14:paraId="35D3E50F"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14.</w:t>
      </w:r>
      <w:r w:rsidRPr="00F40C1C">
        <w:rPr>
          <w:b/>
          <w:color w:val="000000" w:themeColor="text1"/>
          <w:sz w:val="22"/>
          <w:lang w:val="da-DK"/>
        </w:rPr>
        <w:tab/>
        <w:t xml:space="preserve">GENEREL KLASSIFIKATION FOR UDLEVERING </w:t>
      </w:r>
    </w:p>
    <w:p w14:paraId="1D0745B8" w14:textId="77777777" w:rsidR="00202F80" w:rsidRPr="00F40C1C" w:rsidRDefault="00202F80" w:rsidP="00202F80">
      <w:pPr>
        <w:suppressAutoHyphens/>
        <w:ind w:left="720" w:hanging="720"/>
        <w:rPr>
          <w:color w:val="000000" w:themeColor="text1"/>
          <w:sz w:val="22"/>
          <w:lang w:val="da-DK"/>
        </w:rPr>
      </w:pPr>
    </w:p>
    <w:p w14:paraId="3B0A7272" w14:textId="77777777" w:rsidR="00202F80" w:rsidRPr="00F40C1C" w:rsidRDefault="00202F80" w:rsidP="00202F80">
      <w:pPr>
        <w:suppressAutoHyphens/>
        <w:ind w:left="720" w:hanging="720"/>
        <w:rPr>
          <w:color w:val="000000" w:themeColor="text1"/>
          <w:sz w:val="22"/>
          <w:lang w:val="da-DK"/>
        </w:rPr>
      </w:pPr>
    </w:p>
    <w:p w14:paraId="1AD547A6"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15.</w:t>
      </w:r>
      <w:r w:rsidRPr="00F40C1C">
        <w:rPr>
          <w:b/>
          <w:color w:val="000000" w:themeColor="text1"/>
          <w:sz w:val="22"/>
          <w:lang w:val="da-DK"/>
        </w:rPr>
        <w:tab/>
        <w:t>INSTRUKTIONER VEDRØRENDE ANVENDELSEN</w:t>
      </w:r>
    </w:p>
    <w:p w14:paraId="032A62AE" w14:textId="77777777" w:rsidR="00202F80" w:rsidRPr="00F40C1C" w:rsidRDefault="00202F80" w:rsidP="00202F80">
      <w:pPr>
        <w:rPr>
          <w:color w:val="000000" w:themeColor="text1"/>
          <w:sz w:val="22"/>
          <w:lang w:val="da-DK"/>
        </w:rPr>
      </w:pPr>
    </w:p>
    <w:p w14:paraId="0C18699B" w14:textId="77777777" w:rsidR="00202F80" w:rsidRPr="00F40C1C" w:rsidRDefault="00202F80" w:rsidP="00202F80">
      <w:pPr>
        <w:rPr>
          <w:color w:val="000000" w:themeColor="text1"/>
          <w:sz w:val="22"/>
          <w:lang w:val="da-DK"/>
        </w:rPr>
      </w:pPr>
    </w:p>
    <w:p w14:paraId="1F982239"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16.</w:t>
      </w:r>
      <w:r w:rsidRPr="00F40C1C">
        <w:rPr>
          <w:b/>
          <w:color w:val="000000" w:themeColor="text1"/>
          <w:sz w:val="22"/>
          <w:lang w:val="da-DK"/>
        </w:rPr>
        <w:tab/>
        <w:t>INFORMATION I BRAILLE-SKRIFT</w:t>
      </w:r>
    </w:p>
    <w:p w14:paraId="2A65B70C" w14:textId="77777777" w:rsidR="00202F80" w:rsidRPr="00F40C1C" w:rsidRDefault="00202F80" w:rsidP="00202F80">
      <w:pPr>
        <w:tabs>
          <w:tab w:val="left" w:pos="567"/>
        </w:tabs>
        <w:rPr>
          <w:color w:val="000000" w:themeColor="text1"/>
          <w:sz w:val="22"/>
          <w:lang w:val="da-DK"/>
        </w:rPr>
      </w:pPr>
    </w:p>
    <w:p w14:paraId="1B2C037E"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Rapamune 1 mg</w:t>
      </w:r>
    </w:p>
    <w:p w14:paraId="028EB67B" w14:textId="77777777" w:rsidR="00202F80" w:rsidRPr="00F40C1C" w:rsidRDefault="00202F80" w:rsidP="00202F80">
      <w:pPr>
        <w:tabs>
          <w:tab w:val="left" w:pos="567"/>
        </w:tabs>
        <w:rPr>
          <w:color w:val="000000" w:themeColor="text1"/>
          <w:sz w:val="22"/>
          <w:lang w:val="da-DK"/>
        </w:rPr>
      </w:pPr>
    </w:p>
    <w:p w14:paraId="37FB4345" w14:textId="77777777" w:rsidR="00202F80" w:rsidRPr="00F40C1C" w:rsidRDefault="00202F80" w:rsidP="00202F80">
      <w:pPr>
        <w:tabs>
          <w:tab w:val="left" w:pos="567"/>
        </w:tabs>
        <w:rPr>
          <w:color w:val="000000" w:themeColor="text1"/>
          <w:sz w:val="22"/>
          <w:lang w:val="da-DK"/>
        </w:rPr>
      </w:pPr>
    </w:p>
    <w:p w14:paraId="3D508134"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eastAsia="fr-LU"/>
        </w:rPr>
      </w:pPr>
      <w:r w:rsidRPr="00F40C1C">
        <w:rPr>
          <w:b/>
          <w:noProof/>
          <w:color w:val="000000" w:themeColor="text1"/>
          <w:sz w:val="22"/>
          <w:szCs w:val="22"/>
          <w:lang w:val="da-DK"/>
        </w:rPr>
        <w:t>17.</w:t>
      </w:r>
      <w:r w:rsidRPr="00F40C1C">
        <w:rPr>
          <w:b/>
          <w:noProof/>
          <w:color w:val="000000" w:themeColor="text1"/>
          <w:sz w:val="22"/>
          <w:szCs w:val="22"/>
          <w:lang w:val="da-DK"/>
        </w:rPr>
        <w:tab/>
        <w:t>ENTYDIG IDENTIFIKATOR – 2D-STREGKODE</w:t>
      </w:r>
    </w:p>
    <w:p w14:paraId="5479737E" w14:textId="77777777" w:rsidR="00202F80" w:rsidRPr="00F40C1C" w:rsidRDefault="00202F80" w:rsidP="00202F80">
      <w:pPr>
        <w:tabs>
          <w:tab w:val="left" w:pos="720"/>
        </w:tabs>
        <w:rPr>
          <w:noProof/>
          <w:color w:val="000000" w:themeColor="text1"/>
          <w:sz w:val="22"/>
          <w:szCs w:val="22"/>
          <w:lang w:val="da-DK"/>
        </w:rPr>
      </w:pPr>
    </w:p>
    <w:p w14:paraId="52508D2D" w14:textId="77777777" w:rsidR="00202F80" w:rsidRPr="00F40C1C" w:rsidRDefault="00202F80" w:rsidP="00202F80">
      <w:pPr>
        <w:rPr>
          <w:noProof/>
          <w:color w:val="000000" w:themeColor="text1"/>
          <w:sz w:val="22"/>
          <w:szCs w:val="22"/>
          <w:shd w:val="clear" w:color="auto" w:fill="CCCCCC"/>
          <w:lang w:val="da-DK"/>
        </w:rPr>
      </w:pPr>
      <w:r w:rsidRPr="00F40C1C">
        <w:rPr>
          <w:noProof/>
          <w:color w:val="000000" w:themeColor="text1"/>
          <w:sz w:val="22"/>
          <w:szCs w:val="22"/>
          <w:highlight w:val="lightGray"/>
          <w:lang w:val="da-DK"/>
        </w:rPr>
        <w:t>Der er anført en 2D-stregkode, som indeholder en entydig identifikator.</w:t>
      </w:r>
    </w:p>
    <w:p w14:paraId="7744E078" w14:textId="77777777" w:rsidR="00202F80" w:rsidRPr="00F40C1C" w:rsidRDefault="00202F80" w:rsidP="00202F80">
      <w:pPr>
        <w:tabs>
          <w:tab w:val="left" w:pos="720"/>
        </w:tabs>
        <w:rPr>
          <w:noProof/>
          <w:color w:val="000000" w:themeColor="text1"/>
          <w:sz w:val="22"/>
          <w:szCs w:val="22"/>
          <w:lang w:val="da-DK"/>
        </w:rPr>
      </w:pPr>
    </w:p>
    <w:p w14:paraId="286455BB" w14:textId="77777777" w:rsidR="00202F80" w:rsidRPr="00F40C1C" w:rsidRDefault="00202F80" w:rsidP="00202F80">
      <w:pPr>
        <w:tabs>
          <w:tab w:val="left" w:pos="720"/>
        </w:tabs>
        <w:rPr>
          <w:noProof/>
          <w:color w:val="000000" w:themeColor="text1"/>
          <w:sz w:val="22"/>
          <w:szCs w:val="22"/>
          <w:lang w:val="da-DK"/>
        </w:rPr>
      </w:pPr>
    </w:p>
    <w:p w14:paraId="2C399D68"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rPr>
      </w:pPr>
      <w:r w:rsidRPr="00F40C1C">
        <w:rPr>
          <w:b/>
          <w:noProof/>
          <w:color w:val="000000" w:themeColor="text1"/>
          <w:sz w:val="22"/>
          <w:szCs w:val="22"/>
          <w:lang w:val="da-DK"/>
        </w:rPr>
        <w:t>18.</w:t>
      </w:r>
      <w:r w:rsidRPr="00F40C1C">
        <w:rPr>
          <w:b/>
          <w:noProof/>
          <w:color w:val="000000" w:themeColor="text1"/>
          <w:sz w:val="22"/>
          <w:szCs w:val="22"/>
          <w:lang w:val="da-DK"/>
        </w:rPr>
        <w:tab/>
        <w:t>ENTYDIG IDENTIFIKATOR - MENNESKELIGT LÆSBARE DATA</w:t>
      </w:r>
    </w:p>
    <w:p w14:paraId="39587AA5" w14:textId="77777777" w:rsidR="00202F80" w:rsidRPr="00F40C1C" w:rsidRDefault="00202F80" w:rsidP="00202F80">
      <w:pPr>
        <w:tabs>
          <w:tab w:val="left" w:pos="720"/>
        </w:tabs>
        <w:rPr>
          <w:noProof/>
          <w:color w:val="000000" w:themeColor="text1"/>
          <w:sz w:val="22"/>
          <w:szCs w:val="22"/>
          <w:lang w:val="da-DK"/>
        </w:rPr>
      </w:pPr>
    </w:p>
    <w:p w14:paraId="1265D9F2"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PC</w:t>
      </w:r>
    </w:p>
    <w:p w14:paraId="6866CFC2"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SN</w:t>
      </w:r>
    </w:p>
    <w:p w14:paraId="4B3D442E" w14:textId="77777777" w:rsidR="00202F80" w:rsidRPr="00F40C1C" w:rsidRDefault="00202F80" w:rsidP="00202F80">
      <w:pPr>
        <w:tabs>
          <w:tab w:val="left" w:pos="567"/>
        </w:tabs>
        <w:rPr>
          <w:color w:val="000000" w:themeColor="text1"/>
          <w:sz w:val="22"/>
          <w:lang w:val="da-DK"/>
        </w:rPr>
      </w:pPr>
      <w:r w:rsidRPr="00F40C1C">
        <w:rPr>
          <w:color w:val="000000" w:themeColor="text1"/>
          <w:sz w:val="22"/>
          <w:szCs w:val="22"/>
          <w:lang w:val="da-DK"/>
        </w:rPr>
        <w:t>NN</w:t>
      </w:r>
    </w:p>
    <w:p w14:paraId="086D7879"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b/>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MINDSTEKRAV TIL MÆRKNING PÅ BLISTERKORT ELLER BLISTERSTRIPS</w:t>
      </w:r>
    </w:p>
    <w:p w14:paraId="6AB372AD"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b/>
          <w:color w:val="000000" w:themeColor="text1"/>
          <w:sz w:val="22"/>
          <w:lang w:val="da-DK"/>
        </w:rPr>
      </w:pPr>
    </w:p>
    <w:p w14:paraId="014343F3"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color w:val="000000" w:themeColor="text1"/>
          <w:sz w:val="22"/>
          <w:lang w:val="da-DK"/>
        </w:rPr>
      </w:pPr>
      <w:r w:rsidRPr="00F40C1C">
        <w:rPr>
          <w:b/>
          <w:color w:val="000000" w:themeColor="text1"/>
          <w:sz w:val="22"/>
          <w:lang w:val="da-DK"/>
        </w:rPr>
        <w:t>BLISTER</w:t>
      </w:r>
    </w:p>
    <w:p w14:paraId="0C926060" w14:textId="77777777" w:rsidR="00202F80" w:rsidRPr="00F40C1C" w:rsidRDefault="00202F80" w:rsidP="00202F80">
      <w:pPr>
        <w:rPr>
          <w:color w:val="000000" w:themeColor="text1"/>
          <w:sz w:val="22"/>
          <w:lang w:val="da-DK"/>
        </w:rPr>
      </w:pPr>
    </w:p>
    <w:p w14:paraId="668804F6" w14:textId="77777777" w:rsidR="00202F80" w:rsidRPr="00F40C1C" w:rsidRDefault="00202F80" w:rsidP="00202F80">
      <w:pPr>
        <w:rPr>
          <w:color w:val="000000" w:themeColor="text1"/>
          <w:sz w:val="22"/>
          <w:lang w:val="da-DK"/>
        </w:rPr>
      </w:pPr>
    </w:p>
    <w:p w14:paraId="0B333EA7"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p w14:paraId="47F75067" w14:textId="77777777" w:rsidR="00202F80" w:rsidRPr="00F40C1C" w:rsidRDefault="00202F80" w:rsidP="00202F80">
      <w:pPr>
        <w:rPr>
          <w:color w:val="000000" w:themeColor="text1"/>
          <w:sz w:val="22"/>
          <w:lang w:val="da-DK"/>
        </w:rPr>
      </w:pPr>
    </w:p>
    <w:p w14:paraId="75D4610C" w14:textId="77777777" w:rsidR="00202F80" w:rsidRPr="00F40C1C" w:rsidRDefault="00202F80" w:rsidP="00202F80">
      <w:pPr>
        <w:rPr>
          <w:color w:val="000000" w:themeColor="text1"/>
          <w:sz w:val="22"/>
          <w:lang w:val="da-DK"/>
        </w:rPr>
      </w:pPr>
      <w:r w:rsidRPr="00F40C1C">
        <w:rPr>
          <w:color w:val="000000" w:themeColor="text1"/>
          <w:sz w:val="22"/>
          <w:lang w:val="da-DK"/>
        </w:rPr>
        <w:t>Rapamune 1 mg tabletter</w:t>
      </w:r>
    </w:p>
    <w:p w14:paraId="6F9BFD32"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 xml:space="preserve">sirolimus </w:t>
      </w:r>
    </w:p>
    <w:p w14:paraId="4E4D6079" w14:textId="77777777" w:rsidR="00202F80" w:rsidRPr="00F40C1C" w:rsidRDefault="00202F80" w:rsidP="00202F80">
      <w:pPr>
        <w:suppressAutoHyphens/>
        <w:rPr>
          <w:color w:val="000000" w:themeColor="text1"/>
          <w:sz w:val="22"/>
          <w:lang w:val="da-DK"/>
        </w:rPr>
      </w:pPr>
    </w:p>
    <w:p w14:paraId="097ADECC" w14:textId="77777777" w:rsidR="00202F80" w:rsidRPr="00F40C1C" w:rsidRDefault="00202F80" w:rsidP="00202F80">
      <w:pPr>
        <w:suppressAutoHyphens/>
        <w:rPr>
          <w:color w:val="000000" w:themeColor="text1"/>
          <w:sz w:val="22"/>
          <w:lang w:val="da-DK"/>
        </w:rPr>
      </w:pPr>
    </w:p>
    <w:p w14:paraId="49C1ED9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NAVN PÅ INDEHAVEREN AF MARKEDSFØRINGSTILLADELSEN</w:t>
      </w:r>
    </w:p>
    <w:p w14:paraId="2FC547AC" w14:textId="77777777" w:rsidR="00202F80" w:rsidRPr="00F40C1C" w:rsidRDefault="00202F80" w:rsidP="00202F80">
      <w:pPr>
        <w:suppressAutoHyphens/>
        <w:rPr>
          <w:color w:val="000000" w:themeColor="text1"/>
          <w:sz w:val="22"/>
          <w:lang w:val="da-DK"/>
        </w:rPr>
      </w:pPr>
    </w:p>
    <w:p w14:paraId="3E5B6EB2"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Pfizer Europe MA EEIG</w:t>
      </w:r>
    </w:p>
    <w:p w14:paraId="54B27B01" w14:textId="77777777" w:rsidR="00202F80" w:rsidRPr="00F40C1C" w:rsidRDefault="00202F80" w:rsidP="00202F80">
      <w:pPr>
        <w:suppressAutoHyphens/>
        <w:rPr>
          <w:color w:val="000000" w:themeColor="text1"/>
          <w:sz w:val="22"/>
          <w:lang w:val="da-DK"/>
        </w:rPr>
      </w:pPr>
    </w:p>
    <w:p w14:paraId="5E25B51F" w14:textId="77777777" w:rsidR="00202F80" w:rsidRPr="00F40C1C" w:rsidRDefault="00202F80" w:rsidP="00202F80">
      <w:pPr>
        <w:suppressAutoHyphens/>
        <w:rPr>
          <w:color w:val="000000" w:themeColor="text1"/>
          <w:sz w:val="22"/>
          <w:lang w:val="da-DK"/>
        </w:rPr>
      </w:pPr>
    </w:p>
    <w:p w14:paraId="67A24558"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3.</w:t>
      </w:r>
      <w:r w:rsidRPr="00F40C1C">
        <w:rPr>
          <w:b/>
          <w:color w:val="000000" w:themeColor="text1"/>
          <w:sz w:val="22"/>
          <w:lang w:val="da-DK"/>
        </w:rPr>
        <w:tab/>
        <w:t>UDLØBSDATO</w:t>
      </w:r>
    </w:p>
    <w:p w14:paraId="574B2E10" w14:textId="77777777" w:rsidR="00202F80" w:rsidRPr="00F40C1C" w:rsidRDefault="00202F80" w:rsidP="00224F33">
      <w:pPr>
        <w:suppressAutoHyphens/>
        <w:rPr>
          <w:color w:val="000000" w:themeColor="text1"/>
          <w:sz w:val="22"/>
          <w:lang w:val="da-DK"/>
        </w:rPr>
      </w:pPr>
    </w:p>
    <w:p w14:paraId="7A3307A2" w14:textId="77777777" w:rsidR="00202F80" w:rsidRPr="00F40C1C" w:rsidRDefault="00202F80" w:rsidP="00224F33">
      <w:pPr>
        <w:suppressAutoHyphens/>
        <w:rPr>
          <w:color w:val="000000" w:themeColor="text1"/>
          <w:sz w:val="22"/>
          <w:lang w:val="da-DK"/>
        </w:rPr>
      </w:pPr>
      <w:r w:rsidRPr="00F40C1C">
        <w:rPr>
          <w:color w:val="000000" w:themeColor="text1"/>
          <w:sz w:val="22"/>
          <w:lang w:val="da-DK"/>
        </w:rPr>
        <w:t>EXP</w:t>
      </w:r>
    </w:p>
    <w:p w14:paraId="12B8BA4E" w14:textId="77777777" w:rsidR="00202F80" w:rsidRPr="00F40C1C" w:rsidRDefault="00202F80" w:rsidP="00224F33">
      <w:pPr>
        <w:suppressAutoHyphens/>
        <w:rPr>
          <w:color w:val="000000" w:themeColor="text1"/>
          <w:sz w:val="22"/>
          <w:lang w:val="da-DK"/>
        </w:rPr>
      </w:pPr>
    </w:p>
    <w:p w14:paraId="53CFFDE7" w14:textId="77777777" w:rsidR="00202F80" w:rsidRPr="00F40C1C" w:rsidRDefault="00202F80" w:rsidP="00224F33">
      <w:pPr>
        <w:suppressAutoHyphens/>
        <w:rPr>
          <w:color w:val="000000" w:themeColor="text1"/>
          <w:sz w:val="22"/>
          <w:lang w:val="da-DK"/>
        </w:rPr>
      </w:pPr>
    </w:p>
    <w:p w14:paraId="6D4C7044" w14:textId="77777777" w:rsidR="00202F80" w:rsidRPr="00F40C1C" w:rsidRDefault="00202F80" w:rsidP="00224F33">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4.</w:t>
      </w:r>
      <w:r w:rsidRPr="00F40C1C">
        <w:rPr>
          <w:b/>
          <w:color w:val="000000" w:themeColor="text1"/>
          <w:sz w:val="22"/>
          <w:lang w:val="da-DK"/>
        </w:rPr>
        <w:tab/>
        <w:t>BATCHNUMMER</w:t>
      </w:r>
    </w:p>
    <w:p w14:paraId="287BC961" w14:textId="77777777" w:rsidR="00202F80" w:rsidRPr="00F40C1C" w:rsidRDefault="00202F80" w:rsidP="00224F33">
      <w:pPr>
        <w:suppressAutoHyphens/>
        <w:rPr>
          <w:color w:val="000000" w:themeColor="text1"/>
          <w:sz w:val="22"/>
          <w:lang w:val="da-DK"/>
        </w:rPr>
      </w:pPr>
    </w:p>
    <w:p w14:paraId="2FE95EA3" w14:textId="77777777" w:rsidR="00202F80" w:rsidRPr="00F40C1C" w:rsidRDefault="00202F80" w:rsidP="00224F33">
      <w:pPr>
        <w:suppressAutoHyphens/>
        <w:rPr>
          <w:color w:val="000000" w:themeColor="text1"/>
          <w:sz w:val="22"/>
          <w:lang w:val="da-DK"/>
        </w:rPr>
      </w:pPr>
      <w:r w:rsidRPr="00F40C1C">
        <w:rPr>
          <w:color w:val="000000" w:themeColor="text1"/>
          <w:sz w:val="22"/>
          <w:lang w:val="da-DK"/>
        </w:rPr>
        <w:t xml:space="preserve">Lot </w:t>
      </w:r>
    </w:p>
    <w:p w14:paraId="26E0693C" w14:textId="77777777" w:rsidR="00202F80" w:rsidRPr="00F40C1C" w:rsidRDefault="00202F80" w:rsidP="00BD4EC6">
      <w:pPr>
        <w:suppressAutoHyphens/>
        <w:rPr>
          <w:color w:val="000000" w:themeColor="text1"/>
          <w:sz w:val="22"/>
          <w:lang w:val="da-DK"/>
        </w:rPr>
      </w:pPr>
    </w:p>
    <w:p w14:paraId="0A31EA5B" w14:textId="77777777" w:rsidR="00202F80" w:rsidRPr="00F40C1C" w:rsidRDefault="00202F80" w:rsidP="00BD4EC6">
      <w:pPr>
        <w:suppressAutoHyphens/>
        <w:rPr>
          <w:color w:val="000000" w:themeColor="text1"/>
          <w:sz w:val="22"/>
          <w:lang w:val="da-DK"/>
        </w:rPr>
      </w:pPr>
    </w:p>
    <w:p w14:paraId="37F86A71" w14:textId="77777777" w:rsidR="00202F80" w:rsidRPr="00F40C1C" w:rsidRDefault="00202F80" w:rsidP="00224F33">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sv-SE"/>
        </w:rPr>
      </w:pPr>
      <w:r w:rsidRPr="00F40C1C">
        <w:rPr>
          <w:b/>
          <w:color w:val="000000" w:themeColor="text1"/>
          <w:sz w:val="22"/>
          <w:lang w:val="sv-SE"/>
        </w:rPr>
        <w:t>5.</w:t>
      </w:r>
      <w:r w:rsidRPr="00F40C1C">
        <w:rPr>
          <w:b/>
          <w:color w:val="000000" w:themeColor="text1"/>
          <w:sz w:val="22"/>
          <w:lang w:val="sv-SE"/>
        </w:rPr>
        <w:tab/>
        <w:t>ANDET</w:t>
      </w:r>
    </w:p>
    <w:p w14:paraId="50185288" w14:textId="77777777" w:rsidR="00202F80" w:rsidRPr="00F40C1C" w:rsidRDefault="00202F80" w:rsidP="00224F33">
      <w:pPr>
        <w:suppressAutoHyphens/>
        <w:rPr>
          <w:color w:val="000000" w:themeColor="text1"/>
          <w:sz w:val="22"/>
          <w:lang w:val="da-DK"/>
        </w:rPr>
      </w:pPr>
    </w:p>
    <w:p w14:paraId="5023114F"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MÆRKNING, DER SKAL ANFØRES PÅ DEN YDRE EMBALLAGE OG PÅ DEN INDRE EMBALLAGE</w:t>
      </w:r>
    </w:p>
    <w:p w14:paraId="6C5BDEB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b/>
          <w:color w:val="000000" w:themeColor="text1"/>
          <w:sz w:val="22"/>
          <w:lang w:val="da-DK"/>
        </w:rPr>
      </w:pPr>
    </w:p>
    <w:p w14:paraId="1B7CC6BD"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rPr>
          <w:color w:val="000000" w:themeColor="text1"/>
          <w:sz w:val="22"/>
          <w:lang w:val="da-DK"/>
        </w:rPr>
      </w:pPr>
      <w:r w:rsidRPr="00F40C1C">
        <w:rPr>
          <w:b/>
          <w:color w:val="000000" w:themeColor="text1"/>
          <w:sz w:val="22"/>
          <w:lang w:val="da-DK"/>
        </w:rPr>
        <w:t>ÆSKER – PAKNINGSSTØRRELSE 30 og 100 TABLETTER</w:t>
      </w:r>
    </w:p>
    <w:p w14:paraId="1CE0FEA1" w14:textId="77777777" w:rsidR="00202F80" w:rsidRPr="00F40C1C" w:rsidRDefault="00202F80" w:rsidP="00202F80">
      <w:pPr>
        <w:rPr>
          <w:color w:val="000000" w:themeColor="text1"/>
          <w:sz w:val="22"/>
          <w:szCs w:val="22"/>
          <w:lang w:val="da-DK"/>
        </w:rPr>
      </w:pPr>
    </w:p>
    <w:p w14:paraId="7E952247" w14:textId="77777777" w:rsidR="00202F80" w:rsidRPr="00F40C1C" w:rsidRDefault="00202F80" w:rsidP="00202F80">
      <w:pPr>
        <w:rPr>
          <w:color w:val="000000" w:themeColor="text1"/>
          <w:sz w:val="22"/>
          <w:szCs w:val="22"/>
          <w:lang w:val="da-DK"/>
        </w:rPr>
      </w:pPr>
    </w:p>
    <w:p w14:paraId="3A50FC0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tabs>
          <w:tab w:val="left" w:pos="567"/>
        </w:tabs>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p w14:paraId="4FE234BF" w14:textId="77777777" w:rsidR="00202F80" w:rsidRPr="00F40C1C" w:rsidRDefault="00202F80" w:rsidP="00202F80">
      <w:pPr>
        <w:rPr>
          <w:color w:val="000000" w:themeColor="text1"/>
          <w:sz w:val="22"/>
          <w:lang w:val="da-DK"/>
        </w:rPr>
      </w:pPr>
    </w:p>
    <w:p w14:paraId="340E5BCE" w14:textId="77777777" w:rsidR="00202F80" w:rsidRPr="00F40C1C" w:rsidRDefault="00202F80" w:rsidP="00202F80">
      <w:pPr>
        <w:rPr>
          <w:color w:val="000000" w:themeColor="text1"/>
          <w:sz w:val="22"/>
          <w:lang w:val="da-DK"/>
        </w:rPr>
      </w:pPr>
      <w:r w:rsidRPr="00F40C1C">
        <w:rPr>
          <w:color w:val="000000" w:themeColor="text1"/>
          <w:sz w:val="22"/>
          <w:lang w:val="da-DK"/>
        </w:rPr>
        <w:t>Rapamune 2 mg overtrukne tabletter</w:t>
      </w:r>
    </w:p>
    <w:p w14:paraId="25E4AE34" w14:textId="77777777" w:rsidR="00202F80" w:rsidRPr="00F40C1C" w:rsidRDefault="00202F80" w:rsidP="00202F80">
      <w:pPr>
        <w:rPr>
          <w:color w:val="000000" w:themeColor="text1"/>
          <w:sz w:val="22"/>
          <w:lang w:val="da-DK"/>
        </w:rPr>
      </w:pPr>
      <w:r w:rsidRPr="00F40C1C">
        <w:rPr>
          <w:color w:val="000000" w:themeColor="text1"/>
          <w:sz w:val="22"/>
          <w:lang w:val="da-DK"/>
        </w:rPr>
        <w:t>sirolimus</w:t>
      </w:r>
    </w:p>
    <w:p w14:paraId="50FBB57D" w14:textId="77777777" w:rsidR="00202F80" w:rsidRPr="00F40C1C" w:rsidRDefault="00202F80" w:rsidP="00202F80">
      <w:pPr>
        <w:rPr>
          <w:color w:val="000000" w:themeColor="text1"/>
          <w:sz w:val="22"/>
          <w:lang w:val="da-DK"/>
        </w:rPr>
      </w:pPr>
    </w:p>
    <w:p w14:paraId="636E69E1" w14:textId="77777777" w:rsidR="00202F80" w:rsidRPr="00F40C1C" w:rsidRDefault="00202F80" w:rsidP="00202F80">
      <w:pPr>
        <w:rPr>
          <w:color w:val="000000" w:themeColor="text1"/>
          <w:sz w:val="22"/>
          <w:lang w:val="da-DK"/>
        </w:rPr>
      </w:pPr>
    </w:p>
    <w:p w14:paraId="1DE0C50A"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 xml:space="preserve">2. </w:t>
      </w:r>
      <w:r w:rsidRPr="00F40C1C">
        <w:rPr>
          <w:b/>
          <w:color w:val="000000" w:themeColor="text1"/>
          <w:sz w:val="22"/>
          <w:lang w:val="da-DK"/>
        </w:rPr>
        <w:tab/>
        <w:t>ANGIVELSE AF AKTIVT STOF/AKTIVE STOFFER</w:t>
      </w:r>
    </w:p>
    <w:p w14:paraId="52F3E47A" w14:textId="77777777" w:rsidR="00202F80" w:rsidRPr="00F40C1C" w:rsidRDefault="00202F80" w:rsidP="00202F80">
      <w:pPr>
        <w:rPr>
          <w:color w:val="000000" w:themeColor="text1"/>
          <w:sz w:val="22"/>
          <w:lang w:val="da-DK"/>
        </w:rPr>
      </w:pPr>
    </w:p>
    <w:p w14:paraId="7190FFF9" w14:textId="77777777" w:rsidR="00202F80" w:rsidRPr="00F40C1C" w:rsidRDefault="00202F80" w:rsidP="00202F80">
      <w:pPr>
        <w:rPr>
          <w:color w:val="000000" w:themeColor="text1"/>
          <w:sz w:val="22"/>
          <w:lang w:val="da-DK"/>
        </w:rPr>
      </w:pPr>
      <w:r w:rsidRPr="00F40C1C">
        <w:rPr>
          <w:color w:val="000000" w:themeColor="text1"/>
          <w:sz w:val="22"/>
          <w:lang w:val="da-DK"/>
        </w:rPr>
        <w:t>Hver overtrukken tablet indeholder 2 mg sirolimus.</w:t>
      </w:r>
    </w:p>
    <w:p w14:paraId="62B8E39F" w14:textId="77777777" w:rsidR="00202F80" w:rsidRPr="00F40C1C" w:rsidRDefault="00202F80" w:rsidP="00202F80">
      <w:pPr>
        <w:tabs>
          <w:tab w:val="left" w:pos="567"/>
        </w:tabs>
        <w:rPr>
          <w:color w:val="000000" w:themeColor="text1"/>
          <w:sz w:val="22"/>
          <w:lang w:val="da-DK"/>
        </w:rPr>
      </w:pPr>
    </w:p>
    <w:p w14:paraId="6A0147D1" w14:textId="77777777" w:rsidR="00202F80" w:rsidRPr="00F40C1C" w:rsidRDefault="00202F80" w:rsidP="00202F80">
      <w:pPr>
        <w:pStyle w:val="EndnoteText"/>
        <w:widowControl/>
        <w:tabs>
          <w:tab w:val="clear" w:pos="567"/>
        </w:tabs>
        <w:rPr>
          <w:color w:val="000000" w:themeColor="text1"/>
        </w:rPr>
      </w:pPr>
    </w:p>
    <w:p w14:paraId="4E2CFCD5"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3.</w:t>
      </w:r>
      <w:r w:rsidRPr="00F40C1C">
        <w:rPr>
          <w:b/>
          <w:color w:val="000000" w:themeColor="text1"/>
          <w:sz w:val="22"/>
          <w:lang w:val="da-DK"/>
        </w:rPr>
        <w:tab/>
        <w:t>LISTE OVER HJÆLPESTOFFER</w:t>
      </w:r>
    </w:p>
    <w:p w14:paraId="2EEC6467" w14:textId="77777777" w:rsidR="00202F80" w:rsidRPr="00F40C1C" w:rsidRDefault="00202F80" w:rsidP="00202F80">
      <w:pPr>
        <w:tabs>
          <w:tab w:val="left" w:pos="567"/>
        </w:tabs>
        <w:rPr>
          <w:color w:val="000000" w:themeColor="text1"/>
          <w:sz w:val="22"/>
          <w:lang w:val="da-DK"/>
        </w:rPr>
      </w:pPr>
    </w:p>
    <w:p w14:paraId="3DD481E9"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Indeholder også: lactosemonohydrat, saccharose. Se indlægssedlen for yderligere information.</w:t>
      </w:r>
    </w:p>
    <w:p w14:paraId="1C888DDB" w14:textId="77777777" w:rsidR="00202F80" w:rsidRPr="00F40C1C" w:rsidRDefault="00202F80" w:rsidP="00202F80">
      <w:pPr>
        <w:rPr>
          <w:color w:val="000000" w:themeColor="text1"/>
          <w:sz w:val="22"/>
          <w:lang w:val="da-DK"/>
        </w:rPr>
      </w:pPr>
    </w:p>
    <w:p w14:paraId="3DB6C59A" w14:textId="77777777" w:rsidR="00202F80" w:rsidRPr="00F40C1C" w:rsidRDefault="00202F80" w:rsidP="00202F80">
      <w:pPr>
        <w:rPr>
          <w:color w:val="000000" w:themeColor="text1"/>
          <w:sz w:val="22"/>
          <w:lang w:val="da-DK"/>
        </w:rPr>
      </w:pPr>
    </w:p>
    <w:p w14:paraId="27C783E2"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LÆGEMIDDELFORM OG ANTAL</w:t>
      </w:r>
      <w:r w:rsidRPr="00F40C1C" w:rsidDel="00DB2CBD">
        <w:rPr>
          <w:b/>
          <w:color w:val="000000" w:themeColor="text1"/>
          <w:sz w:val="22"/>
          <w:lang w:val="da-DK"/>
        </w:rPr>
        <w:t xml:space="preserve"> </w:t>
      </w:r>
      <w:r w:rsidRPr="00F40C1C">
        <w:rPr>
          <w:b/>
          <w:color w:val="000000" w:themeColor="text1"/>
          <w:sz w:val="22"/>
          <w:lang w:val="da-DK"/>
        </w:rPr>
        <w:t>(PAKNINGSSTØRRELSE)</w:t>
      </w:r>
    </w:p>
    <w:p w14:paraId="2C1B2DE6" w14:textId="77777777" w:rsidR="00202F80" w:rsidRPr="00F40C1C" w:rsidRDefault="00202F80" w:rsidP="00202F80">
      <w:pPr>
        <w:rPr>
          <w:color w:val="000000" w:themeColor="text1"/>
          <w:sz w:val="22"/>
          <w:lang w:val="da-DK"/>
        </w:rPr>
      </w:pPr>
    </w:p>
    <w:p w14:paraId="29BC9E42" w14:textId="77777777" w:rsidR="00202F80" w:rsidRPr="00F40C1C" w:rsidRDefault="00202F80" w:rsidP="00202F80">
      <w:pPr>
        <w:rPr>
          <w:color w:val="000000" w:themeColor="text1"/>
          <w:sz w:val="22"/>
          <w:lang w:val="da-DK"/>
        </w:rPr>
      </w:pPr>
      <w:r w:rsidRPr="00F40C1C">
        <w:rPr>
          <w:color w:val="000000" w:themeColor="text1"/>
          <w:sz w:val="22"/>
          <w:lang w:val="da-DK"/>
        </w:rPr>
        <w:t>30 overtrukne tabletter</w:t>
      </w:r>
    </w:p>
    <w:p w14:paraId="44100B50" w14:textId="77777777" w:rsidR="00202F80" w:rsidRPr="00F40C1C" w:rsidRDefault="00202F80" w:rsidP="00202F80">
      <w:pPr>
        <w:rPr>
          <w:color w:val="000000" w:themeColor="text1"/>
          <w:sz w:val="22"/>
          <w:lang w:val="nb-NO"/>
        </w:rPr>
      </w:pPr>
      <w:r w:rsidRPr="00F40C1C">
        <w:rPr>
          <w:color w:val="000000" w:themeColor="text1"/>
          <w:sz w:val="22"/>
          <w:highlight w:val="lightGray"/>
          <w:lang w:val="nb-NO"/>
        </w:rPr>
        <w:t>100 overtrukne tabletter</w:t>
      </w:r>
    </w:p>
    <w:p w14:paraId="368EE4E3" w14:textId="77777777" w:rsidR="00202F80" w:rsidRPr="00F40C1C" w:rsidRDefault="00202F80" w:rsidP="00202F80">
      <w:pPr>
        <w:rPr>
          <w:color w:val="000000" w:themeColor="text1"/>
          <w:sz w:val="22"/>
          <w:lang w:val="nb-NO"/>
        </w:rPr>
      </w:pPr>
    </w:p>
    <w:p w14:paraId="22EFB6BA" w14:textId="77777777" w:rsidR="00202F80" w:rsidRPr="00F40C1C" w:rsidRDefault="00202F80" w:rsidP="00202F80">
      <w:pPr>
        <w:rPr>
          <w:color w:val="000000" w:themeColor="text1"/>
          <w:sz w:val="22"/>
          <w:lang w:val="nb-NO"/>
        </w:rPr>
      </w:pPr>
    </w:p>
    <w:p w14:paraId="6141C460"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5.</w:t>
      </w:r>
      <w:r w:rsidRPr="00F40C1C">
        <w:rPr>
          <w:b/>
          <w:color w:val="000000" w:themeColor="text1"/>
          <w:sz w:val="22"/>
          <w:lang w:val="da-DK"/>
        </w:rPr>
        <w:tab/>
        <w:t>ANVENDELSESMÅDE OG ADMINISTRATIONSVEJ(E)</w:t>
      </w:r>
    </w:p>
    <w:p w14:paraId="331789AB" w14:textId="77777777" w:rsidR="00202F80" w:rsidRPr="00F40C1C" w:rsidRDefault="00202F80" w:rsidP="00202F80">
      <w:pPr>
        <w:tabs>
          <w:tab w:val="left" w:pos="567"/>
        </w:tabs>
        <w:rPr>
          <w:color w:val="000000" w:themeColor="text1"/>
          <w:sz w:val="22"/>
          <w:lang w:val="da-DK"/>
        </w:rPr>
      </w:pPr>
    </w:p>
    <w:p w14:paraId="29092317"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Læs indlægssedlen inden brug.</w:t>
      </w:r>
    </w:p>
    <w:p w14:paraId="5E93E526" w14:textId="77777777" w:rsidR="00202F80" w:rsidRPr="00F40C1C" w:rsidRDefault="00202F80" w:rsidP="00202F80">
      <w:pPr>
        <w:rPr>
          <w:color w:val="000000" w:themeColor="text1"/>
          <w:sz w:val="22"/>
          <w:lang w:val="da-DK"/>
        </w:rPr>
      </w:pPr>
      <w:r w:rsidRPr="00F40C1C">
        <w:rPr>
          <w:color w:val="000000" w:themeColor="text1"/>
          <w:sz w:val="22"/>
          <w:lang w:val="da-DK"/>
        </w:rPr>
        <w:t>Må ikke knuses, tygges eller deles.</w:t>
      </w:r>
    </w:p>
    <w:p w14:paraId="6ACABAB1" w14:textId="77777777" w:rsidR="00202F80" w:rsidRPr="00F40C1C" w:rsidRDefault="00202F80" w:rsidP="00202F80">
      <w:pPr>
        <w:rPr>
          <w:b/>
          <w:color w:val="000000" w:themeColor="text1"/>
          <w:sz w:val="22"/>
          <w:lang w:val="da-DK"/>
        </w:rPr>
      </w:pPr>
      <w:r w:rsidRPr="00F40C1C">
        <w:rPr>
          <w:b/>
          <w:color w:val="000000" w:themeColor="text1"/>
          <w:sz w:val="22"/>
          <w:lang w:val="da-DK"/>
        </w:rPr>
        <w:t>Oral anvendelse.</w:t>
      </w:r>
    </w:p>
    <w:p w14:paraId="7E691AF9" w14:textId="77777777" w:rsidR="00202F80" w:rsidRPr="00F40C1C" w:rsidRDefault="00202F80" w:rsidP="00202F80">
      <w:pPr>
        <w:rPr>
          <w:color w:val="000000" w:themeColor="text1"/>
          <w:sz w:val="22"/>
          <w:lang w:val="da-DK"/>
        </w:rPr>
      </w:pPr>
    </w:p>
    <w:p w14:paraId="213CBA45" w14:textId="77777777" w:rsidR="00202F80" w:rsidRPr="00F40C1C" w:rsidRDefault="00202F80" w:rsidP="00202F80">
      <w:pPr>
        <w:rPr>
          <w:color w:val="000000" w:themeColor="text1"/>
          <w:sz w:val="22"/>
          <w:lang w:val="da-DK"/>
        </w:rPr>
      </w:pPr>
    </w:p>
    <w:p w14:paraId="31C2ADA1"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ind w:left="567" w:hanging="567"/>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SÆRLIG ADVARSEL OM, AT LÆGEMIDLET SKAL OPBEVARES UTILGÆNGELIGT FOR BØRN</w:t>
      </w:r>
    </w:p>
    <w:p w14:paraId="148BB4AF" w14:textId="77777777" w:rsidR="00202F80" w:rsidRPr="00F40C1C" w:rsidRDefault="00202F80" w:rsidP="00202F80">
      <w:pPr>
        <w:tabs>
          <w:tab w:val="left" w:pos="567"/>
        </w:tabs>
        <w:rPr>
          <w:color w:val="000000" w:themeColor="text1"/>
          <w:sz w:val="22"/>
          <w:lang w:val="da-DK"/>
        </w:rPr>
      </w:pPr>
    </w:p>
    <w:p w14:paraId="4E9F6415"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Opbevares utilgængeligt for børn.</w:t>
      </w:r>
    </w:p>
    <w:p w14:paraId="53CF508B" w14:textId="77777777" w:rsidR="00202F80" w:rsidRPr="00F40C1C" w:rsidRDefault="00202F80" w:rsidP="00202F80">
      <w:pPr>
        <w:tabs>
          <w:tab w:val="left" w:pos="567"/>
        </w:tabs>
        <w:rPr>
          <w:color w:val="000000" w:themeColor="text1"/>
          <w:sz w:val="22"/>
          <w:lang w:val="da-DK"/>
        </w:rPr>
      </w:pPr>
    </w:p>
    <w:p w14:paraId="5351D94F" w14:textId="77777777" w:rsidR="00202F80" w:rsidRPr="00F40C1C" w:rsidRDefault="00202F80" w:rsidP="00202F80">
      <w:pPr>
        <w:rPr>
          <w:color w:val="000000" w:themeColor="text1"/>
          <w:sz w:val="22"/>
          <w:lang w:val="da-DK"/>
        </w:rPr>
      </w:pPr>
    </w:p>
    <w:p w14:paraId="060A8C5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 xml:space="preserve">7. </w:t>
      </w:r>
      <w:r w:rsidRPr="00F40C1C">
        <w:rPr>
          <w:b/>
          <w:color w:val="000000" w:themeColor="text1"/>
          <w:sz w:val="22"/>
          <w:lang w:val="da-DK"/>
        </w:rPr>
        <w:tab/>
        <w:t>EVENTUELLE ANDRE SÆRLIGE ADVARSLER</w:t>
      </w:r>
    </w:p>
    <w:p w14:paraId="5DB76509" w14:textId="77777777" w:rsidR="00202F80" w:rsidRPr="00F40C1C" w:rsidRDefault="00202F80" w:rsidP="00202F80">
      <w:pPr>
        <w:rPr>
          <w:color w:val="000000" w:themeColor="text1"/>
          <w:sz w:val="22"/>
          <w:lang w:val="da-DK"/>
        </w:rPr>
      </w:pPr>
    </w:p>
    <w:p w14:paraId="5FABEC46" w14:textId="77777777" w:rsidR="00202F80" w:rsidRPr="00F40C1C" w:rsidRDefault="00202F80" w:rsidP="00202F80">
      <w:pPr>
        <w:rPr>
          <w:color w:val="000000" w:themeColor="text1"/>
          <w:sz w:val="22"/>
          <w:lang w:val="da-DK"/>
        </w:rPr>
      </w:pPr>
    </w:p>
    <w:p w14:paraId="619429BF"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b/>
          <w:color w:val="000000" w:themeColor="text1"/>
          <w:sz w:val="22"/>
          <w:lang w:val="da-DK"/>
        </w:rPr>
      </w:pPr>
      <w:r w:rsidRPr="00F40C1C">
        <w:rPr>
          <w:b/>
          <w:color w:val="000000" w:themeColor="text1"/>
          <w:sz w:val="22"/>
          <w:lang w:val="da-DK"/>
        </w:rPr>
        <w:t>8.</w:t>
      </w:r>
      <w:r w:rsidRPr="00F40C1C">
        <w:rPr>
          <w:b/>
          <w:color w:val="000000" w:themeColor="text1"/>
          <w:sz w:val="22"/>
          <w:lang w:val="da-DK"/>
        </w:rPr>
        <w:tab/>
        <w:t>UDLØBSDATO</w:t>
      </w:r>
    </w:p>
    <w:p w14:paraId="0C1268F2" w14:textId="77777777" w:rsidR="00202F80" w:rsidRPr="00F40C1C" w:rsidRDefault="00202F80" w:rsidP="00202F80">
      <w:pPr>
        <w:rPr>
          <w:color w:val="000000" w:themeColor="text1"/>
          <w:sz w:val="22"/>
          <w:lang w:val="da-DK"/>
        </w:rPr>
      </w:pPr>
    </w:p>
    <w:p w14:paraId="3950B640" w14:textId="77777777" w:rsidR="00202F80" w:rsidRPr="00F40C1C" w:rsidRDefault="00202F80" w:rsidP="00202F80">
      <w:pPr>
        <w:rPr>
          <w:color w:val="000000" w:themeColor="text1"/>
          <w:sz w:val="22"/>
          <w:lang w:val="da-DK"/>
        </w:rPr>
      </w:pPr>
      <w:r w:rsidRPr="00F40C1C">
        <w:rPr>
          <w:color w:val="000000" w:themeColor="text1"/>
          <w:sz w:val="22"/>
          <w:lang w:val="da-DK"/>
        </w:rPr>
        <w:t>EXP</w:t>
      </w:r>
    </w:p>
    <w:p w14:paraId="686C80C7" w14:textId="77777777" w:rsidR="00202F80" w:rsidRPr="00F40C1C" w:rsidRDefault="00202F80" w:rsidP="00202F80">
      <w:pPr>
        <w:rPr>
          <w:color w:val="000000" w:themeColor="text1"/>
          <w:sz w:val="22"/>
          <w:lang w:val="da-DK"/>
        </w:rPr>
      </w:pPr>
    </w:p>
    <w:p w14:paraId="25952FBB" w14:textId="77777777" w:rsidR="00202F80" w:rsidRPr="00F40C1C" w:rsidRDefault="00202F80" w:rsidP="00202F80">
      <w:pPr>
        <w:rPr>
          <w:color w:val="000000" w:themeColor="text1"/>
          <w:sz w:val="22"/>
          <w:lang w:val="da-DK"/>
        </w:rPr>
      </w:pPr>
      <w:r w:rsidRPr="00F40C1C">
        <w:rPr>
          <w:color w:val="000000" w:themeColor="text1"/>
          <w:sz w:val="22"/>
          <w:lang w:val="da-DK"/>
        </w:rPr>
        <w:br w:type="page"/>
      </w:r>
    </w:p>
    <w:p w14:paraId="6754DFD0"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lastRenderedPageBreak/>
        <w:t>9.</w:t>
      </w:r>
      <w:r w:rsidRPr="00F40C1C">
        <w:rPr>
          <w:b/>
          <w:color w:val="000000" w:themeColor="text1"/>
          <w:sz w:val="22"/>
          <w:lang w:val="da-DK"/>
        </w:rPr>
        <w:tab/>
        <w:t>SÆRLIGE OPBEVARINGSBETINGELSER</w:t>
      </w:r>
    </w:p>
    <w:p w14:paraId="3E1B2852" w14:textId="77777777" w:rsidR="00202F80" w:rsidRPr="00F40C1C" w:rsidRDefault="00202F80" w:rsidP="00202F80">
      <w:pPr>
        <w:rPr>
          <w:color w:val="000000" w:themeColor="text1"/>
          <w:sz w:val="22"/>
          <w:lang w:val="da-DK"/>
        </w:rPr>
      </w:pPr>
    </w:p>
    <w:p w14:paraId="32E6B200" w14:textId="77777777" w:rsidR="00202F80" w:rsidRPr="00F40C1C" w:rsidRDefault="00202F80" w:rsidP="00202F80">
      <w:pPr>
        <w:rPr>
          <w:color w:val="000000" w:themeColor="text1"/>
          <w:sz w:val="22"/>
          <w:lang w:val="da-DK"/>
        </w:rPr>
      </w:pPr>
      <w:r w:rsidRPr="00F40C1C">
        <w:rPr>
          <w:color w:val="000000" w:themeColor="text1"/>
          <w:sz w:val="22"/>
          <w:lang w:val="da-DK"/>
        </w:rPr>
        <w:t>Må ikke opbevares ved temperaturer over 25°C.</w:t>
      </w:r>
    </w:p>
    <w:p w14:paraId="5747662B" w14:textId="77777777" w:rsidR="00202F80" w:rsidRPr="00F40C1C" w:rsidRDefault="00202F80" w:rsidP="00202F80">
      <w:pPr>
        <w:rPr>
          <w:color w:val="000000" w:themeColor="text1"/>
          <w:sz w:val="22"/>
          <w:lang w:val="da-DK"/>
        </w:rPr>
      </w:pPr>
      <w:r w:rsidRPr="00F40C1C">
        <w:rPr>
          <w:color w:val="000000" w:themeColor="text1"/>
          <w:sz w:val="22"/>
          <w:lang w:val="da-DK"/>
        </w:rPr>
        <w:t xml:space="preserve">Opbevar blisteren i den ydre karton for at beskytte mod lys. </w:t>
      </w:r>
    </w:p>
    <w:p w14:paraId="692753FD" w14:textId="77777777" w:rsidR="00202F80" w:rsidRPr="00F40C1C" w:rsidRDefault="00202F80" w:rsidP="00202F80">
      <w:pPr>
        <w:rPr>
          <w:color w:val="000000" w:themeColor="text1"/>
          <w:sz w:val="22"/>
          <w:lang w:val="da-DK"/>
        </w:rPr>
      </w:pPr>
    </w:p>
    <w:p w14:paraId="24CDFEFB" w14:textId="77777777" w:rsidR="00202F80" w:rsidRPr="00F40C1C" w:rsidRDefault="00202F80" w:rsidP="00202F80">
      <w:pPr>
        <w:rPr>
          <w:color w:val="000000" w:themeColor="text1"/>
          <w:sz w:val="22"/>
          <w:lang w:val="da-DK"/>
        </w:rPr>
      </w:pPr>
    </w:p>
    <w:p w14:paraId="0DBBB682" w14:textId="77777777" w:rsidR="00202F80" w:rsidRPr="00F40C1C" w:rsidRDefault="00202F80" w:rsidP="00202F80">
      <w:pPr>
        <w:pStyle w:val="BodyTextIndent"/>
        <w:pBdr>
          <w:top w:val="single" w:sz="6" w:space="1" w:color="000000"/>
          <w:left w:val="single" w:sz="6" w:space="4" w:color="000000"/>
          <w:bottom w:val="single" w:sz="6" w:space="1" w:color="000000"/>
          <w:right w:val="single" w:sz="6" w:space="4" w:color="000000"/>
        </w:pBdr>
        <w:shd w:val="clear" w:color="000000" w:fill="FFFFFF"/>
        <w:tabs>
          <w:tab w:val="clear" w:pos="-720"/>
        </w:tabs>
        <w:suppressAutoHyphens w:val="0"/>
        <w:ind w:left="567" w:hanging="567"/>
        <w:rPr>
          <w:i w:val="0"/>
          <w:color w:val="000000" w:themeColor="text1"/>
        </w:rPr>
      </w:pPr>
      <w:r w:rsidRPr="00F40C1C">
        <w:rPr>
          <w:b/>
          <w:i w:val="0"/>
          <w:color w:val="000000" w:themeColor="text1"/>
        </w:rPr>
        <w:t>10.</w:t>
      </w:r>
      <w:r w:rsidRPr="00F40C1C">
        <w:rPr>
          <w:b/>
          <w:i w:val="0"/>
          <w:color w:val="000000" w:themeColor="text1"/>
        </w:rPr>
        <w:tab/>
        <w:t>EVENTUELLE SÆRLIGE FORHOLDSREGLER VED BORTSKAFFELSE AF IKKE ANVENDT LÆGEMIDDEL SAMT AFFALD HERAF</w:t>
      </w:r>
    </w:p>
    <w:p w14:paraId="75554C1A" w14:textId="77777777" w:rsidR="00202F80" w:rsidRPr="00F40C1C" w:rsidRDefault="00202F80" w:rsidP="00202F80">
      <w:pPr>
        <w:rPr>
          <w:color w:val="000000" w:themeColor="text1"/>
          <w:sz w:val="22"/>
          <w:lang w:val="da-DK"/>
        </w:rPr>
      </w:pPr>
    </w:p>
    <w:p w14:paraId="64556818" w14:textId="77777777" w:rsidR="00202F80" w:rsidRPr="00F40C1C" w:rsidRDefault="00202F80" w:rsidP="00202F80">
      <w:pPr>
        <w:rPr>
          <w:color w:val="000000" w:themeColor="text1"/>
          <w:sz w:val="22"/>
          <w:lang w:val="da-DK"/>
        </w:rPr>
      </w:pPr>
    </w:p>
    <w:p w14:paraId="3B875B3A"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auto" w:fill="FFFFFF"/>
        <w:tabs>
          <w:tab w:val="left" w:pos="567"/>
        </w:tabs>
        <w:rPr>
          <w:b/>
          <w:color w:val="000000" w:themeColor="text1"/>
          <w:sz w:val="22"/>
          <w:lang w:val="da-DK"/>
        </w:rPr>
      </w:pPr>
      <w:r w:rsidRPr="00F40C1C">
        <w:rPr>
          <w:b/>
          <w:color w:val="000000" w:themeColor="text1"/>
          <w:sz w:val="22"/>
          <w:lang w:val="da-DK"/>
        </w:rPr>
        <w:t>11.</w:t>
      </w:r>
      <w:r w:rsidRPr="00F40C1C">
        <w:rPr>
          <w:b/>
          <w:color w:val="000000" w:themeColor="text1"/>
          <w:sz w:val="22"/>
          <w:lang w:val="da-DK"/>
        </w:rPr>
        <w:tab/>
        <w:t>NAVN OG ADRESSE PÅ INDEHAVEREN AF MARKEDSFØRINGSTILLADELSEN</w:t>
      </w:r>
    </w:p>
    <w:p w14:paraId="52C3993C" w14:textId="77777777" w:rsidR="00202F80" w:rsidRPr="00F40C1C" w:rsidRDefault="00202F80" w:rsidP="00202F80">
      <w:pPr>
        <w:rPr>
          <w:color w:val="000000" w:themeColor="text1"/>
          <w:sz w:val="22"/>
          <w:lang w:val="da-DK"/>
        </w:rPr>
      </w:pPr>
    </w:p>
    <w:p w14:paraId="34DA727B"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3B66B0CD"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6D997353"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32EA229A"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5B3E33B4" w14:textId="77777777" w:rsidR="00202F80" w:rsidRPr="00F40C1C" w:rsidRDefault="00202F80" w:rsidP="00202F80">
      <w:pPr>
        <w:rPr>
          <w:color w:val="000000" w:themeColor="text1"/>
          <w:sz w:val="22"/>
          <w:lang w:val="da-DK"/>
        </w:rPr>
      </w:pPr>
    </w:p>
    <w:p w14:paraId="7C525E59" w14:textId="77777777" w:rsidR="00202F80" w:rsidRPr="00F40C1C" w:rsidRDefault="00202F80" w:rsidP="00202F80">
      <w:pPr>
        <w:rPr>
          <w:color w:val="000000" w:themeColor="text1"/>
          <w:sz w:val="22"/>
          <w:lang w:val="da-DK"/>
        </w:rPr>
      </w:pPr>
    </w:p>
    <w:p w14:paraId="7EFA73FD"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12.</w:t>
      </w:r>
      <w:r w:rsidRPr="00F40C1C">
        <w:rPr>
          <w:b/>
          <w:color w:val="000000" w:themeColor="text1"/>
          <w:sz w:val="22"/>
          <w:lang w:val="da-DK"/>
        </w:rPr>
        <w:tab/>
        <w:t>MARKEDSFØRINGSTILLADELSESNUMMER (NUMRE)</w:t>
      </w:r>
    </w:p>
    <w:p w14:paraId="6940B442" w14:textId="77777777" w:rsidR="00202F80" w:rsidRPr="00F40C1C" w:rsidRDefault="00202F80" w:rsidP="00202F80">
      <w:pPr>
        <w:pStyle w:val="EndnoteText"/>
        <w:widowControl/>
        <w:tabs>
          <w:tab w:val="clear" w:pos="567"/>
        </w:tabs>
        <w:suppressAutoHyphens/>
        <w:rPr>
          <w:color w:val="000000" w:themeColor="text1"/>
        </w:rPr>
      </w:pPr>
    </w:p>
    <w:p w14:paraId="725031D9" w14:textId="77777777" w:rsidR="00202F80" w:rsidRPr="00F40C1C" w:rsidRDefault="00202F80" w:rsidP="00202F80">
      <w:pPr>
        <w:pStyle w:val="ArialDK11"/>
        <w:widowControl/>
        <w:suppressAutoHyphens/>
        <w:rPr>
          <w:rFonts w:ascii="Times New Roman" w:hAnsi="Times New Roman"/>
          <w:color w:val="000000" w:themeColor="text1"/>
          <w:lang w:val="da-DK"/>
        </w:rPr>
      </w:pPr>
      <w:r w:rsidRPr="00F40C1C">
        <w:rPr>
          <w:rFonts w:ascii="Times New Roman" w:hAnsi="Times New Roman"/>
          <w:color w:val="000000" w:themeColor="text1"/>
          <w:lang w:val="da-DK"/>
        </w:rPr>
        <w:t xml:space="preserve">EU/1/01/171/009 </w:t>
      </w:r>
      <w:r w:rsidRPr="00F40C1C">
        <w:rPr>
          <w:rFonts w:ascii="Times New Roman" w:hAnsi="Times New Roman"/>
          <w:color w:val="000000" w:themeColor="text1"/>
          <w:highlight w:val="lightGray"/>
          <w:lang w:val="da-DK"/>
        </w:rPr>
        <w:t>30 tabletter</w:t>
      </w:r>
    </w:p>
    <w:p w14:paraId="099544ED" w14:textId="77777777" w:rsidR="00202F80" w:rsidRPr="00F40C1C" w:rsidRDefault="00202F80" w:rsidP="00202F80">
      <w:pPr>
        <w:pStyle w:val="ArialDK11"/>
        <w:widowControl/>
        <w:suppressAutoHyphens/>
        <w:rPr>
          <w:rFonts w:ascii="Times New Roman" w:hAnsi="Times New Roman"/>
          <w:color w:val="000000" w:themeColor="text1"/>
          <w:lang w:val="da-DK"/>
        </w:rPr>
      </w:pPr>
      <w:r w:rsidRPr="00F40C1C">
        <w:rPr>
          <w:rFonts w:ascii="Times New Roman" w:hAnsi="Times New Roman"/>
          <w:color w:val="000000" w:themeColor="text1"/>
          <w:lang w:val="da-DK"/>
        </w:rPr>
        <w:t xml:space="preserve">EU/1/01/171/010 </w:t>
      </w:r>
      <w:r w:rsidRPr="00F40C1C">
        <w:rPr>
          <w:rFonts w:ascii="Times New Roman" w:hAnsi="Times New Roman"/>
          <w:color w:val="000000" w:themeColor="text1"/>
          <w:highlight w:val="lightGray"/>
          <w:lang w:val="da-DK"/>
        </w:rPr>
        <w:t>100 tabletter</w:t>
      </w:r>
    </w:p>
    <w:p w14:paraId="3E81EB93" w14:textId="77777777" w:rsidR="00202F80" w:rsidRPr="00F40C1C" w:rsidRDefault="00202F80" w:rsidP="00202F80">
      <w:pPr>
        <w:rPr>
          <w:color w:val="000000" w:themeColor="text1"/>
          <w:sz w:val="22"/>
          <w:lang w:val="da-DK"/>
        </w:rPr>
      </w:pPr>
    </w:p>
    <w:p w14:paraId="19373814" w14:textId="77777777" w:rsidR="00202F80" w:rsidRPr="00F40C1C" w:rsidRDefault="00202F80" w:rsidP="00202F80">
      <w:pPr>
        <w:rPr>
          <w:color w:val="000000" w:themeColor="text1"/>
          <w:sz w:val="22"/>
          <w:lang w:val="da-DK"/>
        </w:rPr>
      </w:pPr>
    </w:p>
    <w:p w14:paraId="766F0A4A"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13.</w:t>
      </w:r>
      <w:r w:rsidRPr="00F40C1C">
        <w:rPr>
          <w:b/>
          <w:color w:val="000000" w:themeColor="text1"/>
          <w:sz w:val="22"/>
          <w:lang w:val="da-DK"/>
        </w:rPr>
        <w:tab/>
        <w:t>FREMSTILLERENS BATCHNUMMER</w:t>
      </w:r>
    </w:p>
    <w:p w14:paraId="1CEAAD79" w14:textId="77777777" w:rsidR="00202F80" w:rsidRPr="00F40C1C" w:rsidRDefault="00202F80" w:rsidP="00202F80">
      <w:pPr>
        <w:rPr>
          <w:color w:val="000000" w:themeColor="text1"/>
          <w:sz w:val="22"/>
          <w:lang w:val="da-DK"/>
        </w:rPr>
      </w:pPr>
    </w:p>
    <w:p w14:paraId="720DC6B5" w14:textId="77777777" w:rsidR="00202F80" w:rsidRPr="00F40C1C" w:rsidRDefault="00202F80" w:rsidP="00202F80">
      <w:pPr>
        <w:rPr>
          <w:color w:val="000000" w:themeColor="text1"/>
          <w:sz w:val="22"/>
          <w:lang w:val="da-DK"/>
        </w:rPr>
      </w:pPr>
      <w:r w:rsidRPr="00F40C1C">
        <w:rPr>
          <w:color w:val="000000" w:themeColor="text1"/>
          <w:sz w:val="22"/>
          <w:lang w:val="da-DK"/>
        </w:rPr>
        <w:t>Lot</w:t>
      </w:r>
    </w:p>
    <w:p w14:paraId="158D0019" w14:textId="77777777" w:rsidR="00202F80" w:rsidRPr="00F40C1C" w:rsidRDefault="00202F80" w:rsidP="00202F80">
      <w:pPr>
        <w:rPr>
          <w:color w:val="000000" w:themeColor="text1"/>
          <w:sz w:val="22"/>
          <w:lang w:val="da-DK"/>
        </w:rPr>
      </w:pPr>
    </w:p>
    <w:p w14:paraId="5D4979C0" w14:textId="77777777" w:rsidR="00202F80" w:rsidRPr="00F40C1C" w:rsidRDefault="00202F80" w:rsidP="00202F80">
      <w:pPr>
        <w:rPr>
          <w:color w:val="000000" w:themeColor="text1"/>
          <w:sz w:val="22"/>
          <w:lang w:val="da-DK"/>
        </w:rPr>
      </w:pPr>
    </w:p>
    <w:p w14:paraId="66D09D34"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14.</w:t>
      </w:r>
      <w:r w:rsidRPr="00F40C1C">
        <w:rPr>
          <w:b/>
          <w:color w:val="000000" w:themeColor="text1"/>
          <w:sz w:val="22"/>
          <w:lang w:val="da-DK"/>
        </w:rPr>
        <w:tab/>
        <w:t xml:space="preserve">GENEREL KLASSIFIKATION FOR UDLEVERING </w:t>
      </w:r>
    </w:p>
    <w:p w14:paraId="6C2BC7A7" w14:textId="77777777" w:rsidR="00202F80" w:rsidRPr="00F40C1C" w:rsidRDefault="00202F80" w:rsidP="00202F80">
      <w:pPr>
        <w:suppressAutoHyphens/>
        <w:ind w:left="720" w:hanging="720"/>
        <w:rPr>
          <w:color w:val="000000" w:themeColor="text1"/>
          <w:sz w:val="22"/>
          <w:lang w:val="da-DK"/>
        </w:rPr>
      </w:pPr>
    </w:p>
    <w:p w14:paraId="669743DB" w14:textId="77777777" w:rsidR="00202F80" w:rsidRPr="00F40C1C" w:rsidRDefault="00202F80" w:rsidP="00202F80">
      <w:pPr>
        <w:suppressAutoHyphens/>
        <w:ind w:left="720" w:hanging="720"/>
        <w:rPr>
          <w:color w:val="000000" w:themeColor="text1"/>
          <w:sz w:val="22"/>
          <w:lang w:val="da-DK"/>
        </w:rPr>
      </w:pPr>
    </w:p>
    <w:p w14:paraId="541321DE"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15.</w:t>
      </w:r>
      <w:r w:rsidRPr="00F40C1C">
        <w:rPr>
          <w:b/>
          <w:color w:val="000000" w:themeColor="text1"/>
          <w:sz w:val="22"/>
          <w:lang w:val="da-DK"/>
        </w:rPr>
        <w:tab/>
        <w:t>INSTRUKTIONER VEDRØRENDE ANVENDELSEN</w:t>
      </w:r>
    </w:p>
    <w:p w14:paraId="7D071E68" w14:textId="77777777" w:rsidR="00202F80" w:rsidRPr="00F40C1C" w:rsidRDefault="00202F80" w:rsidP="00202F80">
      <w:pPr>
        <w:rPr>
          <w:color w:val="000000" w:themeColor="text1"/>
          <w:sz w:val="22"/>
          <w:lang w:val="da-DK"/>
        </w:rPr>
      </w:pPr>
    </w:p>
    <w:p w14:paraId="1526770B" w14:textId="77777777" w:rsidR="00202F80" w:rsidRPr="00F40C1C" w:rsidRDefault="00202F80" w:rsidP="00202F80">
      <w:pPr>
        <w:rPr>
          <w:color w:val="000000" w:themeColor="text1"/>
          <w:sz w:val="22"/>
          <w:lang w:val="da-DK"/>
        </w:rPr>
      </w:pPr>
    </w:p>
    <w:p w14:paraId="7FB18CD3"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16.</w:t>
      </w:r>
      <w:r w:rsidRPr="00F40C1C">
        <w:rPr>
          <w:b/>
          <w:color w:val="000000" w:themeColor="text1"/>
          <w:sz w:val="22"/>
          <w:lang w:val="da-DK"/>
        </w:rPr>
        <w:tab/>
        <w:t>INFORMATION I BRAILLE-SKRIFT</w:t>
      </w:r>
    </w:p>
    <w:p w14:paraId="597484D2" w14:textId="77777777" w:rsidR="00202F80" w:rsidRPr="00F40C1C" w:rsidRDefault="00202F80" w:rsidP="00202F80">
      <w:pPr>
        <w:tabs>
          <w:tab w:val="left" w:pos="567"/>
        </w:tabs>
        <w:rPr>
          <w:color w:val="000000" w:themeColor="text1"/>
          <w:sz w:val="22"/>
          <w:lang w:val="da-DK"/>
        </w:rPr>
      </w:pPr>
    </w:p>
    <w:p w14:paraId="66184407" w14:textId="77777777" w:rsidR="00202F80" w:rsidRPr="00F40C1C" w:rsidRDefault="00202F80" w:rsidP="00202F80">
      <w:pPr>
        <w:tabs>
          <w:tab w:val="left" w:pos="567"/>
        </w:tabs>
        <w:rPr>
          <w:color w:val="000000" w:themeColor="text1"/>
          <w:sz w:val="22"/>
          <w:lang w:val="da-DK"/>
        </w:rPr>
      </w:pPr>
      <w:r w:rsidRPr="00F40C1C">
        <w:rPr>
          <w:color w:val="000000" w:themeColor="text1"/>
          <w:sz w:val="22"/>
          <w:lang w:val="da-DK"/>
        </w:rPr>
        <w:t>Rapamune 2 mg</w:t>
      </w:r>
    </w:p>
    <w:p w14:paraId="4BF6B548" w14:textId="77777777" w:rsidR="00202F80" w:rsidRPr="00F40C1C" w:rsidRDefault="00202F80" w:rsidP="00202F80">
      <w:pPr>
        <w:tabs>
          <w:tab w:val="left" w:pos="567"/>
        </w:tabs>
        <w:rPr>
          <w:color w:val="000000" w:themeColor="text1"/>
          <w:sz w:val="22"/>
          <w:lang w:val="da-DK"/>
        </w:rPr>
      </w:pPr>
    </w:p>
    <w:p w14:paraId="529564D8" w14:textId="77777777" w:rsidR="00202F80" w:rsidRPr="00F40C1C" w:rsidRDefault="00202F80" w:rsidP="00202F80">
      <w:pPr>
        <w:tabs>
          <w:tab w:val="left" w:pos="567"/>
        </w:tabs>
        <w:rPr>
          <w:color w:val="000000" w:themeColor="text1"/>
          <w:sz w:val="22"/>
          <w:lang w:val="da-DK"/>
        </w:rPr>
      </w:pPr>
    </w:p>
    <w:p w14:paraId="484A9C91"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eastAsia="fr-LU"/>
        </w:rPr>
      </w:pPr>
      <w:r w:rsidRPr="00F40C1C">
        <w:rPr>
          <w:b/>
          <w:noProof/>
          <w:color w:val="000000" w:themeColor="text1"/>
          <w:sz w:val="22"/>
          <w:szCs w:val="22"/>
          <w:lang w:val="da-DK"/>
        </w:rPr>
        <w:t>17.</w:t>
      </w:r>
      <w:r w:rsidRPr="00F40C1C">
        <w:rPr>
          <w:b/>
          <w:noProof/>
          <w:color w:val="000000" w:themeColor="text1"/>
          <w:sz w:val="22"/>
          <w:szCs w:val="22"/>
          <w:lang w:val="da-DK"/>
        </w:rPr>
        <w:tab/>
        <w:t>ENTYDIG IDENTIFIKATOR – 2D-STREGKODE</w:t>
      </w:r>
    </w:p>
    <w:p w14:paraId="7165484E" w14:textId="77777777" w:rsidR="00202F80" w:rsidRPr="00F40C1C" w:rsidRDefault="00202F80" w:rsidP="00202F80">
      <w:pPr>
        <w:tabs>
          <w:tab w:val="left" w:pos="720"/>
        </w:tabs>
        <w:rPr>
          <w:noProof/>
          <w:color w:val="000000" w:themeColor="text1"/>
          <w:sz w:val="22"/>
          <w:szCs w:val="22"/>
          <w:lang w:val="da-DK"/>
        </w:rPr>
      </w:pPr>
    </w:p>
    <w:p w14:paraId="5593CC2D" w14:textId="77777777" w:rsidR="00202F80" w:rsidRPr="00F40C1C" w:rsidRDefault="00202F80" w:rsidP="00202F80">
      <w:pPr>
        <w:rPr>
          <w:noProof/>
          <w:color w:val="000000" w:themeColor="text1"/>
          <w:sz w:val="22"/>
          <w:szCs w:val="22"/>
          <w:lang w:val="da-DK"/>
        </w:rPr>
      </w:pPr>
      <w:r w:rsidRPr="00F40C1C">
        <w:rPr>
          <w:noProof/>
          <w:color w:val="000000" w:themeColor="text1"/>
          <w:sz w:val="22"/>
          <w:szCs w:val="22"/>
          <w:highlight w:val="lightGray"/>
          <w:lang w:val="da-DK"/>
        </w:rPr>
        <w:t>Der er anført en 2D-stregkode, som indeholder en entydig identifikator.</w:t>
      </w:r>
    </w:p>
    <w:p w14:paraId="220CAD4C" w14:textId="77777777" w:rsidR="00202F80" w:rsidRPr="00F40C1C" w:rsidRDefault="00202F80" w:rsidP="00202F80">
      <w:pPr>
        <w:rPr>
          <w:noProof/>
          <w:color w:val="000000" w:themeColor="text1"/>
          <w:sz w:val="22"/>
          <w:szCs w:val="22"/>
          <w:lang w:val="da-DK"/>
        </w:rPr>
      </w:pPr>
    </w:p>
    <w:p w14:paraId="5B60F302" w14:textId="77777777" w:rsidR="00202F80" w:rsidRPr="00F40C1C" w:rsidRDefault="00202F80" w:rsidP="00202F80">
      <w:pPr>
        <w:tabs>
          <w:tab w:val="left" w:pos="720"/>
        </w:tabs>
        <w:rPr>
          <w:noProof/>
          <w:color w:val="000000" w:themeColor="text1"/>
          <w:sz w:val="22"/>
          <w:szCs w:val="22"/>
          <w:lang w:val="da-DK"/>
        </w:rPr>
      </w:pPr>
    </w:p>
    <w:p w14:paraId="3157689F" w14:textId="77777777" w:rsidR="00202F80" w:rsidRPr="00F40C1C" w:rsidRDefault="00202F80" w:rsidP="00202F80">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da-DK"/>
        </w:rPr>
      </w:pPr>
      <w:r w:rsidRPr="00F40C1C">
        <w:rPr>
          <w:b/>
          <w:noProof/>
          <w:color w:val="000000" w:themeColor="text1"/>
          <w:sz w:val="22"/>
          <w:szCs w:val="22"/>
          <w:lang w:val="da-DK"/>
        </w:rPr>
        <w:t>18.</w:t>
      </w:r>
      <w:r w:rsidRPr="00F40C1C">
        <w:rPr>
          <w:b/>
          <w:noProof/>
          <w:color w:val="000000" w:themeColor="text1"/>
          <w:sz w:val="22"/>
          <w:szCs w:val="22"/>
          <w:lang w:val="da-DK"/>
        </w:rPr>
        <w:tab/>
        <w:t>ENTYDIG IDENTIFIKATOR - MENNESKELIGT LÆSBARE DATA</w:t>
      </w:r>
    </w:p>
    <w:p w14:paraId="01556DE3" w14:textId="77777777" w:rsidR="00202F80" w:rsidRPr="00F40C1C" w:rsidRDefault="00202F80" w:rsidP="00202F80">
      <w:pPr>
        <w:tabs>
          <w:tab w:val="left" w:pos="720"/>
        </w:tabs>
        <w:rPr>
          <w:noProof/>
          <w:color w:val="000000" w:themeColor="text1"/>
          <w:sz w:val="22"/>
          <w:szCs w:val="22"/>
          <w:lang w:val="da-DK"/>
        </w:rPr>
      </w:pPr>
    </w:p>
    <w:p w14:paraId="456553F0"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PC</w:t>
      </w:r>
    </w:p>
    <w:p w14:paraId="5B51FA0D"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SN</w:t>
      </w:r>
    </w:p>
    <w:p w14:paraId="72F29E2F" w14:textId="77777777" w:rsidR="00202F80" w:rsidRPr="00F40C1C" w:rsidRDefault="00202F80" w:rsidP="00202F80">
      <w:pPr>
        <w:tabs>
          <w:tab w:val="left" w:pos="567"/>
        </w:tabs>
        <w:rPr>
          <w:color w:val="000000" w:themeColor="text1"/>
          <w:sz w:val="22"/>
          <w:lang w:val="da-DK"/>
        </w:rPr>
      </w:pPr>
      <w:r w:rsidRPr="00F40C1C">
        <w:rPr>
          <w:color w:val="000000" w:themeColor="text1"/>
          <w:sz w:val="22"/>
          <w:szCs w:val="22"/>
          <w:lang w:val="da-DK"/>
        </w:rPr>
        <w:t>NN</w:t>
      </w:r>
    </w:p>
    <w:p w14:paraId="60AB6CA1"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b/>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MINDSTEKRAV TIL MÆRKNING PÅ BLISTERKORT ELLER BLISTERSTRIPS</w:t>
      </w:r>
    </w:p>
    <w:p w14:paraId="2B734A8F"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b/>
          <w:color w:val="000000" w:themeColor="text1"/>
          <w:sz w:val="22"/>
          <w:lang w:val="da-DK"/>
        </w:rPr>
      </w:pPr>
    </w:p>
    <w:p w14:paraId="01002346"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rPr>
          <w:color w:val="000000" w:themeColor="text1"/>
          <w:sz w:val="22"/>
          <w:lang w:val="da-DK"/>
        </w:rPr>
      </w:pPr>
      <w:r w:rsidRPr="00F40C1C">
        <w:rPr>
          <w:b/>
          <w:color w:val="000000" w:themeColor="text1"/>
          <w:sz w:val="22"/>
          <w:lang w:val="da-DK"/>
        </w:rPr>
        <w:t>BLISTER</w:t>
      </w:r>
    </w:p>
    <w:p w14:paraId="7D55E74D" w14:textId="77777777" w:rsidR="00202F80" w:rsidRPr="00F40C1C" w:rsidRDefault="00202F80" w:rsidP="00202F80">
      <w:pPr>
        <w:rPr>
          <w:color w:val="000000" w:themeColor="text1"/>
          <w:sz w:val="22"/>
          <w:lang w:val="da-DK"/>
        </w:rPr>
      </w:pPr>
    </w:p>
    <w:p w14:paraId="639781FD" w14:textId="77777777" w:rsidR="00202F80" w:rsidRPr="00F40C1C" w:rsidRDefault="00202F80" w:rsidP="00202F80">
      <w:pPr>
        <w:rPr>
          <w:color w:val="000000" w:themeColor="text1"/>
          <w:sz w:val="22"/>
          <w:lang w:val="da-DK"/>
        </w:rPr>
      </w:pPr>
    </w:p>
    <w:p w14:paraId="4662A672"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1.</w:t>
      </w:r>
      <w:r w:rsidRPr="00F40C1C">
        <w:rPr>
          <w:b/>
          <w:color w:val="000000" w:themeColor="text1"/>
          <w:sz w:val="22"/>
          <w:lang w:val="da-DK"/>
        </w:rPr>
        <w:tab/>
        <w:t>LÆGEMIDLETS NAVN</w:t>
      </w:r>
    </w:p>
    <w:p w14:paraId="51982D98" w14:textId="77777777" w:rsidR="00202F80" w:rsidRPr="00F40C1C" w:rsidRDefault="00202F80" w:rsidP="00202F80">
      <w:pPr>
        <w:suppressAutoHyphens/>
        <w:rPr>
          <w:color w:val="000000" w:themeColor="text1"/>
          <w:sz w:val="22"/>
          <w:lang w:val="da-DK"/>
        </w:rPr>
      </w:pPr>
    </w:p>
    <w:p w14:paraId="5619F350" w14:textId="77777777" w:rsidR="00202F80" w:rsidRPr="00F40C1C" w:rsidRDefault="00202F80" w:rsidP="00202F80">
      <w:pPr>
        <w:rPr>
          <w:color w:val="000000" w:themeColor="text1"/>
          <w:sz w:val="22"/>
          <w:lang w:val="da-DK"/>
        </w:rPr>
      </w:pPr>
      <w:r w:rsidRPr="00F40C1C">
        <w:rPr>
          <w:color w:val="000000" w:themeColor="text1"/>
          <w:sz w:val="22"/>
          <w:lang w:val="da-DK"/>
        </w:rPr>
        <w:t>Rapamune 2 mg tabletter</w:t>
      </w:r>
    </w:p>
    <w:p w14:paraId="3C982EC3"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sirolimus</w:t>
      </w:r>
    </w:p>
    <w:p w14:paraId="3546BB7E" w14:textId="77777777" w:rsidR="00202F80" w:rsidRPr="00F40C1C" w:rsidRDefault="00202F80" w:rsidP="00202F80">
      <w:pPr>
        <w:suppressAutoHyphens/>
        <w:rPr>
          <w:color w:val="000000" w:themeColor="text1"/>
          <w:sz w:val="22"/>
          <w:lang w:val="da-DK"/>
        </w:rPr>
      </w:pPr>
    </w:p>
    <w:p w14:paraId="7593A3A4" w14:textId="77777777" w:rsidR="00202F80" w:rsidRPr="00F40C1C" w:rsidRDefault="00202F80" w:rsidP="00202F80">
      <w:pPr>
        <w:suppressAutoHyphens/>
        <w:rPr>
          <w:color w:val="000000" w:themeColor="text1"/>
          <w:sz w:val="22"/>
          <w:lang w:val="da-DK"/>
        </w:rPr>
      </w:pPr>
    </w:p>
    <w:p w14:paraId="3BF9C6BC"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NAVN PÅ INDEHAVEREN AF MARKEDSFØRINGSTILLADELSEN</w:t>
      </w:r>
    </w:p>
    <w:p w14:paraId="7849F362" w14:textId="77777777" w:rsidR="00202F80" w:rsidRPr="00F40C1C" w:rsidRDefault="00202F80" w:rsidP="00202F80">
      <w:pPr>
        <w:suppressAutoHyphens/>
        <w:rPr>
          <w:color w:val="000000" w:themeColor="text1"/>
          <w:sz w:val="22"/>
          <w:lang w:val="da-DK"/>
        </w:rPr>
      </w:pPr>
    </w:p>
    <w:p w14:paraId="480AF5AE" w14:textId="77777777" w:rsidR="00202F80" w:rsidRPr="00F40C1C" w:rsidRDefault="00202F80" w:rsidP="00202F80">
      <w:pPr>
        <w:suppressAutoHyphens/>
        <w:rPr>
          <w:color w:val="000000" w:themeColor="text1"/>
          <w:sz w:val="22"/>
          <w:lang w:val="da-DK"/>
        </w:rPr>
      </w:pPr>
      <w:r w:rsidRPr="00F40C1C">
        <w:rPr>
          <w:color w:val="000000" w:themeColor="text1"/>
          <w:sz w:val="22"/>
          <w:lang w:val="da-DK"/>
        </w:rPr>
        <w:t>Pfizer Europe MA EEIG</w:t>
      </w:r>
    </w:p>
    <w:p w14:paraId="677FF072" w14:textId="77777777" w:rsidR="00202F80" w:rsidRPr="00F40C1C" w:rsidRDefault="00202F80" w:rsidP="00202F80">
      <w:pPr>
        <w:suppressAutoHyphens/>
        <w:rPr>
          <w:color w:val="000000" w:themeColor="text1"/>
          <w:sz w:val="22"/>
          <w:lang w:val="da-DK"/>
        </w:rPr>
      </w:pPr>
    </w:p>
    <w:p w14:paraId="32383642" w14:textId="77777777" w:rsidR="00202F80" w:rsidRPr="00F40C1C" w:rsidRDefault="00202F80" w:rsidP="00202F80">
      <w:pPr>
        <w:suppressAutoHyphens/>
        <w:rPr>
          <w:color w:val="000000" w:themeColor="text1"/>
          <w:sz w:val="22"/>
          <w:lang w:val="da-DK"/>
        </w:rPr>
      </w:pPr>
    </w:p>
    <w:p w14:paraId="31864A95" w14:textId="77777777" w:rsidR="00202F80" w:rsidRPr="00F40C1C" w:rsidRDefault="00202F80" w:rsidP="00202F80">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3.</w:t>
      </w:r>
      <w:r w:rsidRPr="00F40C1C">
        <w:rPr>
          <w:b/>
          <w:color w:val="000000" w:themeColor="text1"/>
          <w:sz w:val="22"/>
          <w:lang w:val="da-DK"/>
        </w:rPr>
        <w:tab/>
        <w:t>UDLØBSDATO</w:t>
      </w:r>
    </w:p>
    <w:p w14:paraId="07E81059" w14:textId="77777777" w:rsidR="00202F80" w:rsidRPr="00F40C1C" w:rsidRDefault="00202F80" w:rsidP="00224F33">
      <w:pPr>
        <w:suppressAutoHyphens/>
        <w:rPr>
          <w:color w:val="000000" w:themeColor="text1"/>
          <w:sz w:val="22"/>
          <w:lang w:val="da-DK"/>
        </w:rPr>
      </w:pPr>
    </w:p>
    <w:p w14:paraId="6CC7CE1E" w14:textId="77777777" w:rsidR="00202F80" w:rsidRPr="00F40C1C" w:rsidRDefault="00202F80" w:rsidP="00224F33">
      <w:pPr>
        <w:suppressAutoHyphens/>
        <w:rPr>
          <w:color w:val="000000" w:themeColor="text1"/>
          <w:sz w:val="22"/>
          <w:lang w:val="da-DK"/>
        </w:rPr>
      </w:pPr>
      <w:r w:rsidRPr="00F40C1C">
        <w:rPr>
          <w:color w:val="000000" w:themeColor="text1"/>
          <w:sz w:val="22"/>
          <w:lang w:val="da-DK"/>
        </w:rPr>
        <w:t>EXP</w:t>
      </w:r>
    </w:p>
    <w:p w14:paraId="483B400C" w14:textId="77777777" w:rsidR="00202F80" w:rsidRPr="00F40C1C" w:rsidRDefault="00202F80" w:rsidP="00224F33">
      <w:pPr>
        <w:suppressAutoHyphens/>
        <w:rPr>
          <w:color w:val="000000" w:themeColor="text1"/>
          <w:sz w:val="22"/>
          <w:lang w:val="da-DK"/>
        </w:rPr>
      </w:pPr>
    </w:p>
    <w:p w14:paraId="2414DC9C" w14:textId="77777777" w:rsidR="00202F80" w:rsidRPr="00F40C1C" w:rsidRDefault="00202F80" w:rsidP="00224F33">
      <w:pPr>
        <w:suppressAutoHyphens/>
        <w:rPr>
          <w:color w:val="000000" w:themeColor="text1"/>
          <w:sz w:val="22"/>
          <w:lang w:val="da-DK"/>
        </w:rPr>
      </w:pPr>
    </w:p>
    <w:p w14:paraId="4F6014C1" w14:textId="77777777" w:rsidR="00202F80" w:rsidRPr="00F40C1C" w:rsidRDefault="00202F80" w:rsidP="00224F33">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da-DK"/>
        </w:rPr>
      </w:pPr>
      <w:r w:rsidRPr="00F40C1C">
        <w:rPr>
          <w:b/>
          <w:color w:val="000000" w:themeColor="text1"/>
          <w:sz w:val="22"/>
          <w:lang w:val="da-DK"/>
        </w:rPr>
        <w:t>4.</w:t>
      </w:r>
      <w:r w:rsidRPr="00F40C1C">
        <w:rPr>
          <w:b/>
          <w:color w:val="000000" w:themeColor="text1"/>
          <w:sz w:val="22"/>
          <w:lang w:val="da-DK"/>
        </w:rPr>
        <w:tab/>
        <w:t>BATCHNUMMER</w:t>
      </w:r>
    </w:p>
    <w:p w14:paraId="3408FFEA" w14:textId="77777777" w:rsidR="00202F80" w:rsidRPr="00F40C1C" w:rsidRDefault="00202F80" w:rsidP="00224F33">
      <w:pPr>
        <w:suppressAutoHyphens/>
        <w:rPr>
          <w:color w:val="000000" w:themeColor="text1"/>
          <w:sz w:val="22"/>
          <w:lang w:val="da-DK"/>
        </w:rPr>
      </w:pPr>
    </w:p>
    <w:p w14:paraId="584E78A4" w14:textId="77777777" w:rsidR="00202F80" w:rsidRPr="00F40C1C" w:rsidRDefault="00202F80" w:rsidP="00224F33">
      <w:pPr>
        <w:suppressAutoHyphens/>
        <w:rPr>
          <w:color w:val="000000" w:themeColor="text1"/>
          <w:sz w:val="22"/>
          <w:lang w:val="da-DK"/>
        </w:rPr>
      </w:pPr>
      <w:r w:rsidRPr="00F40C1C">
        <w:rPr>
          <w:color w:val="000000" w:themeColor="text1"/>
          <w:sz w:val="22"/>
          <w:lang w:val="da-DK"/>
        </w:rPr>
        <w:t>Lot</w:t>
      </w:r>
    </w:p>
    <w:p w14:paraId="5577141A" w14:textId="77777777" w:rsidR="00202F80" w:rsidRPr="00F40C1C" w:rsidRDefault="00202F80" w:rsidP="00224F33">
      <w:pPr>
        <w:suppressAutoHyphens/>
        <w:rPr>
          <w:color w:val="000000" w:themeColor="text1"/>
          <w:sz w:val="22"/>
          <w:lang w:val="da-DK"/>
        </w:rPr>
      </w:pPr>
    </w:p>
    <w:p w14:paraId="544B1232" w14:textId="77777777" w:rsidR="00202F80" w:rsidRPr="00F40C1C" w:rsidRDefault="00202F80" w:rsidP="00224F33">
      <w:pPr>
        <w:suppressAutoHyphens/>
        <w:rPr>
          <w:color w:val="000000" w:themeColor="text1"/>
          <w:sz w:val="22"/>
          <w:lang w:val="da-DK"/>
        </w:rPr>
      </w:pPr>
    </w:p>
    <w:p w14:paraId="5F05DF74" w14:textId="77777777" w:rsidR="00202F80" w:rsidRPr="00F40C1C" w:rsidRDefault="00202F80" w:rsidP="00224F33">
      <w:pPr>
        <w:pBdr>
          <w:top w:val="single" w:sz="6" w:space="1" w:color="000000"/>
          <w:left w:val="single" w:sz="6" w:space="4" w:color="000000"/>
          <w:bottom w:val="single" w:sz="6" w:space="1" w:color="000000"/>
          <w:right w:val="single" w:sz="6" w:space="4" w:color="000000"/>
        </w:pBdr>
        <w:shd w:val="clear" w:color="000000" w:fill="FFFFFF"/>
        <w:ind w:left="567" w:hanging="567"/>
        <w:rPr>
          <w:color w:val="000000" w:themeColor="text1"/>
          <w:sz w:val="22"/>
          <w:lang w:val="sv-SE"/>
        </w:rPr>
      </w:pPr>
      <w:r w:rsidRPr="00F40C1C">
        <w:rPr>
          <w:b/>
          <w:color w:val="000000" w:themeColor="text1"/>
          <w:sz w:val="22"/>
          <w:lang w:val="sv-SE"/>
        </w:rPr>
        <w:t>5.</w:t>
      </w:r>
      <w:r w:rsidRPr="00F40C1C">
        <w:rPr>
          <w:b/>
          <w:color w:val="000000" w:themeColor="text1"/>
          <w:sz w:val="22"/>
          <w:lang w:val="sv-SE"/>
        </w:rPr>
        <w:tab/>
        <w:t>ANDET</w:t>
      </w:r>
    </w:p>
    <w:p w14:paraId="7F5A566E" w14:textId="77777777" w:rsidR="00202F80" w:rsidRPr="00F40C1C" w:rsidRDefault="00202F80" w:rsidP="00224F33">
      <w:pPr>
        <w:suppressAutoHyphens/>
        <w:rPr>
          <w:color w:val="000000" w:themeColor="text1"/>
          <w:sz w:val="22"/>
          <w:lang w:val="sv-SE"/>
        </w:rPr>
      </w:pPr>
    </w:p>
    <w:p w14:paraId="47B2AC60" w14:textId="77777777" w:rsidR="00202F80" w:rsidRPr="00F40C1C" w:rsidRDefault="00202F80" w:rsidP="00224F33">
      <w:pPr>
        <w:suppressAutoHyphens/>
        <w:rPr>
          <w:color w:val="000000" w:themeColor="text1"/>
          <w:sz w:val="22"/>
          <w:lang w:val="sv-SE"/>
        </w:rPr>
      </w:pPr>
    </w:p>
    <w:p w14:paraId="2C8BC6CD" w14:textId="77777777" w:rsidR="00202F80" w:rsidRPr="00F40C1C" w:rsidRDefault="00202F80" w:rsidP="00202F80">
      <w:pPr>
        <w:suppressAutoHyphens/>
        <w:rPr>
          <w:color w:val="000000" w:themeColor="text1"/>
          <w:sz w:val="22"/>
          <w:lang w:val="sv-SE"/>
        </w:rPr>
      </w:pPr>
      <w:r w:rsidRPr="00F40C1C">
        <w:rPr>
          <w:b/>
          <w:color w:val="000000" w:themeColor="text1"/>
          <w:sz w:val="22"/>
          <w:highlight w:val="lightGray"/>
          <w:lang w:val="sv-SE"/>
        </w:rPr>
        <w:br w:type="page"/>
      </w:r>
    </w:p>
    <w:p w14:paraId="09567DD8" w14:textId="77777777" w:rsidR="00202F80" w:rsidRPr="00F40C1C" w:rsidRDefault="00202F80">
      <w:pPr>
        <w:rPr>
          <w:color w:val="000000" w:themeColor="text1"/>
          <w:sz w:val="22"/>
          <w:lang w:val="sv-SE"/>
        </w:rPr>
      </w:pPr>
    </w:p>
    <w:p w14:paraId="56267300" w14:textId="77777777" w:rsidR="00202F80" w:rsidRPr="00F40C1C" w:rsidRDefault="00202F80">
      <w:pPr>
        <w:rPr>
          <w:color w:val="000000" w:themeColor="text1"/>
          <w:sz w:val="22"/>
          <w:lang w:val="sv-SE"/>
        </w:rPr>
      </w:pPr>
    </w:p>
    <w:p w14:paraId="1C16B54C" w14:textId="77777777" w:rsidR="00202F80" w:rsidRPr="00F40C1C" w:rsidRDefault="00202F80">
      <w:pPr>
        <w:rPr>
          <w:color w:val="000000" w:themeColor="text1"/>
          <w:sz w:val="22"/>
          <w:lang w:val="sv-SE"/>
        </w:rPr>
      </w:pPr>
    </w:p>
    <w:p w14:paraId="2E35E679" w14:textId="77777777" w:rsidR="00202F80" w:rsidRPr="00F40C1C" w:rsidRDefault="00202F80">
      <w:pPr>
        <w:rPr>
          <w:color w:val="000000" w:themeColor="text1"/>
          <w:sz w:val="22"/>
          <w:lang w:val="sv-SE"/>
        </w:rPr>
      </w:pPr>
    </w:p>
    <w:p w14:paraId="64D77CD5" w14:textId="77777777" w:rsidR="00202F80" w:rsidRPr="00F40C1C" w:rsidRDefault="00202F80">
      <w:pPr>
        <w:rPr>
          <w:color w:val="000000" w:themeColor="text1"/>
          <w:sz w:val="22"/>
          <w:lang w:val="sv-SE"/>
        </w:rPr>
      </w:pPr>
    </w:p>
    <w:p w14:paraId="39DCDF28" w14:textId="77777777" w:rsidR="00202F80" w:rsidRPr="00F40C1C" w:rsidRDefault="00202F80">
      <w:pPr>
        <w:rPr>
          <w:color w:val="000000" w:themeColor="text1"/>
          <w:sz w:val="22"/>
          <w:lang w:val="sv-SE"/>
        </w:rPr>
      </w:pPr>
    </w:p>
    <w:p w14:paraId="6969CAF5" w14:textId="77777777" w:rsidR="00202F80" w:rsidRPr="00F40C1C" w:rsidRDefault="00202F80">
      <w:pPr>
        <w:rPr>
          <w:color w:val="000000" w:themeColor="text1"/>
          <w:sz w:val="22"/>
          <w:lang w:val="sv-SE"/>
        </w:rPr>
      </w:pPr>
    </w:p>
    <w:p w14:paraId="1A9C1982" w14:textId="77777777" w:rsidR="00202F80" w:rsidRPr="00F40C1C" w:rsidRDefault="00202F80">
      <w:pPr>
        <w:rPr>
          <w:color w:val="000000" w:themeColor="text1"/>
          <w:sz w:val="22"/>
          <w:lang w:val="sv-SE"/>
        </w:rPr>
      </w:pPr>
    </w:p>
    <w:p w14:paraId="718B5768" w14:textId="77777777" w:rsidR="00202F80" w:rsidRPr="00F40C1C" w:rsidRDefault="00202F80">
      <w:pPr>
        <w:rPr>
          <w:color w:val="000000" w:themeColor="text1"/>
          <w:sz w:val="22"/>
          <w:lang w:val="sv-SE"/>
        </w:rPr>
      </w:pPr>
    </w:p>
    <w:p w14:paraId="09A5200E" w14:textId="77777777" w:rsidR="00202F80" w:rsidRPr="00F40C1C" w:rsidRDefault="00202F80">
      <w:pPr>
        <w:rPr>
          <w:color w:val="000000" w:themeColor="text1"/>
          <w:sz w:val="22"/>
          <w:lang w:val="sv-SE"/>
        </w:rPr>
      </w:pPr>
    </w:p>
    <w:p w14:paraId="1ECB6286" w14:textId="77777777" w:rsidR="00202F80" w:rsidRPr="00F40C1C" w:rsidRDefault="00202F80">
      <w:pPr>
        <w:rPr>
          <w:color w:val="000000" w:themeColor="text1"/>
          <w:sz w:val="22"/>
          <w:lang w:val="sv-SE"/>
        </w:rPr>
      </w:pPr>
    </w:p>
    <w:p w14:paraId="7B8F7350" w14:textId="77777777" w:rsidR="00202F80" w:rsidRPr="00F40C1C" w:rsidRDefault="00202F80">
      <w:pPr>
        <w:rPr>
          <w:color w:val="000000" w:themeColor="text1"/>
          <w:sz w:val="22"/>
          <w:lang w:val="sv-SE"/>
        </w:rPr>
      </w:pPr>
    </w:p>
    <w:p w14:paraId="4947AC96" w14:textId="77777777" w:rsidR="00202F80" w:rsidRPr="00F40C1C" w:rsidRDefault="00202F80">
      <w:pPr>
        <w:rPr>
          <w:color w:val="000000" w:themeColor="text1"/>
          <w:sz w:val="22"/>
          <w:lang w:val="sv-SE"/>
        </w:rPr>
      </w:pPr>
    </w:p>
    <w:p w14:paraId="5DB4DF51" w14:textId="77777777" w:rsidR="00202F80" w:rsidRPr="00F40C1C" w:rsidRDefault="00202F80">
      <w:pPr>
        <w:rPr>
          <w:color w:val="000000" w:themeColor="text1"/>
          <w:sz w:val="22"/>
          <w:lang w:val="sv-SE"/>
        </w:rPr>
      </w:pPr>
    </w:p>
    <w:p w14:paraId="7EE804AF" w14:textId="77777777" w:rsidR="00202F80" w:rsidRPr="00F40C1C" w:rsidRDefault="00202F80">
      <w:pPr>
        <w:suppressAutoHyphens/>
        <w:rPr>
          <w:color w:val="000000" w:themeColor="text1"/>
          <w:sz w:val="22"/>
          <w:lang w:val="sv-SE"/>
        </w:rPr>
      </w:pPr>
    </w:p>
    <w:p w14:paraId="26089ABF" w14:textId="77777777" w:rsidR="00202F80" w:rsidRPr="00F40C1C" w:rsidRDefault="00202F80">
      <w:pPr>
        <w:suppressAutoHyphens/>
        <w:rPr>
          <w:color w:val="000000" w:themeColor="text1"/>
          <w:sz w:val="22"/>
          <w:lang w:val="sv-SE"/>
        </w:rPr>
      </w:pPr>
    </w:p>
    <w:p w14:paraId="33255DE4" w14:textId="77777777" w:rsidR="00202F80" w:rsidRPr="00F40C1C" w:rsidRDefault="00202F80">
      <w:pPr>
        <w:suppressAutoHyphens/>
        <w:rPr>
          <w:color w:val="000000" w:themeColor="text1"/>
          <w:sz w:val="22"/>
          <w:lang w:val="sv-SE"/>
        </w:rPr>
      </w:pPr>
    </w:p>
    <w:p w14:paraId="3B8FB8C3" w14:textId="77777777" w:rsidR="00202F80" w:rsidRPr="00F40C1C" w:rsidRDefault="00202F80">
      <w:pPr>
        <w:suppressAutoHyphens/>
        <w:rPr>
          <w:color w:val="000000" w:themeColor="text1"/>
          <w:sz w:val="22"/>
          <w:lang w:val="sv-SE"/>
        </w:rPr>
      </w:pPr>
    </w:p>
    <w:p w14:paraId="13AFEEE1" w14:textId="77777777" w:rsidR="00202F80" w:rsidRPr="00F40C1C" w:rsidRDefault="00202F80">
      <w:pPr>
        <w:suppressAutoHyphens/>
        <w:rPr>
          <w:color w:val="000000" w:themeColor="text1"/>
          <w:sz w:val="22"/>
          <w:lang w:val="sv-SE"/>
        </w:rPr>
      </w:pPr>
    </w:p>
    <w:p w14:paraId="5F6BDFA4" w14:textId="77777777" w:rsidR="00202F80" w:rsidRPr="00F40C1C" w:rsidRDefault="00202F80">
      <w:pPr>
        <w:suppressAutoHyphens/>
        <w:rPr>
          <w:color w:val="000000" w:themeColor="text1"/>
          <w:sz w:val="22"/>
          <w:lang w:val="sv-SE"/>
        </w:rPr>
      </w:pPr>
    </w:p>
    <w:p w14:paraId="486F6F5E" w14:textId="77777777" w:rsidR="00202F80" w:rsidRPr="00F40C1C" w:rsidRDefault="00202F80">
      <w:pPr>
        <w:suppressAutoHyphens/>
        <w:rPr>
          <w:color w:val="000000" w:themeColor="text1"/>
          <w:sz w:val="22"/>
          <w:lang w:val="sv-SE"/>
        </w:rPr>
      </w:pPr>
    </w:p>
    <w:p w14:paraId="76104C5A" w14:textId="77777777" w:rsidR="00202F80" w:rsidRDefault="00202F80">
      <w:pPr>
        <w:suppressAutoHyphens/>
        <w:jc w:val="center"/>
        <w:rPr>
          <w:b/>
          <w:color w:val="000000" w:themeColor="text1"/>
          <w:sz w:val="22"/>
          <w:lang w:val="sv-SE"/>
        </w:rPr>
      </w:pPr>
    </w:p>
    <w:p w14:paraId="72EC326A" w14:textId="77777777" w:rsidR="0075416F" w:rsidRPr="00F40C1C" w:rsidRDefault="0075416F">
      <w:pPr>
        <w:suppressAutoHyphens/>
        <w:jc w:val="center"/>
        <w:rPr>
          <w:b/>
          <w:color w:val="000000" w:themeColor="text1"/>
          <w:sz w:val="22"/>
          <w:lang w:val="sv-SE"/>
        </w:rPr>
      </w:pPr>
    </w:p>
    <w:p w14:paraId="6A4E056A" w14:textId="77777777" w:rsidR="00202F80" w:rsidRPr="00BD12EF" w:rsidRDefault="00202F80" w:rsidP="0075416F">
      <w:pPr>
        <w:pStyle w:val="Heading1"/>
        <w:jc w:val="center"/>
        <w:rPr>
          <w:rFonts w:ascii="Times New Roman" w:hAnsi="Times New Roman"/>
          <w:color w:val="000000" w:themeColor="text1"/>
          <w:lang w:val="da-DK"/>
        </w:rPr>
      </w:pPr>
      <w:r w:rsidRPr="00BD12EF">
        <w:rPr>
          <w:rFonts w:ascii="Times New Roman" w:hAnsi="Times New Roman"/>
          <w:color w:val="000000" w:themeColor="text1"/>
          <w:lang w:val="da-DK"/>
        </w:rPr>
        <w:t>B. INDLÆGSSEDDEL</w:t>
      </w:r>
    </w:p>
    <w:p w14:paraId="4E32A2ED" w14:textId="77777777" w:rsidR="00202F80" w:rsidRPr="00F40C1C" w:rsidRDefault="00202F80" w:rsidP="00EA5473">
      <w:pPr>
        <w:pStyle w:val="TimesDK12"/>
        <w:widowControl/>
        <w:tabs>
          <w:tab w:val="left" w:pos="567"/>
        </w:tabs>
        <w:jc w:val="center"/>
        <w:rPr>
          <w:b/>
          <w:color w:val="000000" w:themeColor="text1"/>
          <w:sz w:val="22"/>
          <w:lang w:val="da-DK"/>
        </w:rPr>
      </w:pPr>
      <w:r w:rsidRPr="00F40C1C">
        <w:rPr>
          <w:b/>
          <w:color w:val="000000" w:themeColor="text1"/>
          <w:sz w:val="22"/>
          <w:lang w:val="da-DK"/>
        </w:rPr>
        <w:br w:type="page"/>
      </w:r>
      <w:r w:rsidRPr="00F40C1C">
        <w:rPr>
          <w:b/>
          <w:color w:val="000000" w:themeColor="text1"/>
          <w:sz w:val="22"/>
          <w:lang w:val="da-DK"/>
        </w:rPr>
        <w:lastRenderedPageBreak/>
        <w:t>Indlægsseddel: Information til brugeren</w:t>
      </w:r>
    </w:p>
    <w:p w14:paraId="07A13BC3" w14:textId="77777777" w:rsidR="00202F80" w:rsidRPr="00F40C1C" w:rsidRDefault="00202F80">
      <w:pPr>
        <w:pStyle w:val="TimesDK12"/>
        <w:widowControl/>
        <w:tabs>
          <w:tab w:val="left" w:pos="567"/>
        </w:tabs>
        <w:jc w:val="center"/>
        <w:rPr>
          <w:b/>
          <w:color w:val="000000" w:themeColor="text1"/>
          <w:sz w:val="22"/>
          <w:lang w:val="da-DK"/>
        </w:rPr>
      </w:pPr>
    </w:p>
    <w:p w14:paraId="4F7E5D43" w14:textId="77777777" w:rsidR="00202F80" w:rsidRPr="00F40C1C" w:rsidRDefault="00202F80">
      <w:pPr>
        <w:pStyle w:val="TimesDK12"/>
        <w:widowControl/>
        <w:tabs>
          <w:tab w:val="left" w:pos="567"/>
        </w:tabs>
        <w:jc w:val="center"/>
        <w:rPr>
          <w:b/>
          <w:color w:val="000000" w:themeColor="text1"/>
          <w:sz w:val="22"/>
          <w:lang w:val="da-DK"/>
        </w:rPr>
      </w:pPr>
      <w:r w:rsidRPr="00F40C1C">
        <w:rPr>
          <w:b/>
          <w:color w:val="000000" w:themeColor="text1"/>
          <w:sz w:val="22"/>
          <w:lang w:val="da-DK"/>
        </w:rPr>
        <w:t>Rapamune 1 mg/ml oral opløsning</w:t>
      </w:r>
    </w:p>
    <w:p w14:paraId="3DCCC0BC" w14:textId="77777777" w:rsidR="00202F80" w:rsidRPr="00F40C1C" w:rsidRDefault="00202F80">
      <w:pPr>
        <w:pStyle w:val="TimesDK12"/>
        <w:widowControl/>
        <w:tabs>
          <w:tab w:val="left" w:pos="567"/>
        </w:tabs>
        <w:jc w:val="center"/>
        <w:rPr>
          <w:color w:val="000000" w:themeColor="text1"/>
          <w:sz w:val="22"/>
          <w:lang w:val="da-DK"/>
        </w:rPr>
      </w:pPr>
      <w:r w:rsidRPr="00F40C1C">
        <w:rPr>
          <w:color w:val="000000" w:themeColor="text1"/>
          <w:sz w:val="22"/>
          <w:lang w:val="da-DK"/>
        </w:rPr>
        <w:t>sirolimus</w:t>
      </w:r>
    </w:p>
    <w:p w14:paraId="730ACDA0" w14:textId="77777777" w:rsidR="00202F80" w:rsidRPr="00F40C1C" w:rsidRDefault="00202F80">
      <w:pPr>
        <w:pStyle w:val="TimesDK12"/>
        <w:widowControl/>
        <w:tabs>
          <w:tab w:val="left" w:pos="567"/>
        </w:tabs>
        <w:rPr>
          <w:color w:val="000000" w:themeColor="text1"/>
          <w:sz w:val="22"/>
          <w:lang w:val="da-DK"/>
        </w:rPr>
      </w:pPr>
    </w:p>
    <w:tbl>
      <w:tblPr>
        <w:tblW w:w="0" w:type="auto"/>
        <w:tblLayout w:type="fixed"/>
        <w:tblLook w:val="0000" w:firstRow="0" w:lastRow="0" w:firstColumn="0" w:lastColumn="0" w:noHBand="0" w:noVBand="0"/>
      </w:tblPr>
      <w:tblGrid>
        <w:gridCol w:w="9287"/>
      </w:tblGrid>
      <w:tr w:rsidR="00202F80" w:rsidRPr="007E3AAC" w14:paraId="3DA27E00" w14:textId="77777777">
        <w:tc>
          <w:tcPr>
            <w:tcW w:w="9287" w:type="dxa"/>
          </w:tcPr>
          <w:p w14:paraId="007F7175" w14:textId="77777777" w:rsidR="00202F80" w:rsidRPr="00F40C1C" w:rsidRDefault="00202F80">
            <w:pPr>
              <w:pStyle w:val="TimesDK12"/>
              <w:widowControl/>
              <w:tabs>
                <w:tab w:val="left" w:pos="567"/>
              </w:tabs>
              <w:rPr>
                <w:b/>
                <w:color w:val="000000" w:themeColor="text1"/>
                <w:sz w:val="22"/>
                <w:lang w:val="da-DK"/>
              </w:rPr>
            </w:pPr>
            <w:r w:rsidRPr="00F40C1C">
              <w:rPr>
                <w:b/>
                <w:color w:val="000000" w:themeColor="text1"/>
                <w:sz w:val="22"/>
                <w:lang w:val="da-DK"/>
              </w:rPr>
              <w:t>Læs denne indlægsseddel grundigt, inden De begynder at tage dette lægemiddel, da den indeholder vigtige oplysninger.</w:t>
            </w:r>
          </w:p>
          <w:p w14:paraId="34305292"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w:t>
            </w:r>
            <w:r w:rsidRPr="00F40C1C">
              <w:rPr>
                <w:color w:val="000000" w:themeColor="text1"/>
                <w:sz w:val="22"/>
                <w:lang w:val="da-DK"/>
              </w:rPr>
              <w:tab/>
              <w:t>Gem indlægssedlen. De kan få brug for at læse den igen.</w:t>
            </w:r>
          </w:p>
          <w:p w14:paraId="3CDC864E" w14:textId="77777777"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w:t>
            </w:r>
            <w:r w:rsidRPr="00F40C1C">
              <w:rPr>
                <w:color w:val="000000" w:themeColor="text1"/>
                <w:sz w:val="22"/>
                <w:lang w:val="da-DK"/>
              </w:rPr>
              <w:tab/>
              <w:t>Spørg lægen eller apotekspersonalet, hvis der er mere, De vil vide.</w:t>
            </w:r>
          </w:p>
          <w:p w14:paraId="73192674" w14:textId="77777777" w:rsidR="00202F80" w:rsidRPr="00F40C1C" w:rsidRDefault="00202F80" w:rsidP="00202F80">
            <w:pPr>
              <w:pStyle w:val="TimesDK12"/>
              <w:widowControl/>
              <w:tabs>
                <w:tab w:val="left" w:pos="54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Lægen har ordineret dette lægemiddel til Dem personligt. Lad derfor være med at give det til andre. Det kan være skadeligt for andre, selvom de har de samme symptomer, som De har.</w:t>
            </w:r>
          </w:p>
          <w:p w14:paraId="26E516A5" w14:textId="77777777" w:rsidR="00202F80" w:rsidRPr="00F40C1C" w:rsidRDefault="00202F80" w:rsidP="00202F80">
            <w:pPr>
              <w:pStyle w:val="TimesDK12"/>
              <w:widowControl/>
              <w:tabs>
                <w:tab w:val="left" w:pos="567"/>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Kontakt lægen eller apotekspersonalet, hvis en bivirkning bliver værre, eller De får bivirkninger, som ikke er nævnt her. Se punkt 4.</w:t>
            </w:r>
          </w:p>
        </w:tc>
      </w:tr>
    </w:tbl>
    <w:p w14:paraId="1DC89979" w14:textId="77777777" w:rsidR="00202F80" w:rsidRPr="00F40C1C" w:rsidRDefault="00202F80">
      <w:pPr>
        <w:pStyle w:val="TimesDK12"/>
        <w:widowControl/>
        <w:tabs>
          <w:tab w:val="left" w:pos="567"/>
        </w:tabs>
        <w:rPr>
          <w:color w:val="000000" w:themeColor="text1"/>
          <w:sz w:val="22"/>
          <w:lang w:val="da-DK"/>
        </w:rPr>
      </w:pPr>
    </w:p>
    <w:p w14:paraId="33B477C5" w14:textId="610CF8A4" w:rsidR="00202F80" w:rsidRPr="00F40C1C" w:rsidRDefault="00202F80">
      <w:pPr>
        <w:pStyle w:val="TimesDK12"/>
        <w:widowControl/>
        <w:tabs>
          <w:tab w:val="left" w:pos="567"/>
        </w:tabs>
        <w:rPr>
          <w:color w:val="000000" w:themeColor="text1"/>
          <w:sz w:val="22"/>
          <w:lang w:val="da-DK"/>
        </w:rPr>
      </w:pPr>
      <w:r w:rsidRPr="00F40C1C">
        <w:rPr>
          <w:color w:val="000000" w:themeColor="text1"/>
          <w:sz w:val="22"/>
          <w:lang w:val="da-DK"/>
        </w:rPr>
        <w:t xml:space="preserve">Se den nyeste indlægsseddel på </w:t>
      </w:r>
      <w:hyperlink r:id="rId13" w:history="1">
        <w:r w:rsidRPr="007E3AAC">
          <w:rPr>
            <w:rStyle w:val="Hyperlink"/>
            <w:sz w:val="22"/>
          </w:rPr>
          <w:t>www.indlaegsseddel.dk</w:t>
        </w:r>
      </w:hyperlink>
      <w:r w:rsidRPr="00F40C1C">
        <w:rPr>
          <w:color w:val="000000" w:themeColor="text1"/>
          <w:sz w:val="22"/>
          <w:lang w:val="da-DK"/>
        </w:rPr>
        <w:t>.</w:t>
      </w:r>
    </w:p>
    <w:p w14:paraId="2D639EFA" w14:textId="77777777" w:rsidR="00202F80" w:rsidRPr="00F40C1C" w:rsidRDefault="00202F80">
      <w:pPr>
        <w:pStyle w:val="TimesDK12"/>
        <w:widowControl/>
        <w:tabs>
          <w:tab w:val="left" w:pos="567"/>
        </w:tabs>
        <w:rPr>
          <w:color w:val="000000" w:themeColor="text1"/>
          <w:sz w:val="22"/>
          <w:lang w:val="da-DK"/>
        </w:rPr>
      </w:pPr>
    </w:p>
    <w:p w14:paraId="61D6B190" w14:textId="77777777" w:rsidR="00202F80" w:rsidRPr="00F40C1C" w:rsidRDefault="00202F80">
      <w:pPr>
        <w:ind w:right="-2"/>
        <w:rPr>
          <w:color w:val="000000" w:themeColor="text1"/>
          <w:sz w:val="22"/>
          <w:lang w:val="da-DK"/>
        </w:rPr>
      </w:pPr>
      <w:r w:rsidRPr="00F40C1C">
        <w:rPr>
          <w:b/>
          <w:color w:val="000000" w:themeColor="text1"/>
          <w:sz w:val="22"/>
          <w:lang w:val="da-DK"/>
        </w:rPr>
        <w:t>Oversigt over indlægssedlen</w:t>
      </w:r>
    </w:p>
    <w:p w14:paraId="0466CBDD" w14:textId="77777777" w:rsidR="00202F80" w:rsidRPr="00F40C1C" w:rsidRDefault="00202F80">
      <w:pPr>
        <w:ind w:right="-2"/>
        <w:rPr>
          <w:color w:val="000000" w:themeColor="text1"/>
          <w:sz w:val="22"/>
          <w:lang w:val="da-DK"/>
        </w:rPr>
      </w:pPr>
    </w:p>
    <w:p w14:paraId="76A79BFF" w14:textId="77777777" w:rsidR="00202F80" w:rsidRPr="00F40C1C" w:rsidRDefault="00202F80">
      <w:pPr>
        <w:tabs>
          <w:tab w:val="left" w:pos="567"/>
        </w:tabs>
        <w:ind w:right="-29"/>
        <w:rPr>
          <w:color w:val="000000" w:themeColor="text1"/>
          <w:sz w:val="22"/>
          <w:lang w:val="da-DK"/>
        </w:rPr>
      </w:pPr>
      <w:r w:rsidRPr="00F40C1C">
        <w:rPr>
          <w:color w:val="000000" w:themeColor="text1"/>
          <w:sz w:val="22"/>
          <w:lang w:val="da-DK"/>
        </w:rPr>
        <w:t>1.</w:t>
      </w:r>
      <w:r w:rsidRPr="00F40C1C">
        <w:rPr>
          <w:color w:val="000000" w:themeColor="text1"/>
          <w:sz w:val="22"/>
          <w:lang w:val="da-DK"/>
        </w:rPr>
        <w:tab/>
        <w:t>Virkning og anvendelse</w:t>
      </w:r>
    </w:p>
    <w:p w14:paraId="1718871E" w14:textId="77777777" w:rsidR="00202F80" w:rsidRPr="00F40C1C" w:rsidRDefault="00202F80">
      <w:pPr>
        <w:ind w:left="567" w:right="-29" w:hanging="567"/>
        <w:rPr>
          <w:color w:val="000000" w:themeColor="text1"/>
          <w:sz w:val="22"/>
          <w:lang w:val="da-DK"/>
        </w:rPr>
      </w:pPr>
      <w:r w:rsidRPr="00F40C1C">
        <w:rPr>
          <w:color w:val="000000" w:themeColor="text1"/>
          <w:sz w:val="22"/>
          <w:lang w:val="da-DK"/>
        </w:rPr>
        <w:t>2.</w:t>
      </w:r>
      <w:r w:rsidRPr="00F40C1C">
        <w:rPr>
          <w:color w:val="000000" w:themeColor="text1"/>
          <w:sz w:val="22"/>
          <w:lang w:val="da-DK"/>
        </w:rPr>
        <w:tab/>
        <w:t>Det skal De vide, før De begynder at tage Rapamune</w:t>
      </w:r>
    </w:p>
    <w:p w14:paraId="23043895" w14:textId="77777777" w:rsidR="00202F80" w:rsidRPr="00F40C1C" w:rsidRDefault="00202F80">
      <w:pPr>
        <w:ind w:left="567" w:right="-29" w:hanging="567"/>
        <w:rPr>
          <w:color w:val="000000" w:themeColor="text1"/>
          <w:sz w:val="22"/>
          <w:lang w:val="da-DK"/>
        </w:rPr>
      </w:pPr>
      <w:r w:rsidRPr="00F40C1C">
        <w:rPr>
          <w:color w:val="000000" w:themeColor="text1"/>
          <w:sz w:val="22"/>
          <w:lang w:val="da-DK"/>
        </w:rPr>
        <w:t>3.</w:t>
      </w:r>
      <w:r w:rsidRPr="00F40C1C">
        <w:rPr>
          <w:color w:val="000000" w:themeColor="text1"/>
          <w:sz w:val="22"/>
          <w:lang w:val="da-DK"/>
        </w:rPr>
        <w:tab/>
        <w:t>Sådan skal De tage Rapamune</w:t>
      </w:r>
    </w:p>
    <w:p w14:paraId="73FB65D2" w14:textId="77777777" w:rsidR="00202F80" w:rsidRPr="00F40C1C" w:rsidRDefault="00202F80">
      <w:pPr>
        <w:numPr>
          <w:ilvl w:val="0"/>
          <w:numId w:val="1"/>
        </w:numPr>
        <w:ind w:right="-29"/>
        <w:rPr>
          <w:color w:val="000000" w:themeColor="text1"/>
          <w:sz w:val="22"/>
          <w:lang w:val="da-DK"/>
        </w:rPr>
      </w:pPr>
      <w:r w:rsidRPr="00F40C1C">
        <w:rPr>
          <w:color w:val="000000" w:themeColor="text1"/>
          <w:sz w:val="22"/>
          <w:lang w:val="da-DK"/>
        </w:rPr>
        <w:t>Bivirkninger</w:t>
      </w:r>
    </w:p>
    <w:p w14:paraId="0E7E2440" w14:textId="77777777" w:rsidR="00202F80" w:rsidRPr="00F40C1C" w:rsidRDefault="00202F80">
      <w:pPr>
        <w:numPr>
          <w:ilvl w:val="0"/>
          <w:numId w:val="1"/>
        </w:numPr>
        <w:ind w:right="-29"/>
        <w:rPr>
          <w:color w:val="000000" w:themeColor="text1"/>
          <w:sz w:val="22"/>
          <w:lang w:val="da-DK"/>
        </w:rPr>
      </w:pPr>
      <w:r w:rsidRPr="00F40C1C">
        <w:rPr>
          <w:color w:val="000000" w:themeColor="text1"/>
          <w:sz w:val="22"/>
          <w:lang w:val="da-DK"/>
        </w:rPr>
        <w:t>Opbevaring</w:t>
      </w:r>
    </w:p>
    <w:p w14:paraId="18416193" w14:textId="77777777" w:rsidR="00202F80" w:rsidRPr="00F40C1C" w:rsidRDefault="00202F80">
      <w:pPr>
        <w:ind w:left="567" w:right="-29" w:hanging="567"/>
        <w:rPr>
          <w:color w:val="000000" w:themeColor="text1"/>
          <w:sz w:val="22"/>
          <w:lang w:val="da-DK"/>
        </w:rPr>
      </w:pPr>
      <w:r w:rsidRPr="00F40C1C">
        <w:rPr>
          <w:color w:val="000000" w:themeColor="text1"/>
          <w:sz w:val="22"/>
          <w:lang w:val="da-DK"/>
        </w:rPr>
        <w:t>6.</w:t>
      </w:r>
      <w:r w:rsidRPr="00F40C1C">
        <w:rPr>
          <w:color w:val="000000" w:themeColor="text1"/>
          <w:sz w:val="22"/>
          <w:lang w:val="da-DK"/>
        </w:rPr>
        <w:tab/>
        <w:t>Pakningsstørrelser og yderligere oplysninger</w:t>
      </w:r>
    </w:p>
    <w:p w14:paraId="1F491255" w14:textId="77777777" w:rsidR="00202F80" w:rsidRPr="00F40C1C" w:rsidRDefault="00202F80">
      <w:pPr>
        <w:pStyle w:val="TimesDK12"/>
        <w:widowControl/>
        <w:tabs>
          <w:tab w:val="left" w:pos="567"/>
        </w:tabs>
        <w:rPr>
          <w:color w:val="000000" w:themeColor="text1"/>
          <w:sz w:val="22"/>
          <w:lang w:val="da-DK"/>
        </w:rPr>
      </w:pPr>
    </w:p>
    <w:p w14:paraId="5150F6C2" w14:textId="77777777" w:rsidR="00202F80" w:rsidRPr="00F40C1C" w:rsidRDefault="00202F80">
      <w:pPr>
        <w:pStyle w:val="TimesDK12"/>
        <w:widowControl/>
        <w:tabs>
          <w:tab w:val="left" w:pos="567"/>
        </w:tabs>
        <w:rPr>
          <w:color w:val="000000" w:themeColor="text1"/>
          <w:sz w:val="22"/>
          <w:lang w:val="da-DK"/>
        </w:rPr>
      </w:pPr>
    </w:p>
    <w:p w14:paraId="2A174CF1" w14:textId="77777777" w:rsidR="00202F80" w:rsidRPr="00F40C1C" w:rsidRDefault="00202F80">
      <w:pPr>
        <w:pStyle w:val="TimesDK12"/>
        <w:widowControl/>
        <w:tabs>
          <w:tab w:val="left" w:pos="567"/>
          <w:tab w:val="left" w:pos="4820"/>
        </w:tabs>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Virkning og anvendelse</w:t>
      </w:r>
    </w:p>
    <w:p w14:paraId="5AEF7292" w14:textId="77777777" w:rsidR="00202F80" w:rsidRPr="00F40C1C" w:rsidRDefault="00202F80">
      <w:pPr>
        <w:pStyle w:val="TimesDK12"/>
        <w:widowControl/>
        <w:tabs>
          <w:tab w:val="left" w:pos="567"/>
          <w:tab w:val="left" w:pos="4820"/>
        </w:tabs>
        <w:rPr>
          <w:color w:val="000000" w:themeColor="text1"/>
          <w:sz w:val="22"/>
          <w:lang w:val="da-DK"/>
        </w:rPr>
      </w:pPr>
    </w:p>
    <w:p w14:paraId="2F0B2DA5"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Rapamune indeholder det aktive stof sirolimus, som hører til en gruppe lægemidler, der kaldes immunhæmmere. Lægemidlet hjælper med at kontrollere kroppens immunsystem efter en nyretransplantation.</w:t>
      </w:r>
    </w:p>
    <w:p w14:paraId="5AE2EE47" w14:textId="77777777" w:rsidR="00202F80" w:rsidRPr="00F40C1C" w:rsidRDefault="00202F80">
      <w:pPr>
        <w:pStyle w:val="TimesDK12"/>
        <w:widowControl/>
        <w:tabs>
          <w:tab w:val="left" w:pos="567"/>
          <w:tab w:val="left" w:pos="4820"/>
        </w:tabs>
        <w:rPr>
          <w:color w:val="000000" w:themeColor="text1"/>
          <w:sz w:val="22"/>
          <w:lang w:val="da-DK"/>
        </w:rPr>
      </w:pPr>
    </w:p>
    <w:p w14:paraId="4EDC03BE"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Rapamune anvendes til voksne patienter for at forhindre, at kroppen afstøder en transplanteret nyre, og anvendes normalt sammen med andre immunhæmmende lægemidler, der kaldes kortikosteroider, og i starten (de første 2-3 måneder) med ciclosporin.</w:t>
      </w:r>
    </w:p>
    <w:p w14:paraId="698863B7" w14:textId="77777777" w:rsidR="00202F80" w:rsidRPr="00F40C1C" w:rsidRDefault="00202F80">
      <w:pPr>
        <w:pStyle w:val="TimesDK12"/>
        <w:widowControl/>
        <w:tabs>
          <w:tab w:val="left" w:pos="567"/>
          <w:tab w:val="left" w:pos="4820"/>
        </w:tabs>
        <w:rPr>
          <w:color w:val="000000" w:themeColor="text1"/>
          <w:sz w:val="22"/>
          <w:lang w:val="da-DK"/>
        </w:rPr>
      </w:pPr>
    </w:p>
    <w:p w14:paraId="30665F90"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Rapamune anvendes også til behandling af patienter med sporadisk lymphangioleiomyomatosis (S-LAM) med moderat lungesygdom eller faldende lungefunktion. S-LAM er en sjælden fremadskridende lungesygdom, der hovedsageligt rammer kvinder i den fødedygtige alder. Det mest almindelige symptom i forbindelse med S-LAM er åndenød.</w:t>
      </w:r>
    </w:p>
    <w:p w14:paraId="626CE95B" w14:textId="77777777" w:rsidR="00202F80" w:rsidRPr="00F40C1C" w:rsidRDefault="00202F80">
      <w:pPr>
        <w:pStyle w:val="TimesDK12"/>
        <w:widowControl/>
        <w:tabs>
          <w:tab w:val="left" w:pos="567"/>
          <w:tab w:val="left" w:pos="4820"/>
        </w:tabs>
        <w:rPr>
          <w:color w:val="000000" w:themeColor="text1"/>
          <w:sz w:val="22"/>
          <w:lang w:val="da-DK"/>
        </w:rPr>
      </w:pPr>
    </w:p>
    <w:p w14:paraId="0741444B" w14:textId="77777777" w:rsidR="00202F80" w:rsidRPr="00F40C1C" w:rsidRDefault="00202F80">
      <w:pPr>
        <w:pStyle w:val="TimesDK12"/>
        <w:widowControl/>
        <w:tabs>
          <w:tab w:val="left" w:pos="567"/>
          <w:tab w:val="left" w:pos="4820"/>
        </w:tabs>
        <w:rPr>
          <w:color w:val="000000" w:themeColor="text1"/>
          <w:sz w:val="22"/>
          <w:lang w:val="da-DK"/>
        </w:rPr>
      </w:pPr>
    </w:p>
    <w:p w14:paraId="6DE5AADD" w14:textId="77777777" w:rsidR="00202F80" w:rsidRPr="00F40C1C" w:rsidRDefault="00202F80">
      <w:pPr>
        <w:pStyle w:val="TimesDK12"/>
        <w:widowControl/>
        <w:tabs>
          <w:tab w:val="left" w:pos="567"/>
          <w:tab w:val="left" w:pos="4820"/>
        </w:tabs>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Det skal De vide, før De begynder at tage Rapamune</w:t>
      </w:r>
    </w:p>
    <w:p w14:paraId="1ED8D447" w14:textId="77777777" w:rsidR="00202F80" w:rsidRPr="00F40C1C" w:rsidRDefault="00202F80">
      <w:pPr>
        <w:pStyle w:val="TimesDK12"/>
        <w:widowControl/>
        <w:tabs>
          <w:tab w:val="left" w:pos="567"/>
          <w:tab w:val="left" w:pos="4820"/>
        </w:tabs>
        <w:rPr>
          <w:color w:val="000000" w:themeColor="text1"/>
          <w:sz w:val="22"/>
          <w:lang w:val="da-DK"/>
        </w:rPr>
      </w:pPr>
    </w:p>
    <w:p w14:paraId="7F546229" w14:textId="77777777" w:rsidR="00202F80" w:rsidRPr="00F40C1C" w:rsidRDefault="00202F80" w:rsidP="00202F80">
      <w:pPr>
        <w:pStyle w:val="TimesDK12"/>
        <w:widowControl/>
        <w:tabs>
          <w:tab w:val="left" w:pos="567"/>
          <w:tab w:val="left" w:pos="4820"/>
        </w:tabs>
        <w:rPr>
          <w:b/>
          <w:color w:val="000000" w:themeColor="text1"/>
          <w:sz w:val="22"/>
          <w:lang w:val="da-DK"/>
        </w:rPr>
      </w:pPr>
      <w:r w:rsidRPr="00F40C1C">
        <w:rPr>
          <w:b/>
          <w:color w:val="000000" w:themeColor="text1"/>
          <w:sz w:val="22"/>
          <w:lang w:val="da-DK"/>
        </w:rPr>
        <w:t>Tag ikke Rapamune</w:t>
      </w:r>
    </w:p>
    <w:p w14:paraId="6346ABD7" w14:textId="77777777" w:rsidR="00202F80" w:rsidRPr="00F40C1C" w:rsidRDefault="00202F80" w:rsidP="00202F80">
      <w:pPr>
        <w:pStyle w:val="TimesDK12"/>
        <w:widowControl/>
        <w:tabs>
          <w:tab w:val="left" w:pos="567"/>
          <w:tab w:val="left" w:pos="4820"/>
        </w:tabs>
        <w:rPr>
          <w:color w:val="000000" w:themeColor="text1"/>
          <w:sz w:val="22"/>
          <w:lang w:val="da-DK"/>
        </w:rPr>
      </w:pPr>
    </w:p>
    <w:p w14:paraId="293B3524" w14:textId="77777777" w:rsidR="00202F80" w:rsidRPr="00F40C1C" w:rsidRDefault="00202F80" w:rsidP="00202F80">
      <w:pPr>
        <w:pStyle w:val="TimesDK12"/>
        <w:widowControl/>
        <w:numPr>
          <w:ilvl w:val="0"/>
          <w:numId w:val="30"/>
        </w:numPr>
        <w:ind w:left="567" w:hanging="567"/>
        <w:rPr>
          <w:color w:val="000000" w:themeColor="text1"/>
          <w:sz w:val="22"/>
          <w:lang w:val="da-DK"/>
        </w:rPr>
      </w:pPr>
      <w:r w:rsidRPr="00F40C1C">
        <w:rPr>
          <w:color w:val="000000" w:themeColor="text1"/>
          <w:sz w:val="22"/>
          <w:lang w:val="da-DK"/>
        </w:rPr>
        <w:t>hvis De er allergisk over for sirolimus eller et af de øvrige indholdsstoffer i dette lægemiddel (angivet i punkt 6).</w:t>
      </w:r>
    </w:p>
    <w:p w14:paraId="5F727E58" w14:textId="77777777" w:rsidR="00202F80" w:rsidRPr="00F40C1C" w:rsidRDefault="00202F80" w:rsidP="00202F80">
      <w:pPr>
        <w:pStyle w:val="TimesDK12"/>
        <w:widowControl/>
        <w:numPr>
          <w:ilvl w:val="0"/>
          <w:numId w:val="30"/>
        </w:numPr>
        <w:ind w:left="567" w:hanging="567"/>
        <w:rPr>
          <w:color w:val="000000" w:themeColor="text1"/>
          <w:sz w:val="22"/>
          <w:lang w:val="da-DK"/>
        </w:rPr>
      </w:pPr>
      <w:r w:rsidRPr="00F40C1C">
        <w:rPr>
          <w:color w:val="000000" w:themeColor="text1"/>
          <w:sz w:val="22"/>
          <w:lang w:val="da-DK"/>
        </w:rPr>
        <w:t>hvis De er allergisk over for jordnødder eller soja</w:t>
      </w:r>
    </w:p>
    <w:p w14:paraId="4665CEC2" w14:textId="77777777" w:rsidR="00202F80" w:rsidRPr="00F40C1C" w:rsidRDefault="00202F80">
      <w:pPr>
        <w:pStyle w:val="TimesDK12"/>
        <w:widowControl/>
        <w:tabs>
          <w:tab w:val="left" w:pos="567"/>
          <w:tab w:val="left" w:pos="4820"/>
        </w:tabs>
        <w:ind w:left="426" w:hanging="426"/>
        <w:rPr>
          <w:color w:val="000000" w:themeColor="text1"/>
          <w:sz w:val="22"/>
          <w:lang w:val="da-DK"/>
        </w:rPr>
      </w:pPr>
    </w:p>
    <w:p w14:paraId="4AB9CBAE" w14:textId="77777777" w:rsidR="00202F80" w:rsidRPr="00F40C1C" w:rsidRDefault="00202F80">
      <w:pPr>
        <w:pStyle w:val="TimesDK12"/>
        <w:widowControl/>
        <w:tabs>
          <w:tab w:val="left" w:pos="567"/>
          <w:tab w:val="left" w:pos="4820"/>
        </w:tabs>
        <w:ind w:left="426" w:hanging="426"/>
        <w:rPr>
          <w:b/>
          <w:color w:val="000000" w:themeColor="text1"/>
          <w:sz w:val="22"/>
          <w:lang w:val="da-DK"/>
        </w:rPr>
      </w:pPr>
      <w:r w:rsidRPr="00F40C1C">
        <w:rPr>
          <w:b/>
          <w:color w:val="000000" w:themeColor="text1"/>
          <w:sz w:val="22"/>
          <w:lang w:val="da-DK"/>
        </w:rPr>
        <w:t>Advarsler og forsigtighedsregler</w:t>
      </w:r>
    </w:p>
    <w:p w14:paraId="54C7BEEE" w14:textId="77777777" w:rsidR="00202F80" w:rsidRPr="00F40C1C" w:rsidRDefault="00202F80">
      <w:pPr>
        <w:pStyle w:val="TimesDK12"/>
        <w:widowControl/>
        <w:tabs>
          <w:tab w:val="left" w:pos="567"/>
          <w:tab w:val="left" w:pos="4820"/>
        </w:tabs>
        <w:ind w:left="426" w:hanging="426"/>
        <w:rPr>
          <w:color w:val="000000" w:themeColor="text1"/>
          <w:sz w:val="22"/>
          <w:lang w:val="da-DK"/>
        </w:rPr>
      </w:pPr>
    </w:p>
    <w:p w14:paraId="0DF49FCF" w14:textId="77777777" w:rsidR="00202F80" w:rsidRPr="00F40C1C" w:rsidRDefault="00202F80">
      <w:pPr>
        <w:pStyle w:val="TimesDK12"/>
        <w:widowControl/>
        <w:tabs>
          <w:tab w:val="left" w:pos="567"/>
          <w:tab w:val="left" w:pos="4820"/>
        </w:tabs>
        <w:ind w:left="426" w:hanging="426"/>
        <w:rPr>
          <w:color w:val="000000" w:themeColor="text1"/>
          <w:sz w:val="22"/>
          <w:lang w:val="da-DK"/>
        </w:rPr>
      </w:pPr>
      <w:r w:rsidRPr="00F40C1C">
        <w:rPr>
          <w:color w:val="000000" w:themeColor="text1"/>
          <w:sz w:val="22"/>
          <w:lang w:val="da-DK"/>
        </w:rPr>
        <w:t>Kontakt lægen eller apoteket, før De tager Rapamune</w:t>
      </w:r>
    </w:p>
    <w:p w14:paraId="7CA37886" w14:textId="77777777" w:rsidR="00202F80" w:rsidRPr="00F40C1C" w:rsidRDefault="00202F80">
      <w:pPr>
        <w:pStyle w:val="TimesDK12"/>
        <w:widowControl/>
        <w:tabs>
          <w:tab w:val="left" w:pos="567"/>
          <w:tab w:val="left" w:pos="4820"/>
        </w:tabs>
        <w:ind w:left="426" w:hanging="426"/>
        <w:rPr>
          <w:color w:val="000000" w:themeColor="text1"/>
          <w:sz w:val="22"/>
          <w:lang w:val="da-DK"/>
        </w:rPr>
      </w:pPr>
    </w:p>
    <w:p w14:paraId="2653B2F4" w14:textId="77777777" w:rsidR="00202F80" w:rsidRPr="00F40C1C" w:rsidRDefault="00202F80" w:rsidP="00202F80">
      <w:pPr>
        <w:pStyle w:val="TimesDK12"/>
        <w:widowControl/>
        <w:tabs>
          <w:tab w:val="left" w:pos="993"/>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Hvis De har nogen form for leverproblemer eller har haft en sygdom, der kan have påvirket leveren, skal De oplyse Deres læge herom, idet dette kan have indflydelse på den dosis af Rapamune, som De skal have. Det kan også betyde, at De skal have taget ekstra blodprøver.</w:t>
      </w:r>
    </w:p>
    <w:p w14:paraId="7405014C" w14:textId="77777777" w:rsidR="00202F80" w:rsidRPr="00F40C1C" w:rsidRDefault="00202F80" w:rsidP="00202F80">
      <w:pPr>
        <w:pStyle w:val="TimesDK12"/>
        <w:widowControl/>
        <w:numPr>
          <w:ilvl w:val="0"/>
          <w:numId w:val="3"/>
        </w:numPr>
        <w:tabs>
          <w:tab w:val="left" w:pos="993"/>
          <w:tab w:val="left" w:pos="4820"/>
        </w:tabs>
        <w:ind w:left="567" w:hanging="567"/>
        <w:rPr>
          <w:color w:val="000000" w:themeColor="text1"/>
          <w:sz w:val="22"/>
          <w:lang w:val="da-DK"/>
        </w:rPr>
      </w:pPr>
      <w:r w:rsidRPr="00F40C1C">
        <w:rPr>
          <w:color w:val="000000" w:themeColor="text1"/>
          <w:sz w:val="22"/>
          <w:lang w:val="da-DK"/>
        </w:rPr>
        <w:lastRenderedPageBreak/>
        <w:t>Rapamune kan, som al anden immunhæmmende medicin, nedsætte kroppens evne til at bekæmpe infektioner og kan øge risikoen for kræft i lymfevæv og hud.</w:t>
      </w:r>
    </w:p>
    <w:p w14:paraId="7F0FA576" w14:textId="77777777" w:rsidR="00202F80" w:rsidRPr="00F40C1C" w:rsidRDefault="00202F80" w:rsidP="00202F80">
      <w:pPr>
        <w:pStyle w:val="TimesDK12"/>
        <w:widowControl/>
        <w:tabs>
          <w:tab w:val="left" w:pos="360"/>
          <w:tab w:val="left" w:pos="1134"/>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r>
      <w:r w:rsidRPr="00F40C1C">
        <w:rPr>
          <w:color w:val="000000" w:themeColor="text1"/>
          <w:sz w:val="22"/>
          <w:lang w:val="da-DK"/>
        </w:rPr>
        <w:tab/>
        <w:t>Hvis Deres body mass index (BMI) er højere end 30 kg/m</w:t>
      </w:r>
      <w:r w:rsidRPr="00F40C1C">
        <w:rPr>
          <w:color w:val="000000" w:themeColor="text1"/>
          <w:sz w:val="22"/>
          <w:vertAlign w:val="superscript"/>
          <w:lang w:val="da-DK"/>
        </w:rPr>
        <w:t>2</w:t>
      </w:r>
      <w:r w:rsidRPr="00F40C1C">
        <w:rPr>
          <w:color w:val="000000" w:themeColor="text1"/>
          <w:sz w:val="22"/>
          <w:lang w:val="da-DK"/>
        </w:rPr>
        <w:t>, kan De have øget risiko for unormal sårheling.</w:t>
      </w:r>
    </w:p>
    <w:p w14:paraId="164B8C97" w14:textId="77777777" w:rsidR="00202F80" w:rsidRPr="00F40C1C" w:rsidRDefault="00202F80" w:rsidP="00202F80">
      <w:pPr>
        <w:pStyle w:val="TimesDK12"/>
        <w:widowControl/>
        <w:tabs>
          <w:tab w:val="left" w:pos="360"/>
          <w:tab w:val="left" w:pos="1134"/>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r>
      <w:r w:rsidRPr="00F40C1C">
        <w:rPr>
          <w:color w:val="000000" w:themeColor="text1"/>
          <w:sz w:val="22"/>
          <w:lang w:val="da-DK"/>
        </w:rPr>
        <w:tab/>
        <w:t>Hvis det vurderes, at De har en stor risiko for afstødning, f.eks. hvis et tidligere nyretransplantat er blevet afstødt.</w:t>
      </w:r>
    </w:p>
    <w:p w14:paraId="6B5D45E9" w14:textId="77777777" w:rsidR="00202F80" w:rsidRPr="00F40C1C" w:rsidRDefault="00202F80">
      <w:pPr>
        <w:pStyle w:val="TimesDK12"/>
        <w:widowControl/>
        <w:tabs>
          <w:tab w:val="left" w:pos="993"/>
          <w:tab w:val="left" w:pos="4820"/>
        </w:tabs>
        <w:rPr>
          <w:color w:val="000000" w:themeColor="text1"/>
          <w:sz w:val="22"/>
          <w:lang w:val="da-DK"/>
        </w:rPr>
      </w:pPr>
    </w:p>
    <w:p w14:paraId="744FD94D" w14:textId="77777777" w:rsidR="00202F80" w:rsidRPr="00F40C1C" w:rsidRDefault="00202F80">
      <w:pPr>
        <w:pStyle w:val="TimesDK12"/>
        <w:widowControl/>
        <w:tabs>
          <w:tab w:val="left" w:pos="993"/>
          <w:tab w:val="left" w:pos="4820"/>
        </w:tabs>
        <w:rPr>
          <w:color w:val="000000" w:themeColor="text1"/>
          <w:sz w:val="22"/>
          <w:lang w:val="da-DK"/>
        </w:rPr>
      </w:pPr>
      <w:r w:rsidRPr="00F40C1C">
        <w:rPr>
          <w:color w:val="000000" w:themeColor="text1"/>
          <w:sz w:val="22"/>
          <w:lang w:val="da-DK"/>
        </w:rPr>
        <w:t>Deres læge vil tage prøver for at måle niveauet af Rapamune i Deres blod. Deres læge vil også tage prøver for at måle nyrefunktionen, indholdet af fedt (kolesterol og/eller triglycerider) i Deres blod og muligvis leverfunktionen under behandlingen med Rapamune.</w:t>
      </w:r>
    </w:p>
    <w:p w14:paraId="36506146" w14:textId="77777777" w:rsidR="00202F80" w:rsidRPr="00F40C1C" w:rsidRDefault="00202F80">
      <w:pPr>
        <w:pStyle w:val="TimesDK12"/>
        <w:widowControl/>
        <w:tabs>
          <w:tab w:val="left" w:pos="993"/>
          <w:tab w:val="left" w:pos="4820"/>
        </w:tabs>
        <w:rPr>
          <w:color w:val="000000" w:themeColor="text1"/>
          <w:sz w:val="22"/>
          <w:lang w:val="da-DK"/>
        </w:rPr>
      </w:pPr>
    </w:p>
    <w:p w14:paraId="44B08F79" w14:textId="77777777" w:rsidR="00202F80" w:rsidRPr="00F40C1C" w:rsidRDefault="00202F80">
      <w:pPr>
        <w:pStyle w:val="TimesDK12"/>
        <w:widowControl/>
        <w:tabs>
          <w:tab w:val="left" w:pos="993"/>
          <w:tab w:val="left" w:pos="4820"/>
        </w:tabs>
        <w:rPr>
          <w:color w:val="000000" w:themeColor="text1"/>
          <w:sz w:val="22"/>
          <w:lang w:val="da-DK"/>
        </w:rPr>
      </w:pPr>
      <w:r w:rsidRPr="00F40C1C">
        <w:rPr>
          <w:color w:val="000000" w:themeColor="text1"/>
          <w:sz w:val="22"/>
          <w:lang w:val="da-DK"/>
        </w:rPr>
        <w:t>Udsættelse for sollys og UV-stråler bør begrænses ved at dække huden med tøj og bruge solcreme med høj beskyttelsesfaktor på grund af den øgede risiko for hudkræft.</w:t>
      </w:r>
    </w:p>
    <w:p w14:paraId="447CF504" w14:textId="77777777" w:rsidR="00202F80" w:rsidRPr="00F40C1C" w:rsidRDefault="00202F80" w:rsidP="00202F80">
      <w:pPr>
        <w:pStyle w:val="TimesDK12"/>
        <w:widowControl/>
        <w:tabs>
          <w:tab w:val="left" w:pos="0"/>
          <w:tab w:val="left" w:pos="4820"/>
        </w:tabs>
        <w:rPr>
          <w:color w:val="000000" w:themeColor="text1"/>
          <w:sz w:val="22"/>
          <w:szCs w:val="22"/>
          <w:u w:val="single"/>
          <w:lang w:val="da-DK"/>
        </w:rPr>
      </w:pPr>
    </w:p>
    <w:p w14:paraId="08D06F0D" w14:textId="77777777" w:rsidR="00202F80" w:rsidRPr="00F40C1C" w:rsidRDefault="00202F80" w:rsidP="00202F80">
      <w:pPr>
        <w:pStyle w:val="TimesDK12"/>
        <w:widowControl/>
        <w:tabs>
          <w:tab w:val="left" w:pos="0"/>
          <w:tab w:val="left" w:pos="4820"/>
        </w:tabs>
        <w:rPr>
          <w:b/>
          <w:color w:val="000000" w:themeColor="text1"/>
          <w:sz w:val="22"/>
          <w:szCs w:val="22"/>
          <w:lang w:val="da-DK"/>
        </w:rPr>
      </w:pPr>
      <w:r w:rsidRPr="00F40C1C">
        <w:rPr>
          <w:b/>
          <w:color w:val="000000" w:themeColor="text1"/>
          <w:sz w:val="22"/>
          <w:szCs w:val="22"/>
          <w:lang w:val="da-DK"/>
        </w:rPr>
        <w:t>Børn og unge</w:t>
      </w:r>
    </w:p>
    <w:p w14:paraId="3F40FBF9" w14:textId="77777777" w:rsidR="00202F80" w:rsidRPr="00F40C1C" w:rsidRDefault="00202F80" w:rsidP="00202F80">
      <w:pPr>
        <w:pStyle w:val="TimesDK12"/>
        <w:widowControl/>
        <w:tabs>
          <w:tab w:val="left" w:pos="0"/>
          <w:tab w:val="left" w:pos="4820"/>
        </w:tabs>
        <w:rPr>
          <w:color w:val="000000" w:themeColor="text1"/>
          <w:sz w:val="22"/>
          <w:lang w:val="da-DK"/>
        </w:rPr>
      </w:pPr>
    </w:p>
    <w:p w14:paraId="3B0F466A"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Der er begrænset erfaring med brug af Rapamune til børn og unge under 18 år. Brug af Rapamune til denne aldersgruppe frarådes.</w:t>
      </w:r>
    </w:p>
    <w:p w14:paraId="540D2ADF" w14:textId="77777777" w:rsidR="00202F80" w:rsidRPr="00F40C1C" w:rsidRDefault="00202F80">
      <w:pPr>
        <w:pStyle w:val="TimesDK12"/>
        <w:widowControl/>
        <w:tabs>
          <w:tab w:val="left" w:pos="993"/>
          <w:tab w:val="left" w:pos="4820"/>
        </w:tabs>
        <w:rPr>
          <w:color w:val="000000" w:themeColor="text1"/>
          <w:sz w:val="22"/>
          <w:lang w:val="da-DK"/>
        </w:rPr>
      </w:pPr>
    </w:p>
    <w:p w14:paraId="1832891A" w14:textId="77777777" w:rsidR="00202F80" w:rsidRPr="00F40C1C" w:rsidRDefault="00202F80">
      <w:pPr>
        <w:pStyle w:val="TimesDK12"/>
        <w:widowControl/>
        <w:tabs>
          <w:tab w:val="left" w:pos="567"/>
          <w:tab w:val="left" w:pos="4820"/>
        </w:tabs>
        <w:ind w:left="426" w:hanging="426"/>
        <w:rPr>
          <w:color w:val="000000" w:themeColor="text1"/>
          <w:sz w:val="22"/>
          <w:lang w:val="da-DK"/>
        </w:rPr>
      </w:pPr>
      <w:r w:rsidRPr="00F40C1C">
        <w:rPr>
          <w:b/>
          <w:color w:val="000000" w:themeColor="text1"/>
          <w:sz w:val="22"/>
          <w:lang w:val="da-DK"/>
        </w:rPr>
        <w:t>Brug af anden medicin sammen med Rapamune</w:t>
      </w:r>
    </w:p>
    <w:p w14:paraId="65C266FC" w14:textId="77777777" w:rsidR="00202F80" w:rsidRPr="00F40C1C" w:rsidRDefault="00202F80">
      <w:pPr>
        <w:pStyle w:val="TimesDK12"/>
        <w:widowControl/>
        <w:tabs>
          <w:tab w:val="left" w:pos="567"/>
          <w:tab w:val="left" w:pos="4820"/>
        </w:tabs>
        <w:rPr>
          <w:color w:val="000000" w:themeColor="text1"/>
          <w:sz w:val="22"/>
          <w:lang w:val="da-DK"/>
        </w:rPr>
      </w:pPr>
    </w:p>
    <w:p w14:paraId="6DF5C8C1"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 xml:space="preserve">Fortæl det altid til lægen eller på apoteket, hvis De bruger anden medicin eller har gjort det for nylig. </w:t>
      </w:r>
    </w:p>
    <w:p w14:paraId="092393F2" w14:textId="77777777" w:rsidR="00202F80" w:rsidRPr="00F40C1C" w:rsidRDefault="00202F80">
      <w:pPr>
        <w:pStyle w:val="TimesDK12"/>
        <w:widowControl/>
        <w:tabs>
          <w:tab w:val="left" w:pos="567"/>
          <w:tab w:val="left" w:pos="4820"/>
        </w:tabs>
        <w:rPr>
          <w:color w:val="000000" w:themeColor="text1"/>
          <w:sz w:val="22"/>
          <w:lang w:val="da-DK"/>
        </w:rPr>
      </w:pPr>
    </w:p>
    <w:p w14:paraId="34EF59E5"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Noget medicin kan gribe forstyrrende ind i den måde, som Rapamune virker på, og derfor kan det være nødvendigt at justere dosis af Rapamune. De bedes især informere lægen eller apotekspersonalet, hvis De tager noget af følgende:</w:t>
      </w:r>
    </w:p>
    <w:p w14:paraId="5D587BC2" w14:textId="77777777" w:rsidR="00202F80" w:rsidRPr="00F40C1C" w:rsidRDefault="00202F80">
      <w:pPr>
        <w:pStyle w:val="TimesDK12"/>
        <w:widowControl/>
        <w:tabs>
          <w:tab w:val="left" w:pos="567"/>
          <w:tab w:val="left" w:pos="4820"/>
        </w:tabs>
        <w:rPr>
          <w:color w:val="000000" w:themeColor="text1"/>
          <w:sz w:val="22"/>
          <w:lang w:val="da-DK"/>
        </w:rPr>
      </w:pPr>
    </w:p>
    <w:p w14:paraId="2690ABF4"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w:t>
      </w:r>
      <w:r w:rsidRPr="00F40C1C">
        <w:rPr>
          <w:color w:val="000000" w:themeColor="text1"/>
          <w:sz w:val="22"/>
          <w:lang w:val="da-DK"/>
        </w:rPr>
        <w:tab/>
        <w:t>al anden immunhæmmende medicin</w:t>
      </w:r>
    </w:p>
    <w:p w14:paraId="17216764" w14:textId="77777777" w:rsidR="00202F80" w:rsidRPr="00F40C1C" w:rsidRDefault="00202F80">
      <w:pPr>
        <w:pStyle w:val="TimesDK12"/>
        <w:widowControl/>
        <w:tabs>
          <w:tab w:val="left" w:pos="709"/>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antibiotika eller antisvampemedicin, der anvendes til behandling af infektioner, f.eks. clarithromycin, erythromycin, telithromycin, troleandomycin, rifabutin, clotrimazol, fluconazol, itraconazol. Det frarådes at tage Rapamune samtidig med rifampicin, ketoconazol og voriconazol.</w:t>
      </w:r>
    </w:p>
    <w:p w14:paraId="77882032" w14:textId="77777777" w:rsidR="00202F80" w:rsidRPr="00F40C1C" w:rsidRDefault="00202F80">
      <w:pPr>
        <w:pStyle w:val="TimesDK12"/>
        <w:widowControl/>
        <w:tabs>
          <w:tab w:val="left" w:pos="709"/>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al medicin mod forhøjet blodtryk eller medicin for hjerteproblemer herunder nicardipin, verapamil og diltiazem</w:t>
      </w:r>
    </w:p>
    <w:p w14:paraId="3C481932" w14:textId="77777777" w:rsidR="00202F80" w:rsidRPr="00F40C1C" w:rsidRDefault="00202F80">
      <w:pPr>
        <w:pStyle w:val="TimesDK12"/>
        <w:widowControl/>
        <w:tabs>
          <w:tab w:val="left" w:pos="709"/>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medicin mod epilepsi herunder carbamazepin, phenobarbital, phenytoin.</w:t>
      </w:r>
    </w:p>
    <w:p w14:paraId="34FB76E5" w14:textId="77777777" w:rsidR="00202F80" w:rsidRPr="00F40C1C" w:rsidRDefault="00202F80">
      <w:pPr>
        <w:pStyle w:val="TimesDK12"/>
        <w:widowControl/>
        <w:numPr>
          <w:ilvl w:val="0"/>
          <w:numId w:val="3"/>
        </w:numPr>
        <w:tabs>
          <w:tab w:val="left" w:pos="709"/>
          <w:tab w:val="left" w:pos="4820"/>
        </w:tabs>
        <w:rPr>
          <w:color w:val="000000" w:themeColor="text1"/>
          <w:sz w:val="22"/>
          <w:lang w:val="da-DK"/>
        </w:rPr>
      </w:pPr>
      <w:r w:rsidRPr="00F40C1C">
        <w:rPr>
          <w:color w:val="000000" w:themeColor="text1"/>
          <w:sz w:val="22"/>
          <w:lang w:val="da-DK"/>
        </w:rPr>
        <w:t>medicin til behandling af mavesår eller andre mave-tarmsygdomme som f.eks. cisaprid, cimetidin, metoclopramid</w:t>
      </w:r>
    </w:p>
    <w:p w14:paraId="2E0CFFF7" w14:textId="77777777" w:rsidR="00202F80" w:rsidRPr="00F40C1C" w:rsidRDefault="00202F80">
      <w:pPr>
        <w:pStyle w:val="TimesDK12"/>
        <w:widowControl/>
        <w:numPr>
          <w:ilvl w:val="0"/>
          <w:numId w:val="3"/>
        </w:numPr>
        <w:tabs>
          <w:tab w:val="left" w:pos="709"/>
          <w:tab w:val="left" w:pos="4820"/>
        </w:tabs>
        <w:rPr>
          <w:color w:val="000000" w:themeColor="text1"/>
          <w:sz w:val="22"/>
          <w:lang w:val="da-DK"/>
        </w:rPr>
      </w:pPr>
      <w:r w:rsidRPr="00F40C1C">
        <w:rPr>
          <w:color w:val="000000" w:themeColor="text1"/>
          <w:sz w:val="22"/>
          <w:lang w:val="da-DK"/>
        </w:rPr>
        <w:t>bromocriptin (til behandling af Parkinsons sygdom og forskellige hormonale sygdomme), danazol (til behandling af gynækologiske sygdomme) eller protease-hæmmere (f.eks. mod hiv og hepatitis C, f.eks. ritonavir, indinavir, boceprevir og telaprevir).</w:t>
      </w:r>
    </w:p>
    <w:p w14:paraId="43C4793A"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w:t>
      </w:r>
      <w:r w:rsidRPr="00F40C1C">
        <w:rPr>
          <w:color w:val="000000" w:themeColor="text1"/>
          <w:sz w:val="22"/>
          <w:lang w:val="da-DK"/>
        </w:rPr>
        <w:tab/>
      </w:r>
      <w:r w:rsidRPr="00F40C1C">
        <w:rPr>
          <w:color w:val="000000" w:themeColor="text1"/>
          <w:sz w:val="22"/>
          <w:lang w:val="da-DK"/>
        </w:rPr>
        <w:tab/>
        <w:t>perikon (</w:t>
      </w:r>
      <w:r w:rsidRPr="00F40C1C">
        <w:rPr>
          <w:i/>
          <w:color w:val="000000" w:themeColor="text1"/>
          <w:sz w:val="22"/>
          <w:lang w:val="da-DK"/>
        </w:rPr>
        <w:t>Hypericum perforatum</w:t>
      </w:r>
      <w:r w:rsidRPr="00F40C1C">
        <w:rPr>
          <w:color w:val="000000" w:themeColor="text1"/>
          <w:sz w:val="22"/>
          <w:lang w:val="da-DK"/>
        </w:rPr>
        <w:t>).</w:t>
      </w:r>
    </w:p>
    <w:p w14:paraId="636B7F62" w14:textId="77777777" w:rsidR="001F3165" w:rsidRPr="00F40C1C" w:rsidRDefault="007D69B4" w:rsidP="00E10289">
      <w:pPr>
        <w:pStyle w:val="TimesDK12"/>
        <w:widowControl/>
        <w:numPr>
          <w:ilvl w:val="0"/>
          <w:numId w:val="3"/>
        </w:numPr>
        <w:tabs>
          <w:tab w:val="left" w:pos="709"/>
          <w:tab w:val="left" w:pos="4820"/>
        </w:tabs>
        <w:rPr>
          <w:color w:val="000000" w:themeColor="text1"/>
          <w:sz w:val="22"/>
          <w:szCs w:val="22"/>
          <w:lang w:val="da-DK"/>
        </w:rPr>
      </w:pPr>
      <w:r w:rsidRPr="00F40C1C">
        <w:rPr>
          <w:color w:val="000000" w:themeColor="text1"/>
          <w:sz w:val="22"/>
          <w:szCs w:val="22"/>
          <w:lang w:val="da-DK"/>
        </w:rPr>
        <w:t>l</w:t>
      </w:r>
      <w:r w:rsidR="00B833DA" w:rsidRPr="00F40C1C">
        <w:rPr>
          <w:color w:val="000000" w:themeColor="text1"/>
          <w:sz w:val="22"/>
          <w:szCs w:val="22"/>
          <w:lang w:val="da-DK"/>
        </w:rPr>
        <w:t>etermovir (</w:t>
      </w:r>
      <w:r w:rsidR="00C353B5" w:rsidRPr="00F40C1C">
        <w:rPr>
          <w:color w:val="000000" w:themeColor="text1"/>
          <w:sz w:val="22"/>
          <w:szCs w:val="22"/>
          <w:lang w:val="da-DK"/>
        </w:rPr>
        <w:t>et antiviralt lægemiddel, der anvendes til at forebygge sygdom forårsaget af cytomegalovirus</w:t>
      </w:r>
      <w:r w:rsidR="00B833DA" w:rsidRPr="00F40C1C">
        <w:rPr>
          <w:color w:val="000000" w:themeColor="text1"/>
          <w:sz w:val="22"/>
          <w:szCs w:val="22"/>
          <w:lang w:val="da-DK"/>
        </w:rPr>
        <w:t>)</w:t>
      </w:r>
    </w:p>
    <w:p w14:paraId="2E02C039" w14:textId="3279BEA1" w:rsidR="00B833DA" w:rsidRPr="00F40C1C" w:rsidRDefault="001F3165" w:rsidP="00E10289">
      <w:pPr>
        <w:pStyle w:val="TimesDK12"/>
        <w:widowControl/>
        <w:numPr>
          <w:ilvl w:val="0"/>
          <w:numId w:val="3"/>
        </w:numPr>
        <w:tabs>
          <w:tab w:val="left" w:pos="709"/>
          <w:tab w:val="left" w:pos="4820"/>
        </w:tabs>
        <w:rPr>
          <w:color w:val="000000" w:themeColor="text1"/>
          <w:sz w:val="22"/>
          <w:szCs w:val="22"/>
          <w:lang w:val="da-DK"/>
        </w:rPr>
      </w:pPr>
      <w:r w:rsidRPr="00F40C1C">
        <w:rPr>
          <w:color w:val="000000" w:themeColor="text1"/>
          <w:sz w:val="22"/>
          <w:szCs w:val="22"/>
          <w:lang w:val="da-DK"/>
        </w:rPr>
        <w:t>cannabidiol (anvende</w:t>
      </w:r>
      <w:r w:rsidR="00F57C8C" w:rsidRPr="00F40C1C">
        <w:rPr>
          <w:color w:val="000000" w:themeColor="text1"/>
          <w:sz w:val="22"/>
          <w:szCs w:val="22"/>
          <w:lang w:val="da-DK"/>
        </w:rPr>
        <w:t>s</w:t>
      </w:r>
      <w:r w:rsidRPr="00F40C1C">
        <w:rPr>
          <w:color w:val="000000" w:themeColor="text1"/>
          <w:sz w:val="22"/>
          <w:szCs w:val="22"/>
          <w:lang w:val="da-DK"/>
        </w:rPr>
        <w:t xml:space="preserve"> bl</w:t>
      </w:r>
      <w:r w:rsidR="00F57C8C" w:rsidRPr="00F40C1C">
        <w:rPr>
          <w:color w:val="000000" w:themeColor="text1"/>
          <w:sz w:val="22"/>
          <w:szCs w:val="22"/>
          <w:lang w:val="da-DK"/>
        </w:rPr>
        <w:t>.</w:t>
      </w:r>
      <w:r w:rsidRPr="00F40C1C">
        <w:rPr>
          <w:color w:val="000000" w:themeColor="text1"/>
          <w:sz w:val="22"/>
          <w:szCs w:val="22"/>
          <w:lang w:val="da-DK"/>
        </w:rPr>
        <w:t>a</w:t>
      </w:r>
      <w:r w:rsidR="00F57C8C" w:rsidRPr="00F40C1C">
        <w:rPr>
          <w:color w:val="000000" w:themeColor="text1"/>
          <w:sz w:val="22"/>
          <w:szCs w:val="22"/>
          <w:lang w:val="da-DK"/>
        </w:rPr>
        <w:t xml:space="preserve">. </w:t>
      </w:r>
      <w:r w:rsidRPr="00F40C1C">
        <w:rPr>
          <w:color w:val="000000" w:themeColor="text1"/>
          <w:sz w:val="22"/>
          <w:szCs w:val="22"/>
          <w:lang w:val="da-DK"/>
        </w:rPr>
        <w:t>t</w:t>
      </w:r>
      <w:r w:rsidR="00F57C8C" w:rsidRPr="00F40C1C">
        <w:rPr>
          <w:color w:val="000000" w:themeColor="text1"/>
          <w:sz w:val="22"/>
          <w:szCs w:val="22"/>
          <w:lang w:val="da-DK"/>
        </w:rPr>
        <w:t>il</w:t>
      </w:r>
      <w:r w:rsidRPr="00F40C1C">
        <w:rPr>
          <w:color w:val="000000" w:themeColor="text1"/>
          <w:sz w:val="22"/>
          <w:szCs w:val="22"/>
          <w:lang w:val="da-DK"/>
        </w:rPr>
        <w:t xml:space="preserve"> behandling af krampeanfald)</w:t>
      </w:r>
      <w:r w:rsidR="00B833DA" w:rsidRPr="00F40C1C">
        <w:rPr>
          <w:color w:val="000000" w:themeColor="text1"/>
          <w:sz w:val="22"/>
          <w:szCs w:val="22"/>
          <w:lang w:val="da-DK"/>
        </w:rPr>
        <w:t>.</w:t>
      </w:r>
    </w:p>
    <w:p w14:paraId="3A951A95"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052991BC"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Brug af levende vacciner bør undgås under behandling med Rapamune. Fortæl Deres læge, at De får Rapamune, før De bliver vaccineret.</w:t>
      </w:r>
    </w:p>
    <w:p w14:paraId="26C89757" w14:textId="77777777" w:rsidR="00202F80" w:rsidRPr="00F40C1C" w:rsidRDefault="00202F80" w:rsidP="00202F80">
      <w:pPr>
        <w:pStyle w:val="TimesDK12"/>
        <w:widowControl/>
        <w:tabs>
          <w:tab w:val="left" w:pos="0"/>
          <w:tab w:val="left" w:pos="4820"/>
        </w:tabs>
        <w:rPr>
          <w:color w:val="000000" w:themeColor="text1"/>
          <w:sz w:val="22"/>
          <w:lang w:val="da-DK"/>
        </w:rPr>
      </w:pPr>
    </w:p>
    <w:p w14:paraId="7862A75D"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Brugen af Rapamune kan medføre forhøjede niveauer af kolesterol og triglycerid (fedt) i blodet, hvilket kan kræve behandling. Lægemidler kendt som ”statiner” og ”fibrater” til behandling af forhøjet kolesterol og triglycerid er blevet forbundet med en øget risiko for muskelnedbrydning (rabdomyo</w:t>
      </w:r>
      <w:r w:rsidRPr="00F40C1C">
        <w:rPr>
          <w:color w:val="000000" w:themeColor="text1"/>
          <w:sz w:val="22"/>
          <w:lang w:val="da-DK"/>
        </w:rPr>
        <w:softHyphen/>
        <w:t>lyse). Fortæl det til Deres læge, hvis De tager lægemidler, der bruges til at sænke fedtind</w:t>
      </w:r>
      <w:r w:rsidRPr="00F40C1C">
        <w:rPr>
          <w:color w:val="000000" w:themeColor="text1"/>
          <w:sz w:val="22"/>
          <w:lang w:val="da-DK"/>
        </w:rPr>
        <w:softHyphen/>
        <w:t>holdet i Deres blod.</w:t>
      </w:r>
    </w:p>
    <w:p w14:paraId="7BBB94EA" w14:textId="77777777" w:rsidR="00202F80" w:rsidRPr="00F40C1C" w:rsidRDefault="00202F80">
      <w:pPr>
        <w:pStyle w:val="TimesDK12"/>
        <w:widowControl/>
        <w:tabs>
          <w:tab w:val="left" w:pos="993"/>
          <w:tab w:val="left" w:pos="4820"/>
        </w:tabs>
        <w:rPr>
          <w:color w:val="000000" w:themeColor="text1"/>
          <w:sz w:val="22"/>
          <w:lang w:val="da-DK"/>
        </w:rPr>
      </w:pPr>
    </w:p>
    <w:p w14:paraId="664CD835"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Samtidig brug af Rapamune og ACE-hæmmere (medicin, som bruges til at sænke blodtrykket) kan forårsage overfølsomhedsreaktioner. Fortæl Deres læge, hvis De tager denne type medicin.</w:t>
      </w:r>
    </w:p>
    <w:p w14:paraId="2D0F4531" w14:textId="77777777" w:rsidR="00202F80" w:rsidRPr="00F40C1C" w:rsidRDefault="00202F80" w:rsidP="00202F80">
      <w:pPr>
        <w:pStyle w:val="TimesDK12"/>
        <w:widowControl/>
        <w:tabs>
          <w:tab w:val="left" w:pos="0"/>
          <w:tab w:val="left" w:pos="4820"/>
        </w:tabs>
        <w:rPr>
          <w:color w:val="000000" w:themeColor="text1"/>
          <w:sz w:val="22"/>
          <w:lang w:val="da-DK"/>
        </w:rPr>
      </w:pPr>
    </w:p>
    <w:p w14:paraId="3DDE3DC5" w14:textId="77777777" w:rsidR="00202F80" w:rsidRPr="00F40C1C" w:rsidRDefault="00202F80" w:rsidP="00202F80">
      <w:pPr>
        <w:pStyle w:val="TimesDK12"/>
        <w:keepNext/>
        <w:keepLines/>
        <w:tabs>
          <w:tab w:val="left" w:pos="426"/>
          <w:tab w:val="left" w:pos="567"/>
          <w:tab w:val="left" w:pos="4820"/>
        </w:tabs>
        <w:rPr>
          <w:b/>
          <w:color w:val="000000" w:themeColor="text1"/>
          <w:sz w:val="22"/>
          <w:lang w:val="da-DK"/>
        </w:rPr>
      </w:pPr>
      <w:r w:rsidRPr="00F40C1C">
        <w:rPr>
          <w:b/>
          <w:color w:val="000000" w:themeColor="text1"/>
          <w:sz w:val="22"/>
          <w:lang w:val="da-DK"/>
        </w:rPr>
        <w:lastRenderedPageBreak/>
        <w:t>Brug af Rapamune sammen med mad og drikke</w:t>
      </w:r>
    </w:p>
    <w:p w14:paraId="11F487A9" w14:textId="77777777" w:rsidR="00202F80" w:rsidRPr="00F40C1C" w:rsidRDefault="00202F80" w:rsidP="00202F80">
      <w:pPr>
        <w:pStyle w:val="TimesDK12"/>
        <w:keepNext/>
        <w:keepLines/>
        <w:tabs>
          <w:tab w:val="left" w:pos="426"/>
          <w:tab w:val="left" w:pos="567"/>
          <w:tab w:val="left" w:pos="4820"/>
        </w:tabs>
        <w:rPr>
          <w:color w:val="000000" w:themeColor="text1"/>
          <w:sz w:val="22"/>
          <w:lang w:val="da-DK"/>
        </w:rPr>
      </w:pPr>
    </w:p>
    <w:p w14:paraId="6D0510BE" w14:textId="77777777" w:rsidR="00202F80" w:rsidRPr="00F40C1C" w:rsidRDefault="00202F80" w:rsidP="00202F80">
      <w:pPr>
        <w:pStyle w:val="TimesDK12"/>
        <w:keepNext/>
        <w:keepLines/>
        <w:tabs>
          <w:tab w:val="left" w:pos="426"/>
          <w:tab w:val="left" w:pos="567"/>
          <w:tab w:val="left" w:pos="4820"/>
        </w:tabs>
        <w:rPr>
          <w:color w:val="000000" w:themeColor="text1"/>
          <w:sz w:val="22"/>
          <w:lang w:val="da-DK"/>
        </w:rPr>
      </w:pPr>
      <w:r w:rsidRPr="00F40C1C">
        <w:rPr>
          <w:color w:val="000000" w:themeColor="text1"/>
          <w:sz w:val="22"/>
          <w:lang w:val="da-DK"/>
        </w:rPr>
        <w:t>Rapamune bør tages konsekvent enten med eller uden mad. Hvis De foretrækker at tage Rapamune sammen med mad, skal De altid tage det med mad. Hvis De foretrækker at tage Rapamune uden mad, skal De altid tage det uden mad. Mad kan påvirke mængden af medicin, der når ud i blodbanen, og ved at tage Deres medicin på en konsekvent måde bliver niveauet af Rapamune i blodet mere stabilt.</w:t>
      </w:r>
    </w:p>
    <w:p w14:paraId="76604B9F" w14:textId="77777777" w:rsidR="00202F80" w:rsidRPr="00F40C1C" w:rsidRDefault="00202F80">
      <w:pPr>
        <w:pStyle w:val="TimesDK12"/>
        <w:widowControl/>
        <w:tabs>
          <w:tab w:val="left" w:pos="567"/>
          <w:tab w:val="left" w:pos="4820"/>
        </w:tabs>
        <w:ind w:left="426" w:hanging="426"/>
        <w:rPr>
          <w:color w:val="000000" w:themeColor="text1"/>
          <w:sz w:val="22"/>
          <w:lang w:val="da-DK"/>
        </w:rPr>
      </w:pPr>
    </w:p>
    <w:p w14:paraId="674203AD"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szCs w:val="22"/>
          <w:lang w:val="da-DK"/>
        </w:rPr>
        <w:t>De må ikke tage Rapamune sammen med grapefrugtjuice.</w:t>
      </w:r>
    </w:p>
    <w:p w14:paraId="6A93F9DC" w14:textId="77777777" w:rsidR="00202F80" w:rsidRPr="00F40C1C" w:rsidRDefault="00202F80">
      <w:pPr>
        <w:pStyle w:val="TimesDK12"/>
        <w:widowControl/>
        <w:tabs>
          <w:tab w:val="left" w:pos="567"/>
          <w:tab w:val="left" w:pos="4820"/>
        </w:tabs>
        <w:ind w:left="426" w:hanging="426"/>
        <w:rPr>
          <w:color w:val="000000" w:themeColor="text1"/>
          <w:sz w:val="22"/>
          <w:lang w:val="da-DK"/>
        </w:rPr>
      </w:pPr>
    </w:p>
    <w:p w14:paraId="49E549FC" w14:textId="77777777" w:rsidR="00202F80" w:rsidRPr="00F40C1C" w:rsidRDefault="00202F80" w:rsidP="00202F80">
      <w:pPr>
        <w:pStyle w:val="TimesDK12"/>
        <w:keepNext/>
        <w:widowControl/>
        <w:tabs>
          <w:tab w:val="left" w:pos="567"/>
          <w:tab w:val="left" w:pos="4820"/>
        </w:tabs>
        <w:ind w:left="426" w:hanging="426"/>
        <w:rPr>
          <w:color w:val="000000" w:themeColor="text1"/>
          <w:sz w:val="22"/>
          <w:lang w:val="da-DK"/>
        </w:rPr>
      </w:pPr>
      <w:r w:rsidRPr="00F40C1C">
        <w:rPr>
          <w:b/>
          <w:color w:val="000000" w:themeColor="text1"/>
          <w:sz w:val="22"/>
          <w:lang w:val="da-DK"/>
        </w:rPr>
        <w:t>Graviditet, amning og frugtbarhed</w:t>
      </w:r>
    </w:p>
    <w:p w14:paraId="7C5412F3" w14:textId="77777777" w:rsidR="00202F80" w:rsidRPr="00F40C1C" w:rsidRDefault="00202F80" w:rsidP="00202F80">
      <w:pPr>
        <w:pStyle w:val="TimesDK12"/>
        <w:keepNext/>
        <w:widowControl/>
        <w:tabs>
          <w:tab w:val="left" w:pos="567"/>
          <w:tab w:val="left" w:pos="4820"/>
        </w:tabs>
        <w:rPr>
          <w:color w:val="000000" w:themeColor="text1"/>
          <w:sz w:val="22"/>
          <w:lang w:val="da-DK"/>
        </w:rPr>
      </w:pPr>
    </w:p>
    <w:p w14:paraId="4067DC47"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 xml:space="preserve">De må ikke tage Rapamune under graviditet, medmindre det er klart nødvendigt. De skal anvende effektiv prævention under behandlingen med Rapamune og i 12 uger efter, at behandlingen er stoppet. </w:t>
      </w:r>
      <w:r w:rsidRPr="00F40C1C">
        <w:rPr>
          <w:color w:val="000000" w:themeColor="text1"/>
          <w:sz w:val="22"/>
          <w:szCs w:val="22"/>
          <w:lang w:val="da-DK"/>
        </w:rPr>
        <w:t>Hvis De er gravid eller ammer, har mistanke om, at De er gravid, eller planlægger at blive gravid, skal De spørge Deres læge eller</w:t>
      </w:r>
      <w:r w:rsidRPr="00F40C1C">
        <w:rPr>
          <w:noProof/>
          <w:color w:val="000000" w:themeColor="text1"/>
          <w:sz w:val="22"/>
          <w:szCs w:val="22"/>
          <w:lang w:val="da-DK"/>
        </w:rPr>
        <w:t xml:space="preserve"> apotekspersonalet</w:t>
      </w:r>
      <w:r w:rsidRPr="00F40C1C">
        <w:rPr>
          <w:color w:val="000000" w:themeColor="text1"/>
          <w:sz w:val="22"/>
          <w:szCs w:val="22"/>
          <w:lang w:val="da-DK"/>
        </w:rPr>
        <w:t xml:space="preserve"> til råds, før De tager dette lægemiddel.</w:t>
      </w:r>
    </w:p>
    <w:p w14:paraId="6B7A6E20" w14:textId="77777777" w:rsidR="00202F80" w:rsidRPr="00F40C1C" w:rsidRDefault="00202F80">
      <w:pPr>
        <w:pStyle w:val="TimesDK12"/>
        <w:widowControl/>
        <w:tabs>
          <w:tab w:val="left" w:pos="567"/>
          <w:tab w:val="left" w:pos="4820"/>
        </w:tabs>
        <w:rPr>
          <w:color w:val="000000" w:themeColor="text1"/>
          <w:sz w:val="22"/>
          <w:lang w:val="da-DK"/>
        </w:rPr>
      </w:pPr>
    </w:p>
    <w:p w14:paraId="52DFB5C3"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color w:val="000000" w:themeColor="text1"/>
          <w:sz w:val="22"/>
          <w:lang w:val="da-DK"/>
        </w:rPr>
        <w:t>Man ved ikke, om Rapamune går over i mælken. Patienter, som tager Rapamune, skal stoppe med at amme.</w:t>
      </w:r>
    </w:p>
    <w:p w14:paraId="6B4CE8A8"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008667AD"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color w:val="000000" w:themeColor="text1"/>
          <w:sz w:val="22"/>
          <w:lang w:val="da-DK"/>
        </w:rPr>
        <w:t>Nedsat antal sædceller er set i forbindelse med brugen af Rapamune, men sædvanligvis bliver det normalt igen, efter behandlingen er stoppet.</w:t>
      </w:r>
    </w:p>
    <w:p w14:paraId="3F440807" w14:textId="77777777" w:rsidR="00202F80" w:rsidRPr="00F40C1C" w:rsidRDefault="00202F80">
      <w:pPr>
        <w:pStyle w:val="TimesDK12"/>
        <w:widowControl/>
        <w:tabs>
          <w:tab w:val="left" w:pos="567"/>
          <w:tab w:val="left" w:pos="4820"/>
        </w:tabs>
        <w:rPr>
          <w:color w:val="000000" w:themeColor="text1"/>
          <w:sz w:val="22"/>
          <w:lang w:val="da-DK"/>
        </w:rPr>
      </w:pPr>
    </w:p>
    <w:p w14:paraId="2FF4C684" w14:textId="77777777" w:rsidR="00202F80" w:rsidRPr="00F40C1C" w:rsidRDefault="00202F80" w:rsidP="00202F80">
      <w:pPr>
        <w:pStyle w:val="TimesDK12"/>
        <w:keepNext/>
        <w:widowControl/>
        <w:tabs>
          <w:tab w:val="left" w:pos="567"/>
          <w:tab w:val="left" w:pos="4820"/>
        </w:tabs>
        <w:rPr>
          <w:color w:val="000000" w:themeColor="text1"/>
          <w:sz w:val="22"/>
          <w:lang w:val="da-DK"/>
        </w:rPr>
      </w:pPr>
      <w:r w:rsidRPr="00F40C1C">
        <w:rPr>
          <w:b/>
          <w:color w:val="000000" w:themeColor="text1"/>
          <w:sz w:val="22"/>
          <w:lang w:val="da-DK"/>
        </w:rPr>
        <w:t>Trafik- og arbejdssikkerhed</w:t>
      </w:r>
    </w:p>
    <w:p w14:paraId="5C709051" w14:textId="77777777" w:rsidR="00202F80" w:rsidRPr="00F40C1C" w:rsidRDefault="00202F80" w:rsidP="00202F80">
      <w:pPr>
        <w:pStyle w:val="TimesDK12"/>
        <w:keepNext/>
        <w:widowControl/>
        <w:tabs>
          <w:tab w:val="left" w:pos="567"/>
          <w:tab w:val="left" w:pos="4820"/>
        </w:tabs>
        <w:rPr>
          <w:color w:val="000000" w:themeColor="text1"/>
          <w:sz w:val="22"/>
          <w:lang w:val="da-DK"/>
        </w:rPr>
      </w:pPr>
    </w:p>
    <w:p w14:paraId="655D4F83" w14:textId="77777777" w:rsidR="00202F80" w:rsidRPr="00F40C1C" w:rsidRDefault="00202F80" w:rsidP="00202F80">
      <w:pPr>
        <w:pStyle w:val="TimesDK12"/>
        <w:keepNext/>
        <w:widowControl/>
        <w:tabs>
          <w:tab w:val="left" w:pos="567"/>
          <w:tab w:val="left" w:pos="4820"/>
        </w:tabs>
        <w:rPr>
          <w:color w:val="000000" w:themeColor="text1"/>
          <w:sz w:val="22"/>
          <w:lang w:val="da-DK"/>
        </w:rPr>
      </w:pPr>
      <w:r w:rsidRPr="00F40C1C">
        <w:rPr>
          <w:color w:val="000000" w:themeColor="text1"/>
          <w:sz w:val="22"/>
          <w:lang w:val="da-DK"/>
        </w:rPr>
        <w:t>Selv om behandling med Rapamune ikke forventes at påvirke evnen til at køre bil, skal De tale med lægen, hvis De er bekymret for dette.</w:t>
      </w:r>
    </w:p>
    <w:p w14:paraId="47C0377F" w14:textId="77777777" w:rsidR="00202F80" w:rsidRPr="00F40C1C" w:rsidRDefault="00202F80">
      <w:pPr>
        <w:pStyle w:val="TimesDK12"/>
        <w:widowControl/>
        <w:tabs>
          <w:tab w:val="left" w:pos="567"/>
          <w:tab w:val="left" w:pos="4820"/>
        </w:tabs>
        <w:rPr>
          <w:color w:val="000000" w:themeColor="text1"/>
          <w:sz w:val="22"/>
          <w:lang w:val="da-DK"/>
        </w:rPr>
      </w:pPr>
    </w:p>
    <w:p w14:paraId="341DD3FC" w14:textId="77777777" w:rsidR="00202F80" w:rsidRPr="00F40C1C" w:rsidRDefault="00202F80">
      <w:pPr>
        <w:pStyle w:val="TimesDK12"/>
        <w:widowControl/>
        <w:tabs>
          <w:tab w:val="left" w:pos="567"/>
          <w:tab w:val="left" w:pos="4820"/>
        </w:tabs>
        <w:rPr>
          <w:color w:val="000000" w:themeColor="text1"/>
          <w:sz w:val="22"/>
          <w:lang w:val="da-DK"/>
        </w:rPr>
      </w:pPr>
      <w:r w:rsidRPr="00F40C1C">
        <w:rPr>
          <w:b/>
          <w:color w:val="000000" w:themeColor="text1"/>
          <w:sz w:val="22"/>
          <w:lang w:val="da-DK"/>
        </w:rPr>
        <w:t>Rapamune indeholder ethanol (alkohol)</w:t>
      </w:r>
    </w:p>
    <w:p w14:paraId="775A4402" w14:textId="77777777" w:rsidR="00202F80" w:rsidRPr="00F40C1C" w:rsidRDefault="00202F80" w:rsidP="00202F80">
      <w:pPr>
        <w:rPr>
          <w:color w:val="000000" w:themeColor="text1"/>
          <w:sz w:val="22"/>
          <w:lang w:val="da-DK"/>
        </w:rPr>
      </w:pPr>
    </w:p>
    <w:p w14:paraId="5CEFFC48" w14:textId="77777777" w:rsidR="00202F80" w:rsidRPr="00F40C1C" w:rsidRDefault="00202F80" w:rsidP="00202F80">
      <w:pPr>
        <w:rPr>
          <w:color w:val="000000" w:themeColor="text1"/>
          <w:sz w:val="22"/>
          <w:szCs w:val="22"/>
          <w:lang w:val="da-DK"/>
        </w:rPr>
      </w:pPr>
      <w:r w:rsidRPr="00F40C1C">
        <w:rPr>
          <w:color w:val="000000" w:themeColor="text1"/>
          <w:sz w:val="22"/>
          <w:lang w:val="da-DK"/>
        </w:rPr>
        <w:t xml:space="preserve">Rapamune indeholder op til </w:t>
      </w:r>
      <w:r w:rsidR="000769AB" w:rsidRPr="00F40C1C">
        <w:rPr>
          <w:color w:val="000000" w:themeColor="text1"/>
          <w:sz w:val="22"/>
          <w:lang w:val="da-DK"/>
        </w:rPr>
        <w:t>3,17</w:t>
      </w:r>
      <w:r w:rsidRPr="00F40C1C">
        <w:rPr>
          <w:color w:val="000000" w:themeColor="text1"/>
          <w:sz w:val="22"/>
          <w:lang w:val="da-DK"/>
        </w:rPr>
        <w:t xml:space="preserve"> vol % ethanol (alkohol). </w:t>
      </w:r>
      <w:r w:rsidRPr="00F40C1C">
        <w:rPr>
          <w:color w:val="000000" w:themeColor="text1"/>
          <w:sz w:val="22"/>
          <w:szCs w:val="22"/>
          <w:lang w:val="da-DK"/>
        </w:rPr>
        <w:t xml:space="preserve">En initial dosis på 6 mg indeholder op til 150 mg alkohol, hvilket svarer til </w:t>
      </w:r>
      <w:r w:rsidR="000769AB" w:rsidRPr="00F40C1C">
        <w:rPr>
          <w:color w:val="000000" w:themeColor="text1"/>
          <w:sz w:val="22"/>
          <w:szCs w:val="22"/>
          <w:lang w:val="da-DK"/>
        </w:rPr>
        <w:t>3</w:t>
      </w:r>
      <w:r w:rsidRPr="00F40C1C">
        <w:rPr>
          <w:color w:val="000000" w:themeColor="text1"/>
          <w:sz w:val="22"/>
          <w:szCs w:val="22"/>
          <w:lang w:val="da-DK"/>
        </w:rPr>
        <w:t xml:space="preserve">,80 ml øl eller </w:t>
      </w:r>
      <w:r w:rsidR="000769AB" w:rsidRPr="00F40C1C">
        <w:rPr>
          <w:color w:val="000000" w:themeColor="text1"/>
          <w:sz w:val="22"/>
          <w:szCs w:val="22"/>
          <w:lang w:val="da-DK"/>
        </w:rPr>
        <w:t>1,58</w:t>
      </w:r>
      <w:r w:rsidRPr="00F40C1C">
        <w:rPr>
          <w:color w:val="000000" w:themeColor="text1"/>
          <w:sz w:val="22"/>
          <w:szCs w:val="22"/>
          <w:lang w:val="da-DK"/>
        </w:rPr>
        <w:t xml:space="preserve"> ml vin. Denne mængde alkohol kan være skadelig for alkoholikere, gravide og ammende kvinder, børn og højrisikogrupper som f.eks. patienter med leversyg</w:t>
      </w:r>
      <w:r w:rsidRPr="00F40C1C">
        <w:rPr>
          <w:color w:val="000000" w:themeColor="text1"/>
          <w:sz w:val="22"/>
          <w:szCs w:val="22"/>
          <w:lang w:val="da-DK"/>
        </w:rPr>
        <w:softHyphen/>
        <w:t>dom eller epilepsi. Alkohol kan ændre eller øge virkningen af anden medicin.</w:t>
      </w:r>
    </w:p>
    <w:p w14:paraId="7DAE4439" w14:textId="77777777" w:rsidR="00202F80" w:rsidRPr="00F40C1C" w:rsidRDefault="00202F80" w:rsidP="00202F80">
      <w:pPr>
        <w:rPr>
          <w:color w:val="000000" w:themeColor="text1"/>
          <w:sz w:val="22"/>
          <w:szCs w:val="22"/>
          <w:lang w:val="da-DK"/>
        </w:rPr>
      </w:pPr>
    </w:p>
    <w:p w14:paraId="217C3865"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Vedligehold</w:t>
      </w:r>
      <w:r w:rsidRPr="00F40C1C">
        <w:rPr>
          <w:color w:val="000000" w:themeColor="text1"/>
          <w:sz w:val="22"/>
          <w:szCs w:val="22"/>
          <w:lang w:val="da-DK"/>
        </w:rPr>
        <w:softHyphen/>
        <w:t>elsesdoser på 4 mg eller derunder indeholder små mængder ethanol (100 mg eller mindre), som sandsynligvis er for lave til at være skadelige.</w:t>
      </w:r>
    </w:p>
    <w:p w14:paraId="358C2D92"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5DBCFA53"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35DC3C83" w14:textId="77777777" w:rsidR="00202F80" w:rsidRPr="00F40C1C" w:rsidRDefault="00202F80">
      <w:pPr>
        <w:pStyle w:val="TimesDK12"/>
        <w:widowControl/>
        <w:tabs>
          <w:tab w:val="left" w:pos="567"/>
          <w:tab w:val="left" w:pos="4820"/>
        </w:tabs>
        <w:rPr>
          <w:b/>
          <w:color w:val="000000" w:themeColor="text1"/>
          <w:sz w:val="22"/>
          <w:lang w:val="da-DK"/>
        </w:rPr>
      </w:pPr>
      <w:r w:rsidRPr="00F40C1C">
        <w:rPr>
          <w:b/>
          <w:color w:val="000000" w:themeColor="text1"/>
          <w:sz w:val="22"/>
          <w:lang w:val="da-DK"/>
        </w:rPr>
        <w:t>3.</w:t>
      </w:r>
      <w:r w:rsidRPr="00F40C1C">
        <w:rPr>
          <w:b/>
          <w:color w:val="000000" w:themeColor="text1"/>
          <w:sz w:val="22"/>
          <w:lang w:val="da-DK"/>
        </w:rPr>
        <w:tab/>
        <w:t>Sådan skal De tage Rapamune</w:t>
      </w:r>
    </w:p>
    <w:p w14:paraId="5D0A38D1"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6C3291D9"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Tag altid dette lægemiddel nøjagtigt efter lægens anvisning. Er De i tvivl, så spørg lægen eller på apoteket.</w:t>
      </w:r>
    </w:p>
    <w:p w14:paraId="6B122F8F"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33B7795C" w14:textId="77777777" w:rsidR="00202F80" w:rsidRPr="00F40C1C" w:rsidRDefault="00202F80" w:rsidP="00202F80">
      <w:pPr>
        <w:autoSpaceDE w:val="0"/>
        <w:autoSpaceDN w:val="0"/>
        <w:adjustRightInd w:val="0"/>
        <w:rPr>
          <w:color w:val="000000" w:themeColor="text1"/>
          <w:sz w:val="22"/>
          <w:lang w:val="da-DK"/>
        </w:rPr>
      </w:pPr>
      <w:r w:rsidRPr="00F40C1C">
        <w:rPr>
          <w:color w:val="000000" w:themeColor="text1"/>
          <w:sz w:val="22"/>
          <w:lang w:val="da-DK"/>
        </w:rPr>
        <w:t>Lægen beslutter, præcis hvilken dosis Rapamune De skal tage, og hvor ofte medicinen skal tages. Lægens instrukser skal følges nøje, og De må aldrig selv ændre dosis.</w:t>
      </w:r>
    </w:p>
    <w:p w14:paraId="20B7945E" w14:textId="77777777" w:rsidR="00202F80" w:rsidRPr="00F40C1C" w:rsidRDefault="00202F80" w:rsidP="00202F80">
      <w:pPr>
        <w:autoSpaceDE w:val="0"/>
        <w:autoSpaceDN w:val="0"/>
        <w:adjustRightInd w:val="0"/>
        <w:rPr>
          <w:color w:val="000000" w:themeColor="text1"/>
          <w:sz w:val="22"/>
          <w:szCs w:val="22"/>
          <w:lang w:val="da-DK"/>
        </w:rPr>
      </w:pPr>
    </w:p>
    <w:p w14:paraId="3DC39ABD" w14:textId="77777777" w:rsidR="00202F80" w:rsidRPr="00F40C1C" w:rsidRDefault="00202F80" w:rsidP="00202F80">
      <w:pPr>
        <w:autoSpaceDE w:val="0"/>
        <w:autoSpaceDN w:val="0"/>
        <w:adjustRightInd w:val="0"/>
        <w:rPr>
          <w:color w:val="000000" w:themeColor="text1"/>
          <w:sz w:val="22"/>
          <w:lang w:val="da-DK"/>
        </w:rPr>
      </w:pPr>
      <w:r w:rsidRPr="00F40C1C">
        <w:rPr>
          <w:color w:val="000000" w:themeColor="text1"/>
          <w:sz w:val="22"/>
          <w:lang w:val="da-DK"/>
        </w:rPr>
        <w:t>Rapamune er udelukkende til indtagelse gennem munden. Fortæl det til lægen, hvis De har besvær med at tage den orale opløsning.</w:t>
      </w:r>
    </w:p>
    <w:p w14:paraId="14140E2B" w14:textId="77777777" w:rsidR="00202F80" w:rsidRPr="00F40C1C" w:rsidRDefault="00202F80" w:rsidP="00202F80">
      <w:pPr>
        <w:autoSpaceDE w:val="0"/>
        <w:autoSpaceDN w:val="0"/>
        <w:adjustRightInd w:val="0"/>
        <w:rPr>
          <w:color w:val="000000" w:themeColor="text1"/>
          <w:sz w:val="22"/>
          <w:szCs w:val="22"/>
          <w:lang w:val="da-DK"/>
        </w:rPr>
      </w:pPr>
    </w:p>
    <w:p w14:paraId="6070425D" w14:textId="77777777" w:rsidR="00202F80" w:rsidRPr="00F40C1C" w:rsidRDefault="00202F80" w:rsidP="00202F80">
      <w:pPr>
        <w:autoSpaceDE w:val="0"/>
        <w:autoSpaceDN w:val="0"/>
        <w:adjustRightInd w:val="0"/>
        <w:rPr>
          <w:color w:val="000000" w:themeColor="text1"/>
          <w:sz w:val="22"/>
          <w:szCs w:val="22"/>
          <w:lang w:val="da-DK"/>
        </w:rPr>
      </w:pPr>
      <w:r w:rsidRPr="00F40C1C">
        <w:rPr>
          <w:color w:val="000000" w:themeColor="text1"/>
          <w:sz w:val="22"/>
          <w:szCs w:val="22"/>
          <w:lang w:val="da-DK"/>
        </w:rPr>
        <w:t>Rapamune skal tages konsekvent, med eller uden mad.</w:t>
      </w:r>
    </w:p>
    <w:p w14:paraId="4DAED335"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46E987E6" w14:textId="77777777" w:rsidR="00202F80" w:rsidRPr="00F40C1C" w:rsidRDefault="00202F80">
      <w:pPr>
        <w:pStyle w:val="TimesDK12"/>
        <w:widowControl/>
        <w:tabs>
          <w:tab w:val="left" w:pos="426"/>
          <w:tab w:val="left" w:pos="567"/>
          <w:tab w:val="left" w:pos="4820"/>
        </w:tabs>
        <w:rPr>
          <w:color w:val="000000" w:themeColor="text1"/>
          <w:sz w:val="22"/>
          <w:u w:val="single"/>
          <w:lang w:val="da-DK"/>
        </w:rPr>
      </w:pPr>
      <w:r w:rsidRPr="00F40C1C">
        <w:rPr>
          <w:color w:val="000000" w:themeColor="text1"/>
          <w:sz w:val="22"/>
          <w:u w:val="single"/>
          <w:lang w:val="da-DK"/>
        </w:rPr>
        <w:t>Nyretransplantation</w:t>
      </w:r>
    </w:p>
    <w:p w14:paraId="080F4EC3"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Deres læge vil normalt give en indledende dosis på 6 mg så hurtigt som muligt efter nyretransplanta</w:t>
      </w:r>
      <w:r w:rsidRPr="00F40C1C">
        <w:rPr>
          <w:color w:val="000000" w:themeColor="text1"/>
          <w:sz w:val="22"/>
          <w:lang w:val="da-DK"/>
        </w:rPr>
        <w:softHyphen/>
        <w:t>tionen. Derefter skal De tage 2 mg Rapamune hver dag, indtil Deres læge angiver noget andet. Den dosis, De skal have, afhænger af Rapamune-niveauet i Deres blod. Deres læge vil tage en blodprøve for at måle koncentrationen af Rapamune.</w:t>
      </w:r>
    </w:p>
    <w:p w14:paraId="4E4D37E6"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03666114"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lastRenderedPageBreak/>
        <w:t>Hvis De også tager ciclosporin, skal der gå ca. 4 timer mellem, at De tager de to lægemidler.</w:t>
      </w:r>
    </w:p>
    <w:p w14:paraId="09A6ECAC"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63D242FF"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Det anbefales, at Rapamune i starten bruges i kombination med ciclosporin og kortikosteroider. Efter 3 måneder kan Deres læge stoppe behandlingen med enten Rapamune eller ciclosporin, da det ikke kan anbefales at tage begge slags medicin ud over denne periode.</w:t>
      </w:r>
    </w:p>
    <w:p w14:paraId="1461198A" w14:textId="77777777" w:rsidR="00202F80" w:rsidRPr="00F40C1C" w:rsidRDefault="00202F80" w:rsidP="00202F80">
      <w:pPr>
        <w:pStyle w:val="TimesDK12"/>
        <w:widowControl/>
        <w:tabs>
          <w:tab w:val="left" w:pos="0"/>
          <w:tab w:val="left" w:pos="4820"/>
        </w:tabs>
        <w:rPr>
          <w:color w:val="000000" w:themeColor="text1"/>
          <w:sz w:val="22"/>
          <w:lang w:val="da-DK"/>
        </w:rPr>
      </w:pPr>
    </w:p>
    <w:p w14:paraId="6C1D81FF" w14:textId="77777777" w:rsidR="00202F80" w:rsidRPr="00F40C1C" w:rsidRDefault="00202F80" w:rsidP="00202F80">
      <w:pPr>
        <w:pStyle w:val="TimesDK12"/>
        <w:widowControl/>
        <w:tabs>
          <w:tab w:val="left" w:pos="0"/>
          <w:tab w:val="left" w:pos="4820"/>
        </w:tabs>
        <w:rPr>
          <w:color w:val="000000" w:themeColor="text1"/>
          <w:sz w:val="22"/>
          <w:u w:val="single"/>
          <w:lang w:val="da-DK"/>
        </w:rPr>
      </w:pPr>
      <w:r w:rsidRPr="00F40C1C">
        <w:rPr>
          <w:color w:val="000000" w:themeColor="text1"/>
          <w:sz w:val="22"/>
          <w:u w:val="single"/>
          <w:lang w:val="da-DK"/>
        </w:rPr>
        <w:t>Sporadisk lymphangioleiomyomatosis (S-LAM)</w:t>
      </w:r>
    </w:p>
    <w:p w14:paraId="4310FCB0"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 xml:space="preserve">Deres læge vil give Dem 2 mg Rapamune hver dag, indtil andet angives af lægen. Deres dosis vil blive justeret afhængigt af niveauet af Rapamune i Deres blod. Deres læge vil tage blodprøver for at måle koncentrationerne af Rapamune. </w:t>
      </w:r>
    </w:p>
    <w:p w14:paraId="7DBAB8E3"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7F53CB35" w14:textId="77777777" w:rsidR="00202F80" w:rsidRPr="00F40C1C" w:rsidRDefault="00202F80" w:rsidP="00202F80">
      <w:pPr>
        <w:pStyle w:val="TimesDK12"/>
        <w:keepNext/>
        <w:keepLines/>
        <w:widowControl/>
        <w:tabs>
          <w:tab w:val="left" w:pos="426"/>
          <w:tab w:val="left" w:pos="567"/>
          <w:tab w:val="left" w:pos="4820"/>
        </w:tabs>
        <w:rPr>
          <w:color w:val="000000" w:themeColor="text1"/>
          <w:sz w:val="22"/>
          <w:lang w:val="da-DK"/>
        </w:rPr>
      </w:pPr>
      <w:r w:rsidRPr="00F40C1C">
        <w:rPr>
          <w:b/>
          <w:color w:val="000000" w:themeColor="text1"/>
          <w:sz w:val="22"/>
          <w:lang w:val="da-DK"/>
        </w:rPr>
        <w:t>Vejledning i hvordan man fortynder Rapamune</w:t>
      </w:r>
    </w:p>
    <w:p w14:paraId="4CA79C13" w14:textId="77777777" w:rsidR="00202F80" w:rsidRPr="00F40C1C" w:rsidRDefault="00202F80" w:rsidP="00202F80">
      <w:pPr>
        <w:pStyle w:val="TimesDK12"/>
        <w:keepNext/>
        <w:keepLines/>
        <w:widowControl/>
        <w:tabs>
          <w:tab w:val="left" w:pos="1134"/>
          <w:tab w:val="left" w:pos="4820"/>
        </w:tabs>
        <w:ind w:left="567" w:hanging="567"/>
        <w:rPr>
          <w:color w:val="000000" w:themeColor="text1"/>
          <w:sz w:val="22"/>
          <w:lang w:val="da-DK"/>
        </w:rPr>
      </w:pPr>
    </w:p>
    <w:p w14:paraId="551B6D6D" w14:textId="77777777" w:rsidR="00202F80" w:rsidRPr="00F40C1C" w:rsidRDefault="00202F80" w:rsidP="00202F80">
      <w:pPr>
        <w:pStyle w:val="TimesDK12"/>
        <w:keepNext/>
        <w:keepLines/>
        <w:widowControl/>
        <w:tabs>
          <w:tab w:val="left" w:pos="1134"/>
          <w:tab w:val="left" w:pos="4820"/>
        </w:tabs>
        <w:ind w:left="567" w:hanging="567"/>
        <w:rPr>
          <w:color w:val="000000" w:themeColor="text1"/>
          <w:sz w:val="22"/>
          <w:lang w:val="da-DK"/>
        </w:rPr>
      </w:pPr>
      <w:r w:rsidRPr="00F40C1C">
        <w:rPr>
          <w:color w:val="000000" w:themeColor="text1"/>
          <w:sz w:val="22"/>
          <w:lang w:val="da-DK"/>
        </w:rPr>
        <w:t>1.</w:t>
      </w:r>
      <w:r w:rsidRPr="00F40C1C">
        <w:rPr>
          <w:color w:val="000000" w:themeColor="text1"/>
          <w:sz w:val="22"/>
          <w:lang w:val="da-DK"/>
        </w:rPr>
        <w:tab/>
        <w:t>Fjern sikkerhedskapslen fra flasken ved at trykke kapslens flapper ind og dreje. Sæt sprøjtea</w:t>
      </w:r>
      <w:r w:rsidRPr="00F40C1C">
        <w:rPr>
          <w:color w:val="000000" w:themeColor="text1"/>
          <w:sz w:val="22"/>
          <w:lang w:val="da-DK"/>
        </w:rPr>
        <w:softHyphen/>
        <w:t>dapteren i flasken, indtil den er på linie med flaskens top. Forsøg ikke at fjerne sprøjteadapteren fra flasken, efter at den er sat i.</w:t>
      </w:r>
    </w:p>
    <w:p w14:paraId="1841D75A" w14:textId="77777777" w:rsidR="00202F80" w:rsidRPr="00F40C1C" w:rsidRDefault="00202F80" w:rsidP="00202F80">
      <w:pPr>
        <w:keepNext/>
        <w:keepLines/>
        <w:rPr>
          <w:color w:val="000000" w:themeColor="text1"/>
          <w:sz w:val="22"/>
          <w:lang w:val="da-DK"/>
        </w:rPr>
      </w:pPr>
    </w:p>
    <w:p w14:paraId="30EF48A0" w14:textId="3A12150C" w:rsidR="00202F80" w:rsidRPr="00F40C1C" w:rsidRDefault="00085C61" w:rsidP="00202F80">
      <w:pPr>
        <w:keepNext/>
        <w:keepLines/>
        <w:ind w:left="2880" w:firstLine="720"/>
        <w:rPr>
          <w:color w:val="000000" w:themeColor="text1"/>
          <w:sz w:val="22"/>
          <w:lang w:val="da-DK"/>
        </w:rPr>
      </w:pPr>
      <w:r w:rsidRPr="00F40C1C">
        <w:rPr>
          <w:noProof/>
          <w:color w:val="000000" w:themeColor="text1"/>
          <w:sz w:val="22"/>
          <w:lang w:val="da-DK"/>
        </w:rPr>
        <w:drawing>
          <wp:inline distT="0" distB="0" distL="0" distR="0" wp14:anchorId="22DB8315" wp14:editId="757C2D7E">
            <wp:extent cx="1019175"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9175" cy="952500"/>
                    </a:xfrm>
                    <a:prstGeom prst="rect">
                      <a:avLst/>
                    </a:prstGeom>
                    <a:noFill/>
                    <a:ln>
                      <a:noFill/>
                    </a:ln>
                  </pic:spPr>
                </pic:pic>
              </a:graphicData>
            </a:graphic>
          </wp:inline>
        </w:drawing>
      </w:r>
    </w:p>
    <w:p w14:paraId="66C1ED0D" w14:textId="77777777" w:rsidR="00202F80" w:rsidRPr="00F40C1C" w:rsidRDefault="00202F80" w:rsidP="00202F80">
      <w:pPr>
        <w:pStyle w:val="TimesDK12"/>
        <w:keepNext/>
        <w:keepLines/>
        <w:widowControl/>
        <w:tabs>
          <w:tab w:val="left" w:pos="1134"/>
          <w:tab w:val="left" w:pos="4820"/>
        </w:tabs>
        <w:ind w:left="567" w:hanging="567"/>
        <w:rPr>
          <w:color w:val="000000" w:themeColor="text1"/>
          <w:sz w:val="22"/>
          <w:lang w:val="da-DK"/>
        </w:rPr>
      </w:pPr>
    </w:p>
    <w:p w14:paraId="38AFFE24" w14:textId="77777777" w:rsidR="00202F80" w:rsidRPr="00F40C1C" w:rsidRDefault="00202F80" w:rsidP="00202F80">
      <w:pPr>
        <w:pStyle w:val="TimesDK12"/>
        <w:keepNext/>
        <w:keepLines/>
        <w:widowControl/>
        <w:tabs>
          <w:tab w:val="left" w:pos="1134"/>
          <w:tab w:val="left" w:pos="4820"/>
        </w:tabs>
        <w:ind w:left="567" w:hanging="567"/>
        <w:rPr>
          <w:color w:val="000000" w:themeColor="text1"/>
          <w:sz w:val="22"/>
          <w:lang w:val="da-DK"/>
        </w:rPr>
      </w:pPr>
      <w:r w:rsidRPr="00F40C1C">
        <w:rPr>
          <w:color w:val="000000" w:themeColor="text1"/>
          <w:sz w:val="22"/>
          <w:lang w:val="da-DK"/>
        </w:rPr>
        <w:t>2.</w:t>
      </w:r>
      <w:r w:rsidRPr="00F40C1C">
        <w:rPr>
          <w:color w:val="000000" w:themeColor="text1"/>
          <w:sz w:val="22"/>
          <w:lang w:val="da-DK"/>
        </w:rPr>
        <w:tab/>
        <w:t>Sæt en af doseringssprøjterne i adapterens åbning med stemplet trykket helt ned.</w:t>
      </w:r>
    </w:p>
    <w:p w14:paraId="52B56C91" w14:textId="77777777" w:rsidR="00202F80" w:rsidRPr="00F40C1C" w:rsidRDefault="00202F80" w:rsidP="00202F80">
      <w:pPr>
        <w:pStyle w:val="TimesDK12"/>
        <w:keepNext/>
        <w:keepLines/>
        <w:widowControl/>
        <w:tabs>
          <w:tab w:val="left" w:pos="1134"/>
          <w:tab w:val="left" w:pos="4820"/>
        </w:tabs>
        <w:ind w:left="567" w:hanging="567"/>
        <w:rPr>
          <w:color w:val="000000" w:themeColor="text1"/>
          <w:sz w:val="22"/>
          <w:lang w:val="da-DK"/>
        </w:rPr>
      </w:pPr>
    </w:p>
    <w:p w14:paraId="1512C714" w14:textId="602B2430" w:rsidR="00202F80" w:rsidRPr="00F40C1C" w:rsidRDefault="00085C61" w:rsidP="00202F80">
      <w:pPr>
        <w:keepNext/>
        <w:keepLines/>
        <w:ind w:left="2880" w:firstLine="720"/>
        <w:rPr>
          <w:color w:val="000000" w:themeColor="text1"/>
          <w:sz w:val="22"/>
          <w:lang w:val="da-DK"/>
        </w:rPr>
      </w:pPr>
      <w:r w:rsidRPr="00F40C1C">
        <w:rPr>
          <w:noProof/>
          <w:color w:val="000000" w:themeColor="text1"/>
          <w:sz w:val="22"/>
          <w:lang w:val="da-DK"/>
        </w:rPr>
        <w:drawing>
          <wp:inline distT="0" distB="0" distL="0" distR="0" wp14:anchorId="5A407905" wp14:editId="2C34826C">
            <wp:extent cx="1590675"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0675" cy="1219200"/>
                    </a:xfrm>
                    <a:prstGeom prst="rect">
                      <a:avLst/>
                    </a:prstGeom>
                    <a:noFill/>
                    <a:ln>
                      <a:noFill/>
                    </a:ln>
                  </pic:spPr>
                </pic:pic>
              </a:graphicData>
            </a:graphic>
          </wp:inline>
        </w:drawing>
      </w:r>
    </w:p>
    <w:p w14:paraId="0C6BF9EC" w14:textId="77777777" w:rsidR="00202F80" w:rsidRPr="00F40C1C" w:rsidRDefault="00202F80">
      <w:pPr>
        <w:pStyle w:val="TimesDK12"/>
        <w:widowControl/>
        <w:tabs>
          <w:tab w:val="left" w:pos="1134"/>
          <w:tab w:val="left" w:pos="4820"/>
        </w:tabs>
        <w:ind w:left="567" w:hanging="567"/>
        <w:rPr>
          <w:color w:val="000000" w:themeColor="text1"/>
          <w:sz w:val="22"/>
          <w:lang w:val="da-DK"/>
        </w:rPr>
      </w:pPr>
    </w:p>
    <w:p w14:paraId="255F9A4B" w14:textId="77777777" w:rsidR="00202F80" w:rsidRPr="00F40C1C" w:rsidRDefault="00202F80">
      <w:pPr>
        <w:pStyle w:val="TimesDK12"/>
        <w:widowControl/>
        <w:tabs>
          <w:tab w:val="left" w:pos="851"/>
          <w:tab w:val="left" w:pos="993"/>
          <w:tab w:val="left" w:pos="4820"/>
        </w:tabs>
        <w:ind w:left="567" w:hanging="567"/>
        <w:rPr>
          <w:color w:val="000000" w:themeColor="text1"/>
          <w:sz w:val="22"/>
          <w:lang w:val="da-DK"/>
        </w:rPr>
      </w:pPr>
      <w:r w:rsidRPr="00F40C1C">
        <w:rPr>
          <w:color w:val="000000" w:themeColor="text1"/>
          <w:sz w:val="22"/>
          <w:lang w:val="da-DK"/>
        </w:rPr>
        <w:t>3.</w:t>
      </w:r>
      <w:r w:rsidRPr="00F40C1C">
        <w:rPr>
          <w:color w:val="000000" w:themeColor="text1"/>
          <w:sz w:val="22"/>
          <w:lang w:val="da-DK"/>
        </w:rPr>
        <w:tab/>
        <w:t>Træk nøjagtig den mængde oral Rapamune-opløsning op, som lægen har foreskrevet ved forsigtigt at trække stemplet ud af doseringssprøjten, indtil niveauet af den orale opløsning er ved det relevante mærke på doseringssprøjten. Flasken bør forblive oprejst, når opløsningen trækkes op. Hvis der dannes bobler i den orale opløsning i doseringssprøjten under optrækningen, tømmes Rapamune-opløsningen tilbage i flasken, og optrækningsproceduren gentages. Det kan være nødvendigt at gentage trin 3 mere end 1 gang for at kunne give dosis.</w:t>
      </w:r>
    </w:p>
    <w:p w14:paraId="5FAEF4A1" w14:textId="77777777" w:rsidR="00202F80" w:rsidRPr="00F40C1C" w:rsidRDefault="00202F80">
      <w:pPr>
        <w:pStyle w:val="TimesDK12"/>
        <w:widowControl/>
        <w:tabs>
          <w:tab w:val="left" w:pos="851"/>
          <w:tab w:val="left" w:pos="993"/>
          <w:tab w:val="left" w:pos="4820"/>
        </w:tabs>
        <w:ind w:left="567" w:hanging="567"/>
        <w:rPr>
          <w:color w:val="000000" w:themeColor="text1"/>
          <w:sz w:val="22"/>
          <w:lang w:val="da-DK"/>
        </w:rPr>
      </w:pPr>
    </w:p>
    <w:p w14:paraId="55EBA5F8" w14:textId="21C1106F" w:rsidR="00202F80" w:rsidRPr="00F40C1C" w:rsidRDefault="00085C61">
      <w:pPr>
        <w:ind w:left="2880" w:firstLine="720"/>
        <w:rPr>
          <w:color w:val="000000" w:themeColor="text1"/>
          <w:sz w:val="22"/>
          <w:lang w:val="da-DK"/>
        </w:rPr>
      </w:pPr>
      <w:r w:rsidRPr="00F40C1C">
        <w:rPr>
          <w:noProof/>
          <w:color w:val="000000" w:themeColor="text1"/>
          <w:sz w:val="22"/>
          <w:lang w:val="da-DK"/>
        </w:rPr>
        <w:drawing>
          <wp:inline distT="0" distB="0" distL="0" distR="0" wp14:anchorId="766F9E16" wp14:editId="0B1E8081">
            <wp:extent cx="1104900" cy="1704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1704975"/>
                    </a:xfrm>
                    <a:prstGeom prst="rect">
                      <a:avLst/>
                    </a:prstGeom>
                    <a:noFill/>
                    <a:ln>
                      <a:noFill/>
                    </a:ln>
                  </pic:spPr>
                </pic:pic>
              </a:graphicData>
            </a:graphic>
          </wp:inline>
        </w:drawing>
      </w:r>
    </w:p>
    <w:p w14:paraId="4C4B00FF" w14:textId="77777777" w:rsidR="00202F80" w:rsidRPr="00F40C1C" w:rsidRDefault="00202F80">
      <w:pPr>
        <w:pStyle w:val="TimesDK12"/>
        <w:widowControl/>
        <w:tabs>
          <w:tab w:val="left" w:pos="851"/>
          <w:tab w:val="left" w:pos="993"/>
          <w:tab w:val="left" w:pos="4820"/>
        </w:tabs>
        <w:rPr>
          <w:color w:val="000000" w:themeColor="text1"/>
          <w:sz w:val="22"/>
          <w:lang w:val="da-DK"/>
        </w:rPr>
      </w:pPr>
    </w:p>
    <w:p w14:paraId="747211AC" w14:textId="77777777" w:rsidR="00202F80" w:rsidRPr="00F40C1C" w:rsidRDefault="00202F80">
      <w:pPr>
        <w:pStyle w:val="TimesDK12"/>
        <w:widowControl/>
        <w:tabs>
          <w:tab w:val="left" w:pos="851"/>
          <w:tab w:val="left" w:pos="993"/>
          <w:tab w:val="left" w:pos="4820"/>
        </w:tabs>
        <w:ind w:left="567" w:hanging="567"/>
        <w:rPr>
          <w:color w:val="000000" w:themeColor="text1"/>
          <w:sz w:val="22"/>
          <w:lang w:val="da-DK"/>
        </w:rPr>
      </w:pPr>
      <w:r w:rsidRPr="00F40C1C">
        <w:rPr>
          <w:color w:val="000000" w:themeColor="text1"/>
          <w:sz w:val="22"/>
          <w:lang w:val="da-DK"/>
        </w:rPr>
        <w:t>4.</w:t>
      </w:r>
      <w:r w:rsidRPr="00F40C1C">
        <w:rPr>
          <w:color w:val="000000" w:themeColor="text1"/>
          <w:sz w:val="22"/>
          <w:lang w:val="da-DK"/>
        </w:rPr>
        <w:tab/>
        <w:t xml:space="preserve">De kan have fået besked på at tage den orale Rapamune-opløsning på et bestemt tidspunkt på dagen. Hvis De er nødt til at tage Deres medicin med Dem, fyldes doseringssprøjten til det rette sted, og hætten sættes forsvarligt på - hætten skal klikke på plads. Derefter placeres den lukkede doseringssprøjte i det medfølgende transportæske. Når medicinen er i sprøjten, kan den </w:t>
      </w:r>
      <w:r w:rsidRPr="00F40C1C">
        <w:rPr>
          <w:color w:val="000000" w:themeColor="text1"/>
          <w:sz w:val="22"/>
          <w:lang w:val="da-DK"/>
        </w:rPr>
        <w:lastRenderedPageBreak/>
        <w:t>opbevares ved stuetemperatur (ikke over 25</w:t>
      </w:r>
      <w:r w:rsidRPr="00F40C1C">
        <w:rPr>
          <w:color w:val="000000" w:themeColor="text1"/>
          <w:sz w:val="22"/>
          <w:vertAlign w:val="superscript"/>
          <w:lang w:val="da-DK"/>
        </w:rPr>
        <w:t>o</w:t>
      </w:r>
      <w:r w:rsidRPr="00F40C1C">
        <w:rPr>
          <w:color w:val="000000" w:themeColor="text1"/>
          <w:sz w:val="22"/>
          <w:lang w:val="da-DK"/>
        </w:rPr>
        <w:t>C) eller i køleskab, og den skal anvendes inden for 24 timer.</w:t>
      </w:r>
    </w:p>
    <w:p w14:paraId="571CE7EC" w14:textId="77777777" w:rsidR="00202F80" w:rsidRPr="00F40C1C" w:rsidRDefault="00202F80">
      <w:pPr>
        <w:pStyle w:val="TimesDK12"/>
        <w:widowControl/>
        <w:tabs>
          <w:tab w:val="left" w:pos="426"/>
          <w:tab w:val="left" w:pos="567"/>
          <w:tab w:val="left" w:pos="4820"/>
        </w:tabs>
        <w:ind w:left="426" w:hanging="426"/>
        <w:rPr>
          <w:color w:val="000000" w:themeColor="text1"/>
          <w:sz w:val="22"/>
          <w:lang w:val="da-DK"/>
        </w:rPr>
      </w:pPr>
    </w:p>
    <w:p w14:paraId="0AFA2D11" w14:textId="3907BBE9" w:rsidR="00202F80" w:rsidRPr="00F40C1C" w:rsidRDefault="00085C61" w:rsidP="00202F80">
      <w:pPr>
        <w:jc w:val="center"/>
        <w:rPr>
          <w:color w:val="000000" w:themeColor="text1"/>
          <w:sz w:val="22"/>
          <w:lang w:val="da-DK"/>
        </w:rPr>
      </w:pPr>
      <w:r w:rsidRPr="00F40C1C">
        <w:rPr>
          <w:noProof/>
          <w:color w:val="000000" w:themeColor="text1"/>
          <w:sz w:val="22"/>
          <w:lang w:val="da-DK"/>
        </w:rPr>
        <w:drawing>
          <wp:inline distT="0" distB="0" distL="0" distR="0" wp14:anchorId="3310BA10" wp14:editId="6237A0BE">
            <wp:extent cx="150495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4950" cy="1066800"/>
                    </a:xfrm>
                    <a:prstGeom prst="rect">
                      <a:avLst/>
                    </a:prstGeom>
                    <a:noFill/>
                    <a:ln>
                      <a:noFill/>
                    </a:ln>
                  </pic:spPr>
                </pic:pic>
              </a:graphicData>
            </a:graphic>
          </wp:inline>
        </w:drawing>
      </w:r>
      <w:r w:rsidR="00202F80" w:rsidRPr="00F40C1C">
        <w:rPr>
          <w:color w:val="000000" w:themeColor="text1"/>
          <w:sz w:val="22"/>
          <w:lang w:val="da-DK"/>
        </w:rPr>
        <w:t xml:space="preserve">    </w:t>
      </w:r>
      <w:r w:rsidRPr="00F40C1C">
        <w:rPr>
          <w:noProof/>
          <w:color w:val="000000" w:themeColor="text1"/>
          <w:sz w:val="22"/>
          <w:lang w:val="da-DK"/>
        </w:rPr>
        <w:drawing>
          <wp:inline distT="0" distB="0" distL="0" distR="0" wp14:anchorId="23BECC42" wp14:editId="3859A5BA">
            <wp:extent cx="1485900" cy="1057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057275"/>
                    </a:xfrm>
                    <a:prstGeom prst="rect">
                      <a:avLst/>
                    </a:prstGeom>
                    <a:noFill/>
                    <a:ln>
                      <a:noFill/>
                    </a:ln>
                  </pic:spPr>
                </pic:pic>
              </a:graphicData>
            </a:graphic>
          </wp:inline>
        </w:drawing>
      </w:r>
    </w:p>
    <w:p w14:paraId="3A9FA0F8" w14:textId="77777777" w:rsidR="00202F80" w:rsidRPr="00F40C1C" w:rsidRDefault="00202F80">
      <w:pPr>
        <w:pStyle w:val="TimesDK12"/>
        <w:widowControl/>
        <w:tabs>
          <w:tab w:val="left" w:pos="426"/>
          <w:tab w:val="left" w:pos="567"/>
          <w:tab w:val="left" w:pos="4820"/>
        </w:tabs>
        <w:ind w:left="426" w:hanging="426"/>
        <w:rPr>
          <w:color w:val="000000" w:themeColor="text1"/>
          <w:sz w:val="22"/>
          <w:lang w:val="da-DK"/>
        </w:rPr>
      </w:pPr>
    </w:p>
    <w:p w14:paraId="18EF21FD" w14:textId="77777777" w:rsidR="00202F80" w:rsidRPr="00F40C1C" w:rsidRDefault="00202F80" w:rsidP="00202F80">
      <w:pPr>
        <w:pStyle w:val="TimesDK12"/>
        <w:keepNext/>
        <w:keepLines/>
        <w:tabs>
          <w:tab w:val="left" w:pos="567"/>
          <w:tab w:val="left" w:pos="4820"/>
        </w:tabs>
        <w:ind w:left="567" w:hanging="567"/>
        <w:rPr>
          <w:color w:val="000000" w:themeColor="text1"/>
          <w:sz w:val="22"/>
          <w:lang w:val="da-DK"/>
        </w:rPr>
      </w:pPr>
      <w:r w:rsidRPr="00F40C1C">
        <w:rPr>
          <w:color w:val="000000" w:themeColor="text1"/>
          <w:sz w:val="22"/>
          <w:lang w:val="da-DK"/>
        </w:rPr>
        <w:t>5.</w:t>
      </w:r>
      <w:r w:rsidRPr="00F40C1C">
        <w:rPr>
          <w:color w:val="000000" w:themeColor="text1"/>
          <w:sz w:val="22"/>
          <w:lang w:val="da-DK"/>
        </w:rPr>
        <w:tab/>
        <w:t>Tøm doseringssprøjtens indhold ud i et glas eller plastikbeholder med mindst 60 ml vand eller appelsinjuice. Rør omhyggeligt i ét minut og drik opløsningen med det samme. Fyld igen glasset med mindst 120 ml vand eller appelsinjuice, rør godt og drik det med det samme. Der må ikke anvendes andre væsker, heller ikke grapefrugtjuice, til fortynding. Doseringssprøjten og hætten må kun anvendes én gang og skal derefter kasseres.</w:t>
      </w:r>
    </w:p>
    <w:p w14:paraId="28F79CDC" w14:textId="0DD24115" w:rsidR="00202F80" w:rsidRPr="00F40C1C" w:rsidRDefault="00085C61" w:rsidP="00202F80">
      <w:pPr>
        <w:pStyle w:val="TimesDK12"/>
        <w:widowControl/>
        <w:tabs>
          <w:tab w:val="left" w:pos="567"/>
          <w:tab w:val="left" w:pos="4820"/>
        </w:tabs>
        <w:jc w:val="center"/>
        <w:rPr>
          <w:color w:val="000000" w:themeColor="text1"/>
          <w:sz w:val="22"/>
          <w:lang w:val="da-DK"/>
        </w:rPr>
      </w:pPr>
      <w:r w:rsidRPr="00F40C1C">
        <w:rPr>
          <w:noProof/>
          <w:color w:val="000000" w:themeColor="text1"/>
          <w:sz w:val="22"/>
          <w:lang w:val="da-DK"/>
        </w:rPr>
        <w:drawing>
          <wp:inline distT="0" distB="0" distL="0" distR="0" wp14:anchorId="69AECEA6" wp14:editId="62BE4493">
            <wp:extent cx="1123950" cy="1190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3950" cy="1190625"/>
                    </a:xfrm>
                    <a:prstGeom prst="rect">
                      <a:avLst/>
                    </a:prstGeom>
                    <a:noFill/>
                    <a:ln>
                      <a:noFill/>
                    </a:ln>
                  </pic:spPr>
                </pic:pic>
              </a:graphicData>
            </a:graphic>
          </wp:inline>
        </w:drawing>
      </w:r>
    </w:p>
    <w:p w14:paraId="3E49755F" w14:textId="77777777" w:rsidR="00202F80" w:rsidRPr="00F40C1C" w:rsidRDefault="00202F80">
      <w:pPr>
        <w:pStyle w:val="TimesDK12"/>
        <w:widowControl/>
        <w:tabs>
          <w:tab w:val="left" w:pos="567"/>
          <w:tab w:val="left" w:pos="4820"/>
        </w:tabs>
        <w:rPr>
          <w:color w:val="000000" w:themeColor="text1"/>
          <w:sz w:val="22"/>
          <w:lang w:val="da-DK"/>
        </w:rPr>
      </w:pPr>
    </w:p>
    <w:p w14:paraId="23288200"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Ved nedkøling kan opløsningen i flasken blive lidt tåget at se på. Hvis dette sker, skal Rapamune oral opløsning blot have stuetemperatur igen og rystes forsigtigt. Dette tågede udseende påvirker ikke kvaliteten af Rapamune.</w:t>
      </w:r>
    </w:p>
    <w:p w14:paraId="640FEE39"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5232F1B3" w14:textId="77777777" w:rsidR="00202F80" w:rsidRPr="00F40C1C" w:rsidRDefault="00202F80">
      <w:pPr>
        <w:pStyle w:val="TimesDK12"/>
        <w:widowControl/>
        <w:tabs>
          <w:tab w:val="left" w:pos="567"/>
          <w:tab w:val="left" w:pos="4820"/>
        </w:tabs>
        <w:rPr>
          <w:color w:val="000000" w:themeColor="text1"/>
          <w:sz w:val="22"/>
          <w:lang w:val="da-DK"/>
        </w:rPr>
      </w:pPr>
      <w:r w:rsidRPr="00F40C1C">
        <w:rPr>
          <w:b/>
          <w:color w:val="000000" w:themeColor="text1"/>
          <w:sz w:val="22"/>
          <w:lang w:val="da-DK"/>
        </w:rPr>
        <w:t>Hvis De har taget for meget Rapamune</w:t>
      </w:r>
    </w:p>
    <w:p w14:paraId="076F3693" w14:textId="77777777" w:rsidR="00202F80" w:rsidRPr="00F40C1C" w:rsidRDefault="00202F80">
      <w:pPr>
        <w:pStyle w:val="TimesDK12"/>
        <w:widowControl/>
        <w:tabs>
          <w:tab w:val="left" w:pos="567"/>
          <w:tab w:val="left" w:pos="4820"/>
        </w:tabs>
        <w:rPr>
          <w:color w:val="000000" w:themeColor="text1"/>
          <w:sz w:val="22"/>
          <w:lang w:val="da-DK"/>
        </w:rPr>
      </w:pPr>
    </w:p>
    <w:p w14:paraId="508D5103"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Hvis De har taget mere medicin, end De har fået besked på, skal De kontakte en læge eller henvende Dem på skadestuen på det nærmeste hospital. Tag altid den mærkede medicinflaske med, også selv om den er tom.</w:t>
      </w:r>
    </w:p>
    <w:p w14:paraId="5869AEFD" w14:textId="77777777" w:rsidR="00202F80" w:rsidRPr="00F40C1C" w:rsidRDefault="00202F80">
      <w:pPr>
        <w:pStyle w:val="TimesDK12"/>
        <w:widowControl/>
        <w:tabs>
          <w:tab w:val="left" w:pos="567"/>
          <w:tab w:val="left" w:pos="4820"/>
        </w:tabs>
        <w:rPr>
          <w:color w:val="000000" w:themeColor="text1"/>
          <w:sz w:val="22"/>
          <w:lang w:val="da-DK"/>
        </w:rPr>
      </w:pPr>
    </w:p>
    <w:p w14:paraId="696B0403" w14:textId="77777777" w:rsidR="00202F80" w:rsidRPr="00F40C1C" w:rsidRDefault="00202F80">
      <w:pPr>
        <w:pStyle w:val="TimesDK12"/>
        <w:widowControl/>
        <w:tabs>
          <w:tab w:val="left" w:pos="567"/>
          <w:tab w:val="left" w:pos="4820"/>
        </w:tabs>
        <w:rPr>
          <w:color w:val="000000" w:themeColor="text1"/>
          <w:sz w:val="22"/>
          <w:lang w:val="da-DK"/>
        </w:rPr>
      </w:pPr>
      <w:r w:rsidRPr="00F40C1C">
        <w:rPr>
          <w:b/>
          <w:color w:val="000000" w:themeColor="text1"/>
          <w:sz w:val="22"/>
          <w:lang w:val="da-DK"/>
        </w:rPr>
        <w:t>Hvis De har glemt at tage Rapamune</w:t>
      </w:r>
    </w:p>
    <w:p w14:paraId="4985DAB4" w14:textId="77777777" w:rsidR="00202F80" w:rsidRPr="00F40C1C" w:rsidRDefault="00202F80">
      <w:pPr>
        <w:pStyle w:val="TimesDK12"/>
        <w:widowControl/>
        <w:tabs>
          <w:tab w:val="left" w:pos="567"/>
          <w:tab w:val="left" w:pos="4820"/>
        </w:tabs>
        <w:rPr>
          <w:color w:val="000000" w:themeColor="text1"/>
          <w:sz w:val="22"/>
          <w:lang w:val="da-DK"/>
        </w:rPr>
      </w:pPr>
    </w:p>
    <w:p w14:paraId="2F240FA5"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Hvis De glemmer at tage Rapamune, skal De tage medicinen, så snart De kommer i tanke om det, men ikke hvis De skal have Deres næste dosis ciclosporin inden for 4 timer. Herefter skal De fortsætte med at tage medicinen som normalt. De må ikke tage en dobbeltdosis som erstatning for den glemte dosis. Tag altid Rapamune og ciclosporin med ca. 4 timers mellemrum. Hvis De glemmer en dosis Rapamune fuldstændigt, skal De fortælle det til Deres læge.</w:t>
      </w:r>
    </w:p>
    <w:p w14:paraId="15790822" w14:textId="77777777" w:rsidR="00202F80" w:rsidRPr="00F40C1C" w:rsidRDefault="00202F80">
      <w:pPr>
        <w:pStyle w:val="TimesDK12"/>
        <w:widowControl/>
        <w:tabs>
          <w:tab w:val="left" w:pos="567"/>
          <w:tab w:val="left" w:pos="4820"/>
        </w:tabs>
        <w:rPr>
          <w:color w:val="000000" w:themeColor="text1"/>
          <w:sz w:val="22"/>
          <w:lang w:val="da-DK"/>
        </w:rPr>
      </w:pPr>
    </w:p>
    <w:p w14:paraId="5F39B600" w14:textId="77777777" w:rsidR="00202F80" w:rsidRPr="00F40C1C" w:rsidRDefault="00202F80" w:rsidP="00202F80">
      <w:pPr>
        <w:pStyle w:val="TimesDK12"/>
        <w:widowControl/>
        <w:tabs>
          <w:tab w:val="left" w:pos="0"/>
          <w:tab w:val="left" w:pos="4820"/>
        </w:tabs>
        <w:rPr>
          <w:b/>
          <w:color w:val="000000" w:themeColor="text1"/>
          <w:sz w:val="22"/>
          <w:lang w:val="da-DK"/>
        </w:rPr>
      </w:pPr>
      <w:r w:rsidRPr="00F40C1C">
        <w:rPr>
          <w:b/>
          <w:color w:val="000000" w:themeColor="text1"/>
          <w:sz w:val="22"/>
          <w:lang w:val="da-DK"/>
        </w:rPr>
        <w:t>Hvis De holder op med at tage Rapamune</w:t>
      </w:r>
    </w:p>
    <w:p w14:paraId="4407F9F0" w14:textId="77777777" w:rsidR="00202F80" w:rsidRPr="00F40C1C" w:rsidRDefault="00202F80" w:rsidP="00202F80">
      <w:pPr>
        <w:tabs>
          <w:tab w:val="left" w:pos="0"/>
        </w:tabs>
        <w:autoSpaceDE w:val="0"/>
        <w:autoSpaceDN w:val="0"/>
        <w:adjustRightInd w:val="0"/>
        <w:rPr>
          <w:color w:val="000000" w:themeColor="text1"/>
          <w:sz w:val="22"/>
          <w:lang w:val="da-DK"/>
        </w:rPr>
      </w:pPr>
    </w:p>
    <w:p w14:paraId="010C4129" w14:textId="77777777" w:rsidR="00202F80" w:rsidRPr="00F40C1C" w:rsidRDefault="00202F80" w:rsidP="00202F80">
      <w:pPr>
        <w:tabs>
          <w:tab w:val="left" w:pos="0"/>
        </w:tabs>
        <w:autoSpaceDE w:val="0"/>
        <w:autoSpaceDN w:val="0"/>
        <w:adjustRightInd w:val="0"/>
        <w:rPr>
          <w:color w:val="000000" w:themeColor="text1"/>
          <w:sz w:val="22"/>
          <w:lang w:val="da-DK"/>
        </w:rPr>
      </w:pPr>
      <w:r w:rsidRPr="00F40C1C">
        <w:rPr>
          <w:color w:val="000000" w:themeColor="text1"/>
          <w:sz w:val="22"/>
          <w:lang w:val="da-DK"/>
        </w:rPr>
        <w:t>Hold ikke op med at tage medicinen, medmindre lægen giver Dem besked på det, da De risikerer, at transplantatet afstødes.</w:t>
      </w:r>
    </w:p>
    <w:p w14:paraId="4E2C749F" w14:textId="77777777" w:rsidR="00202F80" w:rsidRPr="00F40C1C" w:rsidRDefault="00202F80">
      <w:pPr>
        <w:pStyle w:val="TimesDK12"/>
        <w:widowControl/>
        <w:tabs>
          <w:tab w:val="left" w:pos="567"/>
          <w:tab w:val="left" w:pos="4820"/>
        </w:tabs>
        <w:rPr>
          <w:color w:val="000000" w:themeColor="text1"/>
          <w:sz w:val="22"/>
          <w:lang w:val="da-DK"/>
        </w:rPr>
      </w:pPr>
    </w:p>
    <w:p w14:paraId="1A82D07B" w14:textId="77777777" w:rsidR="00202F80" w:rsidRPr="00F40C1C" w:rsidRDefault="00202F80">
      <w:pPr>
        <w:pStyle w:val="TimesDK12"/>
        <w:widowControl/>
        <w:tabs>
          <w:tab w:val="left" w:pos="567"/>
          <w:tab w:val="left" w:pos="4820"/>
        </w:tabs>
        <w:rPr>
          <w:color w:val="000000" w:themeColor="text1"/>
          <w:sz w:val="22"/>
          <w:lang w:val="da-DK"/>
        </w:rPr>
      </w:pPr>
      <w:r w:rsidRPr="00F40C1C">
        <w:rPr>
          <w:color w:val="000000" w:themeColor="text1"/>
          <w:sz w:val="22"/>
          <w:lang w:val="da-DK"/>
        </w:rPr>
        <w:t>Spørg lægen eller på apoteket, hvis der er noget, De er i tvivl om.</w:t>
      </w:r>
    </w:p>
    <w:p w14:paraId="2784C006" w14:textId="77777777" w:rsidR="00202F80" w:rsidRPr="00F40C1C" w:rsidRDefault="00202F80">
      <w:pPr>
        <w:pStyle w:val="TimesDK12"/>
        <w:widowControl/>
        <w:tabs>
          <w:tab w:val="left" w:pos="567"/>
          <w:tab w:val="left" w:pos="4820"/>
        </w:tabs>
        <w:rPr>
          <w:color w:val="000000" w:themeColor="text1"/>
          <w:sz w:val="22"/>
          <w:lang w:val="da-DK"/>
        </w:rPr>
      </w:pPr>
    </w:p>
    <w:p w14:paraId="2AC768A5" w14:textId="77777777" w:rsidR="00202F80" w:rsidRPr="00F40C1C" w:rsidRDefault="00202F80">
      <w:pPr>
        <w:pStyle w:val="TimesDK12"/>
        <w:widowControl/>
        <w:tabs>
          <w:tab w:val="left" w:pos="567"/>
          <w:tab w:val="left" w:pos="4820"/>
        </w:tabs>
        <w:rPr>
          <w:color w:val="000000" w:themeColor="text1"/>
          <w:sz w:val="22"/>
          <w:lang w:val="da-DK"/>
        </w:rPr>
      </w:pPr>
    </w:p>
    <w:p w14:paraId="3F0639D7" w14:textId="77777777" w:rsidR="00202F80" w:rsidRPr="00F40C1C" w:rsidRDefault="00202F80" w:rsidP="00202F80">
      <w:pPr>
        <w:pStyle w:val="TimesDK12"/>
        <w:widowControl/>
        <w:tabs>
          <w:tab w:val="left" w:pos="567"/>
        </w:tabs>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Bivirkninger</w:t>
      </w:r>
    </w:p>
    <w:p w14:paraId="6CE5B3E9" w14:textId="77777777" w:rsidR="00202F80" w:rsidRPr="00F40C1C" w:rsidRDefault="00202F80">
      <w:pPr>
        <w:pStyle w:val="TimesDK12"/>
        <w:widowControl/>
        <w:tabs>
          <w:tab w:val="left" w:pos="567"/>
          <w:tab w:val="left" w:pos="4820"/>
        </w:tabs>
        <w:rPr>
          <w:color w:val="000000" w:themeColor="text1"/>
          <w:sz w:val="22"/>
          <w:lang w:val="da-DK"/>
        </w:rPr>
      </w:pPr>
    </w:p>
    <w:p w14:paraId="4333E46F" w14:textId="77777777" w:rsidR="00202F80" w:rsidRPr="00F40C1C" w:rsidRDefault="00202F80">
      <w:pPr>
        <w:pStyle w:val="TimesDK12"/>
        <w:widowControl/>
        <w:tabs>
          <w:tab w:val="left" w:pos="567"/>
          <w:tab w:val="left" w:pos="4820"/>
        </w:tabs>
        <w:rPr>
          <w:color w:val="000000" w:themeColor="text1"/>
          <w:sz w:val="22"/>
          <w:szCs w:val="22"/>
          <w:lang w:val="da-DK"/>
        </w:rPr>
      </w:pPr>
      <w:r w:rsidRPr="00F40C1C">
        <w:rPr>
          <w:color w:val="000000" w:themeColor="text1"/>
          <w:sz w:val="22"/>
          <w:lang w:val="da-DK"/>
        </w:rPr>
        <w:t>Dette lægemiddel kan som al anden medicin give bivirkninger, men ikke alle får bivirkninger.</w:t>
      </w:r>
    </w:p>
    <w:p w14:paraId="38CF5AA7" w14:textId="77777777" w:rsidR="00202F80" w:rsidRPr="00F40C1C" w:rsidRDefault="00202F80">
      <w:pPr>
        <w:pStyle w:val="TimesDK12"/>
        <w:widowControl/>
        <w:tabs>
          <w:tab w:val="left" w:pos="567"/>
          <w:tab w:val="left" w:pos="4820"/>
        </w:tabs>
        <w:rPr>
          <w:color w:val="000000" w:themeColor="text1"/>
          <w:sz w:val="22"/>
          <w:szCs w:val="22"/>
          <w:lang w:val="da-DK"/>
        </w:rPr>
      </w:pPr>
    </w:p>
    <w:p w14:paraId="05D59AD4"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r w:rsidRPr="00F40C1C">
        <w:rPr>
          <w:b/>
          <w:color w:val="000000" w:themeColor="text1"/>
          <w:sz w:val="22"/>
          <w:lang w:val="da-DK"/>
        </w:rPr>
        <w:lastRenderedPageBreak/>
        <w:t>Allergiske reaktioner</w:t>
      </w:r>
    </w:p>
    <w:p w14:paraId="6EA1688A"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p>
    <w:p w14:paraId="413478CF"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 xml:space="preserve">De skal </w:t>
      </w:r>
      <w:r w:rsidRPr="00F40C1C">
        <w:rPr>
          <w:b/>
          <w:color w:val="000000" w:themeColor="text1"/>
          <w:sz w:val="22"/>
          <w:lang w:val="da-DK"/>
        </w:rPr>
        <w:t>omgående kontakte Deres læge</w:t>
      </w:r>
      <w:r w:rsidRPr="00F40C1C">
        <w:rPr>
          <w:color w:val="000000" w:themeColor="text1"/>
          <w:sz w:val="22"/>
          <w:lang w:val="da-DK"/>
        </w:rPr>
        <w:t>, hvis De får symptomer som f.eks. hævelse af ansigt, tunge og/eller bagerste del af munden (svælget) og/eller åndedrætsbesvær (angioødem), eller hvis huden skaller af (eksfoliativ dermatitis). Det kan være symptomer på en alvorlig allergisk reaktion.</w:t>
      </w:r>
    </w:p>
    <w:p w14:paraId="150B6EA6" w14:textId="77777777" w:rsidR="00202F80" w:rsidRPr="00F40C1C" w:rsidRDefault="00202F80" w:rsidP="00202F80">
      <w:pPr>
        <w:pStyle w:val="TimesDK12"/>
        <w:widowControl/>
        <w:tabs>
          <w:tab w:val="left" w:pos="0"/>
          <w:tab w:val="left" w:pos="4820"/>
        </w:tabs>
        <w:rPr>
          <w:color w:val="000000" w:themeColor="text1"/>
          <w:sz w:val="22"/>
          <w:lang w:val="da-DK"/>
        </w:rPr>
      </w:pPr>
    </w:p>
    <w:p w14:paraId="72A09AC9" w14:textId="77777777" w:rsidR="00202F80" w:rsidRPr="00F40C1C" w:rsidRDefault="00202F80" w:rsidP="00202F80">
      <w:pPr>
        <w:pStyle w:val="TimesDK12"/>
        <w:widowControl/>
        <w:tabs>
          <w:tab w:val="left" w:pos="0"/>
          <w:tab w:val="left" w:pos="4820"/>
        </w:tabs>
        <w:rPr>
          <w:b/>
          <w:color w:val="000000" w:themeColor="text1"/>
          <w:sz w:val="22"/>
          <w:lang w:val="da-DK"/>
        </w:rPr>
      </w:pPr>
      <w:r w:rsidRPr="00F40C1C">
        <w:rPr>
          <w:b/>
          <w:color w:val="000000" w:themeColor="text1"/>
          <w:sz w:val="22"/>
          <w:lang w:val="da-DK"/>
        </w:rPr>
        <w:t>Nyreskade med lavt antal blodceller (trombocytopenisk purpura/hæmolytisk uræmisk syndrom)</w:t>
      </w:r>
    </w:p>
    <w:p w14:paraId="165F11F9" w14:textId="77777777" w:rsidR="00202F80" w:rsidRPr="00F40C1C" w:rsidRDefault="00202F80" w:rsidP="00202F80">
      <w:pPr>
        <w:pStyle w:val="TimesDK12"/>
        <w:widowControl/>
        <w:tabs>
          <w:tab w:val="left" w:pos="0"/>
          <w:tab w:val="left" w:pos="4820"/>
        </w:tabs>
        <w:rPr>
          <w:color w:val="000000" w:themeColor="text1"/>
          <w:sz w:val="22"/>
          <w:lang w:val="da-DK"/>
        </w:rPr>
      </w:pPr>
    </w:p>
    <w:p w14:paraId="58414829"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Hvis Rapamune tages sammen med medicin, som kaldes calcineurinhæmmere (ciclosporin eller tacrolimus), kan det muligvis øge risikoen for nyreskade med et lavt antal blodplader og røde blodlegemer, med eller uden udslæt (trombocytopenisk purpura/hæmolytisk uræmisk syndrom). Hvis De får symptomer som f.eks. blå mærker eller udslæt, ændringer i urinen, ændringer i opførsel eller andet, som er alvorligt, usædvanligt eller langvarigt, skal De kontakte lægen.</w:t>
      </w:r>
    </w:p>
    <w:p w14:paraId="5B7A2A67" w14:textId="77777777" w:rsidR="00202F80" w:rsidRPr="00F40C1C" w:rsidRDefault="00202F80" w:rsidP="00202F80">
      <w:pPr>
        <w:pStyle w:val="TimesDK12"/>
        <w:widowControl/>
        <w:tabs>
          <w:tab w:val="left" w:pos="0"/>
          <w:tab w:val="left" w:pos="4820"/>
        </w:tabs>
        <w:rPr>
          <w:color w:val="000000" w:themeColor="text1"/>
          <w:sz w:val="22"/>
          <w:szCs w:val="22"/>
          <w:lang w:val="da-DK"/>
        </w:rPr>
      </w:pPr>
    </w:p>
    <w:p w14:paraId="78B9A5A1" w14:textId="77777777" w:rsidR="00202F80" w:rsidRPr="00F40C1C" w:rsidRDefault="00202F80" w:rsidP="00202F80">
      <w:pPr>
        <w:pStyle w:val="TimesDK12"/>
        <w:widowControl/>
        <w:tabs>
          <w:tab w:val="left" w:pos="0"/>
          <w:tab w:val="left" w:pos="4820"/>
        </w:tabs>
        <w:rPr>
          <w:color w:val="000000" w:themeColor="text1"/>
          <w:sz w:val="22"/>
          <w:szCs w:val="22"/>
          <w:lang w:val="da-DK"/>
        </w:rPr>
      </w:pPr>
      <w:r w:rsidRPr="00F40C1C">
        <w:rPr>
          <w:b/>
          <w:color w:val="000000" w:themeColor="text1"/>
          <w:sz w:val="22"/>
          <w:szCs w:val="22"/>
          <w:lang w:val="da-DK"/>
        </w:rPr>
        <w:t>Infektioner</w:t>
      </w:r>
    </w:p>
    <w:p w14:paraId="05140721" w14:textId="77777777" w:rsidR="00202F80" w:rsidRPr="00F40C1C" w:rsidRDefault="00202F80" w:rsidP="00202F80">
      <w:pPr>
        <w:rPr>
          <w:color w:val="000000" w:themeColor="text1"/>
          <w:sz w:val="22"/>
          <w:szCs w:val="22"/>
          <w:lang w:val="da-DK"/>
        </w:rPr>
      </w:pPr>
    </w:p>
    <w:p w14:paraId="6C62375B"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Rapamune nedsætter kroppens egne forsvarsmekanismer. Som en følge deraf vil Deres krop ikke kunne bekæmpe infektioner så godt som normalt. Hvis De tager Rapamune, kan De derfor få flere infektioner end normalt, som f.eks infektioner i huden, munden, mave-tarmsystemet, lungerne og urinvejene (se liste nedenfor). De skal kontakte Deres læge, hvis De får symptomer, som er alvorlige, usædvanlige eller langvarige.</w:t>
      </w:r>
    </w:p>
    <w:p w14:paraId="0EF28B02" w14:textId="77777777" w:rsidR="00202F80" w:rsidRPr="00F40C1C" w:rsidRDefault="00202F80" w:rsidP="00202F80">
      <w:pPr>
        <w:pStyle w:val="TimesDK12"/>
        <w:widowControl/>
        <w:tabs>
          <w:tab w:val="left" w:pos="0"/>
          <w:tab w:val="left" w:pos="4820"/>
        </w:tabs>
        <w:rPr>
          <w:color w:val="000000" w:themeColor="text1"/>
          <w:sz w:val="22"/>
          <w:lang w:val="da-DK"/>
        </w:rPr>
      </w:pPr>
    </w:p>
    <w:p w14:paraId="09CB8367" w14:textId="77777777" w:rsidR="00202F80" w:rsidRPr="00F40C1C" w:rsidRDefault="00202F80" w:rsidP="00202F80">
      <w:pPr>
        <w:pStyle w:val="TimesDK12"/>
        <w:keepNext/>
        <w:keepLines/>
        <w:widowControl/>
        <w:tabs>
          <w:tab w:val="left" w:pos="0"/>
          <w:tab w:val="left" w:pos="4820"/>
        </w:tabs>
        <w:rPr>
          <w:b/>
          <w:color w:val="000000" w:themeColor="text1"/>
          <w:sz w:val="22"/>
          <w:u w:val="single"/>
          <w:lang w:val="da-DK"/>
        </w:rPr>
      </w:pPr>
      <w:r w:rsidRPr="00F40C1C">
        <w:rPr>
          <w:b/>
          <w:color w:val="000000" w:themeColor="text1"/>
          <w:sz w:val="22"/>
          <w:lang w:val="da-DK"/>
        </w:rPr>
        <w:t>Hyppigheden af bivirkninger</w:t>
      </w:r>
    </w:p>
    <w:p w14:paraId="5F7CB852"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p>
    <w:p w14:paraId="4EB7FA94"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Meget almindelige (forekommer hos flere end 1 ud af 10 patienter):</w:t>
      </w:r>
    </w:p>
    <w:p w14:paraId="0314E2FA"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80" w:hanging="2880"/>
        <w:rPr>
          <w:color w:val="000000" w:themeColor="text1"/>
          <w:sz w:val="22"/>
          <w:lang w:val="da-DK"/>
        </w:rPr>
      </w:pPr>
    </w:p>
    <w:p w14:paraId="535430D0"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væskeansamling omkring nyren</w:t>
      </w:r>
    </w:p>
    <w:p w14:paraId="5FE18AE8"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hævelser i kroppen, herunder hævede hænder og fødder</w:t>
      </w:r>
    </w:p>
    <w:p w14:paraId="6A9AD3F9"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smerte</w:t>
      </w:r>
    </w:p>
    <w:p w14:paraId="50C2F4A9"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feber</w:t>
      </w:r>
    </w:p>
    <w:p w14:paraId="6230E53D"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hovedpine</w:t>
      </w:r>
    </w:p>
    <w:p w14:paraId="08D739F1"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forhøjet blodtryk</w:t>
      </w:r>
    </w:p>
    <w:p w14:paraId="43D691CA"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mavesmerter, diarré, forstoppelse, kvalme</w:t>
      </w:r>
    </w:p>
    <w:p w14:paraId="19A3D7EA"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lavt antal røde blodlegemer, lavt antal blodplader</w:t>
      </w:r>
    </w:p>
    <w:p w14:paraId="3D9EE434"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øget fedt i blodet (kolesterol og/eller triglycerid), forhøjet blodsukker, lavt kaliumindhold i blodet, lavt fosforindhold i blodet, forhøjet laktatdehydrogenase i blodet, forhøjet kreatinin i blodet</w:t>
      </w:r>
    </w:p>
    <w:p w14:paraId="13A58193"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ledsmerte</w:t>
      </w:r>
    </w:p>
    <w:p w14:paraId="4F68A058"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akne</w:t>
      </w:r>
    </w:p>
    <w:p w14:paraId="7BDC35CB"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urinvejsinfektion</w:t>
      </w:r>
    </w:p>
    <w:p w14:paraId="4A08A72E"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lungebetændelse og andre bakterie-, virus- og svampeinfektioner</w:t>
      </w:r>
    </w:p>
    <w:p w14:paraId="4902620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nedsat antal hvide blodlegemer (bekæmper infektion)</w:t>
      </w:r>
    </w:p>
    <w:p w14:paraId="7B78A4D3"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sukkersyge</w:t>
      </w:r>
    </w:p>
    <w:p w14:paraId="5E582883"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unormale analyser for leverfunktionen, forhøjede ASAT- og/eller ALAT-leverenzymer</w:t>
      </w:r>
    </w:p>
    <w:p w14:paraId="77171F26"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udslæt</w:t>
      </w:r>
    </w:p>
    <w:p w14:paraId="4D12F4C8"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forhøjet protein i urinen</w:t>
      </w:r>
    </w:p>
    <w:p w14:paraId="6B457FC9"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menstruationsforstyrrelser (herunder udebleven, sjælden eller voldsom menstruation)</w:t>
      </w:r>
    </w:p>
    <w:p w14:paraId="644427C5"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langsom heling (dette kan omfatte løsning af lagene i operationssåret eller stinglinjen)</w:t>
      </w:r>
    </w:p>
    <w:p w14:paraId="25B6A42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hurtig puls (hjerterytme)</w:t>
      </w:r>
    </w:p>
    <w:p w14:paraId="6AC55CF6"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en generel tendens til væskeansamlinger i forskellige væv.</w:t>
      </w:r>
    </w:p>
    <w:p w14:paraId="308C4AEB"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p>
    <w:p w14:paraId="1122F576"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Almindelige (forekommer hos mellem 1 og 10 ud af 100 patienter):</w:t>
      </w:r>
    </w:p>
    <w:p w14:paraId="052F6C6A"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075EC8FF"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infektioner (herunder livstruende infektioner)</w:t>
      </w:r>
    </w:p>
    <w:p w14:paraId="5A5191BD"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blodpropper i benene</w:t>
      </w:r>
    </w:p>
    <w:p w14:paraId="0650D4DC"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blodpropper i lungen</w:t>
      </w:r>
    </w:p>
    <w:p w14:paraId="66029D30"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sår i munden</w:t>
      </w:r>
    </w:p>
    <w:p w14:paraId="0D552D28"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lastRenderedPageBreak/>
        <w:t>-</w:t>
      </w:r>
      <w:r w:rsidRPr="00F40C1C">
        <w:rPr>
          <w:color w:val="000000" w:themeColor="text1"/>
          <w:sz w:val="22"/>
          <w:lang w:val="da-DK"/>
        </w:rPr>
        <w:tab/>
        <w:t>væskeansamling i maven</w:t>
      </w:r>
    </w:p>
    <w:p w14:paraId="17B20E88"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nyreskade med lavt antal blodplader og lavt antal røde blodlegemer, med eller uden udslæt (hæmolytisk uræmisk syndrom)</w:t>
      </w:r>
    </w:p>
    <w:p w14:paraId="24E43752"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lave niveauer af en type hvide blodlegemer, som kaldes neutrofile celler</w:t>
      </w:r>
    </w:p>
    <w:p w14:paraId="622B1C4E"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knoglesvækkelse</w:t>
      </w:r>
    </w:p>
    <w:p w14:paraId="2AE9BC2C"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betændelse, som kan føre til beskadigelse af lungen eller væske omkring lungerne</w:t>
      </w:r>
    </w:p>
    <w:p w14:paraId="63E4A3AC"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næseblødning</w:t>
      </w:r>
    </w:p>
    <w:p w14:paraId="5567E675"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hudkræft</w:t>
      </w:r>
    </w:p>
    <w:p w14:paraId="0E0102B4"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nyreinfektion</w:t>
      </w:r>
    </w:p>
    <w:p w14:paraId="57D171F4"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cyster (væskefyldte blærer) på æggestokkene</w:t>
      </w:r>
    </w:p>
    <w:p w14:paraId="190D912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væskeansamling i hjertesækken, som i visse tilfælde kan nedsætte hjertets evne til at pumpe blod</w:t>
      </w:r>
    </w:p>
    <w:p w14:paraId="38876EF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betændelse i bugspytkirtlen</w:t>
      </w:r>
    </w:p>
    <w:p w14:paraId="3EBA0BF2"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allergiske reaktioner</w:t>
      </w:r>
    </w:p>
    <w:p w14:paraId="02691E8E"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helvedesild</w:t>
      </w:r>
    </w:p>
    <w:p w14:paraId="15C5E6A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cytomegalovirus-infektion.</w:t>
      </w:r>
    </w:p>
    <w:p w14:paraId="642F8AC9" w14:textId="77777777" w:rsidR="00202F80" w:rsidRPr="00F40C1C" w:rsidRDefault="00202F80" w:rsidP="00202F80">
      <w:pPr>
        <w:pStyle w:val="TimesDK12"/>
        <w:widowControl/>
        <w:tabs>
          <w:tab w:val="left" w:pos="540"/>
          <w:tab w:val="left" w:pos="1080"/>
          <w:tab w:val="left" w:pos="2835"/>
          <w:tab w:val="left" w:pos="2880"/>
          <w:tab w:val="left" w:pos="4820"/>
        </w:tabs>
        <w:rPr>
          <w:color w:val="000000" w:themeColor="text1"/>
          <w:sz w:val="22"/>
          <w:lang w:val="da-DK"/>
        </w:rPr>
      </w:pPr>
    </w:p>
    <w:p w14:paraId="0EEC2F3E"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Ikke almindelige (forekommer hos mellem 1 og 10 ud af 1.000 patienter):</w:t>
      </w:r>
    </w:p>
    <w:p w14:paraId="15DD186C"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5DFE91DE"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kræft i lymfevæv (lymfom/lymfoproliferativ sygdom efter transplantation), en kombination af faldende antal røde og hvide blodlegemer og blodplader</w:t>
      </w:r>
    </w:p>
    <w:p w14:paraId="0A2ED90E"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blødning fra lungen</w:t>
      </w:r>
    </w:p>
    <w:p w14:paraId="424994AD"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protein i urinen, lejlighedsvis alvorligt og forbundet med bivirkninger som f.eks. oppustning</w:t>
      </w:r>
    </w:p>
    <w:p w14:paraId="1BD9793B"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ardannelse i nyren, hvilket kan forringe nyrefunktionen</w:t>
      </w:r>
    </w:p>
    <w:p w14:paraId="010C91BF"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ophobning af lymfevæske på grund af nedsat lymfedrænage</w:t>
      </w:r>
    </w:p>
    <w:p w14:paraId="5A400089"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lavt antal blodplader, med eller uden udslæt (trombocytopenisk purpura)</w:t>
      </w:r>
    </w:p>
    <w:p w14:paraId="646171CB"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alvorlige allergiske reaktioner, som kan få huden til at skalle af</w:t>
      </w:r>
    </w:p>
    <w:p w14:paraId="09575EE1"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tuberkulose</w:t>
      </w:r>
    </w:p>
    <w:p w14:paraId="77DF80F4"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Epstein-Barr virusinfektion</w:t>
      </w:r>
    </w:p>
    <w:p w14:paraId="5462F8B7"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 xml:space="preserve">diarré på grund af infektion med </w:t>
      </w:r>
      <w:r w:rsidRPr="00F40C1C">
        <w:rPr>
          <w:i/>
          <w:color w:val="000000" w:themeColor="text1"/>
          <w:sz w:val="22"/>
          <w:lang w:val="da-DK"/>
        </w:rPr>
        <w:t>Clostridium difficile</w:t>
      </w:r>
    </w:p>
    <w:p w14:paraId="73EC69DB"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alvorlig leverskade.</w:t>
      </w:r>
    </w:p>
    <w:p w14:paraId="4FA5ED8B"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2B96D86C"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Sjældne (forekommer hos mellem 1 og 10 ud af 10.000 patienter):</w:t>
      </w:r>
    </w:p>
    <w:p w14:paraId="54F9626D"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7E41DC77"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proteinopbygning i luftsækkene i lungerne, som kan påvirke vejrtrækningen</w:t>
      </w:r>
    </w:p>
    <w:p w14:paraId="3FB3BE83" w14:textId="77777777" w:rsidR="00202F80" w:rsidRPr="00F40C1C" w:rsidRDefault="00202F80" w:rsidP="00202F80">
      <w:pPr>
        <w:pStyle w:val="TimesDK12"/>
        <w:widowControl/>
        <w:tabs>
          <w:tab w:val="left" w:pos="540"/>
          <w:tab w:val="left" w:pos="1080"/>
          <w:tab w:val="left" w:pos="4820"/>
        </w:tabs>
        <w:ind w:left="546" w:hanging="546"/>
        <w:rPr>
          <w:color w:val="000000" w:themeColor="text1"/>
          <w:sz w:val="22"/>
          <w:lang w:val="da-DK"/>
        </w:rPr>
      </w:pPr>
      <w:r w:rsidRPr="00F40C1C">
        <w:rPr>
          <w:color w:val="000000" w:themeColor="text1"/>
          <w:sz w:val="22"/>
          <w:lang w:val="da-DK"/>
        </w:rPr>
        <w:t>-</w:t>
      </w:r>
      <w:r w:rsidRPr="00F40C1C">
        <w:rPr>
          <w:color w:val="000000" w:themeColor="text1"/>
          <w:sz w:val="22"/>
          <w:lang w:val="da-DK"/>
        </w:rPr>
        <w:tab/>
        <w:t>alvorlige allergiske reaktioner, som kan påvirke blodkarrene (se ovenfor om allergiske reaktioner).</w:t>
      </w:r>
    </w:p>
    <w:p w14:paraId="6DA0760A"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3FDD3E4A" w14:textId="77777777" w:rsidR="00202F80" w:rsidRPr="00F40C1C" w:rsidRDefault="00202F80" w:rsidP="00202F80">
      <w:pPr>
        <w:pStyle w:val="TimesDK12"/>
        <w:keepNext/>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 xml:space="preserve">Ikke kendt </w:t>
      </w:r>
      <w:r w:rsidRPr="00F40C1C">
        <w:rPr>
          <w:color w:val="000000" w:themeColor="text1"/>
          <w:sz w:val="22"/>
          <w:szCs w:val="22"/>
          <w:lang w:val="da-DK"/>
        </w:rPr>
        <w:t xml:space="preserve">(hyppigheden </w:t>
      </w:r>
      <w:r w:rsidRPr="00F40C1C">
        <w:rPr>
          <w:rFonts w:eastAsia="TimesNewRoman"/>
          <w:color w:val="000000" w:themeColor="text1"/>
          <w:sz w:val="22"/>
          <w:szCs w:val="22"/>
          <w:lang w:val="da-DK" w:eastAsia="ja-JP"/>
        </w:rPr>
        <w:t>kan ikke vurderes ud fra tilgængelige data)</w:t>
      </w:r>
      <w:r w:rsidRPr="00F40C1C">
        <w:rPr>
          <w:color w:val="000000" w:themeColor="text1"/>
          <w:sz w:val="22"/>
          <w:lang w:val="da-DK"/>
        </w:rPr>
        <w:t>:</w:t>
      </w:r>
    </w:p>
    <w:p w14:paraId="25AB8303" w14:textId="77777777" w:rsidR="00202F80" w:rsidRPr="00F40C1C" w:rsidRDefault="00202F80" w:rsidP="00202F80">
      <w:pPr>
        <w:pStyle w:val="TimesDK12"/>
        <w:keepNext/>
        <w:widowControl/>
        <w:tabs>
          <w:tab w:val="left" w:pos="540"/>
          <w:tab w:val="left" w:pos="1080"/>
          <w:tab w:val="left" w:pos="2835"/>
          <w:tab w:val="left" w:pos="2880"/>
          <w:tab w:val="left" w:pos="4820"/>
        </w:tabs>
        <w:ind w:left="2835" w:hanging="2835"/>
        <w:rPr>
          <w:color w:val="000000" w:themeColor="text1"/>
          <w:sz w:val="22"/>
          <w:lang w:val="da-DK"/>
        </w:rPr>
      </w:pPr>
    </w:p>
    <w:p w14:paraId="3FCDD3AB" w14:textId="77777777" w:rsidR="00202F80" w:rsidRPr="00F40C1C" w:rsidRDefault="00202F80" w:rsidP="00202F80">
      <w:pPr>
        <w:pStyle w:val="TimesDK12"/>
        <w:widowControl/>
        <w:tabs>
          <w:tab w:val="left" w:pos="540"/>
          <w:tab w:val="left" w:pos="1080"/>
          <w:tab w:val="left" w:pos="2835"/>
          <w:tab w:val="left" w:pos="2880"/>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posteriort reversibelt encefalopatisyndrom (PRES), en alvorlig nervesygdom med følgende symptomer: hovedpine, kvalme, opkastning, forvirring, krampeanfald og synstab. Hvis De får to eller flere af disse symptomer samtidigt, skal De kontakte Deres læge.</w:t>
      </w:r>
    </w:p>
    <w:p w14:paraId="563E2F32" w14:textId="77777777" w:rsidR="00202F80" w:rsidRPr="00F40C1C" w:rsidRDefault="00202F80" w:rsidP="00202F80">
      <w:pPr>
        <w:pStyle w:val="TimesDK12"/>
        <w:widowControl/>
        <w:tabs>
          <w:tab w:val="left" w:pos="540"/>
          <w:tab w:val="left" w:pos="1080"/>
          <w:tab w:val="left" w:pos="2835"/>
          <w:tab w:val="left" w:pos="2880"/>
          <w:tab w:val="left" w:pos="4820"/>
        </w:tabs>
        <w:ind w:left="567" w:hanging="567"/>
        <w:rPr>
          <w:color w:val="000000" w:themeColor="text1"/>
          <w:sz w:val="22"/>
          <w:lang w:val="da-DK"/>
        </w:rPr>
      </w:pPr>
    </w:p>
    <w:p w14:paraId="2AA57678"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S-LAM-patienter oplevede samme bivirkninger som nyretransplanterede patienter derudover vægttab, hvilket forekommer hos mere end 1 ud af 10 personer.</w:t>
      </w:r>
    </w:p>
    <w:p w14:paraId="28BEA340" w14:textId="77777777" w:rsidR="00202F80" w:rsidRPr="00F40C1C" w:rsidRDefault="00202F80" w:rsidP="00202F80">
      <w:pPr>
        <w:pStyle w:val="TimesDK12"/>
        <w:widowControl/>
        <w:tabs>
          <w:tab w:val="left" w:pos="0"/>
          <w:tab w:val="left" w:pos="4820"/>
        </w:tabs>
        <w:rPr>
          <w:color w:val="000000" w:themeColor="text1"/>
          <w:sz w:val="22"/>
          <w:lang w:val="da-DK"/>
        </w:rPr>
      </w:pPr>
    </w:p>
    <w:p w14:paraId="348996EE" w14:textId="77777777" w:rsidR="00202F80" w:rsidRPr="00F40C1C" w:rsidRDefault="00202F80" w:rsidP="00202F80">
      <w:pPr>
        <w:numPr>
          <w:ilvl w:val="12"/>
          <w:numId w:val="0"/>
        </w:numPr>
        <w:outlineLvl w:val="0"/>
        <w:rPr>
          <w:b/>
          <w:color w:val="000000" w:themeColor="text1"/>
          <w:sz w:val="22"/>
          <w:szCs w:val="22"/>
          <w:lang w:val="da-DK"/>
        </w:rPr>
      </w:pPr>
      <w:r w:rsidRPr="00F40C1C">
        <w:rPr>
          <w:b/>
          <w:noProof/>
          <w:color w:val="000000" w:themeColor="text1"/>
          <w:sz w:val="22"/>
          <w:szCs w:val="22"/>
          <w:lang w:val="da-DK"/>
        </w:rPr>
        <w:t xml:space="preserve">Indberetning af </w:t>
      </w:r>
      <w:r w:rsidRPr="00F40C1C">
        <w:rPr>
          <w:b/>
          <w:color w:val="000000" w:themeColor="text1"/>
          <w:sz w:val="22"/>
          <w:szCs w:val="22"/>
          <w:lang w:val="da-DK"/>
        </w:rPr>
        <w:t>bivirkninger</w:t>
      </w:r>
    </w:p>
    <w:p w14:paraId="1D7009A5" w14:textId="77777777" w:rsidR="00202F80" w:rsidRPr="00F40C1C" w:rsidRDefault="00202F80" w:rsidP="00202F80">
      <w:pPr>
        <w:numPr>
          <w:ilvl w:val="12"/>
          <w:numId w:val="0"/>
        </w:numPr>
        <w:outlineLvl w:val="0"/>
        <w:rPr>
          <w:b/>
          <w:noProof/>
          <w:color w:val="000000" w:themeColor="text1"/>
          <w:sz w:val="22"/>
          <w:szCs w:val="22"/>
          <w:lang w:val="da-DK"/>
        </w:rPr>
      </w:pPr>
    </w:p>
    <w:p w14:paraId="6E2EC8F8" w14:textId="3CAA307D" w:rsidR="00202F80" w:rsidRPr="00F40C1C" w:rsidRDefault="00202F80" w:rsidP="00202F80">
      <w:pPr>
        <w:suppressAutoHyphens/>
        <w:rPr>
          <w:color w:val="000000" w:themeColor="text1"/>
          <w:sz w:val="22"/>
          <w:szCs w:val="22"/>
          <w:lang w:val="da-DK"/>
        </w:rPr>
      </w:pPr>
      <w:r w:rsidRPr="00F40C1C">
        <w:rPr>
          <w:color w:val="000000" w:themeColor="text1"/>
          <w:sz w:val="22"/>
          <w:szCs w:val="22"/>
          <w:lang w:val="da-DK"/>
        </w:rPr>
        <w:t xml:space="preserve">Hvis </w:t>
      </w:r>
      <w:r w:rsidRPr="00F40C1C">
        <w:rPr>
          <w:noProof/>
          <w:color w:val="000000" w:themeColor="text1"/>
          <w:sz w:val="22"/>
          <w:szCs w:val="22"/>
          <w:lang w:val="da-DK"/>
        </w:rPr>
        <w:t>De</w:t>
      </w:r>
      <w:r w:rsidRPr="00F40C1C">
        <w:rPr>
          <w:color w:val="000000" w:themeColor="text1"/>
          <w:sz w:val="22"/>
          <w:szCs w:val="22"/>
          <w:lang w:val="da-DK"/>
        </w:rPr>
        <w:t xml:space="preserve"> oplever bivirkninger, bør </w:t>
      </w:r>
      <w:r w:rsidRPr="00F40C1C">
        <w:rPr>
          <w:noProof/>
          <w:color w:val="000000" w:themeColor="text1"/>
          <w:sz w:val="22"/>
          <w:szCs w:val="22"/>
          <w:lang w:val="da-DK"/>
        </w:rPr>
        <w:t>De</w:t>
      </w:r>
      <w:r w:rsidRPr="00F40C1C">
        <w:rPr>
          <w:color w:val="000000" w:themeColor="text1"/>
          <w:sz w:val="22"/>
          <w:szCs w:val="22"/>
          <w:lang w:val="da-DK"/>
        </w:rPr>
        <w:t xml:space="preserve"> tale med Deres læge eller </w:t>
      </w:r>
      <w:r w:rsidRPr="00F40C1C">
        <w:rPr>
          <w:noProof/>
          <w:color w:val="000000" w:themeColor="text1"/>
          <w:sz w:val="22"/>
          <w:szCs w:val="22"/>
          <w:lang w:val="da-DK"/>
        </w:rPr>
        <w:t>apoteket</w:t>
      </w:r>
      <w:r w:rsidRPr="00F40C1C">
        <w:rPr>
          <w:color w:val="000000" w:themeColor="text1"/>
          <w:sz w:val="22"/>
          <w:szCs w:val="22"/>
          <w:lang w:val="da-DK"/>
        </w:rPr>
        <w:t xml:space="preserve">. Dette gælder også mulige bivirkninger, som ikke er medtaget i denne indlægsseddel. </w:t>
      </w:r>
      <w:r w:rsidRPr="00F40C1C">
        <w:rPr>
          <w:noProof/>
          <w:color w:val="000000" w:themeColor="text1"/>
          <w:sz w:val="22"/>
          <w:szCs w:val="22"/>
          <w:lang w:val="da-DK"/>
        </w:rPr>
        <w:t>De</w:t>
      </w:r>
      <w:r w:rsidRPr="00F40C1C">
        <w:rPr>
          <w:color w:val="000000" w:themeColor="text1"/>
          <w:sz w:val="22"/>
          <w:szCs w:val="22"/>
          <w:lang w:val="da-DK"/>
        </w:rPr>
        <w:t xml:space="preserve"> eller Deres pårørende kan også indberette bivirkninger direkte til Lægemiddelstyrelsen via </w:t>
      </w:r>
      <w:r w:rsidRPr="007E3AAC">
        <w:rPr>
          <w:color w:val="000000" w:themeColor="text1"/>
          <w:sz w:val="22"/>
          <w:szCs w:val="22"/>
          <w:highlight w:val="lightGray"/>
          <w:lang w:val="da-DK"/>
        </w:rPr>
        <w:t xml:space="preserve">det nationale rapporteringssystem anført i </w:t>
      </w:r>
      <w:hyperlink r:id="rId20" w:history="1">
        <w:r w:rsidRPr="007E3AAC">
          <w:rPr>
            <w:rStyle w:val="Hyperlink"/>
            <w:sz w:val="22"/>
            <w:szCs w:val="22"/>
            <w:highlight w:val="lightGray"/>
            <w:lang w:val="da-DK"/>
          </w:rPr>
          <w:t>Appendiks V</w:t>
        </w:r>
      </w:hyperlink>
      <w:r w:rsidRPr="00F40C1C">
        <w:rPr>
          <w:color w:val="000000" w:themeColor="text1"/>
          <w:sz w:val="22"/>
          <w:szCs w:val="22"/>
          <w:lang w:val="da-DK"/>
        </w:rPr>
        <w:t xml:space="preserve">. Ved at indrapportere bivirkninger kan </w:t>
      </w:r>
      <w:r w:rsidRPr="00F40C1C">
        <w:rPr>
          <w:noProof/>
          <w:color w:val="000000" w:themeColor="text1"/>
          <w:sz w:val="22"/>
          <w:szCs w:val="22"/>
          <w:lang w:val="da-DK"/>
        </w:rPr>
        <w:t>De</w:t>
      </w:r>
      <w:r w:rsidRPr="00F40C1C">
        <w:rPr>
          <w:color w:val="000000" w:themeColor="text1"/>
          <w:sz w:val="22"/>
          <w:szCs w:val="22"/>
          <w:lang w:val="da-DK"/>
        </w:rPr>
        <w:t xml:space="preserve"> hjælpe med at fremskaffe mere information om sikkerheden af dette lægemiddel.</w:t>
      </w:r>
    </w:p>
    <w:p w14:paraId="13E0BD9E" w14:textId="77777777" w:rsidR="00202F80" w:rsidRPr="00F40C1C" w:rsidRDefault="00202F80" w:rsidP="00202F80">
      <w:pPr>
        <w:suppressAutoHyphens/>
        <w:rPr>
          <w:color w:val="000000" w:themeColor="text1"/>
          <w:sz w:val="22"/>
          <w:lang w:val="da-DK"/>
        </w:rPr>
      </w:pPr>
    </w:p>
    <w:p w14:paraId="2FD7230D"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6B687C97" w14:textId="77777777" w:rsidR="00202F80" w:rsidRPr="00F40C1C" w:rsidRDefault="00202F80">
      <w:pPr>
        <w:pStyle w:val="TimesDK12"/>
        <w:keepNext/>
        <w:widowControl/>
        <w:tabs>
          <w:tab w:val="left" w:pos="567"/>
          <w:tab w:val="left" w:pos="4820"/>
        </w:tabs>
        <w:rPr>
          <w:color w:val="000000" w:themeColor="text1"/>
          <w:sz w:val="22"/>
          <w:lang w:val="da-DK"/>
        </w:rPr>
      </w:pPr>
      <w:r w:rsidRPr="00F40C1C">
        <w:rPr>
          <w:b/>
          <w:color w:val="000000" w:themeColor="text1"/>
          <w:sz w:val="22"/>
          <w:lang w:val="da-DK"/>
        </w:rPr>
        <w:lastRenderedPageBreak/>
        <w:t>5.</w:t>
      </w:r>
      <w:r w:rsidRPr="00F40C1C">
        <w:rPr>
          <w:b/>
          <w:color w:val="000000" w:themeColor="text1"/>
          <w:sz w:val="22"/>
          <w:lang w:val="da-DK"/>
        </w:rPr>
        <w:tab/>
        <w:t>Opbevaring</w:t>
      </w:r>
    </w:p>
    <w:p w14:paraId="2280A904" w14:textId="77777777" w:rsidR="00202F80" w:rsidRPr="00F40C1C" w:rsidRDefault="00202F80">
      <w:pPr>
        <w:pStyle w:val="TimesDK12"/>
        <w:keepNext/>
        <w:widowControl/>
        <w:tabs>
          <w:tab w:val="left" w:pos="426"/>
          <w:tab w:val="left" w:pos="567"/>
          <w:tab w:val="left" w:pos="4820"/>
        </w:tabs>
        <w:rPr>
          <w:color w:val="000000" w:themeColor="text1"/>
          <w:sz w:val="22"/>
          <w:lang w:val="da-DK"/>
        </w:rPr>
      </w:pPr>
    </w:p>
    <w:p w14:paraId="3CE0B12E"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Opbevar dette lægemiddel utilgængeligt for børn.</w:t>
      </w:r>
    </w:p>
    <w:p w14:paraId="12FA0A6E"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1D6ED3D6"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Brug ikke dette lægemiddel efter den udløbsdato, der står på pakningen efter “EXP”. Udløbsdatoen er den sidste dag i den nævnte måned.</w:t>
      </w:r>
    </w:p>
    <w:p w14:paraId="3FC18339"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7DD3EA4F"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Opbevares i køleskab (2°C-8°C)</w:t>
      </w:r>
    </w:p>
    <w:p w14:paraId="45D0D947"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782C46F1"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Rapamune oral opløsning opbevares i originalflasken for at beskytte mod lys.</w:t>
      </w:r>
    </w:p>
    <w:p w14:paraId="55AA76B2"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Efter at flasken er åbnet, skal indholdet opbevares i køleskab og anvendes inden for 30 dage. Hvis nødvendigt kan De opbevare flasken ved stuetemperatur op til 25</w:t>
      </w:r>
      <w:r w:rsidRPr="00F40C1C">
        <w:rPr>
          <w:color w:val="000000" w:themeColor="text1"/>
          <w:sz w:val="22"/>
          <w:vertAlign w:val="superscript"/>
          <w:lang w:val="da-DK"/>
        </w:rPr>
        <w:t>o</w:t>
      </w:r>
      <w:r w:rsidRPr="00F40C1C">
        <w:rPr>
          <w:color w:val="000000" w:themeColor="text1"/>
          <w:sz w:val="22"/>
          <w:lang w:val="da-DK"/>
        </w:rPr>
        <w:t>C i en kort periode, men ikke mere end 24 timer.</w:t>
      </w:r>
    </w:p>
    <w:p w14:paraId="07988148"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00A448E1"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Når doseringssprøjten er blevet fyldt med Rapamune oral opløsning, skal den opbevares ved stuetemperatur, men ikke over 25</w:t>
      </w:r>
      <w:r w:rsidRPr="00F40C1C">
        <w:rPr>
          <w:color w:val="000000" w:themeColor="text1"/>
          <w:sz w:val="22"/>
          <w:vertAlign w:val="superscript"/>
          <w:lang w:val="da-DK"/>
        </w:rPr>
        <w:t>o</w:t>
      </w:r>
      <w:r w:rsidRPr="00F40C1C">
        <w:rPr>
          <w:color w:val="000000" w:themeColor="text1"/>
          <w:sz w:val="22"/>
          <w:lang w:val="da-DK"/>
        </w:rPr>
        <w:t>C, og i højst 24 timer.</w:t>
      </w:r>
    </w:p>
    <w:p w14:paraId="398C892D"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Når indholdet af doseringssprøjten er blevet fortyndet med vand eller appelsinjuice, skal opløsningen drikkes straks.</w:t>
      </w:r>
    </w:p>
    <w:p w14:paraId="5F7747FB"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7E115C2B"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Spørg på apoteket, hvordan De skal bortskaffe medicinrester. Af hensyn til miljøet må De ikke smide medicinrester i afløbet, toilettet eller skraldespanden.</w:t>
      </w:r>
    </w:p>
    <w:p w14:paraId="7B09E4B7"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45982D80"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7A166C6D" w14:textId="77777777" w:rsidR="00202F80" w:rsidRPr="00F40C1C" w:rsidRDefault="00202F80" w:rsidP="00202F80">
      <w:pPr>
        <w:pStyle w:val="TimesDK12"/>
        <w:keepNext/>
        <w:widowControl/>
        <w:tabs>
          <w:tab w:val="left" w:pos="426"/>
          <w:tab w:val="left" w:pos="567"/>
          <w:tab w:val="left" w:pos="4820"/>
        </w:tabs>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Pakningsstørrelser og yderligere oplysninger</w:t>
      </w:r>
    </w:p>
    <w:p w14:paraId="494A8523" w14:textId="77777777" w:rsidR="00202F80" w:rsidRPr="00F40C1C" w:rsidRDefault="00202F80" w:rsidP="00202F80">
      <w:pPr>
        <w:pStyle w:val="TimesDK12"/>
        <w:keepNext/>
        <w:widowControl/>
        <w:tabs>
          <w:tab w:val="left" w:pos="426"/>
          <w:tab w:val="left" w:pos="567"/>
          <w:tab w:val="left" w:pos="4820"/>
        </w:tabs>
        <w:rPr>
          <w:color w:val="000000" w:themeColor="text1"/>
          <w:sz w:val="22"/>
          <w:lang w:val="da-DK"/>
        </w:rPr>
      </w:pPr>
    </w:p>
    <w:p w14:paraId="4AE26D26" w14:textId="77777777" w:rsidR="00202F80" w:rsidRPr="00F40C1C" w:rsidRDefault="00202F80" w:rsidP="00202F80">
      <w:pPr>
        <w:pStyle w:val="TimesDK12"/>
        <w:keepNext/>
        <w:widowControl/>
        <w:tabs>
          <w:tab w:val="left" w:pos="426"/>
          <w:tab w:val="left" w:pos="567"/>
          <w:tab w:val="left" w:pos="4820"/>
        </w:tabs>
        <w:rPr>
          <w:b/>
          <w:color w:val="000000" w:themeColor="text1"/>
          <w:sz w:val="22"/>
          <w:lang w:val="da-DK"/>
        </w:rPr>
      </w:pPr>
      <w:r w:rsidRPr="00F40C1C">
        <w:rPr>
          <w:b/>
          <w:color w:val="000000" w:themeColor="text1"/>
          <w:sz w:val="22"/>
          <w:lang w:val="da-DK"/>
        </w:rPr>
        <w:t>Rapamune indeholder:</w:t>
      </w:r>
    </w:p>
    <w:p w14:paraId="6B82380C" w14:textId="77777777" w:rsidR="00202F80" w:rsidRPr="00F40C1C" w:rsidRDefault="00202F80" w:rsidP="00202F80">
      <w:pPr>
        <w:pStyle w:val="TimesDK12"/>
        <w:keepNext/>
        <w:widowControl/>
        <w:tabs>
          <w:tab w:val="left" w:pos="426"/>
          <w:tab w:val="left" w:pos="567"/>
          <w:tab w:val="left" w:pos="4820"/>
        </w:tabs>
        <w:rPr>
          <w:color w:val="000000" w:themeColor="text1"/>
          <w:sz w:val="22"/>
          <w:lang w:val="da-DK"/>
        </w:rPr>
      </w:pPr>
    </w:p>
    <w:p w14:paraId="7DAD1E1D" w14:textId="77777777" w:rsidR="00202F80" w:rsidRPr="00F40C1C" w:rsidRDefault="00202F80" w:rsidP="00202F80">
      <w:pPr>
        <w:pStyle w:val="TimesDK12"/>
        <w:keepNext/>
        <w:widowControl/>
        <w:tabs>
          <w:tab w:val="left" w:pos="426"/>
          <w:tab w:val="left" w:pos="567"/>
          <w:tab w:val="left" w:pos="4820"/>
        </w:tabs>
        <w:rPr>
          <w:color w:val="000000" w:themeColor="text1"/>
          <w:sz w:val="22"/>
          <w:lang w:val="da-DK"/>
        </w:rPr>
      </w:pPr>
      <w:r w:rsidRPr="00F40C1C">
        <w:rPr>
          <w:color w:val="000000" w:themeColor="text1"/>
          <w:sz w:val="22"/>
          <w:lang w:val="da-DK"/>
        </w:rPr>
        <w:t>Aktivt stof: sirolimus. Hver ml Rapamune oral opløsning indeholder 1 mg sirolimus.</w:t>
      </w:r>
    </w:p>
    <w:p w14:paraId="7569452E"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628FDF48"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Øvrige indholdsstoffer:</w:t>
      </w:r>
    </w:p>
    <w:p w14:paraId="4475CAD0"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 xml:space="preserve">Polysorbat 80 (E433) og phosal 50 PG (fosfatidylcholin, </w:t>
      </w:r>
      <w:r w:rsidRPr="00F40C1C">
        <w:rPr>
          <w:color w:val="000000" w:themeColor="text1"/>
          <w:sz w:val="22"/>
          <w:szCs w:val="22"/>
          <w:lang w:val="da-DK"/>
        </w:rPr>
        <w:t>propylenglycol [E1520], mono</w:t>
      </w:r>
      <w:r w:rsidRPr="00F40C1C">
        <w:rPr>
          <w:color w:val="000000" w:themeColor="text1"/>
          <w:sz w:val="22"/>
          <w:lang w:val="da-DK"/>
        </w:rPr>
        <w:t>- og diglycerider, ethanol, sojafedtsyrer og ascorbylpalmitat).</w:t>
      </w:r>
    </w:p>
    <w:p w14:paraId="75F2587D" w14:textId="77777777" w:rsidR="000769AB" w:rsidRPr="00F40C1C" w:rsidRDefault="000769AB">
      <w:pPr>
        <w:pStyle w:val="TimesDK12"/>
        <w:widowControl/>
        <w:tabs>
          <w:tab w:val="left" w:pos="426"/>
          <w:tab w:val="left" w:pos="567"/>
          <w:tab w:val="left" w:pos="4820"/>
        </w:tabs>
        <w:rPr>
          <w:color w:val="000000" w:themeColor="text1"/>
          <w:sz w:val="22"/>
          <w:lang w:val="da-DK"/>
        </w:rPr>
      </w:pPr>
    </w:p>
    <w:p w14:paraId="6D39A5D3" w14:textId="77777777"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Dette lægemiddel indeholder ca. 350 mg propylenglycol (E1520) for hver ml.</w:t>
      </w:r>
    </w:p>
    <w:p w14:paraId="579B7794" w14:textId="77777777" w:rsidR="000769AB" w:rsidRPr="00F40C1C" w:rsidRDefault="000769AB">
      <w:pPr>
        <w:pStyle w:val="TimesDK12"/>
        <w:widowControl/>
        <w:tabs>
          <w:tab w:val="left" w:pos="426"/>
          <w:tab w:val="left" w:pos="567"/>
          <w:tab w:val="left" w:pos="4820"/>
        </w:tabs>
        <w:rPr>
          <w:color w:val="000000" w:themeColor="text1"/>
          <w:sz w:val="22"/>
          <w:lang w:val="da-DK"/>
        </w:rPr>
      </w:pPr>
    </w:p>
    <w:p w14:paraId="02474036" w14:textId="77777777" w:rsidR="00202F80" w:rsidRPr="00F40C1C" w:rsidRDefault="00202F80" w:rsidP="00202F80">
      <w:pPr>
        <w:pStyle w:val="TimesDK12"/>
        <w:keepNext/>
        <w:keepLines/>
        <w:widowControl/>
        <w:tabs>
          <w:tab w:val="left" w:pos="426"/>
          <w:tab w:val="left" w:pos="567"/>
          <w:tab w:val="left" w:pos="4820"/>
        </w:tabs>
        <w:rPr>
          <w:b/>
          <w:color w:val="000000" w:themeColor="text1"/>
          <w:sz w:val="22"/>
          <w:lang w:val="da-DK"/>
        </w:rPr>
      </w:pPr>
      <w:r w:rsidRPr="00F40C1C">
        <w:rPr>
          <w:b/>
          <w:color w:val="000000" w:themeColor="text1"/>
          <w:sz w:val="22"/>
          <w:lang w:val="da-DK"/>
        </w:rPr>
        <w:t>Udseende og pakningsstørrelser</w:t>
      </w:r>
    </w:p>
    <w:p w14:paraId="02770A1F" w14:textId="77777777" w:rsidR="00202F80" w:rsidRPr="00F40C1C" w:rsidRDefault="00202F80" w:rsidP="00202F80">
      <w:pPr>
        <w:pStyle w:val="TimesDK12"/>
        <w:keepNext/>
        <w:keepLines/>
        <w:widowControl/>
        <w:tabs>
          <w:tab w:val="left" w:pos="426"/>
          <w:tab w:val="left" w:pos="567"/>
          <w:tab w:val="left" w:pos="4820"/>
        </w:tabs>
        <w:rPr>
          <w:color w:val="000000" w:themeColor="text1"/>
          <w:sz w:val="22"/>
          <w:lang w:val="da-DK"/>
        </w:rPr>
      </w:pPr>
    </w:p>
    <w:p w14:paraId="2BCC0B13" w14:textId="77777777" w:rsidR="00202F80" w:rsidRPr="00F40C1C" w:rsidRDefault="00202F80" w:rsidP="00202F80">
      <w:pPr>
        <w:pStyle w:val="TimesDK12"/>
        <w:keepNext/>
        <w:keepLines/>
        <w:widowControl/>
        <w:tabs>
          <w:tab w:val="left" w:pos="426"/>
          <w:tab w:val="left" w:pos="567"/>
          <w:tab w:val="left" w:pos="4820"/>
        </w:tabs>
        <w:rPr>
          <w:color w:val="000000" w:themeColor="text1"/>
          <w:sz w:val="22"/>
          <w:lang w:val="da-DK"/>
        </w:rPr>
      </w:pPr>
      <w:r w:rsidRPr="00F40C1C">
        <w:rPr>
          <w:color w:val="000000" w:themeColor="text1"/>
          <w:sz w:val="22"/>
          <w:lang w:val="da-DK"/>
        </w:rPr>
        <w:t>Rapamune oral opløsning er en lysegul til gul opløsning, som leveres i en 60 ml flaske. Hver pakning indeholder: 1 flaske (ravfarvet glas) indeholdende 60 ml Rapamune opløsning, 1 sprøjteadapter, 30 doseringssprøjter (ravfarvet plastik) og 1 transportæske til sprøjte.</w:t>
      </w:r>
    </w:p>
    <w:p w14:paraId="4DD1B123"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00856ABA" w14:textId="77777777" w:rsidR="00202F80" w:rsidRPr="00F40C1C" w:rsidRDefault="00202F80" w:rsidP="00202F80">
      <w:pPr>
        <w:numPr>
          <w:ilvl w:val="12"/>
          <w:numId w:val="0"/>
        </w:numPr>
        <w:ind w:right="-2"/>
        <w:rPr>
          <w:color w:val="000000" w:themeColor="text1"/>
          <w:sz w:val="22"/>
          <w:szCs w:val="22"/>
          <w:lang w:val="da-DK" w:eastAsia="fr-LU"/>
        </w:rPr>
      </w:pPr>
      <w:r w:rsidRPr="00F40C1C">
        <w:rPr>
          <w:b/>
          <w:color w:val="000000" w:themeColor="text1"/>
          <w:sz w:val="22"/>
          <w:szCs w:val="22"/>
          <w:lang w:val="da-DK"/>
        </w:rPr>
        <w:t>Indehaver af markedsføringstilladelsen og fremstiller</w:t>
      </w:r>
    </w:p>
    <w:p w14:paraId="195C2156" w14:textId="77777777" w:rsidR="00202F80" w:rsidRPr="00F40C1C" w:rsidRDefault="00202F80">
      <w:pPr>
        <w:pStyle w:val="TimesDK12"/>
        <w:widowControl/>
        <w:tabs>
          <w:tab w:val="left" w:pos="567"/>
          <w:tab w:val="left" w:pos="4820"/>
        </w:tabs>
        <w:rPr>
          <w:color w:val="000000" w:themeColor="text1"/>
          <w:sz w:val="22"/>
          <w:lang w:val="da-DK"/>
        </w:rPr>
      </w:pPr>
    </w:p>
    <w:tbl>
      <w:tblPr>
        <w:tblW w:w="0" w:type="auto"/>
        <w:tblLayout w:type="fixed"/>
        <w:tblLook w:val="0000" w:firstRow="0" w:lastRow="0" w:firstColumn="0" w:lastColumn="0" w:noHBand="0" w:noVBand="0"/>
      </w:tblPr>
      <w:tblGrid>
        <w:gridCol w:w="4928"/>
        <w:gridCol w:w="4360"/>
      </w:tblGrid>
      <w:tr w:rsidR="00202F80" w:rsidRPr="007E3AAC" w14:paraId="2DD45AB2" w14:textId="77777777">
        <w:tc>
          <w:tcPr>
            <w:tcW w:w="4928" w:type="dxa"/>
          </w:tcPr>
          <w:p w14:paraId="7E77A9D2" w14:textId="77777777" w:rsidR="00202F80" w:rsidRPr="00F40C1C" w:rsidRDefault="00202F80" w:rsidP="00202F80">
            <w:pPr>
              <w:rPr>
                <w:b/>
                <w:color w:val="000000" w:themeColor="text1"/>
                <w:sz w:val="22"/>
                <w:szCs w:val="22"/>
                <w:lang w:val="da-DK"/>
              </w:rPr>
            </w:pPr>
            <w:r w:rsidRPr="00F40C1C">
              <w:rPr>
                <w:b/>
                <w:color w:val="000000" w:themeColor="text1"/>
                <w:sz w:val="22"/>
                <w:lang w:val="da-DK"/>
              </w:rPr>
              <w:t>Indehaver af markedsføringstilladelsen</w:t>
            </w:r>
            <w:r w:rsidRPr="00F40C1C">
              <w:rPr>
                <w:b/>
                <w:color w:val="000000" w:themeColor="text1"/>
                <w:sz w:val="22"/>
                <w:szCs w:val="22"/>
                <w:lang w:val="da-DK"/>
              </w:rPr>
              <w:t>:</w:t>
            </w:r>
          </w:p>
          <w:p w14:paraId="4FBAD0DE"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4CEBA259"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06C01809"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1266D3BC"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0DD58B32" w14:textId="77777777" w:rsidR="00202F80" w:rsidRPr="00F40C1C" w:rsidRDefault="00202F80" w:rsidP="00202F80">
            <w:pPr>
              <w:rPr>
                <w:color w:val="000000" w:themeColor="text1"/>
                <w:sz w:val="22"/>
                <w:szCs w:val="22"/>
                <w:lang w:val="fr-CH"/>
              </w:rPr>
            </w:pPr>
          </w:p>
        </w:tc>
        <w:tc>
          <w:tcPr>
            <w:tcW w:w="4360" w:type="dxa"/>
          </w:tcPr>
          <w:p w14:paraId="5449C3F8" w14:textId="77777777" w:rsidR="00202F80" w:rsidRPr="00905A44" w:rsidRDefault="00202F80" w:rsidP="00202F80">
            <w:pPr>
              <w:rPr>
                <w:color w:val="000000" w:themeColor="text1"/>
                <w:sz w:val="22"/>
                <w:szCs w:val="22"/>
                <w:lang w:val="da-DK"/>
              </w:rPr>
            </w:pPr>
            <w:r w:rsidRPr="00905A44">
              <w:rPr>
                <w:b/>
                <w:color w:val="000000" w:themeColor="text1"/>
                <w:sz w:val="22"/>
                <w:szCs w:val="22"/>
                <w:lang w:val="da-DK"/>
              </w:rPr>
              <w:t>Fremstiller:</w:t>
            </w:r>
          </w:p>
          <w:p w14:paraId="2CEFF3E3" w14:textId="77777777" w:rsidR="00202F80" w:rsidRPr="00905A44" w:rsidRDefault="00202F80" w:rsidP="00202F80">
            <w:pPr>
              <w:ind w:right="-1"/>
              <w:rPr>
                <w:color w:val="000000" w:themeColor="text1"/>
                <w:sz w:val="22"/>
                <w:szCs w:val="22"/>
                <w:lang w:val="da-DK"/>
              </w:rPr>
            </w:pPr>
            <w:r w:rsidRPr="00905A44">
              <w:rPr>
                <w:color w:val="000000" w:themeColor="text1"/>
                <w:sz w:val="22"/>
                <w:szCs w:val="22"/>
                <w:lang w:val="da-DK"/>
              </w:rPr>
              <w:t xml:space="preserve">Pfizer Service Company </w:t>
            </w:r>
            <w:r w:rsidR="00E10289" w:rsidRPr="00905A44">
              <w:rPr>
                <w:color w:val="000000" w:themeColor="text1"/>
                <w:sz w:val="22"/>
                <w:szCs w:val="22"/>
                <w:lang w:val="da-DK"/>
              </w:rPr>
              <w:t>BV</w:t>
            </w:r>
          </w:p>
          <w:p w14:paraId="2F06014F" w14:textId="77777777" w:rsidR="00EF32F2" w:rsidRPr="00905A44" w:rsidRDefault="00EF32F2" w:rsidP="00EF32F2">
            <w:pPr>
              <w:ind w:right="-1"/>
              <w:rPr>
                <w:color w:val="000000" w:themeColor="text1"/>
                <w:sz w:val="22"/>
                <w:szCs w:val="22"/>
                <w:lang w:val="da-DK"/>
              </w:rPr>
            </w:pPr>
            <w:r w:rsidRPr="00905A44">
              <w:rPr>
                <w:color w:val="000000" w:themeColor="text1"/>
                <w:sz w:val="22"/>
                <w:szCs w:val="22"/>
                <w:lang w:val="da-DK"/>
              </w:rPr>
              <w:t xml:space="preserve">Hermeslaan 11 </w:t>
            </w:r>
          </w:p>
          <w:p w14:paraId="27B2A31E" w14:textId="43C42FD7" w:rsidR="00202F80" w:rsidRPr="00F40C1C" w:rsidRDefault="00202F80" w:rsidP="00202F80">
            <w:pPr>
              <w:ind w:right="-1"/>
              <w:rPr>
                <w:color w:val="000000" w:themeColor="text1"/>
                <w:sz w:val="22"/>
                <w:szCs w:val="22"/>
              </w:rPr>
            </w:pPr>
            <w:r w:rsidRPr="00F40C1C">
              <w:rPr>
                <w:color w:val="000000" w:themeColor="text1"/>
                <w:sz w:val="22"/>
                <w:szCs w:val="22"/>
              </w:rPr>
              <w:t>193</w:t>
            </w:r>
            <w:r w:rsidR="00EF32F2">
              <w:rPr>
                <w:color w:val="000000" w:themeColor="text1"/>
                <w:sz w:val="22"/>
                <w:szCs w:val="22"/>
              </w:rPr>
              <w:t>2</w:t>
            </w:r>
            <w:r w:rsidRPr="00F40C1C">
              <w:rPr>
                <w:color w:val="000000" w:themeColor="text1"/>
                <w:sz w:val="22"/>
                <w:szCs w:val="22"/>
              </w:rPr>
              <w:t xml:space="preserve"> Zaventem</w:t>
            </w:r>
          </w:p>
          <w:p w14:paraId="0B288DCB" w14:textId="77777777" w:rsidR="00202F80" w:rsidRPr="00F40C1C" w:rsidRDefault="00202F80" w:rsidP="00202F80">
            <w:pPr>
              <w:rPr>
                <w:color w:val="000000" w:themeColor="text1"/>
                <w:sz w:val="22"/>
                <w:szCs w:val="22"/>
                <w:lang w:val="nb-NO"/>
              </w:rPr>
            </w:pPr>
            <w:r w:rsidRPr="00F40C1C">
              <w:rPr>
                <w:color w:val="000000" w:themeColor="text1"/>
                <w:sz w:val="22"/>
                <w:szCs w:val="22"/>
                <w:lang w:val="en-US"/>
              </w:rPr>
              <w:t>Belgien</w:t>
            </w:r>
          </w:p>
        </w:tc>
      </w:tr>
    </w:tbl>
    <w:p w14:paraId="46A8301C" w14:textId="77777777" w:rsidR="00202F80" w:rsidRPr="00F40C1C" w:rsidRDefault="00202F80">
      <w:pPr>
        <w:pStyle w:val="TimesDK12"/>
        <w:widowControl/>
        <w:tabs>
          <w:tab w:val="left" w:pos="426"/>
          <w:tab w:val="left" w:pos="567"/>
          <w:tab w:val="left" w:pos="4820"/>
        </w:tabs>
        <w:rPr>
          <w:color w:val="000000" w:themeColor="text1"/>
          <w:sz w:val="22"/>
          <w:lang w:val="en-US"/>
        </w:rPr>
      </w:pPr>
    </w:p>
    <w:p w14:paraId="3D4A8D05" w14:textId="77777777" w:rsidR="00202F80" w:rsidRPr="00F40C1C" w:rsidRDefault="00202F80" w:rsidP="00202F80">
      <w:pPr>
        <w:pStyle w:val="TimesDK12"/>
        <w:keepNext/>
        <w:keepLines/>
        <w:widowControl/>
        <w:tabs>
          <w:tab w:val="left" w:pos="426"/>
          <w:tab w:val="left" w:pos="567"/>
          <w:tab w:val="left" w:pos="4820"/>
        </w:tabs>
        <w:rPr>
          <w:color w:val="000000" w:themeColor="text1"/>
          <w:sz w:val="22"/>
          <w:lang w:val="da-DK"/>
        </w:rPr>
      </w:pPr>
      <w:r w:rsidRPr="00F40C1C">
        <w:rPr>
          <w:color w:val="000000" w:themeColor="text1"/>
          <w:sz w:val="22"/>
          <w:lang w:val="da-DK"/>
        </w:rPr>
        <w:t>Hvis De ønsker yderligere oplysninger om dette lægemiddel, skal De henvende Dem til den lokale repræsentant for indehaveren af markdsføringstilladelsen:</w:t>
      </w:r>
    </w:p>
    <w:p w14:paraId="7010D367" w14:textId="77777777" w:rsidR="00202F80" w:rsidRPr="00F40C1C" w:rsidRDefault="00202F80" w:rsidP="00202F80">
      <w:pPr>
        <w:keepNext/>
        <w:keepLines/>
        <w:rPr>
          <w:color w:val="000000" w:themeColor="text1"/>
          <w:sz w:val="22"/>
          <w:szCs w:val="22"/>
          <w:lang w:val="da-DK"/>
        </w:rPr>
      </w:pPr>
    </w:p>
    <w:tbl>
      <w:tblPr>
        <w:tblW w:w="9322" w:type="dxa"/>
        <w:tblLayout w:type="fixed"/>
        <w:tblLook w:val="0000" w:firstRow="0" w:lastRow="0" w:firstColumn="0" w:lastColumn="0" w:noHBand="0" w:noVBand="0"/>
      </w:tblPr>
      <w:tblGrid>
        <w:gridCol w:w="4608"/>
        <w:gridCol w:w="4714"/>
      </w:tblGrid>
      <w:tr w:rsidR="00202F80" w:rsidRPr="007E3AAC" w14:paraId="01CD51A3" w14:textId="77777777">
        <w:trPr>
          <w:trHeight w:val="1062"/>
        </w:trPr>
        <w:tc>
          <w:tcPr>
            <w:tcW w:w="4608" w:type="dxa"/>
          </w:tcPr>
          <w:p w14:paraId="508B0769" w14:textId="77777777" w:rsidR="00202F80" w:rsidRPr="00F40C1C" w:rsidRDefault="00202F80" w:rsidP="00202F80">
            <w:pPr>
              <w:rPr>
                <w:color w:val="000000" w:themeColor="text1"/>
                <w:sz w:val="22"/>
                <w:szCs w:val="22"/>
                <w:lang w:val="fr-FR"/>
              </w:rPr>
            </w:pPr>
            <w:r w:rsidRPr="00F40C1C">
              <w:rPr>
                <w:b/>
                <w:color w:val="000000" w:themeColor="text1"/>
                <w:sz w:val="22"/>
                <w:szCs w:val="22"/>
                <w:lang w:val="fr-FR"/>
              </w:rPr>
              <w:t>België/Belgique/Belgien</w:t>
            </w:r>
            <w:r w:rsidRPr="00F40C1C">
              <w:rPr>
                <w:b/>
                <w:color w:val="000000" w:themeColor="text1"/>
                <w:sz w:val="22"/>
                <w:szCs w:val="22"/>
                <w:lang w:val="fr-FR"/>
              </w:rPr>
              <w:br/>
              <w:t>Luxembourg/Luxemburg</w:t>
            </w:r>
          </w:p>
          <w:p w14:paraId="00A81DB1" w14:textId="77777777" w:rsidR="00202F80" w:rsidRPr="00F40C1C" w:rsidRDefault="00202F80" w:rsidP="00202F80">
            <w:pPr>
              <w:rPr>
                <w:color w:val="000000" w:themeColor="text1"/>
                <w:sz w:val="22"/>
                <w:szCs w:val="22"/>
                <w:lang w:val="fr-FR"/>
              </w:rPr>
            </w:pPr>
            <w:r w:rsidRPr="00F40C1C">
              <w:rPr>
                <w:color w:val="000000" w:themeColor="text1"/>
                <w:sz w:val="22"/>
                <w:szCs w:val="22"/>
                <w:lang w:val="fr-FR"/>
              </w:rPr>
              <w:t xml:space="preserve">Pfizer </w:t>
            </w:r>
            <w:r w:rsidR="00E10289" w:rsidRPr="00F40C1C">
              <w:rPr>
                <w:color w:val="000000" w:themeColor="text1"/>
                <w:sz w:val="22"/>
                <w:szCs w:val="22"/>
                <w:lang w:val="fr-FR"/>
              </w:rPr>
              <w:t>NV/SA</w:t>
            </w:r>
          </w:p>
          <w:p w14:paraId="4C87BAE9" w14:textId="77777777" w:rsidR="00202F80" w:rsidRPr="00F40C1C" w:rsidRDefault="00202F80" w:rsidP="00202F80">
            <w:pPr>
              <w:rPr>
                <w:color w:val="000000" w:themeColor="text1"/>
                <w:sz w:val="22"/>
                <w:szCs w:val="22"/>
                <w:lang w:val="fr-FR"/>
              </w:rPr>
            </w:pPr>
            <w:r w:rsidRPr="00F40C1C">
              <w:rPr>
                <w:color w:val="000000" w:themeColor="text1"/>
                <w:sz w:val="22"/>
                <w:szCs w:val="22"/>
                <w:lang w:val="fr-FR"/>
              </w:rPr>
              <w:t>Tél/Tel: +32 (0)2 554 62 11</w:t>
            </w:r>
          </w:p>
          <w:p w14:paraId="0E1A4B8C" w14:textId="77777777" w:rsidR="00202F80" w:rsidRPr="00F40C1C" w:rsidRDefault="00202F80" w:rsidP="00202F80">
            <w:pPr>
              <w:rPr>
                <w:color w:val="000000" w:themeColor="text1"/>
                <w:sz w:val="22"/>
                <w:szCs w:val="22"/>
                <w:lang w:val="fr-FR"/>
              </w:rPr>
            </w:pPr>
          </w:p>
          <w:p w14:paraId="21D10311" w14:textId="77777777" w:rsidR="00202F80" w:rsidRPr="00F40C1C" w:rsidRDefault="00202F80" w:rsidP="00202F80">
            <w:pPr>
              <w:rPr>
                <w:b/>
                <w:color w:val="000000" w:themeColor="text1"/>
                <w:sz w:val="22"/>
                <w:szCs w:val="22"/>
                <w:lang w:val="pl-PL"/>
              </w:rPr>
            </w:pPr>
            <w:r w:rsidRPr="00F40C1C">
              <w:rPr>
                <w:b/>
                <w:color w:val="000000" w:themeColor="text1"/>
                <w:sz w:val="22"/>
                <w:szCs w:val="22"/>
                <w:lang w:val="en-US"/>
              </w:rPr>
              <w:t>България</w:t>
            </w:r>
          </w:p>
          <w:p w14:paraId="6A6F6868" w14:textId="77777777" w:rsidR="00202F80" w:rsidRPr="00F40C1C" w:rsidRDefault="00202F80" w:rsidP="00202F80">
            <w:pPr>
              <w:rPr>
                <w:color w:val="000000" w:themeColor="text1"/>
                <w:sz w:val="22"/>
                <w:szCs w:val="22"/>
                <w:lang w:val="fr-FR"/>
              </w:rPr>
            </w:pPr>
            <w:r w:rsidRPr="00F40C1C">
              <w:rPr>
                <w:color w:val="000000" w:themeColor="text1"/>
                <w:sz w:val="22"/>
                <w:szCs w:val="22"/>
                <w:lang w:val="bg-BG"/>
              </w:rPr>
              <w:t>Пфайзер Люксембург САРЛ, Клон България</w:t>
            </w:r>
          </w:p>
          <w:p w14:paraId="4F0557B0" w14:textId="77777777" w:rsidR="00202F80" w:rsidRPr="00F40C1C" w:rsidRDefault="00202F80" w:rsidP="00202F80">
            <w:pPr>
              <w:rPr>
                <w:b/>
                <w:color w:val="000000" w:themeColor="text1"/>
                <w:sz w:val="22"/>
                <w:szCs w:val="22"/>
                <w:lang w:val="fr-FR"/>
              </w:rPr>
            </w:pPr>
            <w:r w:rsidRPr="00F40C1C">
              <w:rPr>
                <w:color w:val="000000" w:themeColor="text1"/>
                <w:sz w:val="22"/>
                <w:szCs w:val="22"/>
                <w:lang w:val="fr-FR"/>
              </w:rPr>
              <w:t>Te</w:t>
            </w:r>
            <w:r w:rsidRPr="00F40C1C">
              <w:rPr>
                <w:color w:val="000000" w:themeColor="text1"/>
                <w:sz w:val="22"/>
                <w:szCs w:val="22"/>
                <w:lang w:val="en-US"/>
              </w:rPr>
              <w:t xml:space="preserve">л: </w:t>
            </w:r>
            <w:r w:rsidRPr="00F40C1C">
              <w:rPr>
                <w:color w:val="000000" w:themeColor="text1"/>
                <w:sz w:val="22"/>
                <w:szCs w:val="22"/>
                <w:lang w:val="bg-BG"/>
              </w:rPr>
              <w:t>+359 2 970 4333</w:t>
            </w:r>
          </w:p>
        </w:tc>
        <w:tc>
          <w:tcPr>
            <w:tcW w:w="4714" w:type="dxa"/>
          </w:tcPr>
          <w:p w14:paraId="1B01E916" w14:textId="77777777" w:rsidR="00202F80" w:rsidRPr="00F40C1C" w:rsidRDefault="00202F80" w:rsidP="00202F80">
            <w:pPr>
              <w:rPr>
                <w:color w:val="000000" w:themeColor="text1"/>
                <w:sz w:val="22"/>
                <w:szCs w:val="22"/>
                <w:lang w:val="sv-SE"/>
              </w:rPr>
            </w:pPr>
            <w:r w:rsidRPr="00F40C1C">
              <w:rPr>
                <w:b/>
                <w:bCs/>
                <w:color w:val="000000" w:themeColor="text1"/>
                <w:sz w:val="22"/>
                <w:szCs w:val="22"/>
                <w:lang w:val="sv-SE"/>
              </w:rPr>
              <w:lastRenderedPageBreak/>
              <w:t>Lietuva</w:t>
            </w:r>
          </w:p>
          <w:p w14:paraId="3357A4EB" w14:textId="77777777" w:rsidR="00202F80" w:rsidRPr="00F40C1C" w:rsidRDefault="00202F80" w:rsidP="00202F80">
            <w:pPr>
              <w:rPr>
                <w:color w:val="000000" w:themeColor="text1"/>
                <w:sz w:val="22"/>
                <w:szCs w:val="22"/>
                <w:lang w:val="sv-SE"/>
              </w:rPr>
            </w:pPr>
            <w:r w:rsidRPr="00F40C1C">
              <w:rPr>
                <w:color w:val="000000" w:themeColor="text1"/>
                <w:sz w:val="22"/>
                <w:szCs w:val="22"/>
                <w:lang w:val="sv-SE"/>
              </w:rPr>
              <w:t>Pfizer Luxembourg SARL filialas Lietuvoje</w:t>
            </w:r>
          </w:p>
          <w:p w14:paraId="445EA07D" w14:textId="77777777" w:rsidR="00202F80" w:rsidRPr="00F40C1C" w:rsidRDefault="00202F80" w:rsidP="00202F80">
            <w:pPr>
              <w:rPr>
                <w:b/>
                <w:color w:val="000000" w:themeColor="text1"/>
                <w:sz w:val="22"/>
                <w:szCs w:val="22"/>
                <w:lang w:val="en-US"/>
              </w:rPr>
            </w:pPr>
            <w:r w:rsidRPr="00F40C1C">
              <w:rPr>
                <w:color w:val="000000" w:themeColor="text1"/>
                <w:sz w:val="22"/>
                <w:szCs w:val="22"/>
              </w:rPr>
              <w:t>Tel. +3705 2514000</w:t>
            </w:r>
          </w:p>
          <w:p w14:paraId="7D3FC26F" w14:textId="77777777" w:rsidR="00202F80" w:rsidRPr="00F40C1C" w:rsidRDefault="00202F80" w:rsidP="00202F80">
            <w:pPr>
              <w:rPr>
                <w:color w:val="000000" w:themeColor="text1"/>
                <w:sz w:val="22"/>
                <w:szCs w:val="22"/>
                <w:lang w:val="en-US"/>
              </w:rPr>
            </w:pPr>
          </w:p>
          <w:p w14:paraId="1213132A" w14:textId="77777777" w:rsidR="00202F80" w:rsidRPr="00F40C1C" w:rsidRDefault="00202F80" w:rsidP="00202F80">
            <w:pPr>
              <w:rPr>
                <w:color w:val="000000" w:themeColor="text1"/>
                <w:sz w:val="22"/>
                <w:szCs w:val="22"/>
                <w:lang w:val="en-US"/>
              </w:rPr>
            </w:pPr>
          </w:p>
          <w:p w14:paraId="00D2E909"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Magyarország</w:t>
            </w:r>
          </w:p>
          <w:p w14:paraId="3642A947"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Pfizer Kft.</w:t>
            </w:r>
          </w:p>
          <w:p w14:paraId="3664ECAD"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Tel: +36 1 488 3700</w:t>
            </w:r>
          </w:p>
          <w:p w14:paraId="58D86CA8" w14:textId="77777777" w:rsidR="00202F80" w:rsidRPr="00F40C1C" w:rsidRDefault="00202F80" w:rsidP="00202F80">
            <w:pPr>
              <w:rPr>
                <w:b/>
                <w:color w:val="000000" w:themeColor="text1"/>
                <w:sz w:val="22"/>
                <w:szCs w:val="22"/>
                <w:lang w:val="en-US"/>
              </w:rPr>
            </w:pPr>
          </w:p>
        </w:tc>
      </w:tr>
      <w:tr w:rsidR="00202F80" w:rsidRPr="007E3AAC" w14:paraId="6FC0E0E6" w14:textId="77777777">
        <w:trPr>
          <w:trHeight w:val="1062"/>
        </w:trPr>
        <w:tc>
          <w:tcPr>
            <w:tcW w:w="4608" w:type="dxa"/>
          </w:tcPr>
          <w:p w14:paraId="3CC17D35" w14:textId="77777777" w:rsidR="00202F80" w:rsidRPr="00F40C1C" w:rsidRDefault="00202F80" w:rsidP="00202F80">
            <w:pPr>
              <w:rPr>
                <w:b/>
                <w:color w:val="000000" w:themeColor="text1"/>
                <w:sz w:val="22"/>
                <w:szCs w:val="22"/>
                <w:lang w:val="pl-PL"/>
              </w:rPr>
            </w:pPr>
            <w:r w:rsidRPr="00F40C1C">
              <w:rPr>
                <w:b/>
                <w:color w:val="000000" w:themeColor="text1"/>
                <w:sz w:val="22"/>
                <w:szCs w:val="22"/>
                <w:lang w:val="pl-PL"/>
              </w:rPr>
              <w:lastRenderedPageBreak/>
              <w:t>Česká Republika</w:t>
            </w:r>
          </w:p>
          <w:p w14:paraId="65ED2D6D" w14:textId="77777777" w:rsidR="00202F80" w:rsidRPr="00F40C1C" w:rsidRDefault="00202F80" w:rsidP="00202F80">
            <w:pPr>
              <w:rPr>
                <w:color w:val="000000" w:themeColor="text1"/>
                <w:sz w:val="22"/>
                <w:szCs w:val="22"/>
                <w:lang w:val="pl-PL"/>
              </w:rPr>
            </w:pPr>
            <w:r w:rsidRPr="00F40C1C">
              <w:rPr>
                <w:color w:val="000000" w:themeColor="text1"/>
                <w:sz w:val="22"/>
                <w:szCs w:val="22"/>
                <w:lang w:val="pl-PL"/>
              </w:rPr>
              <w:t>Pfizer, spol. s r.o.</w:t>
            </w:r>
          </w:p>
          <w:p w14:paraId="56F490E7" w14:textId="77777777" w:rsidR="00202F80" w:rsidRPr="00F40C1C" w:rsidRDefault="00202F80" w:rsidP="00202F80">
            <w:pPr>
              <w:rPr>
                <w:b/>
                <w:color w:val="000000" w:themeColor="text1"/>
                <w:sz w:val="22"/>
                <w:szCs w:val="22"/>
                <w:lang w:val="en-US"/>
              </w:rPr>
            </w:pPr>
            <w:r w:rsidRPr="00F40C1C">
              <w:rPr>
                <w:color w:val="000000" w:themeColor="text1"/>
                <w:sz w:val="22"/>
                <w:szCs w:val="22"/>
                <w:lang w:val="en-US"/>
              </w:rPr>
              <w:t>Tel: +420 283 004 111</w:t>
            </w:r>
          </w:p>
        </w:tc>
        <w:tc>
          <w:tcPr>
            <w:tcW w:w="4714" w:type="dxa"/>
          </w:tcPr>
          <w:p w14:paraId="7F67D3BE" w14:textId="77777777" w:rsidR="00202F80" w:rsidRPr="00F40C1C" w:rsidRDefault="00202F80" w:rsidP="00202F80">
            <w:pPr>
              <w:rPr>
                <w:b/>
                <w:color w:val="000000" w:themeColor="text1"/>
                <w:sz w:val="22"/>
                <w:szCs w:val="22"/>
                <w:lang w:val="es-ES"/>
              </w:rPr>
            </w:pPr>
            <w:r w:rsidRPr="00F40C1C">
              <w:rPr>
                <w:b/>
                <w:color w:val="000000" w:themeColor="text1"/>
                <w:sz w:val="22"/>
                <w:szCs w:val="22"/>
                <w:lang w:val="es-ES"/>
              </w:rPr>
              <w:t>Malta</w:t>
            </w:r>
          </w:p>
          <w:p w14:paraId="4D331A75" w14:textId="77777777" w:rsidR="00202F80" w:rsidRPr="00F40C1C" w:rsidRDefault="00202F80" w:rsidP="00202F80">
            <w:pPr>
              <w:rPr>
                <w:color w:val="000000" w:themeColor="text1"/>
                <w:sz w:val="22"/>
                <w:szCs w:val="22"/>
                <w:lang w:val="es-ES"/>
              </w:rPr>
            </w:pPr>
            <w:r w:rsidRPr="00F40C1C">
              <w:rPr>
                <w:color w:val="000000" w:themeColor="text1"/>
                <w:sz w:val="22"/>
                <w:szCs w:val="22"/>
                <w:lang w:val="es-ES"/>
              </w:rPr>
              <w:t>Vivian Corporation Ltd.</w:t>
            </w:r>
          </w:p>
          <w:p w14:paraId="3C8ACCDA" w14:textId="77777777" w:rsidR="00202F80" w:rsidRPr="00F40C1C" w:rsidRDefault="00202F80" w:rsidP="00202F80">
            <w:pPr>
              <w:rPr>
                <w:color w:val="000000" w:themeColor="text1"/>
                <w:sz w:val="22"/>
                <w:szCs w:val="22"/>
                <w:lang w:val="es-ES"/>
              </w:rPr>
            </w:pPr>
            <w:r w:rsidRPr="00F40C1C">
              <w:rPr>
                <w:color w:val="000000" w:themeColor="text1"/>
                <w:sz w:val="22"/>
                <w:szCs w:val="22"/>
                <w:lang w:val="es-ES"/>
              </w:rPr>
              <w:t>Tel: +35621 344610</w:t>
            </w:r>
          </w:p>
          <w:p w14:paraId="33E19293" w14:textId="77777777" w:rsidR="00202F80" w:rsidRPr="00F40C1C" w:rsidRDefault="00202F80" w:rsidP="00202F80">
            <w:pPr>
              <w:rPr>
                <w:b/>
                <w:color w:val="000000" w:themeColor="text1"/>
                <w:sz w:val="22"/>
                <w:szCs w:val="22"/>
                <w:lang w:val="es-ES"/>
              </w:rPr>
            </w:pPr>
          </w:p>
        </w:tc>
      </w:tr>
      <w:tr w:rsidR="00202F80" w:rsidRPr="007E3AAC" w14:paraId="4EABC858" w14:textId="77777777">
        <w:trPr>
          <w:trHeight w:val="1062"/>
        </w:trPr>
        <w:tc>
          <w:tcPr>
            <w:tcW w:w="4608" w:type="dxa"/>
          </w:tcPr>
          <w:p w14:paraId="5580CD0B"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Danmark</w:t>
            </w:r>
          </w:p>
          <w:p w14:paraId="4946F1A4"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Pfizer ApS</w:t>
            </w:r>
          </w:p>
          <w:p w14:paraId="41B107D4"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Tlf: +45 44 20 11 00</w:t>
            </w:r>
          </w:p>
          <w:p w14:paraId="3F863565" w14:textId="77777777" w:rsidR="00202F80" w:rsidRPr="00F40C1C" w:rsidRDefault="00202F80" w:rsidP="00202F80">
            <w:pPr>
              <w:rPr>
                <w:b/>
                <w:color w:val="000000" w:themeColor="text1"/>
                <w:sz w:val="22"/>
                <w:szCs w:val="22"/>
                <w:lang w:val="en-US"/>
              </w:rPr>
            </w:pPr>
          </w:p>
        </w:tc>
        <w:tc>
          <w:tcPr>
            <w:tcW w:w="4714" w:type="dxa"/>
          </w:tcPr>
          <w:p w14:paraId="1ABB3451"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Nederland</w:t>
            </w:r>
          </w:p>
          <w:p w14:paraId="1AD2CBFD" w14:textId="77777777" w:rsidR="00202F80" w:rsidRPr="00F40C1C" w:rsidRDefault="00202F80" w:rsidP="00202F80">
            <w:pPr>
              <w:rPr>
                <w:color w:val="000000" w:themeColor="text1"/>
                <w:sz w:val="22"/>
                <w:szCs w:val="22"/>
              </w:rPr>
            </w:pPr>
            <w:r w:rsidRPr="00F40C1C">
              <w:rPr>
                <w:color w:val="000000" w:themeColor="text1"/>
                <w:sz w:val="22"/>
                <w:szCs w:val="22"/>
              </w:rPr>
              <w:t>Pfizer bv</w:t>
            </w:r>
          </w:p>
          <w:p w14:paraId="23E8641B" w14:textId="03930534" w:rsidR="00202F80" w:rsidRPr="00F40C1C" w:rsidRDefault="00202F80" w:rsidP="00202F80">
            <w:pPr>
              <w:rPr>
                <w:color w:val="000000" w:themeColor="text1"/>
                <w:sz w:val="22"/>
                <w:szCs w:val="22"/>
                <w:lang w:val="en-US"/>
              </w:rPr>
            </w:pPr>
            <w:r w:rsidRPr="00F40C1C">
              <w:rPr>
                <w:color w:val="000000" w:themeColor="text1"/>
                <w:sz w:val="22"/>
                <w:szCs w:val="22"/>
                <w:lang w:val="en-US"/>
              </w:rPr>
              <w:t xml:space="preserve">Tel: </w:t>
            </w:r>
            <w:r w:rsidRPr="00F40C1C">
              <w:rPr>
                <w:color w:val="000000" w:themeColor="text1"/>
                <w:sz w:val="22"/>
                <w:szCs w:val="22"/>
                <w:lang w:val="nl-NL"/>
              </w:rPr>
              <w:t>+31 (0)</w:t>
            </w:r>
            <w:r w:rsidR="001F3165" w:rsidRPr="00F40C1C">
              <w:rPr>
                <w:color w:val="000000" w:themeColor="text1"/>
                <w:sz w:val="22"/>
                <w:szCs w:val="22"/>
                <w:lang w:val="nl-NL"/>
              </w:rPr>
              <w:t>800 63 34 636</w:t>
            </w:r>
          </w:p>
          <w:p w14:paraId="25552651" w14:textId="77777777" w:rsidR="00202F80" w:rsidRPr="00F40C1C" w:rsidRDefault="00202F80" w:rsidP="00202F80">
            <w:pPr>
              <w:rPr>
                <w:b/>
                <w:color w:val="000000" w:themeColor="text1"/>
                <w:sz w:val="22"/>
                <w:szCs w:val="22"/>
                <w:lang w:val="en-US"/>
              </w:rPr>
            </w:pPr>
          </w:p>
        </w:tc>
      </w:tr>
      <w:tr w:rsidR="00202F80" w:rsidRPr="007E3AAC" w14:paraId="0C13F827" w14:textId="77777777">
        <w:trPr>
          <w:trHeight w:val="1134"/>
        </w:trPr>
        <w:tc>
          <w:tcPr>
            <w:tcW w:w="4608" w:type="dxa"/>
          </w:tcPr>
          <w:p w14:paraId="2F31A66C"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Deutschland</w:t>
            </w:r>
          </w:p>
          <w:p w14:paraId="1ECA3788"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Pfizer Pharma GmbH</w:t>
            </w:r>
          </w:p>
          <w:p w14:paraId="4EC11C05"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Tel: +49 (0)30 550055-51000</w:t>
            </w:r>
          </w:p>
          <w:p w14:paraId="615CCDD2" w14:textId="77777777" w:rsidR="00202F80" w:rsidRPr="00F40C1C" w:rsidRDefault="00202F80" w:rsidP="00202F80">
            <w:pPr>
              <w:rPr>
                <w:b/>
                <w:color w:val="000000" w:themeColor="text1"/>
                <w:sz w:val="22"/>
                <w:szCs w:val="22"/>
                <w:lang w:val="en-US"/>
              </w:rPr>
            </w:pPr>
          </w:p>
        </w:tc>
        <w:tc>
          <w:tcPr>
            <w:tcW w:w="4714" w:type="dxa"/>
          </w:tcPr>
          <w:p w14:paraId="4050E19B"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Norge</w:t>
            </w:r>
          </w:p>
          <w:p w14:paraId="79EBDBDC"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Pfizer AS</w:t>
            </w:r>
          </w:p>
          <w:p w14:paraId="685E7DFB" w14:textId="77777777" w:rsidR="00202F80" w:rsidRPr="00F40C1C" w:rsidRDefault="00202F80" w:rsidP="00202F80">
            <w:pPr>
              <w:rPr>
                <w:b/>
                <w:color w:val="000000" w:themeColor="text1"/>
                <w:sz w:val="22"/>
                <w:szCs w:val="22"/>
                <w:lang w:val="en-US"/>
              </w:rPr>
            </w:pPr>
            <w:r w:rsidRPr="00F40C1C">
              <w:rPr>
                <w:color w:val="000000" w:themeColor="text1"/>
                <w:sz w:val="22"/>
                <w:szCs w:val="22"/>
                <w:lang w:val="en-US"/>
              </w:rPr>
              <w:t>Tlf: +47 67 52 61 00</w:t>
            </w:r>
          </w:p>
        </w:tc>
      </w:tr>
      <w:tr w:rsidR="00D54022" w:rsidRPr="007E3AAC" w14:paraId="27D3C583" w14:textId="77777777" w:rsidTr="00784BFA">
        <w:trPr>
          <w:trHeight w:val="1062"/>
        </w:trPr>
        <w:tc>
          <w:tcPr>
            <w:tcW w:w="4608" w:type="dxa"/>
          </w:tcPr>
          <w:p w14:paraId="7523AE35" w14:textId="77777777" w:rsidR="00D54022" w:rsidRPr="00F40C1C" w:rsidRDefault="00D54022" w:rsidP="00D54022">
            <w:pPr>
              <w:keepNext/>
              <w:keepLines/>
              <w:snapToGrid w:val="0"/>
              <w:rPr>
                <w:color w:val="000000" w:themeColor="text1"/>
                <w:sz w:val="22"/>
                <w:szCs w:val="22"/>
                <w:lang w:val="pl-PL"/>
              </w:rPr>
            </w:pPr>
            <w:r w:rsidRPr="00F40C1C">
              <w:rPr>
                <w:b/>
                <w:bCs/>
                <w:color w:val="000000" w:themeColor="text1"/>
                <w:sz w:val="22"/>
                <w:szCs w:val="22"/>
                <w:lang w:val="pl-PL"/>
              </w:rPr>
              <w:t>Eesti</w:t>
            </w:r>
          </w:p>
          <w:p w14:paraId="74DF1060" w14:textId="77777777" w:rsidR="00D54022" w:rsidRPr="00F40C1C" w:rsidRDefault="00D54022" w:rsidP="00D54022">
            <w:pPr>
              <w:rPr>
                <w:color w:val="000000" w:themeColor="text1"/>
                <w:sz w:val="22"/>
                <w:szCs w:val="22"/>
                <w:lang w:val="fr-CH"/>
              </w:rPr>
            </w:pPr>
            <w:r w:rsidRPr="00F40C1C">
              <w:rPr>
                <w:color w:val="000000" w:themeColor="text1"/>
                <w:sz w:val="22"/>
                <w:szCs w:val="22"/>
                <w:lang w:val="fr-CH"/>
              </w:rPr>
              <w:t>Pfizer Luxembourg SARL Eesti filiaal</w:t>
            </w:r>
          </w:p>
          <w:p w14:paraId="2C842D16" w14:textId="77777777" w:rsidR="00D54022" w:rsidRPr="00F40C1C" w:rsidRDefault="00D54022" w:rsidP="00D54022">
            <w:pPr>
              <w:rPr>
                <w:color w:val="000000" w:themeColor="text1"/>
                <w:sz w:val="22"/>
                <w:szCs w:val="22"/>
                <w:lang w:val="fr-CH"/>
              </w:rPr>
            </w:pPr>
            <w:r w:rsidRPr="00F40C1C">
              <w:rPr>
                <w:color w:val="000000" w:themeColor="text1"/>
                <w:sz w:val="22"/>
                <w:szCs w:val="22"/>
                <w:lang w:val="fr-CH"/>
              </w:rPr>
              <w:t>Tel: +372 666 7500</w:t>
            </w:r>
          </w:p>
          <w:p w14:paraId="65C2625B" w14:textId="77777777" w:rsidR="00D54022" w:rsidRPr="00F40C1C" w:rsidRDefault="00D54022" w:rsidP="00202F80">
            <w:pPr>
              <w:keepNext/>
              <w:keepLines/>
              <w:snapToGrid w:val="0"/>
              <w:rPr>
                <w:b/>
                <w:bCs/>
                <w:color w:val="000000" w:themeColor="text1"/>
                <w:sz w:val="22"/>
                <w:szCs w:val="22"/>
                <w:lang w:val="pl-PL"/>
              </w:rPr>
            </w:pPr>
          </w:p>
        </w:tc>
        <w:tc>
          <w:tcPr>
            <w:tcW w:w="4714" w:type="dxa"/>
          </w:tcPr>
          <w:p w14:paraId="6D443431" w14:textId="77777777" w:rsidR="00D54022" w:rsidRPr="00F40C1C" w:rsidRDefault="00D54022" w:rsidP="00D54022">
            <w:pPr>
              <w:rPr>
                <w:b/>
                <w:color w:val="000000" w:themeColor="text1"/>
                <w:sz w:val="22"/>
                <w:szCs w:val="22"/>
                <w:lang w:val="en-US"/>
              </w:rPr>
            </w:pPr>
            <w:r w:rsidRPr="00F40C1C">
              <w:rPr>
                <w:b/>
                <w:color w:val="000000" w:themeColor="text1"/>
                <w:sz w:val="22"/>
                <w:szCs w:val="22"/>
                <w:lang w:val="en-US"/>
              </w:rPr>
              <w:t>Österreich</w:t>
            </w:r>
          </w:p>
          <w:p w14:paraId="6C9334A8" w14:textId="77777777" w:rsidR="00D54022" w:rsidRPr="00F40C1C" w:rsidRDefault="00D54022" w:rsidP="00D54022">
            <w:pPr>
              <w:rPr>
                <w:color w:val="000000" w:themeColor="text1"/>
                <w:sz w:val="22"/>
                <w:szCs w:val="22"/>
                <w:lang w:val="en-US"/>
              </w:rPr>
            </w:pPr>
            <w:r w:rsidRPr="00F40C1C">
              <w:rPr>
                <w:color w:val="000000" w:themeColor="text1"/>
                <w:sz w:val="22"/>
                <w:szCs w:val="22"/>
                <w:lang w:val="en-US"/>
              </w:rPr>
              <w:t>Pfizer Corporation Austria Ges.m.b.H.</w:t>
            </w:r>
          </w:p>
          <w:p w14:paraId="665810C8" w14:textId="77777777" w:rsidR="00D54022" w:rsidRPr="00F40C1C" w:rsidRDefault="00D54022" w:rsidP="00D54022">
            <w:pPr>
              <w:rPr>
                <w:color w:val="000000" w:themeColor="text1"/>
                <w:sz w:val="22"/>
                <w:szCs w:val="22"/>
                <w:lang w:val="sv-SE"/>
              </w:rPr>
            </w:pPr>
            <w:r w:rsidRPr="00F40C1C">
              <w:rPr>
                <w:color w:val="000000" w:themeColor="text1"/>
                <w:sz w:val="22"/>
                <w:szCs w:val="22"/>
                <w:lang w:val="sv-SE"/>
              </w:rPr>
              <w:t>Tel: +43 (0)1 521 15-0</w:t>
            </w:r>
          </w:p>
          <w:p w14:paraId="5B88BD51" w14:textId="77777777" w:rsidR="00D54022" w:rsidRPr="00F40C1C" w:rsidRDefault="00D54022" w:rsidP="00202F80">
            <w:pPr>
              <w:rPr>
                <w:b/>
                <w:color w:val="000000" w:themeColor="text1"/>
                <w:sz w:val="22"/>
                <w:szCs w:val="22"/>
                <w:lang w:val="en-US"/>
              </w:rPr>
            </w:pPr>
          </w:p>
        </w:tc>
      </w:tr>
      <w:tr w:rsidR="00202F80" w:rsidRPr="007E3AAC" w14:paraId="3A484D2B" w14:textId="77777777">
        <w:trPr>
          <w:trHeight w:val="1062"/>
        </w:trPr>
        <w:tc>
          <w:tcPr>
            <w:tcW w:w="4608" w:type="dxa"/>
          </w:tcPr>
          <w:p w14:paraId="024CFA73" w14:textId="77777777" w:rsidR="00202F80" w:rsidRPr="00F40C1C" w:rsidRDefault="00202F80" w:rsidP="00202F80">
            <w:pPr>
              <w:rPr>
                <w:b/>
                <w:color w:val="000000" w:themeColor="text1"/>
                <w:sz w:val="22"/>
                <w:szCs w:val="22"/>
                <w:lang w:val="de-DE"/>
              </w:rPr>
            </w:pPr>
            <w:r w:rsidRPr="00605FD5">
              <w:rPr>
                <w:b/>
                <w:color w:val="000000" w:themeColor="text1"/>
                <w:sz w:val="22"/>
                <w:szCs w:val="22"/>
                <w:lang w:val="el-GR"/>
              </w:rPr>
              <w:t>Ελλάδα</w:t>
            </w:r>
            <w:r w:rsidRPr="00F40C1C">
              <w:rPr>
                <w:b/>
                <w:color w:val="000000" w:themeColor="text1"/>
                <w:sz w:val="22"/>
                <w:szCs w:val="22"/>
                <w:lang w:val="de-DE"/>
              </w:rPr>
              <w:t xml:space="preserve"> </w:t>
            </w:r>
          </w:p>
          <w:p w14:paraId="5E30C8AB"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 xml:space="preserve">PFIZER </w:t>
            </w:r>
            <w:r w:rsidRPr="00605FD5">
              <w:rPr>
                <w:color w:val="000000" w:themeColor="text1"/>
                <w:sz w:val="22"/>
                <w:szCs w:val="22"/>
                <w:lang w:val="el-GR"/>
              </w:rPr>
              <w:t>ΕΛΛΑΣ</w:t>
            </w:r>
            <w:r w:rsidRPr="00F40C1C">
              <w:rPr>
                <w:color w:val="000000" w:themeColor="text1"/>
                <w:sz w:val="22"/>
                <w:szCs w:val="22"/>
                <w:lang w:val="de-DE"/>
              </w:rPr>
              <w:t xml:space="preserve"> A.E.</w:t>
            </w:r>
          </w:p>
          <w:p w14:paraId="108F3F7D" w14:textId="77777777" w:rsidR="00202F80" w:rsidRPr="00F40C1C" w:rsidRDefault="00202F80" w:rsidP="00202F80">
            <w:pPr>
              <w:rPr>
                <w:color w:val="000000" w:themeColor="text1"/>
                <w:sz w:val="22"/>
                <w:szCs w:val="22"/>
                <w:lang w:val="de-DE"/>
              </w:rPr>
            </w:pPr>
            <w:r w:rsidRPr="00F40C1C">
              <w:rPr>
                <w:color w:val="000000" w:themeColor="text1"/>
                <w:sz w:val="22"/>
                <w:szCs w:val="22"/>
                <w:lang w:val="en-US"/>
              </w:rPr>
              <w:t>Τηλ</w:t>
            </w:r>
            <w:r w:rsidRPr="00F40C1C">
              <w:rPr>
                <w:color w:val="000000" w:themeColor="text1"/>
                <w:sz w:val="22"/>
                <w:szCs w:val="22"/>
                <w:lang w:val="de-DE"/>
              </w:rPr>
              <w:t>.: +30 210 6785 800</w:t>
            </w:r>
          </w:p>
          <w:p w14:paraId="62835016" w14:textId="77777777" w:rsidR="00202F80" w:rsidRPr="00F40C1C" w:rsidRDefault="00202F80" w:rsidP="00202F80">
            <w:pPr>
              <w:rPr>
                <w:b/>
                <w:color w:val="000000" w:themeColor="text1"/>
                <w:sz w:val="22"/>
                <w:szCs w:val="22"/>
                <w:lang w:val="sv-SE"/>
              </w:rPr>
            </w:pPr>
          </w:p>
        </w:tc>
        <w:tc>
          <w:tcPr>
            <w:tcW w:w="4714" w:type="dxa"/>
          </w:tcPr>
          <w:p w14:paraId="62A4463D" w14:textId="77777777" w:rsidR="00202F80" w:rsidRPr="00F40C1C" w:rsidRDefault="00202F80" w:rsidP="00202F80">
            <w:pPr>
              <w:rPr>
                <w:b/>
                <w:color w:val="000000" w:themeColor="text1"/>
                <w:sz w:val="22"/>
                <w:szCs w:val="22"/>
                <w:lang w:val="sv-SE"/>
              </w:rPr>
            </w:pPr>
            <w:r w:rsidRPr="00F40C1C">
              <w:rPr>
                <w:b/>
                <w:color w:val="000000" w:themeColor="text1"/>
                <w:sz w:val="22"/>
                <w:szCs w:val="22"/>
                <w:lang w:val="sv-SE"/>
              </w:rPr>
              <w:t>Polska</w:t>
            </w:r>
          </w:p>
          <w:p w14:paraId="532781BA" w14:textId="77777777" w:rsidR="00202F80" w:rsidRPr="00F40C1C" w:rsidRDefault="00202F80" w:rsidP="00202F80">
            <w:pPr>
              <w:rPr>
                <w:color w:val="000000" w:themeColor="text1"/>
                <w:sz w:val="22"/>
                <w:szCs w:val="22"/>
                <w:lang w:val="sv-SE"/>
              </w:rPr>
            </w:pPr>
            <w:r w:rsidRPr="00F40C1C">
              <w:rPr>
                <w:color w:val="000000" w:themeColor="text1"/>
                <w:sz w:val="22"/>
                <w:szCs w:val="22"/>
                <w:lang w:val="sv-SE"/>
              </w:rPr>
              <w:t>Pfizer Polska Sp. z o.o.,</w:t>
            </w:r>
          </w:p>
          <w:p w14:paraId="2DA8A82B" w14:textId="77777777" w:rsidR="00202F80" w:rsidRPr="00F40C1C" w:rsidRDefault="00202F80" w:rsidP="00202F80">
            <w:pPr>
              <w:rPr>
                <w:b/>
                <w:color w:val="000000" w:themeColor="text1"/>
                <w:sz w:val="22"/>
                <w:szCs w:val="22"/>
                <w:lang w:val="en-US"/>
              </w:rPr>
            </w:pPr>
            <w:r w:rsidRPr="00F40C1C">
              <w:rPr>
                <w:color w:val="000000" w:themeColor="text1"/>
                <w:sz w:val="22"/>
                <w:szCs w:val="22"/>
                <w:lang w:val="en-US"/>
              </w:rPr>
              <w:t>Tel.: +48 22 335 61 00</w:t>
            </w:r>
          </w:p>
        </w:tc>
      </w:tr>
      <w:tr w:rsidR="00202F80" w:rsidRPr="007E3AAC" w14:paraId="67FFE0CB" w14:textId="77777777">
        <w:trPr>
          <w:trHeight w:val="1062"/>
        </w:trPr>
        <w:tc>
          <w:tcPr>
            <w:tcW w:w="4608" w:type="dxa"/>
          </w:tcPr>
          <w:p w14:paraId="02C53268" w14:textId="77777777" w:rsidR="00202F80" w:rsidRPr="00F40C1C" w:rsidRDefault="00202F80" w:rsidP="00202F80">
            <w:pPr>
              <w:rPr>
                <w:b/>
                <w:color w:val="000000" w:themeColor="text1"/>
                <w:sz w:val="22"/>
                <w:szCs w:val="22"/>
                <w:lang w:val="de-DE"/>
              </w:rPr>
            </w:pPr>
            <w:r w:rsidRPr="00F40C1C">
              <w:rPr>
                <w:b/>
                <w:color w:val="000000" w:themeColor="text1"/>
                <w:sz w:val="22"/>
                <w:szCs w:val="22"/>
                <w:lang w:val="de-DE"/>
              </w:rPr>
              <w:t>España</w:t>
            </w:r>
          </w:p>
          <w:p w14:paraId="622B73B4"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S.L.</w:t>
            </w:r>
          </w:p>
          <w:p w14:paraId="3802BBE0"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Télf: +34914909900</w:t>
            </w:r>
          </w:p>
        </w:tc>
        <w:tc>
          <w:tcPr>
            <w:tcW w:w="4714" w:type="dxa"/>
          </w:tcPr>
          <w:p w14:paraId="5BEE580A" w14:textId="77777777" w:rsidR="00202F80" w:rsidRPr="00F40C1C" w:rsidRDefault="00202F80" w:rsidP="00202F80">
            <w:pPr>
              <w:rPr>
                <w:b/>
                <w:color w:val="000000" w:themeColor="text1"/>
                <w:sz w:val="22"/>
                <w:szCs w:val="22"/>
                <w:lang w:val="es-ES"/>
              </w:rPr>
            </w:pPr>
            <w:r w:rsidRPr="00F40C1C">
              <w:rPr>
                <w:b/>
                <w:color w:val="000000" w:themeColor="text1"/>
                <w:sz w:val="22"/>
                <w:szCs w:val="22"/>
                <w:lang w:val="es-ES"/>
              </w:rPr>
              <w:t>Portugal</w:t>
            </w:r>
          </w:p>
          <w:p w14:paraId="61B46567" w14:textId="77777777" w:rsidR="002B5AB8" w:rsidRPr="00F40C1C" w:rsidRDefault="002B5AB8" w:rsidP="002B5AB8">
            <w:pPr>
              <w:keepNext/>
              <w:keepLines/>
              <w:rPr>
                <w:color w:val="000000" w:themeColor="text1"/>
                <w:sz w:val="22"/>
                <w:szCs w:val="22"/>
                <w:lang w:val="bg-BG"/>
              </w:rPr>
            </w:pPr>
            <w:r w:rsidRPr="00605FD5">
              <w:rPr>
                <w:color w:val="000000" w:themeColor="text1"/>
                <w:sz w:val="22"/>
                <w:szCs w:val="22"/>
                <w:lang w:val="fr-FR"/>
              </w:rPr>
              <w:t>Laboratórios Pfizer, Lda.</w:t>
            </w:r>
          </w:p>
          <w:p w14:paraId="60A2FE3A" w14:textId="77777777" w:rsidR="00202F80" w:rsidRPr="00605FD5" w:rsidRDefault="00202F80" w:rsidP="00202F80">
            <w:pPr>
              <w:rPr>
                <w:b/>
                <w:color w:val="000000" w:themeColor="text1"/>
                <w:sz w:val="22"/>
                <w:szCs w:val="22"/>
                <w:lang w:val="fr-FR"/>
              </w:rPr>
            </w:pPr>
            <w:r w:rsidRPr="00F40C1C">
              <w:rPr>
                <w:color w:val="000000" w:themeColor="text1"/>
                <w:sz w:val="22"/>
                <w:szCs w:val="22"/>
                <w:lang w:val="fr-FR"/>
              </w:rPr>
              <w:t>Tel: +351 21 423 5500</w:t>
            </w:r>
          </w:p>
        </w:tc>
      </w:tr>
      <w:tr w:rsidR="00202F80" w:rsidRPr="007E3AAC" w14:paraId="33210C1A" w14:textId="77777777">
        <w:trPr>
          <w:trHeight w:val="1062"/>
        </w:trPr>
        <w:tc>
          <w:tcPr>
            <w:tcW w:w="4608" w:type="dxa"/>
          </w:tcPr>
          <w:p w14:paraId="5E5FB0E6"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France</w:t>
            </w:r>
          </w:p>
          <w:p w14:paraId="181249A3"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Pfizer</w:t>
            </w:r>
          </w:p>
          <w:p w14:paraId="109FC324" w14:textId="77777777" w:rsidR="00202F80" w:rsidRPr="00F40C1C" w:rsidRDefault="00202F80" w:rsidP="00202F80">
            <w:pPr>
              <w:rPr>
                <w:b/>
                <w:color w:val="000000" w:themeColor="text1"/>
                <w:sz w:val="22"/>
                <w:szCs w:val="22"/>
              </w:rPr>
            </w:pPr>
            <w:r w:rsidRPr="00F40C1C">
              <w:rPr>
                <w:color w:val="000000" w:themeColor="text1"/>
                <w:sz w:val="22"/>
                <w:szCs w:val="22"/>
                <w:lang w:val="en-US"/>
              </w:rPr>
              <w:t>Tél: +33 (0)1 58 07 34 40</w:t>
            </w:r>
          </w:p>
        </w:tc>
        <w:tc>
          <w:tcPr>
            <w:tcW w:w="4714" w:type="dxa"/>
          </w:tcPr>
          <w:p w14:paraId="5C0DF625"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România</w:t>
            </w:r>
          </w:p>
          <w:p w14:paraId="1EA8E0E1"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Pfizer Romania S.R.L</w:t>
            </w:r>
          </w:p>
          <w:p w14:paraId="4FC7DFBE"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Tel: +40 (0) 21 207 28 00</w:t>
            </w:r>
          </w:p>
          <w:p w14:paraId="41DF6B38" w14:textId="77777777" w:rsidR="00202F80" w:rsidRPr="00F40C1C" w:rsidRDefault="00202F80" w:rsidP="00202F80">
            <w:pPr>
              <w:rPr>
                <w:b/>
                <w:color w:val="000000" w:themeColor="text1"/>
                <w:sz w:val="22"/>
                <w:szCs w:val="22"/>
                <w:lang w:val="fr-FR"/>
              </w:rPr>
            </w:pPr>
          </w:p>
        </w:tc>
      </w:tr>
      <w:tr w:rsidR="00202F80" w:rsidRPr="007E3AAC" w14:paraId="00B900A4" w14:textId="77777777">
        <w:trPr>
          <w:trHeight w:val="1062"/>
        </w:trPr>
        <w:tc>
          <w:tcPr>
            <w:tcW w:w="4608" w:type="dxa"/>
          </w:tcPr>
          <w:p w14:paraId="15DA033C" w14:textId="77777777" w:rsidR="00202F80" w:rsidRPr="00F40C1C" w:rsidRDefault="00202F80" w:rsidP="00202F80">
            <w:pPr>
              <w:rPr>
                <w:b/>
                <w:bCs/>
                <w:color w:val="000000" w:themeColor="text1"/>
                <w:sz w:val="22"/>
                <w:szCs w:val="22"/>
                <w:lang w:val="pt-PT"/>
              </w:rPr>
            </w:pPr>
            <w:r w:rsidRPr="00F40C1C">
              <w:rPr>
                <w:b/>
                <w:bCs/>
                <w:color w:val="000000" w:themeColor="text1"/>
                <w:sz w:val="22"/>
                <w:szCs w:val="22"/>
                <w:lang w:val="pt-PT"/>
              </w:rPr>
              <w:t xml:space="preserve">Hrvatska </w:t>
            </w:r>
          </w:p>
          <w:p w14:paraId="67BADAB4" w14:textId="77777777" w:rsidR="00202F80" w:rsidRPr="00F40C1C" w:rsidRDefault="00202F80" w:rsidP="00202F80">
            <w:pPr>
              <w:rPr>
                <w:color w:val="000000" w:themeColor="text1"/>
                <w:sz w:val="22"/>
                <w:szCs w:val="22"/>
                <w:lang w:val="pt-PT"/>
              </w:rPr>
            </w:pPr>
            <w:r w:rsidRPr="00F40C1C">
              <w:rPr>
                <w:color w:val="000000" w:themeColor="text1"/>
                <w:sz w:val="22"/>
                <w:szCs w:val="22"/>
                <w:lang w:val="pt-PT"/>
              </w:rPr>
              <w:t>Pfizer Croatia d.o.o.</w:t>
            </w:r>
          </w:p>
          <w:p w14:paraId="0665174B" w14:textId="77777777" w:rsidR="00202F80" w:rsidRPr="00F40C1C" w:rsidRDefault="00202F80" w:rsidP="00202F80">
            <w:pPr>
              <w:rPr>
                <w:color w:val="000000" w:themeColor="text1"/>
                <w:sz w:val="22"/>
                <w:szCs w:val="22"/>
              </w:rPr>
            </w:pPr>
            <w:r w:rsidRPr="00F40C1C">
              <w:rPr>
                <w:color w:val="000000" w:themeColor="text1"/>
                <w:sz w:val="22"/>
                <w:szCs w:val="22"/>
              </w:rPr>
              <w:t>Tel: + 385 1 3908 777</w:t>
            </w:r>
          </w:p>
          <w:p w14:paraId="6F3B3AEF" w14:textId="77777777" w:rsidR="00202F80" w:rsidRPr="00F40C1C" w:rsidRDefault="00202F80" w:rsidP="00202F80">
            <w:pPr>
              <w:rPr>
                <w:b/>
                <w:color w:val="000000" w:themeColor="text1"/>
                <w:sz w:val="22"/>
                <w:szCs w:val="22"/>
                <w:lang w:val="en-US"/>
              </w:rPr>
            </w:pPr>
          </w:p>
        </w:tc>
        <w:tc>
          <w:tcPr>
            <w:tcW w:w="4714" w:type="dxa"/>
          </w:tcPr>
          <w:p w14:paraId="4E50E6D9" w14:textId="77777777" w:rsidR="00202F80" w:rsidRPr="00F40C1C" w:rsidRDefault="00202F80" w:rsidP="00202F80">
            <w:pPr>
              <w:keepNext/>
              <w:keepLines/>
              <w:snapToGrid w:val="0"/>
              <w:rPr>
                <w:color w:val="000000" w:themeColor="text1"/>
                <w:sz w:val="22"/>
                <w:szCs w:val="22"/>
                <w:lang w:val="pl-PL"/>
              </w:rPr>
            </w:pPr>
            <w:r w:rsidRPr="00F40C1C">
              <w:rPr>
                <w:b/>
                <w:bCs/>
                <w:color w:val="000000" w:themeColor="text1"/>
                <w:sz w:val="22"/>
                <w:szCs w:val="22"/>
                <w:lang w:val="pl-PL"/>
              </w:rPr>
              <w:t>Slovenija</w:t>
            </w:r>
          </w:p>
          <w:p w14:paraId="10B4EEC6" w14:textId="77777777" w:rsidR="00202F80" w:rsidRPr="00F40C1C" w:rsidRDefault="00202F80" w:rsidP="00202F80">
            <w:pPr>
              <w:snapToGrid w:val="0"/>
              <w:rPr>
                <w:rFonts w:eastAsia="MS Mincho"/>
                <w:color w:val="000000" w:themeColor="text1"/>
                <w:sz w:val="22"/>
                <w:szCs w:val="22"/>
                <w:lang w:val="pl-PL"/>
              </w:rPr>
            </w:pPr>
            <w:r w:rsidRPr="00F40C1C">
              <w:rPr>
                <w:color w:val="000000" w:themeColor="text1"/>
                <w:sz w:val="22"/>
                <w:szCs w:val="22"/>
                <w:lang w:val="en-US"/>
              </w:rPr>
              <w:t>Pfizer Luxembourg SARL</w:t>
            </w:r>
            <w:r w:rsidRPr="00F40C1C">
              <w:rPr>
                <w:i/>
                <w:iCs/>
                <w:color w:val="000000" w:themeColor="text1"/>
                <w:sz w:val="22"/>
                <w:szCs w:val="22"/>
                <w:lang w:val="en-US"/>
              </w:rPr>
              <w:t xml:space="preserve">, </w:t>
            </w:r>
            <w:r w:rsidRPr="00F40C1C">
              <w:rPr>
                <w:rStyle w:val="Emphasis"/>
                <w:i w:val="0"/>
                <w:iCs w:val="0"/>
                <w:color w:val="000000" w:themeColor="text1"/>
                <w:sz w:val="22"/>
                <w:szCs w:val="22"/>
                <w:lang w:val="sl-SI"/>
              </w:rPr>
              <w:t xml:space="preserve">Pfizer, podružnica za </w:t>
            </w:r>
            <w:r w:rsidRPr="00F40C1C">
              <w:rPr>
                <w:color w:val="000000" w:themeColor="text1"/>
                <w:sz w:val="22"/>
                <w:szCs w:val="22"/>
                <w:lang w:val="en-US"/>
              </w:rPr>
              <w:t>svetovanje s področja farmacevtske dejavnosti, Ljubljana</w:t>
            </w:r>
          </w:p>
          <w:p w14:paraId="0838D08A" w14:textId="77777777" w:rsidR="00202F80" w:rsidRPr="00F40C1C" w:rsidRDefault="00202F80" w:rsidP="00202F80">
            <w:pPr>
              <w:rPr>
                <w:color w:val="000000" w:themeColor="text1"/>
                <w:sz w:val="22"/>
                <w:szCs w:val="22"/>
              </w:rPr>
            </w:pPr>
            <w:r w:rsidRPr="00F40C1C">
              <w:rPr>
                <w:color w:val="000000" w:themeColor="text1"/>
                <w:sz w:val="22"/>
                <w:szCs w:val="22"/>
                <w:lang w:val="sl-SI"/>
              </w:rPr>
              <w:t>Tel: +</w:t>
            </w:r>
            <w:r w:rsidRPr="00F40C1C">
              <w:rPr>
                <w:color w:val="000000" w:themeColor="text1"/>
                <w:sz w:val="22"/>
                <w:szCs w:val="22"/>
              </w:rPr>
              <w:t>386 (0)1 52 11 400</w:t>
            </w:r>
          </w:p>
          <w:p w14:paraId="06A4F0DD" w14:textId="77777777" w:rsidR="00202F80" w:rsidRPr="00F40C1C" w:rsidRDefault="00202F80" w:rsidP="00202F80">
            <w:pPr>
              <w:rPr>
                <w:b/>
                <w:color w:val="000000" w:themeColor="text1"/>
                <w:sz w:val="22"/>
                <w:szCs w:val="22"/>
                <w:lang w:val="en-US"/>
              </w:rPr>
            </w:pPr>
          </w:p>
        </w:tc>
      </w:tr>
      <w:tr w:rsidR="00202F80" w:rsidRPr="007E3AAC" w14:paraId="27A6D565" w14:textId="77777777">
        <w:trPr>
          <w:trHeight w:val="1062"/>
        </w:trPr>
        <w:tc>
          <w:tcPr>
            <w:tcW w:w="4608" w:type="dxa"/>
          </w:tcPr>
          <w:p w14:paraId="545A4973"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Ireland</w:t>
            </w:r>
          </w:p>
          <w:p w14:paraId="26C0B19F" w14:textId="294CB2A7" w:rsidR="00202F80" w:rsidRPr="00F40C1C" w:rsidRDefault="00202F80" w:rsidP="00202F80">
            <w:pPr>
              <w:rPr>
                <w:color w:val="000000" w:themeColor="text1"/>
                <w:sz w:val="22"/>
                <w:szCs w:val="22"/>
              </w:rPr>
            </w:pPr>
            <w:r w:rsidRPr="00F40C1C">
              <w:rPr>
                <w:color w:val="000000" w:themeColor="text1"/>
                <w:sz w:val="22"/>
                <w:szCs w:val="22"/>
              </w:rPr>
              <w:t>Pfizer Healthcare Ireland</w:t>
            </w:r>
            <w:r w:rsidR="00990052">
              <w:rPr>
                <w:color w:val="000000" w:themeColor="text1"/>
                <w:sz w:val="22"/>
                <w:szCs w:val="22"/>
              </w:rPr>
              <w:t xml:space="preserve"> Unlimited Company</w:t>
            </w:r>
          </w:p>
          <w:p w14:paraId="496AF4D5"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 xml:space="preserve">Tel: </w:t>
            </w:r>
            <w:r w:rsidRPr="00F40C1C">
              <w:rPr>
                <w:color w:val="000000" w:themeColor="text1"/>
                <w:sz w:val="22"/>
                <w:szCs w:val="22"/>
              </w:rPr>
              <w:t>+1800 633 363 (toll free)</w:t>
            </w:r>
          </w:p>
          <w:p w14:paraId="273F6194" w14:textId="77777777" w:rsidR="00202F80" w:rsidRPr="00F40C1C" w:rsidRDefault="00202F80" w:rsidP="00202F80">
            <w:pPr>
              <w:rPr>
                <w:color w:val="000000" w:themeColor="text1"/>
                <w:sz w:val="22"/>
                <w:szCs w:val="22"/>
              </w:rPr>
            </w:pPr>
            <w:r w:rsidRPr="00F40C1C">
              <w:rPr>
                <w:color w:val="000000" w:themeColor="text1"/>
                <w:sz w:val="22"/>
                <w:szCs w:val="22"/>
              </w:rPr>
              <w:t>Tel: +44 (0)1304 616161</w:t>
            </w:r>
          </w:p>
          <w:p w14:paraId="458F2835" w14:textId="77777777" w:rsidR="00202F80" w:rsidRPr="00F40C1C" w:rsidRDefault="00202F80" w:rsidP="00202F80">
            <w:pPr>
              <w:rPr>
                <w:b/>
                <w:color w:val="000000" w:themeColor="text1"/>
                <w:sz w:val="22"/>
                <w:szCs w:val="22"/>
                <w:lang w:val="en-US"/>
              </w:rPr>
            </w:pPr>
          </w:p>
        </w:tc>
        <w:tc>
          <w:tcPr>
            <w:tcW w:w="4714" w:type="dxa"/>
          </w:tcPr>
          <w:p w14:paraId="200650FF" w14:textId="77777777" w:rsidR="00202F80" w:rsidRPr="00F40C1C" w:rsidRDefault="00202F80" w:rsidP="00202F80">
            <w:pPr>
              <w:rPr>
                <w:b/>
                <w:color w:val="000000" w:themeColor="text1"/>
                <w:sz w:val="22"/>
                <w:szCs w:val="22"/>
                <w:lang w:val="pt-PT"/>
              </w:rPr>
            </w:pPr>
            <w:r w:rsidRPr="00F40C1C">
              <w:rPr>
                <w:b/>
                <w:color w:val="000000" w:themeColor="text1"/>
                <w:sz w:val="22"/>
                <w:szCs w:val="22"/>
                <w:lang w:val="pt-PT"/>
              </w:rPr>
              <w:t>Slovenská Republika</w:t>
            </w:r>
          </w:p>
          <w:p w14:paraId="2D5E1503" w14:textId="77777777" w:rsidR="00202F80" w:rsidRPr="00F40C1C" w:rsidRDefault="00202F80" w:rsidP="00202F80">
            <w:pPr>
              <w:rPr>
                <w:color w:val="000000" w:themeColor="text1"/>
                <w:sz w:val="22"/>
                <w:szCs w:val="22"/>
                <w:lang w:val="pt-PT"/>
              </w:rPr>
            </w:pPr>
            <w:r w:rsidRPr="00F40C1C">
              <w:rPr>
                <w:color w:val="000000" w:themeColor="text1"/>
                <w:sz w:val="22"/>
                <w:szCs w:val="22"/>
                <w:lang w:val="pt-PT"/>
              </w:rPr>
              <w:t>Pfizer Luxembourg SARL, organizačná zložka</w:t>
            </w:r>
          </w:p>
          <w:p w14:paraId="0D58EDC8" w14:textId="77777777" w:rsidR="00202F80" w:rsidRPr="00F40C1C" w:rsidRDefault="00202F80" w:rsidP="00202F80">
            <w:pPr>
              <w:rPr>
                <w:b/>
                <w:color w:val="000000" w:themeColor="text1"/>
                <w:sz w:val="22"/>
                <w:szCs w:val="22"/>
                <w:lang w:val="en-US"/>
              </w:rPr>
            </w:pPr>
            <w:r w:rsidRPr="00F40C1C">
              <w:rPr>
                <w:color w:val="000000" w:themeColor="text1"/>
                <w:sz w:val="22"/>
                <w:szCs w:val="22"/>
                <w:lang w:val="en-US"/>
              </w:rPr>
              <w:t>Tel: + 421 2 3355 5500</w:t>
            </w:r>
          </w:p>
        </w:tc>
      </w:tr>
      <w:tr w:rsidR="00202F80" w:rsidRPr="007E3AAC" w14:paraId="61D238EF" w14:textId="77777777">
        <w:trPr>
          <w:trHeight w:val="1062"/>
        </w:trPr>
        <w:tc>
          <w:tcPr>
            <w:tcW w:w="4608" w:type="dxa"/>
          </w:tcPr>
          <w:p w14:paraId="46553EF6" w14:textId="77777777" w:rsidR="00202F80" w:rsidRPr="00F40C1C" w:rsidRDefault="00202F80" w:rsidP="00202F80">
            <w:pPr>
              <w:rPr>
                <w:b/>
                <w:color w:val="000000" w:themeColor="text1"/>
                <w:sz w:val="22"/>
                <w:szCs w:val="22"/>
                <w:lang w:val="en-US"/>
              </w:rPr>
            </w:pPr>
            <w:r w:rsidRPr="00F40C1C">
              <w:rPr>
                <w:b/>
                <w:color w:val="000000" w:themeColor="text1"/>
                <w:sz w:val="22"/>
                <w:szCs w:val="22"/>
                <w:lang w:val="en-US"/>
              </w:rPr>
              <w:t>Ísland</w:t>
            </w:r>
          </w:p>
          <w:p w14:paraId="4F5D30D8"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Icepharma hf.</w:t>
            </w:r>
          </w:p>
          <w:p w14:paraId="4527A144"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Tel: +354 540 8000</w:t>
            </w:r>
          </w:p>
          <w:p w14:paraId="1C627C88" w14:textId="77777777" w:rsidR="00202F80" w:rsidRPr="00F40C1C" w:rsidRDefault="00202F80" w:rsidP="00202F80">
            <w:pPr>
              <w:rPr>
                <w:b/>
                <w:color w:val="000000" w:themeColor="text1"/>
                <w:sz w:val="22"/>
                <w:szCs w:val="22"/>
                <w:lang w:val="en-US"/>
              </w:rPr>
            </w:pPr>
          </w:p>
        </w:tc>
        <w:tc>
          <w:tcPr>
            <w:tcW w:w="4714" w:type="dxa"/>
          </w:tcPr>
          <w:p w14:paraId="0950242F" w14:textId="77777777" w:rsidR="00202F80" w:rsidRPr="00F40C1C" w:rsidRDefault="00202F80" w:rsidP="00202F80">
            <w:pPr>
              <w:rPr>
                <w:b/>
                <w:color w:val="000000" w:themeColor="text1"/>
                <w:sz w:val="22"/>
                <w:szCs w:val="22"/>
                <w:lang w:val="sv-SE"/>
              </w:rPr>
            </w:pPr>
            <w:r w:rsidRPr="00F40C1C">
              <w:rPr>
                <w:b/>
                <w:color w:val="000000" w:themeColor="text1"/>
                <w:sz w:val="22"/>
                <w:szCs w:val="22"/>
                <w:lang w:val="sv-SE"/>
              </w:rPr>
              <w:t>Suomi/Finland</w:t>
            </w:r>
          </w:p>
          <w:p w14:paraId="6288CA15" w14:textId="77777777" w:rsidR="00202F80" w:rsidRPr="00F40C1C" w:rsidRDefault="00202F80" w:rsidP="00202F80">
            <w:pPr>
              <w:rPr>
                <w:color w:val="000000" w:themeColor="text1"/>
                <w:sz w:val="22"/>
                <w:szCs w:val="22"/>
                <w:lang w:val="sv-SE"/>
              </w:rPr>
            </w:pPr>
            <w:r w:rsidRPr="00F40C1C">
              <w:rPr>
                <w:color w:val="000000" w:themeColor="text1"/>
                <w:sz w:val="22"/>
                <w:szCs w:val="22"/>
                <w:lang w:val="sv-SE"/>
              </w:rPr>
              <w:t>Pfizer Oy</w:t>
            </w:r>
          </w:p>
          <w:p w14:paraId="34BD6B82" w14:textId="77777777" w:rsidR="00202F80" w:rsidRPr="00F40C1C" w:rsidRDefault="00202F80" w:rsidP="00202F80">
            <w:pPr>
              <w:rPr>
                <w:b/>
                <w:color w:val="000000" w:themeColor="text1"/>
                <w:sz w:val="22"/>
                <w:szCs w:val="22"/>
                <w:lang w:val="sv-SE"/>
              </w:rPr>
            </w:pPr>
            <w:r w:rsidRPr="00F40C1C">
              <w:rPr>
                <w:color w:val="000000" w:themeColor="text1"/>
                <w:sz w:val="22"/>
                <w:szCs w:val="22"/>
                <w:lang w:val="sv-SE"/>
              </w:rPr>
              <w:t>Puh/Tel: +358 (0)9 430 040</w:t>
            </w:r>
          </w:p>
        </w:tc>
      </w:tr>
      <w:tr w:rsidR="00202F80" w:rsidRPr="007E3AAC" w14:paraId="0EC7512B" w14:textId="77777777">
        <w:trPr>
          <w:trHeight w:val="1062"/>
        </w:trPr>
        <w:tc>
          <w:tcPr>
            <w:tcW w:w="4608" w:type="dxa"/>
          </w:tcPr>
          <w:p w14:paraId="58DF1971" w14:textId="77777777" w:rsidR="00202F80" w:rsidRPr="00F40C1C" w:rsidRDefault="00202F80" w:rsidP="00202F80">
            <w:pPr>
              <w:rPr>
                <w:b/>
                <w:color w:val="000000" w:themeColor="text1"/>
                <w:sz w:val="22"/>
                <w:szCs w:val="22"/>
                <w:lang w:val="es-ES"/>
              </w:rPr>
            </w:pPr>
            <w:r w:rsidRPr="00F40C1C">
              <w:rPr>
                <w:b/>
                <w:color w:val="000000" w:themeColor="text1"/>
                <w:sz w:val="22"/>
                <w:szCs w:val="22"/>
                <w:lang w:val="es-ES"/>
              </w:rPr>
              <w:t>Italia</w:t>
            </w:r>
          </w:p>
          <w:p w14:paraId="01DFDE1E" w14:textId="77777777" w:rsidR="00202F80" w:rsidRPr="00F40C1C" w:rsidRDefault="00202F80" w:rsidP="00202F80">
            <w:pPr>
              <w:rPr>
                <w:color w:val="000000" w:themeColor="text1"/>
                <w:sz w:val="22"/>
                <w:szCs w:val="22"/>
                <w:lang w:val="it-IT"/>
              </w:rPr>
            </w:pPr>
            <w:r w:rsidRPr="00F40C1C">
              <w:rPr>
                <w:color w:val="000000" w:themeColor="text1"/>
                <w:sz w:val="22"/>
                <w:szCs w:val="22"/>
                <w:lang w:val="it-IT"/>
              </w:rPr>
              <w:t>Pfizer S.r.l.</w:t>
            </w:r>
          </w:p>
          <w:p w14:paraId="0458E51E"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 xml:space="preserve">Tel: +39 06 </w:t>
            </w:r>
            <w:r w:rsidRPr="00F40C1C">
              <w:rPr>
                <w:color w:val="000000" w:themeColor="text1"/>
                <w:sz w:val="22"/>
                <w:szCs w:val="22"/>
                <w:lang w:val="it-IT"/>
              </w:rPr>
              <w:t>33 18 21</w:t>
            </w:r>
          </w:p>
          <w:p w14:paraId="615A5690" w14:textId="77777777" w:rsidR="00202F80" w:rsidRPr="00F40C1C" w:rsidRDefault="00202F80" w:rsidP="00202F80">
            <w:pPr>
              <w:rPr>
                <w:b/>
                <w:color w:val="000000" w:themeColor="text1"/>
                <w:sz w:val="22"/>
                <w:szCs w:val="22"/>
                <w:lang w:val="en-US"/>
              </w:rPr>
            </w:pPr>
          </w:p>
        </w:tc>
        <w:tc>
          <w:tcPr>
            <w:tcW w:w="4714" w:type="dxa"/>
          </w:tcPr>
          <w:p w14:paraId="61B7B8A7" w14:textId="77777777" w:rsidR="00202F80" w:rsidRPr="00F40C1C" w:rsidRDefault="00202F80" w:rsidP="00202F80">
            <w:pPr>
              <w:rPr>
                <w:b/>
                <w:color w:val="000000" w:themeColor="text1"/>
                <w:sz w:val="22"/>
                <w:szCs w:val="22"/>
                <w:lang w:val="da-DK"/>
              </w:rPr>
            </w:pPr>
            <w:r w:rsidRPr="00F40C1C">
              <w:rPr>
                <w:b/>
                <w:color w:val="000000" w:themeColor="text1"/>
                <w:sz w:val="22"/>
                <w:szCs w:val="22"/>
                <w:lang w:val="da-DK"/>
              </w:rPr>
              <w:t>Sverige</w:t>
            </w:r>
          </w:p>
          <w:p w14:paraId="6033D43B"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Pfizer AB</w:t>
            </w:r>
          </w:p>
          <w:p w14:paraId="3F61B50C"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Tel: +46 (0)8 550 520 00</w:t>
            </w:r>
          </w:p>
          <w:p w14:paraId="226B707E" w14:textId="77777777" w:rsidR="00202F80" w:rsidRPr="00F40C1C" w:rsidRDefault="00202F80" w:rsidP="00202F80">
            <w:pPr>
              <w:rPr>
                <w:b/>
                <w:color w:val="000000" w:themeColor="text1"/>
                <w:sz w:val="22"/>
                <w:szCs w:val="22"/>
                <w:lang w:val="da-DK"/>
              </w:rPr>
            </w:pPr>
          </w:p>
        </w:tc>
      </w:tr>
      <w:tr w:rsidR="00202F80" w:rsidRPr="007E3AAC" w14:paraId="74D43ECA" w14:textId="77777777">
        <w:trPr>
          <w:trHeight w:val="1062"/>
        </w:trPr>
        <w:tc>
          <w:tcPr>
            <w:tcW w:w="4608" w:type="dxa"/>
          </w:tcPr>
          <w:p w14:paraId="0F81855D" w14:textId="77777777" w:rsidR="00202F80" w:rsidRPr="00F40C1C" w:rsidRDefault="00202F80" w:rsidP="00202F80">
            <w:pPr>
              <w:rPr>
                <w:b/>
                <w:color w:val="000000" w:themeColor="text1"/>
                <w:sz w:val="22"/>
                <w:szCs w:val="22"/>
                <w:lang w:val="sv-SE"/>
              </w:rPr>
            </w:pPr>
            <w:r w:rsidRPr="00F40C1C">
              <w:rPr>
                <w:b/>
                <w:color w:val="000000" w:themeColor="text1"/>
                <w:sz w:val="22"/>
                <w:szCs w:val="22"/>
                <w:lang w:val="sv-SE"/>
              </w:rPr>
              <w:lastRenderedPageBreak/>
              <w:t>K</w:t>
            </w:r>
            <w:r w:rsidRPr="00F40C1C">
              <w:rPr>
                <w:b/>
                <w:color w:val="000000" w:themeColor="text1"/>
                <w:sz w:val="22"/>
                <w:szCs w:val="22"/>
                <w:lang w:val="en-US"/>
              </w:rPr>
              <w:t>ύπρος</w:t>
            </w:r>
          </w:p>
          <w:p w14:paraId="76E5F0BC" w14:textId="77777777" w:rsidR="00202F80" w:rsidRPr="00F40C1C" w:rsidRDefault="00202F80" w:rsidP="00202F80">
            <w:pPr>
              <w:rPr>
                <w:color w:val="000000" w:themeColor="text1"/>
                <w:sz w:val="22"/>
                <w:szCs w:val="22"/>
                <w:lang w:val="sv-SE"/>
              </w:rPr>
            </w:pPr>
            <w:r w:rsidRPr="00F40C1C">
              <w:rPr>
                <w:color w:val="000000" w:themeColor="text1"/>
                <w:sz w:val="22"/>
                <w:szCs w:val="22"/>
                <w:lang w:val="sv-SE"/>
              </w:rPr>
              <w:t xml:space="preserve">PFIZER </w:t>
            </w:r>
            <w:r w:rsidRPr="00F40C1C">
              <w:rPr>
                <w:color w:val="000000" w:themeColor="text1"/>
                <w:sz w:val="22"/>
                <w:szCs w:val="22"/>
              </w:rPr>
              <w:t>ΕΛΛΑΣ</w:t>
            </w:r>
            <w:r w:rsidRPr="00F40C1C">
              <w:rPr>
                <w:color w:val="000000" w:themeColor="text1"/>
                <w:sz w:val="22"/>
                <w:szCs w:val="22"/>
                <w:lang w:val="sv-SE"/>
              </w:rPr>
              <w:t xml:space="preserve"> </w:t>
            </w:r>
            <w:r w:rsidRPr="00F40C1C">
              <w:rPr>
                <w:color w:val="000000" w:themeColor="text1"/>
                <w:sz w:val="22"/>
                <w:szCs w:val="22"/>
              </w:rPr>
              <w:t>Α</w:t>
            </w:r>
            <w:r w:rsidRPr="00F40C1C">
              <w:rPr>
                <w:color w:val="000000" w:themeColor="text1"/>
                <w:sz w:val="22"/>
                <w:szCs w:val="22"/>
                <w:lang w:val="sv-SE"/>
              </w:rPr>
              <w:t>.</w:t>
            </w:r>
            <w:r w:rsidRPr="00F40C1C">
              <w:rPr>
                <w:color w:val="000000" w:themeColor="text1"/>
                <w:sz w:val="22"/>
                <w:szCs w:val="22"/>
              </w:rPr>
              <w:t>Ε</w:t>
            </w:r>
            <w:r w:rsidRPr="00F40C1C">
              <w:rPr>
                <w:color w:val="000000" w:themeColor="text1"/>
                <w:sz w:val="22"/>
                <w:szCs w:val="22"/>
                <w:lang w:val="sv-SE"/>
              </w:rPr>
              <w:t>. (Cyprus Branch)</w:t>
            </w:r>
          </w:p>
          <w:p w14:paraId="6E516616" w14:textId="77777777" w:rsidR="00202F80" w:rsidRPr="00F40C1C" w:rsidRDefault="00202F80" w:rsidP="00202F80">
            <w:pPr>
              <w:rPr>
                <w:color w:val="000000" w:themeColor="text1"/>
                <w:sz w:val="22"/>
                <w:szCs w:val="22"/>
                <w:lang w:val="en-US"/>
              </w:rPr>
            </w:pPr>
            <w:r w:rsidRPr="00F40C1C">
              <w:rPr>
                <w:color w:val="000000" w:themeColor="text1"/>
                <w:sz w:val="22"/>
                <w:szCs w:val="22"/>
                <w:lang w:val="en-US"/>
              </w:rPr>
              <w:t>T</w:t>
            </w:r>
            <w:r w:rsidRPr="00F40C1C">
              <w:rPr>
                <w:color w:val="000000" w:themeColor="text1"/>
                <w:sz w:val="22"/>
                <w:szCs w:val="22"/>
                <w:lang w:val="en-US"/>
              </w:rPr>
              <w:fldChar w:fldCharType="begin"/>
            </w:r>
            <w:r w:rsidRPr="00F40C1C">
              <w:rPr>
                <w:color w:val="000000" w:themeColor="text1"/>
                <w:sz w:val="22"/>
                <w:szCs w:val="22"/>
                <w:lang w:val="en-US"/>
              </w:rPr>
              <w:instrText>SYMBOL 104 \f "Symbol" \s 11</w:instrText>
            </w:r>
            <w:r w:rsidRPr="00F40C1C">
              <w:rPr>
                <w:color w:val="000000" w:themeColor="text1"/>
                <w:sz w:val="22"/>
                <w:szCs w:val="22"/>
                <w:lang w:val="en-US"/>
              </w:rPr>
              <w:fldChar w:fldCharType="separate"/>
            </w:r>
            <w:r w:rsidRPr="00F40C1C">
              <w:rPr>
                <w:color w:val="000000" w:themeColor="text1"/>
                <w:sz w:val="22"/>
                <w:szCs w:val="22"/>
                <w:lang w:val="en-US"/>
              </w:rPr>
              <w:t>h</w:t>
            </w:r>
            <w:r w:rsidRPr="00F40C1C">
              <w:rPr>
                <w:color w:val="000000" w:themeColor="text1"/>
                <w:sz w:val="22"/>
                <w:szCs w:val="22"/>
                <w:lang w:val="en-US"/>
              </w:rPr>
              <w:fldChar w:fldCharType="end"/>
            </w:r>
            <w:r w:rsidRPr="00F40C1C">
              <w:rPr>
                <w:color w:val="000000" w:themeColor="text1"/>
                <w:sz w:val="22"/>
                <w:szCs w:val="22"/>
                <w:lang w:val="en-US"/>
              </w:rPr>
              <w:fldChar w:fldCharType="begin"/>
            </w:r>
            <w:r w:rsidRPr="00F40C1C">
              <w:rPr>
                <w:color w:val="000000" w:themeColor="text1"/>
                <w:sz w:val="22"/>
                <w:szCs w:val="22"/>
                <w:lang w:val="en-US"/>
              </w:rPr>
              <w:instrText>SYMBOL 108 \f "Symbol" \s 11</w:instrText>
            </w:r>
            <w:r w:rsidRPr="00F40C1C">
              <w:rPr>
                <w:color w:val="000000" w:themeColor="text1"/>
                <w:sz w:val="22"/>
                <w:szCs w:val="22"/>
                <w:lang w:val="en-US"/>
              </w:rPr>
              <w:fldChar w:fldCharType="separate"/>
            </w:r>
            <w:r w:rsidRPr="00F40C1C">
              <w:rPr>
                <w:color w:val="000000" w:themeColor="text1"/>
                <w:sz w:val="22"/>
                <w:szCs w:val="22"/>
                <w:lang w:val="en-US"/>
              </w:rPr>
              <w:t>l</w:t>
            </w:r>
            <w:r w:rsidRPr="00F40C1C">
              <w:rPr>
                <w:color w:val="000000" w:themeColor="text1"/>
                <w:sz w:val="22"/>
                <w:szCs w:val="22"/>
                <w:lang w:val="en-US"/>
              </w:rPr>
              <w:fldChar w:fldCharType="end"/>
            </w:r>
            <w:r w:rsidRPr="00F40C1C">
              <w:rPr>
                <w:color w:val="000000" w:themeColor="text1"/>
                <w:sz w:val="22"/>
                <w:szCs w:val="22"/>
                <w:lang w:val="en-US"/>
              </w:rPr>
              <w:t>: +357 22 817690</w:t>
            </w:r>
          </w:p>
          <w:p w14:paraId="43C65BB1" w14:textId="77777777" w:rsidR="00202F80" w:rsidRPr="00F40C1C" w:rsidRDefault="00202F80" w:rsidP="00202F80">
            <w:pPr>
              <w:rPr>
                <w:b/>
                <w:color w:val="000000" w:themeColor="text1"/>
                <w:sz w:val="22"/>
                <w:szCs w:val="22"/>
                <w:lang w:val="en-US"/>
              </w:rPr>
            </w:pPr>
          </w:p>
        </w:tc>
        <w:tc>
          <w:tcPr>
            <w:tcW w:w="4714" w:type="dxa"/>
          </w:tcPr>
          <w:p w14:paraId="5AAB3319" w14:textId="77777777" w:rsidR="00202F80" w:rsidRPr="00F40C1C" w:rsidRDefault="00202F80" w:rsidP="00990052">
            <w:pPr>
              <w:rPr>
                <w:b/>
                <w:color w:val="000000" w:themeColor="text1"/>
                <w:sz w:val="22"/>
                <w:szCs w:val="22"/>
                <w:lang w:val="en-US"/>
              </w:rPr>
            </w:pPr>
          </w:p>
        </w:tc>
      </w:tr>
      <w:tr w:rsidR="00202F80" w:rsidRPr="007E3AAC" w14:paraId="76C32058" w14:textId="77777777">
        <w:trPr>
          <w:trHeight w:val="1062"/>
        </w:trPr>
        <w:tc>
          <w:tcPr>
            <w:tcW w:w="4608" w:type="dxa"/>
          </w:tcPr>
          <w:p w14:paraId="0D79BD21" w14:textId="77777777" w:rsidR="00202F80" w:rsidRPr="00F40C1C" w:rsidRDefault="00202F80" w:rsidP="00202F80">
            <w:pPr>
              <w:snapToGrid w:val="0"/>
              <w:rPr>
                <w:b/>
                <w:bCs/>
                <w:color w:val="000000" w:themeColor="text1"/>
                <w:sz w:val="22"/>
                <w:szCs w:val="22"/>
                <w:lang w:val="pl-PL"/>
              </w:rPr>
            </w:pPr>
            <w:r w:rsidRPr="00F40C1C">
              <w:rPr>
                <w:b/>
                <w:bCs/>
                <w:color w:val="000000" w:themeColor="text1"/>
                <w:sz w:val="22"/>
                <w:szCs w:val="22"/>
                <w:lang w:val="pl-PL"/>
              </w:rPr>
              <w:t>Latvija</w:t>
            </w:r>
          </w:p>
          <w:p w14:paraId="12594447"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Luxembourg SARL filiāle Latvijā</w:t>
            </w:r>
          </w:p>
          <w:p w14:paraId="059D0E7F" w14:textId="77777777" w:rsidR="00202F80" w:rsidRPr="00F40C1C" w:rsidRDefault="00202F80" w:rsidP="00202F80">
            <w:pPr>
              <w:rPr>
                <w:b/>
                <w:color w:val="000000" w:themeColor="text1"/>
                <w:sz w:val="22"/>
                <w:szCs w:val="22"/>
                <w:lang w:val="en-US"/>
              </w:rPr>
            </w:pPr>
            <w:r w:rsidRPr="00F40C1C">
              <w:rPr>
                <w:color w:val="000000" w:themeColor="text1"/>
                <w:sz w:val="22"/>
                <w:szCs w:val="22"/>
              </w:rPr>
              <w:t>Tel. +371 67035775</w:t>
            </w:r>
          </w:p>
        </w:tc>
        <w:tc>
          <w:tcPr>
            <w:tcW w:w="4714" w:type="dxa"/>
          </w:tcPr>
          <w:p w14:paraId="7541C22D" w14:textId="77777777" w:rsidR="00202F80" w:rsidRPr="00F40C1C" w:rsidRDefault="00202F80" w:rsidP="00202F80">
            <w:pPr>
              <w:rPr>
                <w:b/>
                <w:color w:val="000000" w:themeColor="text1"/>
                <w:sz w:val="22"/>
                <w:szCs w:val="22"/>
                <w:lang w:val="en-US"/>
              </w:rPr>
            </w:pPr>
          </w:p>
        </w:tc>
      </w:tr>
    </w:tbl>
    <w:p w14:paraId="36BCD4AB" w14:textId="77777777" w:rsidR="00202F80" w:rsidRPr="00F40C1C" w:rsidRDefault="00202F80" w:rsidP="00202F80">
      <w:pPr>
        <w:rPr>
          <w:b/>
          <w:bCs/>
          <w:color w:val="000000" w:themeColor="text1"/>
          <w:sz w:val="22"/>
          <w:szCs w:val="22"/>
          <w:lang w:val="pl-PL"/>
        </w:rPr>
      </w:pPr>
    </w:p>
    <w:p w14:paraId="053771FA" w14:textId="77777777" w:rsidR="00202F80" w:rsidRPr="00F40C1C" w:rsidRDefault="00202F80">
      <w:pPr>
        <w:pStyle w:val="TimesDK12"/>
        <w:widowControl/>
        <w:tabs>
          <w:tab w:val="left" w:pos="426"/>
          <w:tab w:val="left" w:pos="567"/>
          <w:tab w:val="left" w:pos="4820"/>
        </w:tabs>
        <w:rPr>
          <w:b/>
          <w:color w:val="000000" w:themeColor="text1"/>
          <w:sz w:val="22"/>
          <w:lang w:val="da-DK"/>
        </w:rPr>
      </w:pPr>
      <w:r w:rsidRPr="00F40C1C">
        <w:rPr>
          <w:b/>
          <w:color w:val="000000" w:themeColor="text1"/>
          <w:sz w:val="22"/>
          <w:lang w:val="da-DK"/>
        </w:rPr>
        <w:t>Denne indlægsseddel blev senest ændret i MM/ÅÅÅÅ</w:t>
      </w:r>
    </w:p>
    <w:p w14:paraId="3B1C2CBB"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42ECE284" w14:textId="4B495296" w:rsidR="00202F80" w:rsidRPr="00F40C1C" w:rsidRDefault="00202F80">
      <w:pPr>
        <w:pStyle w:val="TimesDK12"/>
        <w:widowControl/>
        <w:tabs>
          <w:tab w:val="left" w:pos="426"/>
          <w:tab w:val="left" w:pos="567"/>
          <w:tab w:val="left" w:pos="4820"/>
        </w:tabs>
        <w:rPr>
          <w:color w:val="000000" w:themeColor="text1"/>
          <w:sz w:val="22"/>
          <w:lang w:val="da-DK"/>
        </w:rPr>
      </w:pPr>
      <w:r w:rsidRPr="00F40C1C">
        <w:rPr>
          <w:color w:val="000000" w:themeColor="text1"/>
          <w:sz w:val="22"/>
          <w:lang w:val="da-DK"/>
        </w:rPr>
        <w:t xml:space="preserve">De kan finde yderligere oplysninger om dette lægemiddel på Det Europæiske Lægemiddelagenturs hjemmeside </w:t>
      </w:r>
      <w:hyperlink r:id="rId21" w:history="1">
        <w:r w:rsidR="007E3AAC" w:rsidRPr="00E2496F">
          <w:rPr>
            <w:rStyle w:val="Hyperlink"/>
            <w:sz w:val="22"/>
            <w:lang w:val="da-DK"/>
          </w:rPr>
          <w:t>http://www.ema.europa.eu/</w:t>
        </w:r>
      </w:hyperlink>
      <w:r w:rsidRPr="00F40C1C">
        <w:rPr>
          <w:color w:val="000000" w:themeColor="text1"/>
          <w:sz w:val="22"/>
          <w:lang w:val="da-DK"/>
        </w:rPr>
        <w:t>.</w:t>
      </w:r>
    </w:p>
    <w:p w14:paraId="14BAC0F7" w14:textId="77777777" w:rsidR="00202F80" w:rsidRPr="00F40C1C" w:rsidRDefault="00202F80">
      <w:pPr>
        <w:pStyle w:val="TimesDK12"/>
        <w:widowControl/>
        <w:tabs>
          <w:tab w:val="left" w:pos="426"/>
          <w:tab w:val="left" w:pos="567"/>
          <w:tab w:val="left" w:pos="4820"/>
        </w:tabs>
        <w:rPr>
          <w:color w:val="000000" w:themeColor="text1"/>
          <w:sz w:val="22"/>
          <w:lang w:val="da-DK"/>
        </w:rPr>
      </w:pPr>
    </w:p>
    <w:p w14:paraId="5B89837E" w14:textId="77777777" w:rsidR="00202F80" w:rsidRPr="00F40C1C" w:rsidRDefault="00202F80">
      <w:pPr>
        <w:pStyle w:val="TimesDK12"/>
        <w:widowControl/>
        <w:tabs>
          <w:tab w:val="left" w:pos="709"/>
          <w:tab w:val="left" w:pos="4820"/>
        </w:tabs>
        <w:ind w:left="567" w:hanging="567"/>
        <w:rPr>
          <w:color w:val="000000" w:themeColor="text1"/>
          <w:sz w:val="22"/>
          <w:lang w:val="da-DK"/>
        </w:rPr>
      </w:pPr>
    </w:p>
    <w:p w14:paraId="458668B7" w14:textId="77777777" w:rsidR="00202F80" w:rsidRPr="00F40C1C" w:rsidRDefault="00202F80" w:rsidP="00202F80">
      <w:pPr>
        <w:pStyle w:val="TimesDK12"/>
        <w:widowControl/>
        <w:tabs>
          <w:tab w:val="left" w:pos="0"/>
        </w:tabs>
        <w:jc w:val="center"/>
        <w:rPr>
          <w:b/>
          <w:color w:val="000000" w:themeColor="text1"/>
          <w:sz w:val="22"/>
          <w:lang w:val="da-DK"/>
        </w:rPr>
      </w:pPr>
      <w:r w:rsidRPr="00F40C1C">
        <w:rPr>
          <w:color w:val="000000" w:themeColor="text1"/>
          <w:sz w:val="22"/>
          <w:lang w:val="da-DK"/>
        </w:rPr>
        <w:br w:type="page"/>
      </w:r>
      <w:r w:rsidRPr="00F40C1C">
        <w:rPr>
          <w:b/>
          <w:color w:val="000000" w:themeColor="text1"/>
          <w:sz w:val="22"/>
          <w:lang w:val="da-DK"/>
        </w:rPr>
        <w:lastRenderedPageBreak/>
        <w:t>Indlægsseddel: Information til brugeren</w:t>
      </w:r>
    </w:p>
    <w:p w14:paraId="506C1C8E" w14:textId="77777777" w:rsidR="00202F80" w:rsidRPr="00F40C1C" w:rsidRDefault="00202F80" w:rsidP="00202F80">
      <w:pPr>
        <w:pStyle w:val="TimesDK12"/>
        <w:widowControl/>
        <w:tabs>
          <w:tab w:val="left" w:pos="567"/>
        </w:tabs>
        <w:jc w:val="center"/>
        <w:rPr>
          <w:b/>
          <w:color w:val="000000" w:themeColor="text1"/>
          <w:sz w:val="22"/>
          <w:lang w:val="da-DK"/>
        </w:rPr>
      </w:pPr>
    </w:p>
    <w:p w14:paraId="5E9058E3" w14:textId="77777777" w:rsidR="00202F80" w:rsidRPr="00F40C1C" w:rsidRDefault="00202F80" w:rsidP="00202F80">
      <w:pPr>
        <w:pStyle w:val="TimesDK12"/>
        <w:widowControl/>
        <w:tabs>
          <w:tab w:val="left" w:pos="567"/>
        </w:tabs>
        <w:jc w:val="center"/>
        <w:rPr>
          <w:b/>
          <w:color w:val="000000" w:themeColor="text1"/>
          <w:sz w:val="22"/>
          <w:lang w:val="da-DK"/>
        </w:rPr>
      </w:pPr>
      <w:r w:rsidRPr="00F40C1C">
        <w:rPr>
          <w:b/>
          <w:color w:val="000000" w:themeColor="text1"/>
          <w:sz w:val="22"/>
          <w:lang w:val="da-DK"/>
        </w:rPr>
        <w:t>Rapamune 0,5 mg overtrukne tabletter</w:t>
      </w:r>
    </w:p>
    <w:p w14:paraId="62AEEC7B" w14:textId="77777777" w:rsidR="00202F80" w:rsidRPr="00F40C1C" w:rsidRDefault="00202F80" w:rsidP="00202F80">
      <w:pPr>
        <w:pStyle w:val="TimesDK12"/>
        <w:widowControl/>
        <w:tabs>
          <w:tab w:val="left" w:pos="567"/>
        </w:tabs>
        <w:jc w:val="center"/>
        <w:rPr>
          <w:b/>
          <w:color w:val="000000" w:themeColor="text1"/>
          <w:sz w:val="22"/>
          <w:lang w:val="nb-NO"/>
        </w:rPr>
      </w:pPr>
      <w:r w:rsidRPr="00F40C1C">
        <w:rPr>
          <w:b/>
          <w:color w:val="000000" w:themeColor="text1"/>
          <w:sz w:val="22"/>
          <w:lang w:val="nb-NO"/>
        </w:rPr>
        <w:t>Rapamune 1 mg overtrukne tabletter</w:t>
      </w:r>
    </w:p>
    <w:p w14:paraId="6BB319BA" w14:textId="77777777" w:rsidR="00202F80" w:rsidRPr="00F40C1C" w:rsidRDefault="00202F80" w:rsidP="00202F80">
      <w:pPr>
        <w:pStyle w:val="TimesDK12"/>
        <w:widowControl/>
        <w:tabs>
          <w:tab w:val="left" w:pos="567"/>
        </w:tabs>
        <w:jc w:val="center"/>
        <w:rPr>
          <w:b/>
          <w:color w:val="000000" w:themeColor="text1"/>
          <w:sz w:val="22"/>
          <w:lang w:val="nb-NO"/>
        </w:rPr>
      </w:pPr>
      <w:r w:rsidRPr="00F40C1C">
        <w:rPr>
          <w:b/>
          <w:color w:val="000000" w:themeColor="text1"/>
          <w:sz w:val="22"/>
          <w:lang w:val="nb-NO"/>
        </w:rPr>
        <w:t>Rapamune 2 mg overtrukne tabletter</w:t>
      </w:r>
    </w:p>
    <w:p w14:paraId="50EED5C0" w14:textId="77777777" w:rsidR="00202F80" w:rsidRPr="00F40C1C" w:rsidRDefault="00202F80" w:rsidP="00202F80">
      <w:pPr>
        <w:pStyle w:val="TimesDK12"/>
        <w:widowControl/>
        <w:tabs>
          <w:tab w:val="left" w:pos="567"/>
        </w:tabs>
        <w:jc w:val="center"/>
        <w:rPr>
          <w:color w:val="000000" w:themeColor="text1"/>
          <w:sz w:val="22"/>
          <w:lang w:val="da-DK"/>
        </w:rPr>
      </w:pPr>
      <w:r w:rsidRPr="00F40C1C">
        <w:rPr>
          <w:color w:val="000000" w:themeColor="text1"/>
          <w:sz w:val="22"/>
          <w:lang w:val="da-DK"/>
        </w:rPr>
        <w:t>sirolimus</w:t>
      </w:r>
    </w:p>
    <w:p w14:paraId="758B1737" w14:textId="77777777" w:rsidR="00202F80" w:rsidRPr="00F40C1C" w:rsidRDefault="00202F80" w:rsidP="00202F80">
      <w:pPr>
        <w:pStyle w:val="TimesDK12"/>
        <w:widowControl/>
        <w:tabs>
          <w:tab w:val="left" w:pos="567"/>
        </w:tabs>
        <w:jc w:val="center"/>
        <w:rPr>
          <w:color w:val="000000" w:themeColor="text1"/>
          <w:sz w:val="22"/>
          <w:lang w:val="da-DK"/>
        </w:rPr>
      </w:pPr>
    </w:p>
    <w:tbl>
      <w:tblPr>
        <w:tblW w:w="9287" w:type="dxa"/>
        <w:tblLayout w:type="fixed"/>
        <w:tblLook w:val="0000" w:firstRow="0" w:lastRow="0" w:firstColumn="0" w:lastColumn="0" w:noHBand="0" w:noVBand="0"/>
      </w:tblPr>
      <w:tblGrid>
        <w:gridCol w:w="9287"/>
      </w:tblGrid>
      <w:tr w:rsidR="00202F80" w:rsidRPr="007E3AAC" w14:paraId="6F1AC5D7" w14:textId="77777777">
        <w:tc>
          <w:tcPr>
            <w:tcW w:w="9287" w:type="dxa"/>
          </w:tcPr>
          <w:p w14:paraId="74068B78" w14:textId="77777777" w:rsidR="00202F80" w:rsidRPr="00F40C1C" w:rsidRDefault="00202F80" w:rsidP="00202F80">
            <w:pPr>
              <w:pStyle w:val="TimesDK12"/>
              <w:widowControl/>
              <w:tabs>
                <w:tab w:val="left" w:pos="567"/>
              </w:tabs>
              <w:rPr>
                <w:b/>
                <w:color w:val="000000" w:themeColor="text1"/>
                <w:sz w:val="22"/>
                <w:lang w:val="da-DK"/>
              </w:rPr>
            </w:pPr>
            <w:r w:rsidRPr="00F40C1C">
              <w:rPr>
                <w:b/>
                <w:color w:val="000000" w:themeColor="text1"/>
                <w:sz w:val="22"/>
                <w:lang w:val="da-DK"/>
              </w:rPr>
              <w:t>Læs denne indlægsseddel grundigt, inden De begynder at tage dette lægemiddel, da den indeholder vigtige oplysninger.</w:t>
            </w:r>
          </w:p>
          <w:p w14:paraId="3A21696A"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w:t>
            </w:r>
            <w:r w:rsidRPr="00F40C1C">
              <w:rPr>
                <w:color w:val="000000" w:themeColor="text1"/>
                <w:sz w:val="22"/>
                <w:lang w:val="da-DK"/>
              </w:rPr>
              <w:tab/>
              <w:t>Gem indlægssedlen. De kan få brug for at læse den igen</w:t>
            </w:r>
          </w:p>
          <w:p w14:paraId="2ED5D3DC" w14:textId="77777777"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w:t>
            </w:r>
            <w:r w:rsidRPr="00F40C1C">
              <w:rPr>
                <w:color w:val="000000" w:themeColor="text1"/>
                <w:sz w:val="22"/>
                <w:lang w:val="da-DK"/>
              </w:rPr>
              <w:tab/>
              <w:t>Spørg lægen eller apotekspersonalet, hvis der er mere, De vil vide.</w:t>
            </w:r>
          </w:p>
          <w:p w14:paraId="5C2D7C48" w14:textId="77777777" w:rsidR="00202F80" w:rsidRPr="00F40C1C" w:rsidRDefault="00202F80" w:rsidP="00202F80">
            <w:pPr>
              <w:pStyle w:val="TimesDK12"/>
              <w:widowControl/>
              <w:tabs>
                <w:tab w:val="left" w:pos="567"/>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Lægen har ordineret dette lægemiddel til Dem personligt. Lad derfor være med at give det til andre. Det kan være skadeligt for andre, selvom de har de samme symptomer, som De har.</w:t>
            </w:r>
          </w:p>
          <w:p w14:paraId="5805BC6F" w14:textId="77777777" w:rsidR="00202F80" w:rsidRPr="00F40C1C" w:rsidRDefault="00202F80" w:rsidP="00202F80">
            <w:pPr>
              <w:pStyle w:val="TimesDK12"/>
              <w:widowControl/>
              <w:tabs>
                <w:tab w:val="left" w:pos="567"/>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Kontakt lægen eller apotekspersonalet, hvis en bivirkning bliver værre, eller De får bivirkninger, som ikke er nævnt her. Se punkt 4.</w:t>
            </w:r>
          </w:p>
        </w:tc>
      </w:tr>
    </w:tbl>
    <w:p w14:paraId="7124A8F0" w14:textId="77777777" w:rsidR="00202F80" w:rsidRPr="00F40C1C" w:rsidRDefault="00202F80" w:rsidP="00202F80">
      <w:pPr>
        <w:pStyle w:val="TimesDK12"/>
        <w:widowControl/>
        <w:tabs>
          <w:tab w:val="left" w:pos="567"/>
        </w:tabs>
        <w:rPr>
          <w:color w:val="000000" w:themeColor="text1"/>
          <w:sz w:val="22"/>
          <w:lang w:val="da-DK"/>
        </w:rPr>
      </w:pPr>
    </w:p>
    <w:p w14:paraId="2671E551" w14:textId="24D0CCDB" w:rsidR="00202F80" w:rsidRPr="00F40C1C" w:rsidRDefault="00202F80" w:rsidP="00202F80">
      <w:pPr>
        <w:pStyle w:val="TimesDK12"/>
        <w:widowControl/>
        <w:tabs>
          <w:tab w:val="left" w:pos="567"/>
        </w:tabs>
        <w:rPr>
          <w:color w:val="000000" w:themeColor="text1"/>
          <w:sz w:val="22"/>
          <w:lang w:val="da-DK"/>
        </w:rPr>
      </w:pPr>
      <w:r w:rsidRPr="00F40C1C">
        <w:rPr>
          <w:color w:val="000000" w:themeColor="text1"/>
          <w:sz w:val="22"/>
          <w:lang w:val="da-DK"/>
        </w:rPr>
        <w:t xml:space="preserve">Se den nyeste indlægsseddel på </w:t>
      </w:r>
      <w:hyperlink r:id="rId22" w:history="1">
        <w:r w:rsidRPr="007E3AAC">
          <w:rPr>
            <w:rStyle w:val="Hyperlink"/>
            <w:sz w:val="22"/>
          </w:rPr>
          <w:t>www.indlaegsseddel.dk</w:t>
        </w:r>
      </w:hyperlink>
      <w:r w:rsidRPr="00F40C1C">
        <w:rPr>
          <w:color w:val="000000" w:themeColor="text1"/>
          <w:sz w:val="22"/>
          <w:lang w:val="da-DK"/>
        </w:rPr>
        <w:t>.</w:t>
      </w:r>
    </w:p>
    <w:p w14:paraId="7A771E14" w14:textId="77777777" w:rsidR="00202F80" w:rsidRPr="00F40C1C" w:rsidRDefault="00202F80" w:rsidP="00202F80">
      <w:pPr>
        <w:pStyle w:val="TimesDK12"/>
        <w:widowControl/>
        <w:tabs>
          <w:tab w:val="left" w:pos="567"/>
        </w:tabs>
        <w:rPr>
          <w:color w:val="000000" w:themeColor="text1"/>
          <w:sz w:val="22"/>
          <w:lang w:val="da-DK"/>
        </w:rPr>
      </w:pPr>
    </w:p>
    <w:p w14:paraId="46C9D44F" w14:textId="77777777" w:rsidR="00202F80" w:rsidRPr="00F40C1C" w:rsidRDefault="00202F80" w:rsidP="00202F80">
      <w:pPr>
        <w:ind w:right="-2"/>
        <w:rPr>
          <w:color w:val="000000" w:themeColor="text1"/>
          <w:sz w:val="22"/>
          <w:lang w:val="da-DK"/>
        </w:rPr>
      </w:pPr>
      <w:r w:rsidRPr="00F40C1C">
        <w:rPr>
          <w:b/>
          <w:color w:val="000000" w:themeColor="text1"/>
          <w:sz w:val="22"/>
          <w:lang w:val="da-DK"/>
        </w:rPr>
        <w:t>Oversigt over indlægssedlen</w:t>
      </w:r>
    </w:p>
    <w:p w14:paraId="47E2BC08" w14:textId="77777777" w:rsidR="00202F80" w:rsidRPr="00F40C1C" w:rsidRDefault="00202F80" w:rsidP="00202F80">
      <w:pPr>
        <w:ind w:right="-2"/>
        <w:rPr>
          <w:color w:val="000000" w:themeColor="text1"/>
          <w:sz w:val="22"/>
          <w:lang w:val="da-DK"/>
        </w:rPr>
      </w:pPr>
    </w:p>
    <w:p w14:paraId="605456DF" w14:textId="77777777" w:rsidR="00202F80" w:rsidRPr="00F40C1C" w:rsidRDefault="00202F80" w:rsidP="00202F80">
      <w:pPr>
        <w:tabs>
          <w:tab w:val="left" w:pos="567"/>
        </w:tabs>
        <w:ind w:right="-29"/>
        <w:rPr>
          <w:color w:val="000000" w:themeColor="text1"/>
          <w:sz w:val="22"/>
          <w:lang w:val="da-DK"/>
        </w:rPr>
      </w:pPr>
      <w:r w:rsidRPr="00F40C1C">
        <w:rPr>
          <w:color w:val="000000" w:themeColor="text1"/>
          <w:sz w:val="22"/>
          <w:lang w:val="da-DK"/>
        </w:rPr>
        <w:t>1.</w:t>
      </w:r>
      <w:r w:rsidRPr="00F40C1C">
        <w:rPr>
          <w:color w:val="000000" w:themeColor="text1"/>
          <w:sz w:val="22"/>
          <w:lang w:val="da-DK"/>
        </w:rPr>
        <w:tab/>
        <w:t>Virkning og anvendelse</w:t>
      </w:r>
    </w:p>
    <w:p w14:paraId="1E958C4B" w14:textId="77777777" w:rsidR="00202F80" w:rsidRPr="00F40C1C" w:rsidRDefault="00202F80" w:rsidP="00202F80">
      <w:pPr>
        <w:ind w:left="567" w:right="-29" w:hanging="567"/>
        <w:rPr>
          <w:color w:val="000000" w:themeColor="text1"/>
          <w:sz w:val="22"/>
          <w:lang w:val="da-DK"/>
        </w:rPr>
      </w:pPr>
      <w:r w:rsidRPr="00F40C1C">
        <w:rPr>
          <w:color w:val="000000" w:themeColor="text1"/>
          <w:sz w:val="22"/>
          <w:lang w:val="da-DK"/>
        </w:rPr>
        <w:t>2.</w:t>
      </w:r>
      <w:r w:rsidRPr="00F40C1C">
        <w:rPr>
          <w:color w:val="000000" w:themeColor="text1"/>
          <w:sz w:val="22"/>
          <w:lang w:val="da-DK"/>
        </w:rPr>
        <w:tab/>
        <w:t>Det skal De vide, før De begynder at tage Rapamune</w:t>
      </w:r>
    </w:p>
    <w:p w14:paraId="6A33E692" w14:textId="77777777" w:rsidR="00202F80" w:rsidRPr="00F40C1C" w:rsidRDefault="00202F80" w:rsidP="00202F80">
      <w:pPr>
        <w:ind w:left="567" w:right="-29" w:hanging="567"/>
        <w:rPr>
          <w:color w:val="000000" w:themeColor="text1"/>
          <w:sz w:val="22"/>
          <w:lang w:val="da-DK"/>
        </w:rPr>
      </w:pPr>
      <w:r w:rsidRPr="00F40C1C">
        <w:rPr>
          <w:color w:val="000000" w:themeColor="text1"/>
          <w:sz w:val="22"/>
          <w:lang w:val="da-DK"/>
        </w:rPr>
        <w:t>3.</w:t>
      </w:r>
      <w:r w:rsidRPr="00F40C1C">
        <w:rPr>
          <w:color w:val="000000" w:themeColor="text1"/>
          <w:sz w:val="22"/>
          <w:lang w:val="da-DK"/>
        </w:rPr>
        <w:tab/>
        <w:t>Sådan skal De tage Rapamune</w:t>
      </w:r>
    </w:p>
    <w:p w14:paraId="64215A42" w14:textId="77777777" w:rsidR="00202F80" w:rsidRPr="00F40C1C" w:rsidRDefault="00202F80" w:rsidP="00202F80">
      <w:pPr>
        <w:ind w:left="567" w:hanging="567"/>
        <w:rPr>
          <w:color w:val="000000" w:themeColor="text1"/>
          <w:sz w:val="22"/>
          <w:lang w:val="da-DK"/>
        </w:rPr>
      </w:pPr>
      <w:r w:rsidRPr="00F40C1C">
        <w:rPr>
          <w:color w:val="000000" w:themeColor="text1"/>
          <w:sz w:val="22"/>
          <w:lang w:val="da-DK"/>
        </w:rPr>
        <w:t>4.</w:t>
      </w:r>
      <w:r w:rsidRPr="00F40C1C">
        <w:rPr>
          <w:color w:val="000000" w:themeColor="text1"/>
          <w:sz w:val="22"/>
          <w:lang w:val="da-DK"/>
        </w:rPr>
        <w:tab/>
        <w:t>Bivirkninger</w:t>
      </w:r>
    </w:p>
    <w:p w14:paraId="6E909367" w14:textId="77777777" w:rsidR="00202F80" w:rsidRPr="00F40C1C" w:rsidRDefault="00202F80" w:rsidP="00202F80">
      <w:pPr>
        <w:ind w:left="567" w:right="-29" w:hanging="567"/>
        <w:rPr>
          <w:color w:val="000000" w:themeColor="text1"/>
          <w:sz w:val="22"/>
          <w:lang w:val="da-DK"/>
        </w:rPr>
      </w:pPr>
      <w:r w:rsidRPr="00F40C1C">
        <w:rPr>
          <w:color w:val="000000" w:themeColor="text1"/>
          <w:sz w:val="22"/>
          <w:lang w:val="da-DK"/>
        </w:rPr>
        <w:t>5.</w:t>
      </w:r>
      <w:r w:rsidRPr="00F40C1C">
        <w:rPr>
          <w:color w:val="000000" w:themeColor="text1"/>
          <w:sz w:val="22"/>
          <w:lang w:val="da-DK"/>
        </w:rPr>
        <w:tab/>
        <w:t>Opbevaring</w:t>
      </w:r>
    </w:p>
    <w:p w14:paraId="3B73D92B" w14:textId="77777777" w:rsidR="00202F80" w:rsidRPr="00F40C1C" w:rsidRDefault="00202F80" w:rsidP="00202F80">
      <w:pPr>
        <w:ind w:left="567" w:right="-29" w:hanging="567"/>
        <w:rPr>
          <w:color w:val="000000" w:themeColor="text1"/>
          <w:sz w:val="22"/>
          <w:lang w:val="da-DK"/>
        </w:rPr>
      </w:pPr>
      <w:r w:rsidRPr="00F40C1C">
        <w:rPr>
          <w:color w:val="000000" w:themeColor="text1"/>
          <w:sz w:val="22"/>
          <w:lang w:val="da-DK"/>
        </w:rPr>
        <w:t>6.</w:t>
      </w:r>
      <w:r w:rsidRPr="00F40C1C">
        <w:rPr>
          <w:color w:val="000000" w:themeColor="text1"/>
          <w:sz w:val="22"/>
          <w:lang w:val="da-DK"/>
        </w:rPr>
        <w:tab/>
        <w:t>Pakningsstørrelser og yderligere oplysninger</w:t>
      </w:r>
    </w:p>
    <w:p w14:paraId="665F1F1C" w14:textId="77777777" w:rsidR="00202F80" w:rsidRPr="00F40C1C" w:rsidRDefault="00202F80" w:rsidP="00202F80">
      <w:pPr>
        <w:pStyle w:val="TimesDK12"/>
        <w:widowControl/>
        <w:tabs>
          <w:tab w:val="left" w:pos="567"/>
        </w:tabs>
        <w:rPr>
          <w:color w:val="000000" w:themeColor="text1"/>
          <w:sz w:val="22"/>
          <w:lang w:val="da-DK"/>
        </w:rPr>
      </w:pPr>
    </w:p>
    <w:p w14:paraId="6A3962DD" w14:textId="77777777" w:rsidR="00202F80" w:rsidRPr="00F40C1C" w:rsidRDefault="00202F80" w:rsidP="00202F80">
      <w:pPr>
        <w:pStyle w:val="TimesDK12"/>
        <w:widowControl/>
        <w:tabs>
          <w:tab w:val="left" w:pos="567"/>
          <w:tab w:val="left" w:pos="4820"/>
        </w:tabs>
        <w:rPr>
          <w:color w:val="000000" w:themeColor="text1"/>
          <w:sz w:val="22"/>
          <w:lang w:val="da-DK"/>
        </w:rPr>
      </w:pPr>
    </w:p>
    <w:p w14:paraId="3692B57E" w14:textId="77777777" w:rsidR="00202F80" w:rsidRPr="00F40C1C" w:rsidRDefault="00202F80" w:rsidP="00202F80">
      <w:pPr>
        <w:pStyle w:val="TimesDK12"/>
        <w:widowControl/>
        <w:tabs>
          <w:tab w:val="left" w:pos="567"/>
          <w:tab w:val="left" w:pos="4820"/>
        </w:tabs>
        <w:rPr>
          <w:b/>
          <w:color w:val="000000" w:themeColor="text1"/>
          <w:sz w:val="22"/>
          <w:lang w:val="da-DK"/>
        </w:rPr>
      </w:pPr>
      <w:r w:rsidRPr="00F40C1C">
        <w:rPr>
          <w:b/>
          <w:color w:val="000000" w:themeColor="text1"/>
          <w:sz w:val="22"/>
          <w:lang w:val="da-DK"/>
        </w:rPr>
        <w:t>1.</w:t>
      </w:r>
      <w:r w:rsidRPr="00F40C1C">
        <w:rPr>
          <w:b/>
          <w:color w:val="000000" w:themeColor="text1"/>
          <w:sz w:val="22"/>
          <w:lang w:val="da-DK"/>
        </w:rPr>
        <w:tab/>
        <w:t>Virkning og anvendelse</w:t>
      </w:r>
    </w:p>
    <w:p w14:paraId="35496A42" w14:textId="77777777" w:rsidR="00202F80" w:rsidRPr="00F40C1C" w:rsidRDefault="00202F80" w:rsidP="00202F80">
      <w:pPr>
        <w:pStyle w:val="TimesDK12"/>
        <w:widowControl/>
        <w:tabs>
          <w:tab w:val="left" w:pos="4820"/>
        </w:tabs>
        <w:rPr>
          <w:color w:val="000000" w:themeColor="text1"/>
          <w:sz w:val="22"/>
          <w:lang w:val="da-DK"/>
        </w:rPr>
      </w:pPr>
    </w:p>
    <w:p w14:paraId="5C7E2464"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Rapamune indeholder det aktive stof sirolimus, som hører til en gruppe lægemidler, der kaldes immunhæmmere. Lægemidlet hjælper med at kontrollere kroppens immunsystem efter en nyretransplantation.</w:t>
      </w:r>
    </w:p>
    <w:p w14:paraId="6E46F5EE" w14:textId="77777777" w:rsidR="00202F80" w:rsidRPr="00F40C1C" w:rsidRDefault="00202F80" w:rsidP="00202F80">
      <w:pPr>
        <w:pStyle w:val="TimesDK12"/>
        <w:widowControl/>
        <w:tabs>
          <w:tab w:val="left" w:pos="0"/>
          <w:tab w:val="left" w:pos="4820"/>
        </w:tabs>
        <w:rPr>
          <w:color w:val="000000" w:themeColor="text1"/>
          <w:sz w:val="22"/>
          <w:lang w:val="da-DK"/>
        </w:rPr>
      </w:pPr>
    </w:p>
    <w:p w14:paraId="335590FD"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Rapamune anvendes til voksne patienter for at forhindre, at kroppen afstøder en transplanteret nyre, og anvendes normalt sammen med andre immunhæmmende lægemidler, der kaldes kortikosteroider, og i starten (de første 2-3 måneder) med ciclosporin.</w:t>
      </w:r>
    </w:p>
    <w:p w14:paraId="74A8188B" w14:textId="77777777" w:rsidR="00202F80" w:rsidRPr="00F40C1C" w:rsidRDefault="00202F80" w:rsidP="00202F80">
      <w:pPr>
        <w:pStyle w:val="TimesDK12"/>
        <w:widowControl/>
        <w:tabs>
          <w:tab w:val="left" w:pos="0"/>
          <w:tab w:val="left" w:pos="4820"/>
        </w:tabs>
        <w:rPr>
          <w:color w:val="000000" w:themeColor="text1"/>
          <w:sz w:val="22"/>
          <w:lang w:val="da-DK"/>
        </w:rPr>
      </w:pPr>
    </w:p>
    <w:p w14:paraId="6FC27624" w14:textId="77777777" w:rsidR="00202F80" w:rsidRPr="00F40C1C" w:rsidRDefault="00202F80" w:rsidP="00202F80">
      <w:pPr>
        <w:pStyle w:val="TimesDK12"/>
        <w:widowControl/>
        <w:tabs>
          <w:tab w:val="left" w:pos="567"/>
          <w:tab w:val="left" w:pos="4820"/>
        </w:tabs>
        <w:rPr>
          <w:color w:val="000000" w:themeColor="text1"/>
          <w:sz w:val="22"/>
          <w:lang w:val="da-DK"/>
        </w:rPr>
      </w:pPr>
      <w:r w:rsidRPr="00F40C1C">
        <w:rPr>
          <w:color w:val="000000" w:themeColor="text1"/>
          <w:sz w:val="22"/>
          <w:lang w:val="da-DK"/>
        </w:rPr>
        <w:t>Rapamune anvendes også til behandling af patienter med sporadisk lymphangioleiomyomatosis (S-LAM) med moderat lungesygdom eller faldende lungefunktion. S-LAM er en sjælden progressiv lungesygdom, der hovedsageligt rammer kvinder i den fødedygtige alder. Det mest almindelige symptom i forbindelse med S-LAM er åndenød.</w:t>
      </w:r>
    </w:p>
    <w:p w14:paraId="123B47C7" w14:textId="77777777" w:rsidR="00202F80" w:rsidRPr="00F40C1C" w:rsidRDefault="00202F80" w:rsidP="00202F80">
      <w:pPr>
        <w:pStyle w:val="TimesDK12"/>
        <w:widowControl/>
        <w:tabs>
          <w:tab w:val="left" w:pos="0"/>
          <w:tab w:val="left" w:pos="4820"/>
        </w:tabs>
        <w:rPr>
          <w:color w:val="000000" w:themeColor="text1"/>
          <w:sz w:val="22"/>
          <w:lang w:val="da-DK"/>
        </w:rPr>
      </w:pPr>
    </w:p>
    <w:p w14:paraId="073D6B26" w14:textId="77777777" w:rsidR="00202F80" w:rsidRPr="00F40C1C" w:rsidRDefault="00202F80" w:rsidP="00202F80">
      <w:pPr>
        <w:pStyle w:val="TimesDK12"/>
        <w:widowControl/>
        <w:tabs>
          <w:tab w:val="left" w:pos="0"/>
          <w:tab w:val="left" w:pos="4820"/>
        </w:tabs>
        <w:rPr>
          <w:color w:val="000000" w:themeColor="text1"/>
          <w:sz w:val="22"/>
          <w:lang w:val="da-DK"/>
        </w:rPr>
      </w:pPr>
    </w:p>
    <w:p w14:paraId="5A4439B7" w14:textId="77777777" w:rsidR="00202F80" w:rsidRPr="00F40C1C" w:rsidRDefault="00202F80" w:rsidP="00202F80">
      <w:pPr>
        <w:pStyle w:val="TimesDK12"/>
        <w:widowControl/>
        <w:tabs>
          <w:tab w:val="left" w:pos="567"/>
          <w:tab w:val="left" w:pos="4820"/>
        </w:tabs>
        <w:rPr>
          <w:color w:val="000000" w:themeColor="text1"/>
          <w:sz w:val="22"/>
          <w:lang w:val="da-DK"/>
        </w:rPr>
      </w:pPr>
      <w:r w:rsidRPr="00F40C1C">
        <w:rPr>
          <w:b/>
          <w:color w:val="000000" w:themeColor="text1"/>
          <w:sz w:val="22"/>
          <w:lang w:val="da-DK"/>
        </w:rPr>
        <w:t>2.</w:t>
      </w:r>
      <w:r w:rsidRPr="00F40C1C">
        <w:rPr>
          <w:b/>
          <w:color w:val="000000" w:themeColor="text1"/>
          <w:sz w:val="22"/>
          <w:lang w:val="da-DK"/>
        </w:rPr>
        <w:tab/>
        <w:t>Det skal De vide, før De begynder at tage Rapamune</w:t>
      </w:r>
    </w:p>
    <w:p w14:paraId="06670211" w14:textId="77777777" w:rsidR="00202F80" w:rsidRPr="00F40C1C" w:rsidRDefault="00202F80" w:rsidP="00202F80">
      <w:pPr>
        <w:pStyle w:val="TimesDK12"/>
        <w:widowControl/>
        <w:tabs>
          <w:tab w:val="left" w:pos="4820"/>
        </w:tabs>
        <w:rPr>
          <w:color w:val="000000" w:themeColor="text1"/>
          <w:sz w:val="22"/>
          <w:lang w:val="da-DK"/>
        </w:rPr>
      </w:pPr>
    </w:p>
    <w:p w14:paraId="38C6FED3"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b/>
          <w:color w:val="000000" w:themeColor="text1"/>
          <w:sz w:val="22"/>
          <w:lang w:val="da-DK"/>
        </w:rPr>
        <w:t>Tag ikke Rapamune</w:t>
      </w:r>
    </w:p>
    <w:p w14:paraId="452AA46B" w14:textId="77777777" w:rsidR="00202F80" w:rsidRPr="00F40C1C" w:rsidRDefault="00202F80" w:rsidP="00202F80">
      <w:pPr>
        <w:pStyle w:val="TimesDK12"/>
        <w:widowControl/>
        <w:tabs>
          <w:tab w:val="left" w:pos="0"/>
          <w:tab w:val="left" w:pos="4820"/>
        </w:tabs>
        <w:rPr>
          <w:color w:val="000000" w:themeColor="text1"/>
          <w:sz w:val="22"/>
          <w:lang w:val="da-DK"/>
        </w:rPr>
      </w:pPr>
    </w:p>
    <w:p w14:paraId="0FF26674"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hvis De er allergisk over for sirolimus eller et af de øvrige indholdsstoffer i dette lægemiddel (angivet i punkt 6).</w:t>
      </w:r>
    </w:p>
    <w:p w14:paraId="615131DA" w14:textId="77777777" w:rsidR="00202F80" w:rsidRPr="00F40C1C" w:rsidRDefault="00202F80" w:rsidP="00202F80">
      <w:pPr>
        <w:pStyle w:val="TimesDK12"/>
        <w:widowControl/>
        <w:tabs>
          <w:tab w:val="left" w:pos="0"/>
          <w:tab w:val="left" w:pos="4820"/>
        </w:tabs>
        <w:rPr>
          <w:color w:val="000000" w:themeColor="text1"/>
          <w:sz w:val="22"/>
          <w:lang w:val="da-DK"/>
        </w:rPr>
      </w:pPr>
    </w:p>
    <w:p w14:paraId="02F25D81" w14:textId="77777777" w:rsidR="00202F80" w:rsidRPr="00F40C1C" w:rsidRDefault="00202F80" w:rsidP="00202F80">
      <w:pPr>
        <w:pStyle w:val="TimesDK12"/>
        <w:widowControl/>
        <w:tabs>
          <w:tab w:val="left" w:pos="567"/>
          <w:tab w:val="left" w:pos="4820"/>
        </w:tabs>
        <w:ind w:left="426" w:hanging="426"/>
        <w:rPr>
          <w:b/>
          <w:color w:val="000000" w:themeColor="text1"/>
          <w:sz w:val="22"/>
          <w:lang w:val="da-DK"/>
        </w:rPr>
      </w:pPr>
      <w:r w:rsidRPr="00F40C1C">
        <w:rPr>
          <w:b/>
          <w:color w:val="000000" w:themeColor="text1"/>
          <w:sz w:val="22"/>
          <w:lang w:val="da-DK"/>
        </w:rPr>
        <w:t>Advarsler og forsigtighedsregler</w:t>
      </w:r>
    </w:p>
    <w:p w14:paraId="26F9C128" w14:textId="77777777" w:rsidR="00202F80" w:rsidRPr="00F40C1C" w:rsidRDefault="00202F80" w:rsidP="00202F80">
      <w:pPr>
        <w:pStyle w:val="TimesDK12"/>
        <w:widowControl/>
        <w:tabs>
          <w:tab w:val="left" w:pos="567"/>
          <w:tab w:val="left" w:pos="4820"/>
        </w:tabs>
        <w:ind w:left="426" w:hanging="426"/>
        <w:rPr>
          <w:color w:val="000000" w:themeColor="text1"/>
          <w:sz w:val="22"/>
          <w:lang w:val="da-DK"/>
        </w:rPr>
      </w:pPr>
    </w:p>
    <w:p w14:paraId="5673E437" w14:textId="77777777" w:rsidR="00202F80" w:rsidRPr="00F40C1C" w:rsidRDefault="00202F80" w:rsidP="00202F80">
      <w:pPr>
        <w:pStyle w:val="TimesDK12"/>
        <w:widowControl/>
        <w:tabs>
          <w:tab w:val="left" w:pos="567"/>
          <w:tab w:val="left" w:pos="4820"/>
        </w:tabs>
        <w:ind w:left="426" w:hanging="426"/>
        <w:rPr>
          <w:color w:val="000000" w:themeColor="text1"/>
          <w:sz w:val="22"/>
          <w:lang w:val="da-DK"/>
        </w:rPr>
      </w:pPr>
      <w:r w:rsidRPr="00F40C1C">
        <w:rPr>
          <w:color w:val="000000" w:themeColor="text1"/>
          <w:sz w:val="22"/>
          <w:lang w:val="da-DK"/>
        </w:rPr>
        <w:t>Kontakt lægen eller apoteket, før De tager Rapamune</w:t>
      </w:r>
    </w:p>
    <w:p w14:paraId="3706E3CE" w14:textId="77777777" w:rsidR="00202F80" w:rsidRPr="00F40C1C" w:rsidRDefault="00202F80" w:rsidP="00202F80">
      <w:pPr>
        <w:pStyle w:val="TimesDK12"/>
        <w:widowControl/>
        <w:tabs>
          <w:tab w:val="left" w:pos="567"/>
          <w:tab w:val="left" w:pos="4820"/>
        </w:tabs>
        <w:ind w:left="426" w:hanging="426"/>
        <w:rPr>
          <w:color w:val="000000" w:themeColor="text1"/>
          <w:sz w:val="22"/>
          <w:lang w:val="da-DK"/>
        </w:rPr>
      </w:pPr>
    </w:p>
    <w:p w14:paraId="1E5E16CD" w14:textId="77777777" w:rsidR="00202F80" w:rsidRPr="00F40C1C" w:rsidRDefault="00202F80" w:rsidP="00202F80">
      <w:pPr>
        <w:pStyle w:val="TimesDK12"/>
        <w:widowControl/>
        <w:ind w:left="567" w:hanging="567"/>
        <w:rPr>
          <w:color w:val="000000" w:themeColor="text1"/>
          <w:sz w:val="22"/>
          <w:lang w:val="da-DK"/>
        </w:rPr>
      </w:pPr>
      <w:r w:rsidRPr="00F40C1C">
        <w:rPr>
          <w:color w:val="000000" w:themeColor="text1"/>
          <w:sz w:val="22"/>
          <w:lang w:val="da-DK"/>
        </w:rPr>
        <w:lastRenderedPageBreak/>
        <w:t>-</w:t>
      </w:r>
      <w:r w:rsidRPr="00F40C1C">
        <w:rPr>
          <w:color w:val="000000" w:themeColor="text1"/>
          <w:sz w:val="22"/>
          <w:lang w:val="da-DK"/>
        </w:rPr>
        <w:tab/>
        <w:t>Hvis De har nogen form for leverproblemer eller har haft en sygdom, der kan have påvirket leveren, skal De oplyse Deres læge herom, idet dette kan have indflydelse på den dosis af Rapamune, som De skal have. Det kan også betyde, at De skal have taget ekstra blodprøver.</w:t>
      </w:r>
    </w:p>
    <w:p w14:paraId="1A9D7C75" w14:textId="77777777" w:rsidR="00202F80" w:rsidRPr="00F40C1C" w:rsidRDefault="00202F80" w:rsidP="00202F80">
      <w:pPr>
        <w:pStyle w:val="TimesDK12"/>
        <w:widowControl/>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Rapamune kan, som al anden immunhæmmende medicin, nedsætte kroppens evne til at bekæmpe infektioner og kan øge risikoen for kræft i lymfevæv og hud.</w:t>
      </w:r>
    </w:p>
    <w:p w14:paraId="26BC6102" w14:textId="77777777" w:rsidR="00202F80" w:rsidRPr="00F40C1C" w:rsidRDefault="00202F80" w:rsidP="00202F80">
      <w:pPr>
        <w:pStyle w:val="TimesDK12"/>
        <w:widowControl/>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Hvis Deres body mass index (BMI) er højere end 30 kg/m</w:t>
      </w:r>
      <w:r w:rsidRPr="00F40C1C">
        <w:rPr>
          <w:color w:val="000000" w:themeColor="text1"/>
          <w:sz w:val="22"/>
          <w:vertAlign w:val="superscript"/>
          <w:lang w:val="da-DK"/>
        </w:rPr>
        <w:t>2</w:t>
      </w:r>
      <w:r w:rsidRPr="00F40C1C">
        <w:rPr>
          <w:color w:val="000000" w:themeColor="text1"/>
          <w:sz w:val="22"/>
          <w:lang w:val="da-DK"/>
        </w:rPr>
        <w:t>, kan De have øget risiko for unormal sårheling.</w:t>
      </w:r>
    </w:p>
    <w:p w14:paraId="23E24EAA" w14:textId="77777777" w:rsidR="00202F80" w:rsidRPr="00F40C1C" w:rsidRDefault="00202F80" w:rsidP="00202F80">
      <w:pPr>
        <w:pStyle w:val="TimesDK12"/>
        <w:widowControl/>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Hvis det vurderes, at De har en stor risiko for afstødning, f.eks. hvis et tidligere nyretransplantat er blevet afstødt.</w:t>
      </w:r>
    </w:p>
    <w:p w14:paraId="3BF0876E" w14:textId="77777777" w:rsidR="00202F80" w:rsidRPr="00F40C1C" w:rsidRDefault="00202F80" w:rsidP="00202F80">
      <w:pPr>
        <w:pStyle w:val="TimesDK12"/>
        <w:widowControl/>
        <w:tabs>
          <w:tab w:val="left" w:pos="0"/>
          <w:tab w:val="left" w:pos="1134"/>
          <w:tab w:val="left" w:pos="4820"/>
        </w:tabs>
        <w:ind w:hanging="567"/>
        <w:rPr>
          <w:color w:val="000000" w:themeColor="text1"/>
          <w:sz w:val="22"/>
          <w:lang w:val="da-DK"/>
        </w:rPr>
      </w:pPr>
    </w:p>
    <w:p w14:paraId="15885F3B"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Deres læge vil tage prøver for at måle niveauet af Rapamune i Deres blod. Deres læge vil også tage prøver for at måle nyrefunktionen, indholdet af fedt (kolesterol og/eller triglycerider) i Deres blod og muligvis leverfunktionen under behandlingen med Rapamune.</w:t>
      </w:r>
    </w:p>
    <w:p w14:paraId="2BBA0CDD" w14:textId="77777777" w:rsidR="00202F80" w:rsidRPr="00F40C1C" w:rsidRDefault="00202F80" w:rsidP="00202F80">
      <w:pPr>
        <w:pStyle w:val="TimesDK12"/>
        <w:widowControl/>
        <w:tabs>
          <w:tab w:val="left" w:pos="0"/>
          <w:tab w:val="left" w:pos="4820"/>
        </w:tabs>
        <w:rPr>
          <w:color w:val="000000" w:themeColor="text1"/>
          <w:sz w:val="22"/>
          <w:lang w:val="da-DK"/>
        </w:rPr>
      </w:pPr>
    </w:p>
    <w:p w14:paraId="1B8C3721"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Udsættelse for sollys og UV-stråler bør begrænses ved at dække huden med tøj og bruge solcreme med høj beskyttelsesfaktor på grund af den øgede risiko for hudkræft.</w:t>
      </w:r>
    </w:p>
    <w:p w14:paraId="6D2BB358" w14:textId="77777777" w:rsidR="00202F80" w:rsidRPr="00F40C1C" w:rsidRDefault="00202F80" w:rsidP="00202F80">
      <w:pPr>
        <w:pStyle w:val="TimesDK12"/>
        <w:widowControl/>
        <w:tabs>
          <w:tab w:val="left" w:pos="0"/>
          <w:tab w:val="left" w:pos="4820"/>
        </w:tabs>
        <w:rPr>
          <w:color w:val="000000" w:themeColor="text1"/>
          <w:sz w:val="22"/>
          <w:lang w:val="da-DK"/>
        </w:rPr>
      </w:pPr>
    </w:p>
    <w:p w14:paraId="408C2650" w14:textId="77777777" w:rsidR="00202F80" w:rsidRPr="00F40C1C" w:rsidRDefault="00202F80" w:rsidP="00202F80">
      <w:pPr>
        <w:pStyle w:val="TimesDK12"/>
        <w:widowControl/>
        <w:tabs>
          <w:tab w:val="left" w:pos="0"/>
          <w:tab w:val="left" w:pos="4820"/>
        </w:tabs>
        <w:rPr>
          <w:b/>
          <w:color w:val="000000" w:themeColor="text1"/>
          <w:sz w:val="22"/>
          <w:szCs w:val="22"/>
          <w:lang w:val="da-DK"/>
        </w:rPr>
      </w:pPr>
      <w:r w:rsidRPr="00F40C1C">
        <w:rPr>
          <w:b/>
          <w:color w:val="000000" w:themeColor="text1"/>
          <w:sz w:val="22"/>
          <w:szCs w:val="22"/>
          <w:lang w:val="da-DK"/>
        </w:rPr>
        <w:t>Børn og unge</w:t>
      </w:r>
    </w:p>
    <w:p w14:paraId="5BA6A1E7" w14:textId="77777777" w:rsidR="00202F80" w:rsidRPr="00F40C1C" w:rsidRDefault="00202F80" w:rsidP="00202F80">
      <w:pPr>
        <w:pStyle w:val="TimesDK12"/>
        <w:widowControl/>
        <w:tabs>
          <w:tab w:val="left" w:pos="0"/>
          <w:tab w:val="left" w:pos="4820"/>
        </w:tabs>
        <w:rPr>
          <w:color w:val="000000" w:themeColor="text1"/>
          <w:sz w:val="22"/>
          <w:lang w:val="da-DK"/>
        </w:rPr>
      </w:pPr>
    </w:p>
    <w:p w14:paraId="229E08C4"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Der er begrænset erfaring med brug af Rapamune til børn og unge under 18 år. Brug af Rapamune til denne aldersgruppe frarådes.</w:t>
      </w:r>
    </w:p>
    <w:p w14:paraId="23C3059F" w14:textId="77777777" w:rsidR="00202F80" w:rsidRPr="00F40C1C" w:rsidRDefault="00202F80" w:rsidP="00202F80">
      <w:pPr>
        <w:pStyle w:val="TimesDK12"/>
        <w:widowControl/>
        <w:tabs>
          <w:tab w:val="left" w:pos="0"/>
          <w:tab w:val="left" w:pos="4820"/>
        </w:tabs>
        <w:rPr>
          <w:color w:val="000000" w:themeColor="text1"/>
          <w:sz w:val="22"/>
          <w:lang w:val="da-DK"/>
        </w:rPr>
      </w:pPr>
    </w:p>
    <w:p w14:paraId="0BBB6401" w14:textId="77777777" w:rsidR="00202F80" w:rsidRPr="00F40C1C" w:rsidRDefault="00202F80" w:rsidP="00202F80">
      <w:pPr>
        <w:pStyle w:val="TimesDK12"/>
        <w:widowControl/>
        <w:tabs>
          <w:tab w:val="left" w:pos="0"/>
          <w:tab w:val="left" w:pos="426"/>
          <w:tab w:val="left" w:pos="4820"/>
        </w:tabs>
        <w:rPr>
          <w:b/>
          <w:color w:val="000000" w:themeColor="text1"/>
          <w:sz w:val="22"/>
          <w:lang w:val="da-DK"/>
        </w:rPr>
      </w:pPr>
      <w:r w:rsidRPr="00F40C1C">
        <w:rPr>
          <w:b/>
          <w:color w:val="000000" w:themeColor="text1"/>
          <w:sz w:val="22"/>
          <w:lang w:val="da-DK"/>
        </w:rPr>
        <w:t>Brug af anden medicin sammen med Rapamune</w:t>
      </w:r>
    </w:p>
    <w:p w14:paraId="2EF83987" w14:textId="77777777" w:rsidR="00202F80" w:rsidRPr="00F40C1C" w:rsidRDefault="00202F80" w:rsidP="00202F80">
      <w:pPr>
        <w:pStyle w:val="TimesDK12"/>
        <w:widowControl/>
        <w:tabs>
          <w:tab w:val="left" w:pos="0"/>
          <w:tab w:val="left" w:pos="426"/>
          <w:tab w:val="left" w:pos="4820"/>
        </w:tabs>
        <w:rPr>
          <w:color w:val="000000" w:themeColor="text1"/>
          <w:sz w:val="22"/>
          <w:lang w:val="da-DK"/>
        </w:rPr>
      </w:pPr>
    </w:p>
    <w:p w14:paraId="03C3CE9B" w14:textId="77777777" w:rsidR="00202F80" w:rsidRPr="00F40C1C" w:rsidRDefault="00202F80" w:rsidP="00202F80">
      <w:pPr>
        <w:pStyle w:val="TimesDK12"/>
        <w:widowControl/>
        <w:tabs>
          <w:tab w:val="left" w:pos="0"/>
          <w:tab w:val="left" w:pos="426"/>
          <w:tab w:val="left" w:pos="4820"/>
        </w:tabs>
        <w:rPr>
          <w:color w:val="000000" w:themeColor="text1"/>
          <w:sz w:val="22"/>
          <w:lang w:val="da-DK"/>
        </w:rPr>
      </w:pPr>
      <w:r w:rsidRPr="00F40C1C">
        <w:rPr>
          <w:color w:val="000000" w:themeColor="text1"/>
          <w:sz w:val="22"/>
          <w:lang w:val="da-DK"/>
        </w:rPr>
        <w:t xml:space="preserve">Fortæl det altid til lægen eller på apoteket, hvis De bruger anden medicin eller har gjort det for nylig. </w:t>
      </w:r>
    </w:p>
    <w:p w14:paraId="09D9CCA1" w14:textId="77777777" w:rsidR="00202F80" w:rsidRPr="00F40C1C" w:rsidRDefault="00202F80" w:rsidP="00202F80">
      <w:pPr>
        <w:pStyle w:val="TimesDK12"/>
        <w:widowControl/>
        <w:tabs>
          <w:tab w:val="left" w:pos="0"/>
          <w:tab w:val="left" w:pos="426"/>
          <w:tab w:val="left" w:pos="4820"/>
        </w:tabs>
        <w:rPr>
          <w:color w:val="000000" w:themeColor="text1"/>
          <w:sz w:val="22"/>
          <w:lang w:val="da-DK"/>
        </w:rPr>
      </w:pPr>
    </w:p>
    <w:p w14:paraId="038BF86F" w14:textId="77777777" w:rsidR="00202F80" w:rsidRPr="00F40C1C" w:rsidRDefault="00202F80" w:rsidP="00202F80">
      <w:pPr>
        <w:pStyle w:val="TimesDK12"/>
        <w:widowControl/>
        <w:tabs>
          <w:tab w:val="left" w:pos="0"/>
          <w:tab w:val="left" w:pos="426"/>
          <w:tab w:val="left" w:pos="4820"/>
        </w:tabs>
        <w:rPr>
          <w:color w:val="000000" w:themeColor="text1"/>
          <w:sz w:val="22"/>
          <w:lang w:val="da-DK"/>
        </w:rPr>
      </w:pPr>
      <w:r w:rsidRPr="00F40C1C">
        <w:rPr>
          <w:color w:val="000000" w:themeColor="text1"/>
          <w:sz w:val="22"/>
          <w:lang w:val="da-DK"/>
        </w:rPr>
        <w:t>Noget medicin kan gribe forstyrrende ind i den måde, som Rapamune virker på, og derfor kan det være nødvendigt at justere dosis af Rapamune. De bedes især informere lægen eller apotekspersonalet, hvis De tager noget af følgende:</w:t>
      </w:r>
    </w:p>
    <w:p w14:paraId="2BC679CA" w14:textId="77777777" w:rsidR="00202F80" w:rsidRPr="00F40C1C" w:rsidRDefault="00202F80" w:rsidP="00202F80">
      <w:pPr>
        <w:pStyle w:val="TimesDK12"/>
        <w:widowControl/>
        <w:tabs>
          <w:tab w:val="left" w:pos="0"/>
          <w:tab w:val="left" w:pos="426"/>
          <w:tab w:val="left" w:pos="4820"/>
        </w:tabs>
        <w:rPr>
          <w:color w:val="000000" w:themeColor="text1"/>
          <w:sz w:val="22"/>
          <w:lang w:val="da-DK"/>
        </w:rPr>
      </w:pPr>
    </w:p>
    <w:p w14:paraId="783B0E73"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al anden immunhæmmende medicin</w:t>
      </w:r>
    </w:p>
    <w:p w14:paraId="0CA64A57"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antibiotika eller antisvampemedicin, der anvendes til behandling af infektioner, f.eks. clarithromycin, erythromycin, telithromycin, troleandomycin, rifabutin, clotrimazol, fluconazol, itraconazol. Det frarådes at tage Rapamune samtidig med rifampicin, ketoconazol og voriconazol</w:t>
      </w:r>
    </w:p>
    <w:p w14:paraId="627EA91F"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al medicin mod forhøjet blodtryk eller medicin for hjerteproblemer herunder nicardipin, verapamil og diltiazem</w:t>
      </w:r>
    </w:p>
    <w:p w14:paraId="302AE8F9"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medicin mod epilepsi herunder carbamazepin, phenobarbital, phenytoin</w:t>
      </w:r>
    </w:p>
    <w:p w14:paraId="793862B5"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ab/>
        <w:t>medicin til behandling af mavesår eller andre mave-tarmsygdomme, som f.eks. cisaprid, cimetidin, metoclopramid</w:t>
      </w:r>
    </w:p>
    <w:p w14:paraId="032FBA2F"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ab/>
        <w:t>bromocriptin (til behandling af Parkinsons sygdom og forskellige hormonale sygdomme), danazol (til behandling af gynækologiske sygdomme) eller protease-hæmmere (f.eks. mod hiv og hepatitis C, f.eks. ritonavir, indinavir, boceprevir og telaprevir).</w:t>
      </w:r>
    </w:p>
    <w:p w14:paraId="59065D70" w14:textId="77777777" w:rsidR="00202F80" w:rsidRPr="00F40C1C" w:rsidRDefault="00202F80" w:rsidP="00202F80">
      <w:pPr>
        <w:pStyle w:val="TimesDK12"/>
        <w:widowControl/>
        <w:tabs>
          <w:tab w:val="left" w:pos="567"/>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perikon (</w:t>
      </w:r>
      <w:r w:rsidRPr="00F40C1C">
        <w:rPr>
          <w:i/>
          <w:color w:val="000000" w:themeColor="text1"/>
          <w:sz w:val="22"/>
          <w:lang w:val="da-DK"/>
        </w:rPr>
        <w:t>Hypericum perforatum</w:t>
      </w:r>
      <w:r w:rsidRPr="00F40C1C">
        <w:rPr>
          <w:color w:val="000000" w:themeColor="text1"/>
          <w:sz w:val="22"/>
          <w:lang w:val="da-DK"/>
        </w:rPr>
        <w:t>).</w:t>
      </w:r>
    </w:p>
    <w:p w14:paraId="643B6CA7" w14:textId="77777777" w:rsidR="001F3165" w:rsidRPr="00F40C1C" w:rsidRDefault="007D69B4" w:rsidP="00C353B5">
      <w:pPr>
        <w:pStyle w:val="TimesDK12"/>
        <w:widowControl/>
        <w:numPr>
          <w:ilvl w:val="0"/>
          <w:numId w:val="3"/>
        </w:numPr>
        <w:tabs>
          <w:tab w:val="left" w:pos="709"/>
          <w:tab w:val="left" w:pos="4820"/>
        </w:tabs>
        <w:rPr>
          <w:color w:val="000000" w:themeColor="text1"/>
          <w:sz w:val="22"/>
          <w:szCs w:val="22"/>
          <w:lang w:val="da-DK"/>
        </w:rPr>
      </w:pPr>
      <w:r w:rsidRPr="00F40C1C">
        <w:rPr>
          <w:color w:val="000000" w:themeColor="text1"/>
          <w:sz w:val="22"/>
          <w:szCs w:val="22"/>
          <w:lang w:val="da-DK"/>
        </w:rPr>
        <w:t>l</w:t>
      </w:r>
      <w:r w:rsidR="00C353B5" w:rsidRPr="00F40C1C">
        <w:rPr>
          <w:color w:val="000000" w:themeColor="text1"/>
          <w:sz w:val="22"/>
          <w:szCs w:val="22"/>
          <w:lang w:val="da-DK"/>
        </w:rPr>
        <w:t>etermovir (et antiviralt lægemiddel, der anvendes til at forebygge sygdom forårsaget af cytomegalovirus)</w:t>
      </w:r>
    </w:p>
    <w:p w14:paraId="56C420C7" w14:textId="0E0AB5B9" w:rsidR="00C353B5" w:rsidRPr="00F40C1C" w:rsidRDefault="001F3165" w:rsidP="00C353B5">
      <w:pPr>
        <w:pStyle w:val="TimesDK12"/>
        <w:widowControl/>
        <w:numPr>
          <w:ilvl w:val="0"/>
          <w:numId w:val="3"/>
        </w:numPr>
        <w:tabs>
          <w:tab w:val="left" w:pos="709"/>
          <w:tab w:val="left" w:pos="4820"/>
        </w:tabs>
        <w:rPr>
          <w:color w:val="000000" w:themeColor="text1"/>
          <w:sz w:val="22"/>
          <w:szCs w:val="22"/>
          <w:lang w:val="da-DK"/>
        </w:rPr>
      </w:pPr>
      <w:r w:rsidRPr="00F40C1C">
        <w:rPr>
          <w:color w:val="000000" w:themeColor="text1"/>
          <w:sz w:val="22"/>
          <w:szCs w:val="22"/>
          <w:lang w:val="da-DK"/>
        </w:rPr>
        <w:t>cannabidiol (anvende</w:t>
      </w:r>
      <w:r w:rsidR="00F57C8C" w:rsidRPr="00F40C1C">
        <w:rPr>
          <w:color w:val="000000" w:themeColor="text1"/>
          <w:sz w:val="22"/>
          <w:szCs w:val="22"/>
          <w:lang w:val="da-DK"/>
        </w:rPr>
        <w:t>s</w:t>
      </w:r>
      <w:r w:rsidRPr="00F40C1C">
        <w:rPr>
          <w:color w:val="000000" w:themeColor="text1"/>
          <w:sz w:val="22"/>
          <w:szCs w:val="22"/>
          <w:lang w:val="da-DK"/>
        </w:rPr>
        <w:t xml:space="preserve"> bl</w:t>
      </w:r>
      <w:r w:rsidR="00F57C8C" w:rsidRPr="00F40C1C">
        <w:rPr>
          <w:color w:val="000000" w:themeColor="text1"/>
          <w:sz w:val="22"/>
          <w:szCs w:val="22"/>
          <w:lang w:val="da-DK"/>
        </w:rPr>
        <w:t>.</w:t>
      </w:r>
      <w:r w:rsidRPr="00F40C1C">
        <w:rPr>
          <w:color w:val="000000" w:themeColor="text1"/>
          <w:sz w:val="22"/>
          <w:szCs w:val="22"/>
          <w:lang w:val="da-DK"/>
        </w:rPr>
        <w:t>a</w:t>
      </w:r>
      <w:r w:rsidR="00F57C8C" w:rsidRPr="00F40C1C">
        <w:rPr>
          <w:color w:val="000000" w:themeColor="text1"/>
          <w:sz w:val="22"/>
          <w:szCs w:val="22"/>
          <w:lang w:val="da-DK"/>
        </w:rPr>
        <w:t>. til</w:t>
      </w:r>
      <w:r w:rsidRPr="00F40C1C">
        <w:rPr>
          <w:color w:val="000000" w:themeColor="text1"/>
          <w:sz w:val="22"/>
          <w:szCs w:val="22"/>
          <w:lang w:val="da-DK"/>
        </w:rPr>
        <w:t xml:space="preserve"> behandling af krampeanfald)</w:t>
      </w:r>
      <w:r w:rsidR="00C353B5" w:rsidRPr="00F40C1C">
        <w:rPr>
          <w:color w:val="000000" w:themeColor="text1"/>
          <w:sz w:val="22"/>
          <w:szCs w:val="22"/>
          <w:lang w:val="da-DK"/>
        </w:rPr>
        <w:t>.</w:t>
      </w:r>
    </w:p>
    <w:p w14:paraId="3D2A5187" w14:textId="77777777" w:rsidR="00C353B5" w:rsidRPr="00F40C1C" w:rsidRDefault="00C353B5" w:rsidP="00202F80">
      <w:pPr>
        <w:pStyle w:val="TimesDK12"/>
        <w:widowControl/>
        <w:tabs>
          <w:tab w:val="left" w:pos="567"/>
          <w:tab w:val="left" w:pos="4820"/>
        </w:tabs>
        <w:ind w:left="567" w:hanging="567"/>
        <w:rPr>
          <w:color w:val="000000" w:themeColor="text1"/>
          <w:sz w:val="22"/>
          <w:lang w:val="da-DK"/>
        </w:rPr>
      </w:pPr>
    </w:p>
    <w:p w14:paraId="1B867CB7" w14:textId="77777777" w:rsidR="00202F80" w:rsidRPr="00F40C1C" w:rsidRDefault="00202F80" w:rsidP="00202F80">
      <w:pPr>
        <w:pStyle w:val="TimesDK12"/>
        <w:widowControl/>
        <w:rPr>
          <w:color w:val="000000" w:themeColor="text1"/>
          <w:sz w:val="22"/>
          <w:lang w:val="da-DK"/>
        </w:rPr>
      </w:pPr>
      <w:r w:rsidRPr="00F40C1C">
        <w:rPr>
          <w:color w:val="000000" w:themeColor="text1"/>
          <w:sz w:val="22"/>
          <w:lang w:val="da-DK"/>
        </w:rPr>
        <w:t>Brug af levende vacciner bør undgås under behandling med Rapamune. Fortæl Deres læge, at De får Rapamune, før De bliver vaccineret.</w:t>
      </w:r>
    </w:p>
    <w:p w14:paraId="116B35B3" w14:textId="77777777" w:rsidR="00202F80" w:rsidRPr="00F40C1C" w:rsidRDefault="00202F80" w:rsidP="00202F80">
      <w:pPr>
        <w:pStyle w:val="TimesDK12"/>
        <w:widowControl/>
        <w:tabs>
          <w:tab w:val="left" w:pos="0"/>
          <w:tab w:val="left" w:pos="4820"/>
        </w:tabs>
        <w:rPr>
          <w:color w:val="000000" w:themeColor="text1"/>
          <w:sz w:val="22"/>
          <w:lang w:val="da-DK"/>
        </w:rPr>
      </w:pPr>
    </w:p>
    <w:p w14:paraId="58F7D6DD"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Brugen af Rapamune kan medføre forhøjede niveauer af kolesterol og triglycerid (fedt) i blodet, hvilket kan kræve behandling. Lægemidler kendt som ”statiner” og ”fibrater” til behandling af forhøjet kolesterol og triglycerid er blevet forbundet med en øget risiko for muskelnedbrydning (rabdomyo</w:t>
      </w:r>
      <w:r w:rsidRPr="00F40C1C">
        <w:rPr>
          <w:color w:val="000000" w:themeColor="text1"/>
          <w:sz w:val="22"/>
          <w:lang w:val="da-DK"/>
        </w:rPr>
        <w:softHyphen/>
        <w:t>lyse). Fortæl det til Deres læge, hvis De tager lægemidler, der bruges til at sænke fedtind</w:t>
      </w:r>
      <w:r w:rsidRPr="00F40C1C">
        <w:rPr>
          <w:color w:val="000000" w:themeColor="text1"/>
          <w:sz w:val="22"/>
          <w:lang w:val="da-DK"/>
        </w:rPr>
        <w:softHyphen/>
        <w:t>holdet i Deres blod.</w:t>
      </w:r>
    </w:p>
    <w:p w14:paraId="36FAB706" w14:textId="77777777" w:rsidR="00202F80" w:rsidRPr="00F40C1C" w:rsidRDefault="00202F80" w:rsidP="00202F80">
      <w:pPr>
        <w:pStyle w:val="TimesDK12"/>
        <w:widowControl/>
        <w:tabs>
          <w:tab w:val="left" w:pos="0"/>
          <w:tab w:val="left" w:pos="4820"/>
        </w:tabs>
        <w:rPr>
          <w:color w:val="000000" w:themeColor="text1"/>
          <w:sz w:val="22"/>
          <w:lang w:val="da-DK"/>
        </w:rPr>
      </w:pPr>
    </w:p>
    <w:p w14:paraId="4B4C39BF"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lastRenderedPageBreak/>
        <w:t>Samtidig brug af Rapamune og ACE-hæmmere (medicin, som bruges til at sænke blodtrykket) kan forårsage overfølsomhedsreaktioner. Fortæl Deres læge, hvis De tager denne type medicin.</w:t>
      </w:r>
    </w:p>
    <w:p w14:paraId="465022B0" w14:textId="77777777" w:rsidR="00202F80" w:rsidRPr="00F40C1C" w:rsidRDefault="00202F80" w:rsidP="00202F80">
      <w:pPr>
        <w:pStyle w:val="TimesDK12"/>
        <w:widowControl/>
        <w:tabs>
          <w:tab w:val="left" w:pos="0"/>
          <w:tab w:val="left" w:pos="4820"/>
        </w:tabs>
        <w:rPr>
          <w:color w:val="000000" w:themeColor="text1"/>
          <w:sz w:val="22"/>
          <w:lang w:val="da-DK"/>
        </w:rPr>
      </w:pPr>
    </w:p>
    <w:p w14:paraId="0B4F8CA9" w14:textId="77777777" w:rsidR="00202F80" w:rsidRPr="00F40C1C" w:rsidRDefault="00202F80" w:rsidP="00202F80">
      <w:pPr>
        <w:pStyle w:val="TimesDK12"/>
        <w:widowControl/>
        <w:tabs>
          <w:tab w:val="left" w:pos="0"/>
          <w:tab w:val="left" w:pos="4820"/>
        </w:tabs>
        <w:rPr>
          <w:b/>
          <w:color w:val="000000" w:themeColor="text1"/>
          <w:sz w:val="22"/>
          <w:lang w:val="da-DK"/>
        </w:rPr>
      </w:pPr>
      <w:r w:rsidRPr="00F40C1C">
        <w:rPr>
          <w:b/>
          <w:color w:val="000000" w:themeColor="text1"/>
          <w:sz w:val="22"/>
          <w:lang w:val="da-DK"/>
        </w:rPr>
        <w:t>Brug af Rapamune sammen med mad og drikke</w:t>
      </w:r>
    </w:p>
    <w:p w14:paraId="05D3F741" w14:textId="77777777" w:rsidR="00202F80" w:rsidRPr="00F40C1C" w:rsidRDefault="00202F80" w:rsidP="00202F80">
      <w:pPr>
        <w:pStyle w:val="TimesDK12"/>
        <w:widowControl/>
        <w:tabs>
          <w:tab w:val="left" w:pos="0"/>
          <w:tab w:val="left" w:pos="4820"/>
        </w:tabs>
        <w:rPr>
          <w:color w:val="000000" w:themeColor="text1"/>
          <w:sz w:val="22"/>
          <w:lang w:val="da-DK"/>
        </w:rPr>
      </w:pPr>
    </w:p>
    <w:p w14:paraId="2FC13382"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Rapamune bør tages konsekvent enten med eller uden mad. Hvis De foretrækker at tage Rapamune sammen med mad, skal De altid tage det med mad. Hvis De foretrækker at tage Rapamune uden mad, skal De altid tage det uden mad. Mad kan påvirke mængden af medicin, der når ud i blodbanen, og ved at tage Deres medicin på en konsekvent måde bliver niveauet af Rapamune i blodet mere stabilt.</w:t>
      </w:r>
    </w:p>
    <w:p w14:paraId="21E1D33A" w14:textId="77777777" w:rsidR="00202F80" w:rsidRPr="00F40C1C" w:rsidRDefault="00202F80" w:rsidP="00202F80">
      <w:pPr>
        <w:pStyle w:val="TimesDK12"/>
        <w:widowControl/>
        <w:tabs>
          <w:tab w:val="left" w:pos="0"/>
          <w:tab w:val="left" w:pos="4820"/>
        </w:tabs>
        <w:rPr>
          <w:color w:val="000000" w:themeColor="text1"/>
          <w:sz w:val="22"/>
          <w:lang w:val="da-DK"/>
        </w:rPr>
      </w:pPr>
    </w:p>
    <w:p w14:paraId="6F71191B"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szCs w:val="22"/>
          <w:lang w:val="da-DK"/>
        </w:rPr>
        <w:t>De må ikke tage Rapamune sammen med grapefrugtjuice.</w:t>
      </w:r>
    </w:p>
    <w:p w14:paraId="60DD141F" w14:textId="77777777" w:rsidR="00202F80" w:rsidRPr="00F40C1C" w:rsidRDefault="00202F80" w:rsidP="00202F80">
      <w:pPr>
        <w:pStyle w:val="TimesDK12"/>
        <w:widowControl/>
        <w:tabs>
          <w:tab w:val="left" w:pos="0"/>
          <w:tab w:val="left" w:pos="4820"/>
        </w:tabs>
        <w:rPr>
          <w:color w:val="000000" w:themeColor="text1"/>
          <w:sz w:val="22"/>
          <w:lang w:val="da-DK"/>
        </w:rPr>
      </w:pPr>
    </w:p>
    <w:p w14:paraId="1C59D815" w14:textId="77777777" w:rsidR="00202F80" w:rsidRPr="00F40C1C" w:rsidRDefault="00202F80" w:rsidP="00202F80">
      <w:pPr>
        <w:pStyle w:val="TimesDK12"/>
        <w:keepNext/>
        <w:widowControl/>
        <w:tabs>
          <w:tab w:val="left" w:pos="0"/>
          <w:tab w:val="left" w:pos="567"/>
          <w:tab w:val="left" w:pos="4820"/>
        </w:tabs>
        <w:rPr>
          <w:color w:val="000000" w:themeColor="text1"/>
          <w:sz w:val="22"/>
          <w:lang w:val="da-DK"/>
        </w:rPr>
      </w:pPr>
      <w:r w:rsidRPr="00F40C1C">
        <w:rPr>
          <w:b/>
          <w:color w:val="000000" w:themeColor="text1"/>
          <w:sz w:val="22"/>
          <w:lang w:val="da-DK"/>
        </w:rPr>
        <w:t>Graviditet, amning og frugtbarhed</w:t>
      </w:r>
    </w:p>
    <w:p w14:paraId="3DC369E8" w14:textId="77777777" w:rsidR="00202F80" w:rsidRPr="00F40C1C" w:rsidRDefault="00202F80" w:rsidP="00202F80">
      <w:pPr>
        <w:pStyle w:val="TimesDK12"/>
        <w:widowControl/>
        <w:tabs>
          <w:tab w:val="left" w:pos="0"/>
          <w:tab w:val="left" w:pos="4820"/>
        </w:tabs>
        <w:rPr>
          <w:color w:val="000000" w:themeColor="text1"/>
          <w:sz w:val="22"/>
          <w:lang w:val="da-DK"/>
        </w:rPr>
      </w:pPr>
    </w:p>
    <w:p w14:paraId="0CC2BFAD"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 xml:space="preserve">De må ikke tage Rapamune under graviditet, medmindre det er klart nødvendigt. De skal anvende effektiv prævention under behandlingen med Rapamune og i 12 uger efter, at behandlingen er stoppet. </w:t>
      </w:r>
      <w:r w:rsidRPr="00F40C1C">
        <w:rPr>
          <w:color w:val="000000" w:themeColor="text1"/>
          <w:sz w:val="22"/>
          <w:szCs w:val="22"/>
          <w:lang w:val="da-DK"/>
        </w:rPr>
        <w:t>Hvis De er gravid eller ammer, har mistanke om, at De er gravid, eller planlægger at blive gravid, skal De spørge Deres læge eller</w:t>
      </w:r>
      <w:r w:rsidRPr="00F40C1C">
        <w:rPr>
          <w:noProof/>
          <w:color w:val="000000" w:themeColor="text1"/>
          <w:sz w:val="22"/>
          <w:szCs w:val="22"/>
          <w:lang w:val="da-DK"/>
        </w:rPr>
        <w:t xml:space="preserve"> apotekspersonalet</w:t>
      </w:r>
      <w:r w:rsidRPr="00F40C1C">
        <w:rPr>
          <w:color w:val="000000" w:themeColor="text1"/>
          <w:sz w:val="22"/>
          <w:szCs w:val="22"/>
          <w:lang w:val="da-DK"/>
        </w:rPr>
        <w:t xml:space="preserve"> til råds, før De tager dette lægemiddel.</w:t>
      </w:r>
    </w:p>
    <w:p w14:paraId="264013E2"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03479C3F"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color w:val="000000" w:themeColor="text1"/>
          <w:sz w:val="22"/>
          <w:lang w:val="da-DK"/>
        </w:rPr>
        <w:t>Man ved ikke, om Rapamune går over i mælken. Patienter, som tager Rapamune, skal stoppe med at amme.</w:t>
      </w:r>
    </w:p>
    <w:p w14:paraId="6D41D9E0"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1250610A"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color w:val="000000" w:themeColor="text1"/>
          <w:sz w:val="22"/>
          <w:lang w:val="da-DK"/>
        </w:rPr>
        <w:t>Nedsat antal sædceller er set i forbindelse med brugen af Rapamune, men sædvanligvis bliver det normalt igen, efter behandlingen er stoppet.</w:t>
      </w:r>
    </w:p>
    <w:p w14:paraId="30A76E03"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22343778"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b/>
          <w:color w:val="000000" w:themeColor="text1"/>
          <w:sz w:val="22"/>
          <w:lang w:val="da-DK"/>
        </w:rPr>
        <w:t>Trafik- og arbejdssikkerhed</w:t>
      </w:r>
    </w:p>
    <w:p w14:paraId="4840A9EB"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73C38677"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color w:val="000000" w:themeColor="text1"/>
          <w:sz w:val="22"/>
          <w:lang w:val="da-DK"/>
        </w:rPr>
        <w:t>Selv om behandling med Rapamune ikke forventes at påvirke evnen til at køre bil, skal De tale med lægen, hvis De er bekymret for dette.</w:t>
      </w:r>
    </w:p>
    <w:p w14:paraId="2F0A8B3A"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428BFD9F" w14:textId="77777777" w:rsidR="00202F80" w:rsidRPr="00F40C1C" w:rsidRDefault="00202F80" w:rsidP="00B34E27">
      <w:pPr>
        <w:pStyle w:val="TimesDK12"/>
        <w:widowControl/>
        <w:tabs>
          <w:tab w:val="left" w:pos="567"/>
          <w:tab w:val="left" w:pos="4820"/>
        </w:tabs>
        <w:rPr>
          <w:b/>
          <w:color w:val="000000" w:themeColor="text1"/>
          <w:sz w:val="22"/>
          <w:lang w:val="da-DK"/>
        </w:rPr>
      </w:pPr>
      <w:r w:rsidRPr="00F40C1C">
        <w:rPr>
          <w:b/>
          <w:color w:val="000000" w:themeColor="text1"/>
          <w:sz w:val="22"/>
          <w:lang w:val="da-DK"/>
        </w:rPr>
        <w:t>Rapamune indeholder lactose og saccharose</w:t>
      </w:r>
    </w:p>
    <w:p w14:paraId="0F8D9687"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p>
    <w:p w14:paraId="45D483BF" w14:textId="77777777" w:rsidR="00202F80" w:rsidRPr="00F40C1C" w:rsidRDefault="00202F80" w:rsidP="00202F80">
      <w:pPr>
        <w:pStyle w:val="TimesDK12"/>
        <w:widowControl/>
        <w:tabs>
          <w:tab w:val="left" w:pos="0"/>
          <w:tab w:val="left" w:pos="567"/>
          <w:tab w:val="left" w:pos="4820"/>
        </w:tabs>
        <w:rPr>
          <w:color w:val="000000" w:themeColor="text1"/>
          <w:sz w:val="22"/>
          <w:lang w:val="da-DK"/>
        </w:rPr>
      </w:pPr>
      <w:r w:rsidRPr="00F40C1C">
        <w:rPr>
          <w:color w:val="000000" w:themeColor="text1"/>
          <w:sz w:val="22"/>
          <w:lang w:val="da-DK"/>
        </w:rPr>
        <w:t>Rapamune indeholder 86,4 mg lactose og op til 215,8 mg saccharose. Kontakt lægen, før De tager dette lægemiddel, hvis lægen har fortalt Dem, at De ikke tåler visse sukkerarter.</w:t>
      </w:r>
    </w:p>
    <w:p w14:paraId="04CF13E7" w14:textId="77777777" w:rsidR="00202F80" w:rsidRPr="00F40C1C" w:rsidRDefault="00202F80" w:rsidP="00202F80">
      <w:pPr>
        <w:pStyle w:val="TimesDK12"/>
        <w:widowControl/>
        <w:tabs>
          <w:tab w:val="left" w:pos="0"/>
          <w:tab w:val="left" w:pos="4820"/>
        </w:tabs>
        <w:rPr>
          <w:color w:val="000000" w:themeColor="text1"/>
          <w:sz w:val="22"/>
          <w:lang w:val="da-DK"/>
        </w:rPr>
      </w:pPr>
    </w:p>
    <w:p w14:paraId="173B2C68" w14:textId="77777777" w:rsidR="00202F80" w:rsidRPr="00F40C1C" w:rsidRDefault="00202F80" w:rsidP="00202F80">
      <w:pPr>
        <w:pStyle w:val="TimesDK12"/>
        <w:widowControl/>
        <w:tabs>
          <w:tab w:val="left" w:pos="0"/>
          <w:tab w:val="left" w:pos="4820"/>
        </w:tabs>
        <w:rPr>
          <w:color w:val="000000" w:themeColor="text1"/>
          <w:sz w:val="22"/>
          <w:lang w:val="da-DK"/>
        </w:rPr>
      </w:pPr>
    </w:p>
    <w:p w14:paraId="5423610E" w14:textId="77777777" w:rsidR="00202F80" w:rsidRPr="00F40C1C" w:rsidRDefault="00202F80" w:rsidP="00202F80">
      <w:pPr>
        <w:pStyle w:val="TimesDK12"/>
        <w:widowControl/>
        <w:tabs>
          <w:tab w:val="left" w:pos="567"/>
        </w:tabs>
        <w:rPr>
          <w:color w:val="000000" w:themeColor="text1"/>
          <w:sz w:val="22"/>
          <w:lang w:val="da-DK"/>
        </w:rPr>
      </w:pPr>
      <w:r w:rsidRPr="00F40C1C">
        <w:rPr>
          <w:b/>
          <w:color w:val="000000" w:themeColor="text1"/>
          <w:sz w:val="22"/>
          <w:lang w:val="da-DK"/>
        </w:rPr>
        <w:t>3.</w:t>
      </w:r>
      <w:r w:rsidRPr="00F40C1C">
        <w:rPr>
          <w:b/>
          <w:color w:val="000000" w:themeColor="text1"/>
          <w:sz w:val="22"/>
          <w:lang w:val="da-DK"/>
        </w:rPr>
        <w:tab/>
        <w:t>Sådan skal De tage Rapamune</w:t>
      </w:r>
    </w:p>
    <w:p w14:paraId="6C4F36AB" w14:textId="77777777" w:rsidR="00202F80" w:rsidRPr="00F40C1C" w:rsidRDefault="00202F80" w:rsidP="00202F80">
      <w:pPr>
        <w:pStyle w:val="TimesDK12"/>
        <w:widowControl/>
        <w:tabs>
          <w:tab w:val="left" w:pos="0"/>
          <w:tab w:val="left" w:pos="4820"/>
        </w:tabs>
        <w:rPr>
          <w:color w:val="000000" w:themeColor="text1"/>
          <w:sz w:val="22"/>
          <w:lang w:val="da-DK"/>
        </w:rPr>
      </w:pPr>
    </w:p>
    <w:p w14:paraId="35F11D22"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Tag altid dette lægemiddel nøjagtigt efter lægens anvisning. Er De i tvivl, så spørg lægen eller på apoteket.</w:t>
      </w:r>
    </w:p>
    <w:p w14:paraId="7DF7611D" w14:textId="77777777" w:rsidR="00202F80" w:rsidRPr="00F40C1C" w:rsidRDefault="00202F80" w:rsidP="00202F80">
      <w:pPr>
        <w:pStyle w:val="TimesDK12"/>
        <w:widowControl/>
        <w:tabs>
          <w:tab w:val="left" w:pos="0"/>
          <w:tab w:val="left" w:pos="4820"/>
        </w:tabs>
        <w:rPr>
          <w:color w:val="000000" w:themeColor="text1"/>
          <w:sz w:val="22"/>
          <w:lang w:val="da-DK"/>
        </w:rPr>
      </w:pPr>
    </w:p>
    <w:p w14:paraId="1655857B" w14:textId="77777777" w:rsidR="00202F80" w:rsidRPr="00F40C1C" w:rsidRDefault="00202F80" w:rsidP="00202F80">
      <w:pPr>
        <w:tabs>
          <w:tab w:val="left" w:pos="0"/>
        </w:tabs>
        <w:autoSpaceDE w:val="0"/>
        <w:autoSpaceDN w:val="0"/>
        <w:adjustRightInd w:val="0"/>
        <w:rPr>
          <w:color w:val="000000" w:themeColor="text1"/>
          <w:sz w:val="22"/>
          <w:lang w:val="da-DK"/>
        </w:rPr>
      </w:pPr>
      <w:r w:rsidRPr="00F40C1C">
        <w:rPr>
          <w:color w:val="000000" w:themeColor="text1"/>
          <w:sz w:val="22"/>
          <w:lang w:val="da-DK"/>
        </w:rPr>
        <w:t>Lægen beslutter, præcis hvilken dosis Rapamune De skal tage, og hvor ofte medicinen skal tages. Lægens instrukser skal følges nøje, og De må aldrig selv ændre dosis.</w:t>
      </w:r>
    </w:p>
    <w:p w14:paraId="69EE818B" w14:textId="77777777" w:rsidR="00202F80" w:rsidRPr="00F40C1C" w:rsidRDefault="00202F80" w:rsidP="00202F80">
      <w:pPr>
        <w:tabs>
          <w:tab w:val="left" w:pos="0"/>
        </w:tabs>
        <w:autoSpaceDE w:val="0"/>
        <w:autoSpaceDN w:val="0"/>
        <w:adjustRightInd w:val="0"/>
        <w:rPr>
          <w:color w:val="000000" w:themeColor="text1"/>
          <w:sz w:val="22"/>
          <w:lang w:val="da-DK"/>
        </w:rPr>
      </w:pPr>
    </w:p>
    <w:p w14:paraId="7DECA4BB" w14:textId="77777777" w:rsidR="00202F80" w:rsidRPr="00F40C1C" w:rsidRDefault="00202F80" w:rsidP="00202F80">
      <w:pPr>
        <w:tabs>
          <w:tab w:val="left" w:pos="0"/>
        </w:tabs>
        <w:autoSpaceDE w:val="0"/>
        <w:autoSpaceDN w:val="0"/>
        <w:adjustRightInd w:val="0"/>
        <w:rPr>
          <w:color w:val="000000" w:themeColor="text1"/>
          <w:sz w:val="22"/>
          <w:lang w:val="da-DK"/>
        </w:rPr>
      </w:pPr>
      <w:r w:rsidRPr="00F40C1C">
        <w:rPr>
          <w:color w:val="000000" w:themeColor="text1"/>
          <w:sz w:val="22"/>
          <w:lang w:val="da-DK"/>
        </w:rPr>
        <w:t>Rapamune er udelukkende til indtagelse gennem munden. De må ikke knuse, tygge eller dele tabletter</w:t>
      </w:r>
      <w:r w:rsidRPr="00F40C1C">
        <w:rPr>
          <w:color w:val="000000" w:themeColor="text1"/>
          <w:sz w:val="22"/>
          <w:lang w:val="da-DK"/>
        </w:rPr>
        <w:softHyphen/>
        <w:t>ne. Fortæl det til lægen, hvis De har besvær med at tage tabletten.</w:t>
      </w:r>
    </w:p>
    <w:p w14:paraId="7A78A812" w14:textId="77777777" w:rsidR="00202F80" w:rsidRPr="00F40C1C" w:rsidRDefault="00202F80" w:rsidP="00202F80">
      <w:pPr>
        <w:pStyle w:val="TimesDK12"/>
        <w:widowControl/>
        <w:tabs>
          <w:tab w:val="left" w:pos="0"/>
          <w:tab w:val="left" w:pos="4820"/>
        </w:tabs>
        <w:rPr>
          <w:color w:val="000000" w:themeColor="text1"/>
          <w:sz w:val="22"/>
          <w:lang w:val="da-DK"/>
        </w:rPr>
      </w:pPr>
    </w:p>
    <w:p w14:paraId="01D4AA69"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 må ikke tage flere 0,5 mg tabletter i stedet for 1 mg og 2 mg tabletterne, da de forskellige tabletstyrker ikke direkte kan erstatte hinanden.</w:t>
      </w:r>
    </w:p>
    <w:p w14:paraId="569A38F6" w14:textId="77777777" w:rsidR="00202F80" w:rsidRPr="00F40C1C" w:rsidRDefault="00202F80" w:rsidP="00202F80">
      <w:pPr>
        <w:pStyle w:val="TimesDK12"/>
        <w:widowControl/>
        <w:tabs>
          <w:tab w:val="left" w:pos="0"/>
          <w:tab w:val="left" w:pos="4820"/>
        </w:tabs>
        <w:rPr>
          <w:color w:val="000000" w:themeColor="text1"/>
          <w:sz w:val="22"/>
          <w:lang w:val="da-DK"/>
        </w:rPr>
      </w:pPr>
    </w:p>
    <w:p w14:paraId="758825C2"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Rapamune skal tages konsekvent enten med eller uden mad.</w:t>
      </w:r>
    </w:p>
    <w:p w14:paraId="031D8601" w14:textId="77777777" w:rsidR="00202F80" w:rsidRPr="00F40C1C" w:rsidRDefault="00202F80" w:rsidP="00202F80">
      <w:pPr>
        <w:tabs>
          <w:tab w:val="left" w:pos="0"/>
        </w:tabs>
        <w:autoSpaceDE w:val="0"/>
        <w:autoSpaceDN w:val="0"/>
        <w:adjustRightInd w:val="0"/>
        <w:rPr>
          <w:color w:val="000000" w:themeColor="text1"/>
          <w:sz w:val="22"/>
          <w:lang w:val="da-DK"/>
        </w:rPr>
      </w:pPr>
    </w:p>
    <w:p w14:paraId="1EAA9807" w14:textId="77777777" w:rsidR="00202F80" w:rsidRPr="00F40C1C" w:rsidRDefault="00202F80" w:rsidP="00202F80">
      <w:pPr>
        <w:pStyle w:val="TimesDK12"/>
        <w:widowControl/>
        <w:tabs>
          <w:tab w:val="left" w:pos="0"/>
          <w:tab w:val="left" w:pos="4820"/>
        </w:tabs>
        <w:rPr>
          <w:color w:val="000000" w:themeColor="text1"/>
          <w:sz w:val="22"/>
          <w:u w:val="single"/>
          <w:lang w:val="da-DK"/>
        </w:rPr>
      </w:pPr>
      <w:r w:rsidRPr="00F40C1C">
        <w:rPr>
          <w:color w:val="000000" w:themeColor="text1"/>
          <w:sz w:val="22"/>
          <w:u w:val="single"/>
          <w:lang w:val="da-DK"/>
        </w:rPr>
        <w:t>Nyretransplantation</w:t>
      </w:r>
    </w:p>
    <w:p w14:paraId="1196F8D9"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Deres læge vil normalt give en indledende dosis på 6 mg så hurtigt som muligt efter nyretransplanta</w:t>
      </w:r>
      <w:r w:rsidRPr="00F40C1C">
        <w:rPr>
          <w:color w:val="000000" w:themeColor="text1"/>
          <w:sz w:val="22"/>
          <w:lang w:val="da-DK"/>
        </w:rPr>
        <w:softHyphen/>
        <w:t>tionen. Derefter skal De tage 2 mg Rapamune hver dag, indtil Deres læge angiver noget andet. Den dosis, De skal have, afhænger af Rapamune-niveauet i Deres blod. Deres læge vil tage en blodprøve for at måle koncentrationen af Rapamune.</w:t>
      </w:r>
    </w:p>
    <w:p w14:paraId="67D55F11" w14:textId="77777777" w:rsidR="00202F80" w:rsidRPr="00F40C1C" w:rsidRDefault="00202F80" w:rsidP="00202F80">
      <w:pPr>
        <w:pStyle w:val="TimesDK12"/>
        <w:widowControl/>
        <w:tabs>
          <w:tab w:val="left" w:pos="0"/>
          <w:tab w:val="left" w:pos="4820"/>
        </w:tabs>
        <w:rPr>
          <w:color w:val="000000" w:themeColor="text1"/>
          <w:sz w:val="22"/>
          <w:lang w:val="da-DK"/>
        </w:rPr>
      </w:pPr>
    </w:p>
    <w:p w14:paraId="7FACFEE4"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Hvis De også tager ciclosporin, skal der gå ca. 4 timer mellem, at De tager de to lægemidler.</w:t>
      </w:r>
    </w:p>
    <w:p w14:paraId="2ABB6A5D" w14:textId="77777777" w:rsidR="00202F80" w:rsidRPr="00F40C1C" w:rsidRDefault="00202F80" w:rsidP="00202F80">
      <w:pPr>
        <w:pStyle w:val="TimesDK12"/>
        <w:widowControl/>
        <w:tabs>
          <w:tab w:val="left" w:pos="0"/>
          <w:tab w:val="left" w:pos="4820"/>
        </w:tabs>
        <w:rPr>
          <w:color w:val="000000" w:themeColor="text1"/>
          <w:sz w:val="22"/>
          <w:lang w:val="da-DK"/>
        </w:rPr>
      </w:pPr>
    </w:p>
    <w:p w14:paraId="72EC3D3C"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Det anbefales, at Rapamune i starten bruges i kombination med ciclosporin og kortikosteroider. Efter 3 måneder kan Deres læge stoppe behandlingen med enten Rapamune eller ciclosporin, da det ikke kan anbefales at tage begge slags medicin udover denne periode.</w:t>
      </w:r>
    </w:p>
    <w:p w14:paraId="6BF623A0" w14:textId="77777777" w:rsidR="00202F80" w:rsidRPr="00F40C1C" w:rsidRDefault="00202F80" w:rsidP="00202F80">
      <w:pPr>
        <w:pStyle w:val="TimesDK12"/>
        <w:widowControl/>
        <w:tabs>
          <w:tab w:val="left" w:pos="0"/>
          <w:tab w:val="left" w:pos="4820"/>
        </w:tabs>
        <w:rPr>
          <w:color w:val="000000" w:themeColor="text1"/>
          <w:sz w:val="22"/>
          <w:lang w:val="da-DK"/>
        </w:rPr>
      </w:pPr>
    </w:p>
    <w:p w14:paraId="5CC1A2A4" w14:textId="77777777" w:rsidR="00202F80" w:rsidRPr="00F40C1C" w:rsidRDefault="00202F80" w:rsidP="00202F80">
      <w:pPr>
        <w:pStyle w:val="TimesDK12"/>
        <w:widowControl/>
        <w:tabs>
          <w:tab w:val="left" w:pos="0"/>
          <w:tab w:val="left" w:pos="4820"/>
        </w:tabs>
        <w:rPr>
          <w:color w:val="000000" w:themeColor="text1"/>
          <w:sz w:val="22"/>
          <w:u w:val="single"/>
          <w:lang w:val="da-DK"/>
        </w:rPr>
      </w:pPr>
      <w:r w:rsidRPr="00F40C1C">
        <w:rPr>
          <w:color w:val="000000" w:themeColor="text1"/>
          <w:sz w:val="22"/>
          <w:u w:val="single"/>
          <w:lang w:val="da-DK"/>
        </w:rPr>
        <w:t>Sporadisk lymphangioleiomyomatosis (S-LAM)</w:t>
      </w:r>
    </w:p>
    <w:p w14:paraId="0B894E9D"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Deres læge vil give Dem 2 mg Rapamune hver dag, indtil andet angives af lægen. Deres dosis vil blive justeret afhængigt af niveauet af Rapamune i Deres blod. Deres læge skal tage blodprøver for at måle koncentrationerne af Rapamune.</w:t>
      </w:r>
    </w:p>
    <w:p w14:paraId="2D999921" w14:textId="77777777" w:rsidR="00202F80" w:rsidRPr="00F40C1C" w:rsidRDefault="00202F80" w:rsidP="00202F80">
      <w:pPr>
        <w:pStyle w:val="TimesDK12"/>
        <w:widowControl/>
        <w:tabs>
          <w:tab w:val="left" w:pos="0"/>
          <w:tab w:val="left" w:pos="4820"/>
        </w:tabs>
        <w:rPr>
          <w:color w:val="000000" w:themeColor="text1"/>
          <w:sz w:val="22"/>
          <w:szCs w:val="22"/>
          <w:lang w:val="da-DK"/>
        </w:rPr>
      </w:pPr>
    </w:p>
    <w:p w14:paraId="78945463"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r w:rsidRPr="00F40C1C">
        <w:rPr>
          <w:b/>
          <w:color w:val="000000" w:themeColor="text1"/>
          <w:sz w:val="22"/>
          <w:lang w:val="da-DK"/>
        </w:rPr>
        <w:t>Hvis De har taget for meget Rapamune</w:t>
      </w:r>
    </w:p>
    <w:p w14:paraId="6D764C27"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p>
    <w:p w14:paraId="6E546D79"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r w:rsidRPr="00F40C1C">
        <w:rPr>
          <w:color w:val="000000" w:themeColor="text1"/>
          <w:sz w:val="22"/>
          <w:lang w:val="da-DK"/>
        </w:rPr>
        <w:t>Hvis De har taget mere medicin, end De har fået besked på, skal De kontakte en læge eller henvende Dem på skadestuen på det nærmeste hospital. Tag altid den mærkede blisterpakning med, også selv om den er tom.</w:t>
      </w:r>
    </w:p>
    <w:p w14:paraId="37F8BE28" w14:textId="77777777" w:rsidR="00202F80" w:rsidRPr="00F40C1C" w:rsidRDefault="00202F80" w:rsidP="00202F80">
      <w:pPr>
        <w:pStyle w:val="TimesDK12"/>
        <w:widowControl/>
        <w:tabs>
          <w:tab w:val="left" w:pos="0"/>
          <w:tab w:val="left" w:pos="4820"/>
        </w:tabs>
        <w:rPr>
          <w:color w:val="000000" w:themeColor="text1"/>
          <w:sz w:val="22"/>
          <w:lang w:val="da-DK"/>
        </w:rPr>
      </w:pPr>
    </w:p>
    <w:p w14:paraId="5CA3E078"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b/>
          <w:color w:val="000000" w:themeColor="text1"/>
          <w:sz w:val="22"/>
          <w:lang w:val="da-DK"/>
        </w:rPr>
        <w:t>Hvis De har glemt at tage Rapamune</w:t>
      </w:r>
    </w:p>
    <w:p w14:paraId="15E73091" w14:textId="77777777" w:rsidR="00202F80" w:rsidRPr="00F40C1C" w:rsidRDefault="00202F80" w:rsidP="00202F80">
      <w:pPr>
        <w:pStyle w:val="TimesDK12"/>
        <w:widowControl/>
        <w:tabs>
          <w:tab w:val="left" w:pos="0"/>
          <w:tab w:val="left" w:pos="4820"/>
        </w:tabs>
        <w:rPr>
          <w:color w:val="000000" w:themeColor="text1"/>
          <w:sz w:val="22"/>
          <w:lang w:val="da-DK"/>
        </w:rPr>
      </w:pPr>
    </w:p>
    <w:p w14:paraId="613EDD67"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Hvis De glemmer at tage Rapamune, skal De tage medicinen, så snart De kommer i tanke om det, men ikke hvis De skal have Deres næste dosis ciclosporin inden for 4 timer. Herefter skal De fortsætte med at tage medicinen som normalt. De må ikke tage en dobbeltdosis som erstatning for den glemte dosis. Tag altid Rapamune og ciclosporin med ca. 4 timers mellemrum. Hvis De glemmer en dosis Rapamune fuldstændigt, skal De fortælle det til Deres læge.</w:t>
      </w:r>
    </w:p>
    <w:p w14:paraId="43C09122" w14:textId="77777777" w:rsidR="00202F80" w:rsidRPr="00F40C1C" w:rsidRDefault="00202F80" w:rsidP="00202F80">
      <w:pPr>
        <w:pStyle w:val="TimesDK12"/>
        <w:widowControl/>
        <w:tabs>
          <w:tab w:val="left" w:pos="0"/>
          <w:tab w:val="left" w:pos="4820"/>
        </w:tabs>
        <w:rPr>
          <w:color w:val="000000" w:themeColor="text1"/>
          <w:sz w:val="22"/>
          <w:lang w:val="da-DK"/>
        </w:rPr>
      </w:pPr>
    </w:p>
    <w:p w14:paraId="4D8CA196" w14:textId="77777777" w:rsidR="00202F80" w:rsidRPr="00F40C1C" w:rsidRDefault="00202F80" w:rsidP="00202F80">
      <w:pPr>
        <w:pStyle w:val="TimesDK12"/>
        <w:widowControl/>
        <w:tabs>
          <w:tab w:val="left" w:pos="0"/>
          <w:tab w:val="left" w:pos="4820"/>
        </w:tabs>
        <w:rPr>
          <w:b/>
          <w:color w:val="000000" w:themeColor="text1"/>
          <w:sz w:val="22"/>
          <w:lang w:val="da-DK"/>
        </w:rPr>
      </w:pPr>
      <w:r w:rsidRPr="00F40C1C">
        <w:rPr>
          <w:b/>
          <w:color w:val="000000" w:themeColor="text1"/>
          <w:sz w:val="22"/>
          <w:lang w:val="da-DK"/>
        </w:rPr>
        <w:t>Hvis De holder op med at tage Rapamune</w:t>
      </w:r>
    </w:p>
    <w:p w14:paraId="271FE856" w14:textId="77777777" w:rsidR="00202F80" w:rsidRPr="00F40C1C" w:rsidRDefault="00202F80" w:rsidP="00202F80">
      <w:pPr>
        <w:tabs>
          <w:tab w:val="left" w:pos="0"/>
        </w:tabs>
        <w:autoSpaceDE w:val="0"/>
        <w:autoSpaceDN w:val="0"/>
        <w:adjustRightInd w:val="0"/>
        <w:rPr>
          <w:color w:val="000000" w:themeColor="text1"/>
          <w:sz w:val="22"/>
          <w:lang w:val="da-DK"/>
        </w:rPr>
      </w:pPr>
    </w:p>
    <w:p w14:paraId="0E20F3DA" w14:textId="77777777" w:rsidR="00202F80" w:rsidRPr="00F40C1C" w:rsidRDefault="00202F80" w:rsidP="00202F80">
      <w:pPr>
        <w:tabs>
          <w:tab w:val="left" w:pos="0"/>
        </w:tabs>
        <w:autoSpaceDE w:val="0"/>
        <w:autoSpaceDN w:val="0"/>
        <w:adjustRightInd w:val="0"/>
        <w:rPr>
          <w:color w:val="000000" w:themeColor="text1"/>
          <w:sz w:val="22"/>
          <w:lang w:val="da-DK"/>
        </w:rPr>
      </w:pPr>
      <w:r w:rsidRPr="00F40C1C">
        <w:rPr>
          <w:color w:val="000000" w:themeColor="text1"/>
          <w:sz w:val="22"/>
          <w:lang w:val="da-DK"/>
        </w:rPr>
        <w:t>Hold ikke op med at tage medicinen, medmindre lægen giver Dem besked på det, da De risikerer at transplantatet afstødes.</w:t>
      </w:r>
    </w:p>
    <w:p w14:paraId="2137A60C" w14:textId="77777777" w:rsidR="00202F80" w:rsidRPr="00F40C1C" w:rsidRDefault="00202F80" w:rsidP="00202F80">
      <w:pPr>
        <w:pStyle w:val="TimesDK12"/>
        <w:widowControl/>
        <w:tabs>
          <w:tab w:val="left" w:pos="0"/>
          <w:tab w:val="left" w:pos="4820"/>
        </w:tabs>
        <w:rPr>
          <w:color w:val="000000" w:themeColor="text1"/>
          <w:sz w:val="22"/>
          <w:lang w:val="da-DK"/>
        </w:rPr>
      </w:pPr>
    </w:p>
    <w:p w14:paraId="6EE9E882"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Spørg lægen eller på apoteket, hvis der er noget, De er i tvivl om.</w:t>
      </w:r>
    </w:p>
    <w:p w14:paraId="1E89AE60" w14:textId="77777777" w:rsidR="00202F80" w:rsidRPr="00F40C1C" w:rsidRDefault="00202F80" w:rsidP="00202F80">
      <w:pPr>
        <w:pStyle w:val="TimesDK12"/>
        <w:widowControl/>
        <w:tabs>
          <w:tab w:val="left" w:pos="0"/>
          <w:tab w:val="left" w:pos="4820"/>
        </w:tabs>
        <w:rPr>
          <w:color w:val="000000" w:themeColor="text1"/>
          <w:sz w:val="22"/>
          <w:lang w:val="da-DK"/>
        </w:rPr>
      </w:pPr>
    </w:p>
    <w:p w14:paraId="22F36920" w14:textId="77777777" w:rsidR="00202F80" w:rsidRPr="00F40C1C" w:rsidRDefault="00202F80" w:rsidP="00202F80">
      <w:pPr>
        <w:pStyle w:val="TimesDK12"/>
        <w:widowControl/>
        <w:tabs>
          <w:tab w:val="left" w:pos="0"/>
          <w:tab w:val="left" w:pos="4820"/>
        </w:tabs>
        <w:rPr>
          <w:color w:val="000000" w:themeColor="text1"/>
          <w:sz w:val="22"/>
          <w:lang w:val="da-DK"/>
        </w:rPr>
      </w:pPr>
    </w:p>
    <w:p w14:paraId="6F14B8B4" w14:textId="77777777" w:rsidR="00202F80" w:rsidRPr="00F40C1C" w:rsidRDefault="00202F80" w:rsidP="00202F80">
      <w:pPr>
        <w:pStyle w:val="TimesDK12"/>
        <w:keepNext/>
        <w:widowControl/>
        <w:tabs>
          <w:tab w:val="left" w:pos="0"/>
          <w:tab w:val="left" w:pos="567"/>
        </w:tabs>
        <w:rPr>
          <w:b/>
          <w:color w:val="000000" w:themeColor="text1"/>
          <w:sz w:val="22"/>
          <w:lang w:val="da-DK"/>
        </w:rPr>
      </w:pPr>
      <w:r w:rsidRPr="00F40C1C">
        <w:rPr>
          <w:b/>
          <w:color w:val="000000" w:themeColor="text1"/>
          <w:sz w:val="22"/>
          <w:lang w:val="da-DK"/>
        </w:rPr>
        <w:t>4.</w:t>
      </w:r>
      <w:r w:rsidRPr="00F40C1C">
        <w:rPr>
          <w:b/>
          <w:color w:val="000000" w:themeColor="text1"/>
          <w:sz w:val="22"/>
          <w:lang w:val="da-DK"/>
        </w:rPr>
        <w:tab/>
        <w:t>Bivirkninger</w:t>
      </w:r>
    </w:p>
    <w:p w14:paraId="08FEC78E" w14:textId="77777777" w:rsidR="00202F80" w:rsidRPr="00F40C1C" w:rsidRDefault="00202F80" w:rsidP="00202F80">
      <w:pPr>
        <w:pStyle w:val="TimesDK12"/>
        <w:keepNext/>
        <w:widowControl/>
        <w:tabs>
          <w:tab w:val="left" w:pos="0"/>
          <w:tab w:val="left" w:pos="4820"/>
        </w:tabs>
        <w:rPr>
          <w:color w:val="000000" w:themeColor="text1"/>
          <w:sz w:val="22"/>
          <w:lang w:val="da-DK"/>
        </w:rPr>
      </w:pPr>
    </w:p>
    <w:p w14:paraId="313A574C" w14:textId="77777777" w:rsidR="00202F80" w:rsidRPr="00F40C1C" w:rsidRDefault="00202F80" w:rsidP="00202F80">
      <w:pPr>
        <w:pStyle w:val="TimesDK12"/>
        <w:keepNext/>
        <w:widowControl/>
        <w:tabs>
          <w:tab w:val="left" w:pos="0"/>
          <w:tab w:val="left" w:pos="4820"/>
        </w:tabs>
        <w:rPr>
          <w:color w:val="000000" w:themeColor="text1"/>
          <w:sz w:val="22"/>
          <w:lang w:val="da-DK"/>
        </w:rPr>
      </w:pPr>
      <w:r w:rsidRPr="00F40C1C">
        <w:rPr>
          <w:color w:val="000000" w:themeColor="text1"/>
          <w:sz w:val="22"/>
          <w:lang w:val="da-DK"/>
        </w:rPr>
        <w:t>Dette lægemiddel kan som al anden medicin give bivirkninger, men ikke alle får bivirkninger.</w:t>
      </w:r>
    </w:p>
    <w:p w14:paraId="2633C7BE" w14:textId="77777777" w:rsidR="00202F80" w:rsidRPr="00F40C1C" w:rsidRDefault="00202F80" w:rsidP="00202F80">
      <w:pPr>
        <w:pStyle w:val="TimesDK12"/>
        <w:widowControl/>
        <w:tabs>
          <w:tab w:val="left" w:pos="0"/>
          <w:tab w:val="left" w:pos="4820"/>
        </w:tabs>
        <w:rPr>
          <w:color w:val="000000" w:themeColor="text1"/>
          <w:sz w:val="22"/>
          <w:lang w:val="da-DK"/>
        </w:rPr>
      </w:pPr>
    </w:p>
    <w:p w14:paraId="2B82824A"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b/>
          <w:color w:val="000000" w:themeColor="text1"/>
          <w:sz w:val="22"/>
          <w:lang w:val="da-DK"/>
        </w:rPr>
        <w:t>Allergiske reaktioner</w:t>
      </w:r>
    </w:p>
    <w:p w14:paraId="48CD288C" w14:textId="77777777" w:rsidR="00202F80" w:rsidRPr="00F40C1C" w:rsidRDefault="00202F80" w:rsidP="00202F80">
      <w:pPr>
        <w:pStyle w:val="TimesDK12"/>
        <w:widowControl/>
        <w:tabs>
          <w:tab w:val="left" w:pos="0"/>
          <w:tab w:val="left" w:pos="4820"/>
        </w:tabs>
        <w:rPr>
          <w:color w:val="000000" w:themeColor="text1"/>
          <w:sz w:val="22"/>
          <w:lang w:val="da-DK"/>
        </w:rPr>
      </w:pPr>
    </w:p>
    <w:p w14:paraId="019970A2"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 xml:space="preserve">De skal </w:t>
      </w:r>
      <w:r w:rsidRPr="00F40C1C">
        <w:rPr>
          <w:b/>
          <w:color w:val="000000" w:themeColor="text1"/>
          <w:sz w:val="22"/>
          <w:lang w:val="da-DK"/>
        </w:rPr>
        <w:t>omgående kontakte Deres læge</w:t>
      </w:r>
      <w:r w:rsidRPr="00F40C1C">
        <w:rPr>
          <w:color w:val="000000" w:themeColor="text1"/>
          <w:sz w:val="22"/>
          <w:lang w:val="da-DK"/>
        </w:rPr>
        <w:t>, hvis De får symptomer som f.eks. hævelse af ansigt, tunge og/eller bagerste del af munden (svælget) og/eller åndedrætsbesvær (angioødem), eller hvis huden skaller af (eksfoliativ dermatitis). Det kan være symptomer på en alvorlig allergisk reaktion.</w:t>
      </w:r>
    </w:p>
    <w:p w14:paraId="7682AE4C" w14:textId="77777777" w:rsidR="00202F80" w:rsidRPr="00F40C1C" w:rsidRDefault="00202F80" w:rsidP="00202F80">
      <w:pPr>
        <w:pStyle w:val="TimesDK12"/>
        <w:widowControl/>
        <w:tabs>
          <w:tab w:val="left" w:pos="0"/>
          <w:tab w:val="left" w:pos="4820"/>
        </w:tabs>
        <w:rPr>
          <w:color w:val="000000" w:themeColor="text1"/>
          <w:sz w:val="22"/>
          <w:lang w:val="da-DK"/>
        </w:rPr>
      </w:pPr>
    </w:p>
    <w:p w14:paraId="0E658356" w14:textId="77777777" w:rsidR="00202F80" w:rsidRPr="00F40C1C" w:rsidRDefault="00202F80" w:rsidP="00202F80">
      <w:pPr>
        <w:pStyle w:val="TimesDK12"/>
        <w:widowControl/>
        <w:tabs>
          <w:tab w:val="left" w:pos="0"/>
          <w:tab w:val="left" w:pos="4820"/>
        </w:tabs>
        <w:rPr>
          <w:b/>
          <w:color w:val="000000" w:themeColor="text1"/>
          <w:sz w:val="22"/>
          <w:lang w:val="da-DK"/>
        </w:rPr>
      </w:pPr>
      <w:r w:rsidRPr="00F40C1C">
        <w:rPr>
          <w:b/>
          <w:color w:val="000000" w:themeColor="text1"/>
          <w:sz w:val="22"/>
          <w:lang w:val="da-DK"/>
        </w:rPr>
        <w:t>Nyreskade med lavt antal blodceller (trombocytopenisk purpura/hæmolytisk uræmisk syndrom)</w:t>
      </w:r>
    </w:p>
    <w:p w14:paraId="676C44A5" w14:textId="77777777" w:rsidR="00202F80" w:rsidRPr="00F40C1C" w:rsidRDefault="00202F80" w:rsidP="00202F80">
      <w:pPr>
        <w:pStyle w:val="TimesDK12"/>
        <w:widowControl/>
        <w:tabs>
          <w:tab w:val="left" w:pos="0"/>
          <w:tab w:val="left" w:pos="4820"/>
        </w:tabs>
        <w:rPr>
          <w:color w:val="000000" w:themeColor="text1"/>
          <w:sz w:val="22"/>
          <w:lang w:val="da-DK"/>
        </w:rPr>
      </w:pPr>
    </w:p>
    <w:p w14:paraId="3F9255F1"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Hvis Rapamune tages sammen med medicin, som kaldes calcineurinhæmmere (ciclosporin eller tacrolimus), kan det muligvis øge risikoen for nyreskade med et lavt antal blodplader og røde blodlegemer, med eller uden udslæt (trombocytopenisk purpura/hæmolytisk uræmisk syndrom). Hvis De får symptomer som f.eks. blå mærker eller udslæt, ændringer i urinen, ændringer i opførsel eller andet, som er alvorligt, usædvanligt eller langvarigt, skal De kontakte lægen.</w:t>
      </w:r>
    </w:p>
    <w:p w14:paraId="6BF7DCE2" w14:textId="77777777" w:rsidR="00202F80" w:rsidRPr="00F40C1C" w:rsidRDefault="00202F80" w:rsidP="00202F80">
      <w:pPr>
        <w:pStyle w:val="TimesDK12"/>
        <w:widowControl/>
        <w:tabs>
          <w:tab w:val="left" w:pos="0"/>
          <w:tab w:val="left" w:pos="4820"/>
        </w:tabs>
        <w:rPr>
          <w:color w:val="000000" w:themeColor="text1"/>
          <w:sz w:val="22"/>
          <w:szCs w:val="22"/>
          <w:lang w:val="da-DK"/>
        </w:rPr>
      </w:pPr>
    </w:p>
    <w:p w14:paraId="1EE1BE3E" w14:textId="77777777" w:rsidR="00202F80" w:rsidRPr="00F40C1C" w:rsidRDefault="00202F80" w:rsidP="00202F80">
      <w:pPr>
        <w:pStyle w:val="TimesDK12"/>
        <w:widowControl/>
        <w:tabs>
          <w:tab w:val="left" w:pos="0"/>
          <w:tab w:val="left" w:pos="4820"/>
        </w:tabs>
        <w:rPr>
          <w:color w:val="000000" w:themeColor="text1"/>
          <w:sz w:val="22"/>
          <w:szCs w:val="22"/>
          <w:lang w:val="da-DK"/>
        </w:rPr>
      </w:pPr>
      <w:r w:rsidRPr="00F40C1C">
        <w:rPr>
          <w:b/>
          <w:color w:val="000000" w:themeColor="text1"/>
          <w:sz w:val="22"/>
          <w:szCs w:val="22"/>
          <w:lang w:val="da-DK"/>
        </w:rPr>
        <w:t>Infektioner</w:t>
      </w:r>
    </w:p>
    <w:p w14:paraId="554C18FA" w14:textId="77777777" w:rsidR="00202F80" w:rsidRPr="00F40C1C" w:rsidRDefault="00202F80" w:rsidP="00202F80">
      <w:pPr>
        <w:rPr>
          <w:color w:val="000000" w:themeColor="text1"/>
          <w:sz w:val="22"/>
          <w:szCs w:val="22"/>
          <w:lang w:val="da-DK"/>
        </w:rPr>
      </w:pPr>
    </w:p>
    <w:p w14:paraId="63672175" w14:textId="77777777" w:rsidR="00202F80" w:rsidRPr="00F40C1C" w:rsidRDefault="00202F80" w:rsidP="00202F80">
      <w:pPr>
        <w:rPr>
          <w:color w:val="000000" w:themeColor="text1"/>
          <w:sz w:val="22"/>
          <w:szCs w:val="22"/>
          <w:lang w:val="da-DK"/>
        </w:rPr>
      </w:pPr>
      <w:r w:rsidRPr="00F40C1C">
        <w:rPr>
          <w:color w:val="000000" w:themeColor="text1"/>
          <w:sz w:val="22"/>
          <w:szCs w:val="22"/>
          <w:lang w:val="da-DK"/>
        </w:rPr>
        <w:t xml:space="preserve">Rapamune nedsætter kroppens egne forsvarsmekanismer. Som en følge deraf vil Deres krop ikke kunne bekæmpe infektioner så godt som normalt. Hvis De tager Rapamune, kan De derfor få flere infektioner end normalt, som f.eks infektioner i huden, munden, mave-tarmsystemet, lungerne og </w:t>
      </w:r>
      <w:r w:rsidRPr="00F40C1C">
        <w:rPr>
          <w:color w:val="000000" w:themeColor="text1"/>
          <w:sz w:val="22"/>
          <w:szCs w:val="22"/>
          <w:lang w:val="da-DK"/>
        </w:rPr>
        <w:lastRenderedPageBreak/>
        <w:t>urinvejene (se liste nedenfor). De skal kontakte Deres læge, hvis De får symptomer, som er alvorlige, usædvanlige eller langvarige.</w:t>
      </w:r>
    </w:p>
    <w:p w14:paraId="067B8243" w14:textId="77777777" w:rsidR="00202F80" w:rsidRPr="00F40C1C" w:rsidRDefault="00202F80" w:rsidP="00202F80">
      <w:pPr>
        <w:pStyle w:val="TimesDK12"/>
        <w:widowControl/>
        <w:tabs>
          <w:tab w:val="left" w:pos="0"/>
          <w:tab w:val="left" w:pos="4820"/>
        </w:tabs>
        <w:rPr>
          <w:color w:val="000000" w:themeColor="text1"/>
          <w:sz w:val="22"/>
          <w:lang w:val="da-DK"/>
        </w:rPr>
      </w:pPr>
    </w:p>
    <w:p w14:paraId="4B410860" w14:textId="77777777" w:rsidR="00202F80" w:rsidRPr="00F40C1C" w:rsidRDefault="00202F80" w:rsidP="00202F80">
      <w:pPr>
        <w:pStyle w:val="TimesDK12"/>
        <w:widowControl/>
        <w:tabs>
          <w:tab w:val="left" w:pos="0"/>
          <w:tab w:val="left" w:pos="4820"/>
        </w:tabs>
        <w:rPr>
          <w:b/>
          <w:color w:val="000000" w:themeColor="text1"/>
          <w:sz w:val="22"/>
          <w:u w:val="single"/>
          <w:lang w:val="da-DK"/>
        </w:rPr>
      </w:pPr>
      <w:r w:rsidRPr="00F40C1C">
        <w:rPr>
          <w:b/>
          <w:color w:val="000000" w:themeColor="text1"/>
          <w:sz w:val="22"/>
          <w:lang w:val="da-DK"/>
        </w:rPr>
        <w:t>Hyppigheden af bivirkninger</w:t>
      </w:r>
    </w:p>
    <w:p w14:paraId="18EB2205" w14:textId="77777777" w:rsidR="00202F80" w:rsidRPr="00F40C1C" w:rsidRDefault="00202F80" w:rsidP="00202F80">
      <w:pPr>
        <w:pStyle w:val="TimesDK12"/>
        <w:widowControl/>
        <w:tabs>
          <w:tab w:val="left" w:pos="0"/>
          <w:tab w:val="left" w:pos="4820"/>
        </w:tabs>
        <w:rPr>
          <w:color w:val="000000" w:themeColor="text1"/>
          <w:sz w:val="22"/>
          <w:lang w:val="da-DK"/>
        </w:rPr>
      </w:pPr>
    </w:p>
    <w:p w14:paraId="0F84D6D0"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Meget almindelige (forekommer hos flere end 1 ud af 10 patienter):</w:t>
      </w:r>
    </w:p>
    <w:p w14:paraId="7631977E"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p>
    <w:p w14:paraId="678DA3DF"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væskeansamling omkring nyren</w:t>
      </w:r>
    </w:p>
    <w:p w14:paraId="3FD49FD1"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hævelser i kroppen, herunder hævede hænder og fødder</w:t>
      </w:r>
    </w:p>
    <w:p w14:paraId="5B03EDCA"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smerte</w:t>
      </w:r>
    </w:p>
    <w:p w14:paraId="40C6488E"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feber</w:t>
      </w:r>
    </w:p>
    <w:p w14:paraId="11DA5830"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hovedpine</w:t>
      </w:r>
    </w:p>
    <w:p w14:paraId="0075F2CC"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forhøjet blodtryk</w:t>
      </w:r>
    </w:p>
    <w:p w14:paraId="47F028EB"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mavesmerter, diarré, forstoppelse, kvalme</w:t>
      </w:r>
    </w:p>
    <w:p w14:paraId="635E8AAC"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r w:rsidRPr="00F40C1C">
        <w:rPr>
          <w:color w:val="000000" w:themeColor="text1"/>
          <w:sz w:val="22"/>
          <w:lang w:val="da-DK"/>
        </w:rPr>
        <w:t>-</w:t>
      </w:r>
      <w:r w:rsidRPr="00F40C1C">
        <w:rPr>
          <w:color w:val="000000" w:themeColor="text1"/>
          <w:sz w:val="22"/>
          <w:lang w:val="da-DK"/>
        </w:rPr>
        <w:tab/>
        <w:t>lavt antal røde blodlegemer, lavt antal blodplader</w:t>
      </w:r>
    </w:p>
    <w:p w14:paraId="3CFAE2D8"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øget fedt i blodet (kolesterol og/eller triglycerid), forhøjet blodsukker, lavt kaliumindhold i blodet, lavt fosforindhold i blodet, forhøjet laktatdehydrogenase i blodet, forhøjet kreatinin i blodet</w:t>
      </w:r>
    </w:p>
    <w:p w14:paraId="7FDD43B1"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ledsmerte</w:t>
      </w:r>
    </w:p>
    <w:p w14:paraId="667AEB96"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akne</w:t>
      </w:r>
    </w:p>
    <w:p w14:paraId="14ACD74D"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urinvejsinfektion</w:t>
      </w:r>
    </w:p>
    <w:p w14:paraId="45CC5779"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lungebetændelse og andre bakterie-, virus- og svampeinfektioner</w:t>
      </w:r>
    </w:p>
    <w:p w14:paraId="4B44A721"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nedsat antal hvide blodlegemer (bekæmper infektion)</w:t>
      </w:r>
    </w:p>
    <w:p w14:paraId="23CC8597"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sukkersyge</w:t>
      </w:r>
    </w:p>
    <w:p w14:paraId="782DBB35"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unormale analyser for leverfunktionen, forhøjede ASAT- og/eller ALAT-leverenzymer</w:t>
      </w:r>
    </w:p>
    <w:p w14:paraId="0D73D9CB"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udslæt</w:t>
      </w:r>
    </w:p>
    <w:p w14:paraId="3076E5D6"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forhøjet protein i urinen</w:t>
      </w:r>
    </w:p>
    <w:p w14:paraId="5C5C1935"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menstruationsforstyrrelser (herunder udebleven, sjælden eller voldsom menstruation)</w:t>
      </w:r>
    </w:p>
    <w:p w14:paraId="543FF79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langsom heling (dette kan omfatte løsning af lagene i operationssåret eller stinglinjen)</w:t>
      </w:r>
    </w:p>
    <w:p w14:paraId="350B61C9"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hurtig puls (hjerterytme)</w:t>
      </w:r>
    </w:p>
    <w:p w14:paraId="10B31964"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en generel tendens til væskeansamlinger i forskellige væv.</w:t>
      </w:r>
    </w:p>
    <w:p w14:paraId="41E1BBBD" w14:textId="77777777" w:rsidR="00202F80" w:rsidRPr="00F40C1C" w:rsidRDefault="00202F80" w:rsidP="00202F80">
      <w:pPr>
        <w:pStyle w:val="TimesDK12"/>
        <w:widowControl/>
        <w:tabs>
          <w:tab w:val="left" w:pos="540"/>
          <w:tab w:val="left" w:pos="1080"/>
          <w:tab w:val="left" w:pos="2835"/>
          <w:tab w:val="left" w:pos="2880"/>
          <w:tab w:val="left" w:pos="4820"/>
        </w:tabs>
        <w:ind w:left="2880" w:hanging="2880"/>
        <w:rPr>
          <w:color w:val="000000" w:themeColor="text1"/>
          <w:sz w:val="22"/>
          <w:lang w:val="da-DK"/>
        </w:rPr>
      </w:pPr>
    </w:p>
    <w:p w14:paraId="0BEC1429"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Almindelige (forekommer hos mellem 1 og 10 ud af 100 patienter):</w:t>
      </w:r>
    </w:p>
    <w:p w14:paraId="7ACE1BD8"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500F1B17"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infektioner (herunder livstruende infektioner)</w:t>
      </w:r>
    </w:p>
    <w:p w14:paraId="6E8F114D"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blodpropper i benene</w:t>
      </w:r>
    </w:p>
    <w:p w14:paraId="0197AFE9"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blodpropper i lungen</w:t>
      </w:r>
    </w:p>
    <w:p w14:paraId="334437B7"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sår i munden</w:t>
      </w:r>
    </w:p>
    <w:p w14:paraId="5B1A388D"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væskeansamling i maven</w:t>
      </w:r>
    </w:p>
    <w:p w14:paraId="17F87319"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nyreskade med lavt antal blodplader og lavt antal røde blodlegemer, med eller uden udslæt (hæmolytisk uræmisk syndrom)</w:t>
      </w:r>
    </w:p>
    <w:p w14:paraId="3164373C"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lave niveauer af en type hvide blodlegemer, som kaldes neutrofile celler</w:t>
      </w:r>
    </w:p>
    <w:p w14:paraId="6CA7D8A1"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knoglesvækkelse</w:t>
      </w:r>
    </w:p>
    <w:p w14:paraId="7E2E7E8A"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betændelse, som kan føre til beskadigelse af lungen eller væske omkring lungerne</w:t>
      </w:r>
    </w:p>
    <w:p w14:paraId="58B95D42"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næseblødning</w:t>
      </w:r>
    </w:p>
    <w:p w14:paraId="5A3B80D2"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hudkræft</w:t>
      </w:r>
    </w:p>
    <w:p w14:paraId="37C9DBF2"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nyreinfektion</w:t>
      </w:r>
    </w:p>
    <w:p w14:paraId="56079CB8"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cyster (væskefyldte blærer) på æggestokkene</w:t>
      </w:r>
    </w:p>
    <w:p w14:paraId="7D141575"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væskeansamling i hjertesækken, som i visse tilfælde kan nedsætte hjertets evne til at pumpe blod</w:t>
      </w:r>
    </w:p>
    <w:p w14:paraId="068828D0"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betændelse i bugspytkirtlen</w:t>
      </w:r>
    </w:p>
    <w:p w14:paraId="3092580E"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allergiske reaktioner</w:t>
      </w:r>
    </w:p>
    <w:p w14:paraId="7948D62B"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helvedesild</w:t>
      </w:r>
    </w:p>
    <w:p w14:paraId="7A4D1B97"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cytomegalo-virusinfektion.</w:t>
      </w:r>
    </w:p>
    <w:p w14:paraId="7B286650" w14:textId="77777777" w:rsidR="00202F80" w:rsidRPr="00F40C1C" w:rsidRDefault="00202F80" w:rsidP="00202F80">
      <w:pPr>
        <w:pStyle w:val="TimesDK12"/>
        <w:widowControl/>
        <w:tabs>
          <w:tab w:val="left" w:pos="540"/>
          <w:tab w:val="left" w:pos="1080"/>
          <w:tab w:val="left" w:pos="2835"/>
          <w:tab w:val="left" w:pos="2880"/>
          <w:tab w:val="left" w:pos="4820"/>
        </w:tabs>
        <w:rPr>
          <w:color w:val="000000" w:themeColor="text1"/>
          <w:sz w:val="22"/>
          <w:lang w:val="da-DK"/>
        </w:rPr>
      </w:pPr>
    </w:p>
    <w:p w14:paraId="57EA1202"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Ikke almindelige (forekommer hos mellem 1 og 10 ud af 1.000 patienter):</w:t>
      </w:r>
    </w:p>
    <w:p w14:paraId="49C1B5CF"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2768B34C"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lastRenderedPageBreak/>
        <w:t>-</w:t>
      </w:r>
      <w:r w:rsidRPr="00F40C1C">
        <w:rPr>
          <w:color w:val="000000" w:themeColor="text1"/>
          <w:sz w:val="22"/>
          <w:lang w:val="da-DK"/>
        </w:rPr>
        <w:tab/>
        <w:t>kræft i lymfevæv (lymfom/lymfoproliferativ sygdom efter transplantation), en kombination af faldende antal røde og hvide blodlegemer og blodplader</w:t>
      </w:r>
    </w:p>
    <w:p w14:paraId="76B33011"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blødning fra lungen</w:t>
      </w:r>
    </w:p>
    <w:p w14:paraId="5347E4A0"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protein i urinen, lejlighedsvis alvorligt og forbundet med bivirkninger som f.eks. oppustning</w:t>
      </w:r>
    </w:p>
    <w:p w14:paraId="081AB00F"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ardannelse i nyren, hvilket kan forringe nyrefunktionen</w:t>
      </w:r>
    </w:p>
    <w:p w14:paraId="02E0F270"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ophobning af lymfevæske på grund af nedsat lymfedrænage</w:t>
      </w:r>
    </w:p>
    <w:p w14:paraId="0AC17501" w14:textId="77777777" w:rsidR="00202F80" w:rsidRPr="00F40C1C" w:rsidRDefault="00202F80" w:rsidP="00202F80">
      <w:pPr>
        <w:pStyle w:val="TimesDK12"/>
        <w:widowControl/>
        <w:tabs>
          <w:tab w:val="left" w:pos="540"/>
          <w:tab w:val="left" w:pos="1080"/>
          <w:tab w:val="left" w:pos="4820"/>
        </w:tabs>
        <w:ind w:left="540" w:hanging="540"/>
        <w:rPr>
          <w:color w:val="000000" w:themeColor="text1"/>
          <w:sz w:val="22"/>
          <w:lang w:val="da-DK"/>
        </w:rPr>
      </w:pPr>
      <w:r w:rsidRPr="00F40C1C">
        <w:rPr>
          <w:color w:val="000000" w:themeColor="text1"/>
          <w:sz w:val="22"/>
          <w:lang w:val="da-DK"/>
        </w:rPr>
        <w:t>-</w:t>
      </w:r>
      <w:r w:rsidRPr="00F40C1C">
        <w:rPr>
          <w:color w:val="000000" w:themeColor="text1"/>
          <w:sz w:val="22"/>
          <w:lang w:val="da-DK"/>
        </w:rPr>
        <w:tab/>
        <w:t>lavt antal blodplader, med eller uden udslæt (trombocytopenisk purpura)</w:t>
      </w:r>
    </w:p>
    <w:p w14:paraId="3AB25153"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alvorlige allergiske reaktioner, som kan få huden til at skalle af</w:t>
      </w:r>
    </w:p>
    <w:p w14:paraId="65E6C331"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tuberkulose</w:t>
      </w:r>
    </w:p>
    <w:p w14:paraId="60DB2EDA"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Epstein-Barr virusinfektion</w:t>
      </w:r>
    </w:p>
    <w:p w14:paraId="53A14B4B"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 xml:space="preserve">diarré på grund af infektion med </w:t>
      </w:r>
      <w:r w:rsidRPr="00F40C1C">
        <w:rPr>
          <w:i/>
          <w:color w:val="000000" w:themeColor="text1"/>
          <w:sz w:val="22"/>
          <w:lang w:val="da-DK"/>
        </w:rPr>
        <w:t>Clostridium difficile</w:t>
      </w:r>
    </w:p>
    <w:p w14:paraId="6DD25DE0"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alvorlig leverskade.</w:t>
      </w:r>
    </w:p>
    <w:p w14:paraId="3A684E37"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4E8D66ED"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Sjældne (forekommer hos mellem 1 og 10 ud af 10.000 patienter):</w:t>
      </w:r>
    </w:p>
    <w:p w14:paraId="21B26EDC"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35" w:hanging="2835"/>
        <w:rPr>
          <w:color w:val="000000" w:themeColor="text1"/>
          <w:sz w:val="22"/>
          <w:lang w:val="da-DK"/>
        </w:rPr>
      </w:pPr>
    </w:p>
    <w:p w14:paraId="5553C2D1" w14:textId="77777777" w:rsidR="00202F80" w:rsidRPr="00F40C1C" w:rsidRDefault="00202F80" w:rsidP="00202F80">
      <w:pPr>
        <w:pStyle w:val="TimesDK12"/>
        <w:keepNext/>
        <w:keepLines/>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w:t>
      </w:r>
      <w:r w:rsidRPr="00F40C1C">
        <w:rPr>
          <w:color w:val="000000" w:themeColor="text1"/>
          <w:sz w:val="22"/>
          <w:lang w:val="da-DK"/>
        </w:rPr>
        <w:tab/>
        <w:t>proteinopbygning i luftsækkene i lungerne, som kan påvirke vejrtrækningen</w:t>
      </w:r>
    </w:p>
    <w:p w14:paraId="09659E0D" w14:textId="77777777" w:rsidR="00202F80" w:rsidRPr="00F40C1C" w:rsidRDefault="00202F80" w:rsidP="00202F80">
      <w:pPr>
        <w:pStyle w:val="TimesDK12"/>
        <w:keepNext/>
        <w:keepLines/>
        <w:widowControl/>
        <w:tabs>
          <w:tab w:val="left" w:pos="540"/>
          <w:tab w:val="left" w:pos="1080"/>
          <w:tab w:val="left" w:pos="4820"/>
        </w:tabs>
        <w:ind w:left="546" w:hanging="546"/>
        <w:rPr>
          <w:color w:val="000000" w:themeColor="text1"/>
          <w:sz w:val="22"/>
          <w:lang w:val="da-DK"/>
        </w:rPr>
      </w:pPr>
      <w:r w:rsidRPr="00F40C1C">
        <w:rPr>
          <w:color w:val="000000" w:themeColor="text1"/>
          <w:sz w:val="22"/>
          <w:lang w:val="da-DK"/>
        </w:rPr>
        <w:t>-</w:t>
      </w:r>
      <w:r w:rsidRPr="00F40C1C">
        <w:rPr>
          <w:color w:val="000000" w:themeColor="text1"/>
          <w:sz w:val="22"/>
          <w:lang w:val="da-DK"/>
        </w:rPr>
        <w:tab/>
        <w:t>alvorlige allergiske reaktioner, som kan påvirke blodkarrene (se ovenfor om allergiske reaktioner).</w:t>
      </w:r>
    </w:p>
    <w:p w14:paraId="1A6D0F33" w14:textId="77777777" w:rsidR="00202F80" w:rsidRPr="00F40C1C" w:rsidRDefault="00202F80" w:rsidP="00202F80">
      <w:pPr>
        <w:pStyle w:val="TimesDK12"/>
        <w:widowControl/>
        <w:tabs>
          <w:tab w:val="left" w:pos="540"/>
          <w:tab w:val="left" w:pos="1080"/>
          <w:tab w:val="left" w:pos="2835"/>
          <w:tab w:val="left" w:pos="2880"/>
          <w:tab w:val="left" w:pos="4820"/>
        </w:tabs>
        <w:ind w:left="2835" w:hanging="2835"/>
        <w:rPr>
          <w:color w:val="000000" w:themeColor="text1"/>
          <w:sz w:val="22"/>
          <w:lang w:val="da-DK"/>
        </w:rPr>
      </w:pPr>
    </w:p>
    <w:p w14:paraId="64ECCD06" w14:textId="77777777" w:rsidR="00202F80" w:rsidRPr="00F40C1C" w:rsidRDefault="00202F80" w:rsidP="00202F80">
      <w:pPr>
        <w:pStyle w:val="TimesDK12"/>
        <w:keepNext/>
        <w:widowControl/>
        <w:tabs>
          <w:tab w:val="left" w:pos="540"/>
          <w:tab w:val="left" w:pos="1080"/>
          <w:tab w:val="left" w:pos="2835"/>
          <w:tab w:val="left" w:pos="2880"/>
          <w:tab w:val="left" w:pos="4820"/>
        </w:tabs>
        <w:ind w:left="2835" w:hanging="2835"/>
        <w:rPr>
          <w:color w:val="000000" w:themeColor="text1"/>
          <w:sz w:val="22"/>
          <w:lang w:val="da-DK"/>
        </w:rPr>
      </w:pPr>
      <w:r w:rsidRPr="00F40C1C">
        <w:rPr>
          <w:color w:val="000000" w:themeColor="text1"/>
          <w:sz w:val="22"/>
          <w:lang w:val="da-DK"/>
        </w:rPr>
        <w:t xml:space="preserve">Ikke kendt </w:t>
      </w:r>
      <w:r w:rsidRPr="00F40C1C">
        <w:rPr>
          <w:color w:val="000000" w:themeColor="text1"/>
          <w:sz w:val="22"/>
          <w:szCs w:val="22"/>
          <w:lang w:val="da-DK"/>
        </w:rPr>
        <w:t xml:space="preserve">(hyppigheden </w:t>
      </w:r>
      <w:r w:rsidRPr="00F40C1C">
        <w:rPr>
          <w:rFonts w:eastAsia="TimesNewRoman"/>
          <w:color w:val="000000" w:themeColor="text1"/>
          <w:sz w:val="22"/>
          <w:szCs w:val="22"/>
          <w:lang w:val="da-DK" w:eastAsia="ja-JP"/>
        </w:rPr>
        <w:t>kan ikke vurderes ud fra tilgængelige data)</w:t>
      </w:r>
      <w:r w:rsidRPr="00F40C1C">
        <w:rPr>
          <w:color w:val="000000" w:themeColor="text1"/>
          <w:sz w:val="22"/>
          <w:lang w:val="da-DK"/>
        </w:rPr>
        <w:t>:</w:t>
      </w:r>
    </w:p>
    <w:p w14:paraId="6B82538A" w14:textId="77777777" w:rsidR="00202F80" w:rsidRPr="00F40C1C" w:rsidRDefault="00202F80" w:rsidP="00202F80">
      <w:pPr>
        <w:pStyle w:val="TimesDK12"/>
        <w:keepNext/>
        <w:widowControl/>
        <w:tabs>
          <w:tab w:val="left" w:pos="540"/>
          <w:tab w:val="left" w:pos="1080"/>
          <w:tab w:val="left" w:pos="2835"/>
          <w:tab w:val="left" w:pos="2880"/>
          <w:tab w:val="left" w:pos="4820"/>
        </w:tabs>
        <w:ind w:left="2835" w:hanging="2835"/>
        <w:rPr>
          <w:color w:val="000000" w:themeColor="text1"/>
          <w:sz w:val="22"/>
          <w:lang w:val="da-DK"/>
        </w:rPr>
      </w:pPr>
    </w:p>
    <w:p w14:paraId="01CBD8B6" w14:textId="77777777" w:rsidR="00202F80" w:rsidRPr="00F40C1C" w:rsidRDefault="00202F80" w:rsidP="00202F80">
      <w:pPr>
        <w:pStyle w:val="TimesDK12"/>
        <w:widowControl/>
        <w:tabs>
          <w:tab w:val="left" w:pos="540"/>
          <w:tab w:val="left" w:pos="1080"/>
          <w:tab w:val="left" w:pos="2835"/>
          <w:tab w:val="left" w:pos="2880"/>
          <w:tab w:val="left" w:pos="4820"/>
        </w:tabs>
        <w:ind w:left="567" w:hanging="567"/>
        <w:rPr>
          <w:color w:val="000000" w:themeColor="text1"/>
          <w:sz w:val="22"/>
          <w:lang w:val="da-DK"/>
        </w:rPr>
      </w:pPr>
      <w:r w:rsidRPr="00F40C1C">
        <w:rPr>
          <w:color w:val="000000" w:themeColor="text1"/>
          <w:sz w:val="22"/>
          <w:lang w:val="da-DK"/>
        </w:rPr>
        <w:t>-</w:t>
      </w:r>
      <w:r w:rsidRPr="00F40C1C">
        <w:rPr>
          <w:color w:val="000000" w:themeColor="text1"/>
          <w:sz w:val="22"/>
          <w:lang w:val="da-DK"/>
        </w:rPr>
        <w:tab/>
        <w:t>posteriort reversibelt encefalopatisyndrom (PRES), en alvorlig nervesygdom med følgende symptomer: hovedpine, kvalme, opkastning, forvirring, krampeanfald og synstab. Hvis De får to eller flere af disse symptomer samtidigt, skal De kontakte Deres læge.</w:t>
      </w:r>
    </w:p>
    <w:p w14:paraId="04457019" w14:textId="77777777" w:rsidR="00202F80" w:rsidRPr="00F40C1C" w:rsidRDefault="00202F80" w:rsidP="00202F80">
      <w:pPr>
        <w:pStyle w:val="TimesDK12"/>
        <w:widowControl/>
        <w:tabs>
          <w:tab w:val="left" w:pos="540"/>
          <w:tab w:val="left" w:pos="1080"/>
          <w:tab w:val="left" w:pos="2835"/>
          <w:tab w:val="left" w:pos="2880"/>
          <w:tab w:val="left" w:pos="4820"/>
        </w:tabs>
        <w:ind w:left="567" w:hanging="567"/>
        <w:rPr>
          <w:color w:val="000000" w:themeColor="text1"/>
          <w:sz w:val="22"/>
          <w:lang w:val="da-DK"/>
        </w:rPr>
      </w:pPr>
    </w:p>
    <w:p w14:paraId="76EA287A"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S-LAM patienter oplevede samme bivirkninger som nyretransplanterede patienter derudover vægttab, hvilket forekommer hos mere end 1 ud af 10 personer.</w:t>
      </w:r>
    </w:p>
    <w:p w14:paraId="101FC667" w14:textId="77777777" w:rsidR="00202F80" w:rsidRPr="00F40C1C" w:rsidRDefault="00202F80" w:rsidP="00202F80">
      <w:pPr>
        <w:pStyle w:val="TimesDK12"/>
        <w:widowControl/>
        <w:tabs>
          <w:tab w:val="left" w:pos="0"/>
          <w:tab w:val="left" w:pos="4820"/>
        </w:tabs>
        <w:rPr>
          <w:color w:val="000000" w:themeColor="text1"/>
          <w:sz w:val="22"/>
          <w:lang w:val="da-DK"/>
        </w:rPr>
      </w:pPr>
    </w:p>
    <w:p w14:paraId="2E0B0BF3" w14:textId="77777777" w:rsidR="00202F80" w:rsidRPr="00F40C1C" w:rsidRDefault="00202F80" w:rsidP="00202F80">
      <w:pPr>
        <w:numPr>
          <w:ilvl w:val="12"/>
          <w:numId w:val="0"/>
        </w:numPr>
        <w:outlineLvl w:val="0"/>
        <w:rPr>
          <w:b/>
          <w:noProof/>
          <w:color w:val="000000" w:themeColor="text1"/>
          <w:sz w:val="22"/>
          <w:szCs w:val="22"/>
          <w:lang w:val="da-DK"/>
        </w:rPr>
      </w:pPr>
      <w:r w:rsidRPr="00F40C1C">
        <w:rPr>
          <w:b/>
          <w:noProof/>
          <w:color w:val="000000" w:themeColor="text1"/>
          <w:sz w:val="22"/>
          <w:szCs w:val="22"/>
          <w:lang w:val="da-DK"/>
        </w:rPr>
        <w:t xml:space="preserve">Indberetning af </w:t>
      </w:r>
      <w:r w:rsidRPr="00F40C1C">
        <w:rPr>
          <w:b/>
          <w:color w:val="000000" w:themeColor="text1"/>
          <w:sz w:val="22"/>
          <w:szCs w:val="22"/>
          <w:lang w:val="da-DK"/>
        </w:rPr>
        <w:t>bivirkninger</w:t>
      </w:r>
    </w:p>
    <w:p w14:paraId="78D63B65" w14:textId="0CDA2B0A" w:rsidR="00202F80" w:rsidRPr="00F40C1C" w:rsidRDefault="00202F80" w:rsidP="00202F80">
      <w:pPr>
        <w:suppressAutoHyphens/>
        <w:rPr>
          <w:color w:val="000000" w:themeColor="text1"/>
          <w:sz w:val="22"/>
          <w:lang w:val="da-DK"/>
        </w:rPr>
      </w:pPr>
      <w:r w:rsidRPr="00F40C1C">
        <w:rPr>
          <w:color w:val="000000" w:themeColor="text1"/>
          <w:sz w:val="22"/>
          <w:szCs w:val="22"/>
          <w:lang w:val="da-DK"/>
        </w:rPr>
        <w:t xml:space="preserve">Hvis </w:t>
      </w:r>
      <w:r w:rsidRPr="00F40C1C">
        <w:rPr>
          <w:noProof/>
          <w:color w:val="000000" w:themeColor="text1"/>
          <w:sz w:val="22"/>
          <w:szCs w:val="22"/>
          <w:lang w:val="da-DK"/>
        </w:rPr>
        <w:t>De</w:t>
      </w:r>
      <w:r w:rsidRPr="00F40C1C">
        <w:rPr>
          <w:color w:val="000000" w:themeColor="text1"/>
          <w:sz w:val="22"/>
          <w:szCs w:val="22"/>
          <w:lang w:val="da-DK"/>
        </w:rPr>
        <w:t xml:space="preserve"> oplever bivirkninger, bør </w:t>
      </w:r>
      <w:r w:rsidRPr="00F40C1C">
        <w:rPr>
          <w:noProof/>
          <w:color w:val="000000" w:themeColor="text1"/>
          <w:sz w:val="22"/>
          <w:szCs w:val="22"/>
          <w:lang w:val="da-DK"/>
        </w:rPr>
        <w:t>De</w:t>
      </w:r>
      <w:r w:rsidRPr="00F40C1C">
        <w:rPr>
          <w:color w:val="000000" w:themeColor="text1"/>
          <w:sz w:val="22"/>
          <w:szCs w:val="22"/>
          <w:lang w:val="da-DK"/>
        </w:rPr>
        <w:t xml:space="preserve"> tale med Deres læge eller </w:t>
      </w:r>
      <w:r w:rsidRPr="00F40C1C">
        <w:rPr>
          <w:noProof/>
          <w:color w:val="000000" w:themeColor="text1"/>
          <w:sz w:val="22"/>
          <w:szCs w:val="22"/>
          <w:lang w:val="da-DK"/>
        </w:rPr>
        <w:t>apoteket</w:t>
      </w:r>
      <w:r w:rsidRPr="00F40C1C">
        <w:rPr>
          <w:color w:val="000000" w:themeColor="text1"/>
          <w:sz w:val="22"/>
          <w:szCs w:val="22"/>
          <w:lang w:val="da-DK"/>
        </w:rPr>
        <w:t xml:space="preserve">. Dette gælder også mulige bivirkninger, som ikke er medtaget i denne indlægsseddel. </w:t>
      </w:r>
      <w:r w:rsidRPr="00F40C1C">
        <w:rPr>
          <w:noProof/>
          <w:color w:val="000000" w:themeColor="text1"/>
          <w:sz w:val="22"/>
          <w:szCs w:val="22"/>
          <w:lang w:val="da-DK"/>
        </w:rPr>
        <w:t>De</w:t>
      </w:r>
      <w:r w:rsidRPr="00F40C1C">
        <w:rPr>
          <w:color w:val="000000" w:themeColor="text1"/>
          <w:sz w:val="22"/>
          <w:szCs w:val="22"/>
          <w:lang w:val="da-DK"/>
        </w:rPr>
        <w:t xml:space="preserve"> eller Deres pårørende kan også indberette bivirkninger direkte til Lægemiddelstyrelsen via </w:t>
      </w:r>
      <w:r w:rsidRPr="007E3AAC">
        <w:rPr>
          <w:color w:val="000000" w:themeColor="text1"/>
          <w:sz w:val="22"/>
          <w:szCs w:val="22"/>
          <w:highlight w:val="lightGray"/>
          <w:lang w:val="da-DK"/>
        </w:rPr>
        <w:t xml:space="preserve">det nationale rapporteringssystem anført i </w:t>
      </w:r>
      <w:hyperlink r:id="rId23" w:history="1">
        <w:r w:rsidRPr="007E3AAC">
          <w:rPr>
            <w:rStyle w:val="Hyperlink"/>
            <w:sz w:val="22"/>
            <w:szCs w:val="22"/>
            <w:highlight w:val="lightGray"/>
            <w:lang w:val="da-DK"/>
          </w:rPr>
          <w:t>Appendiks V</w:t>
        </w:r>
      </w:hyperlink>
      <w:r w:rsidRPr="00F40C1C">
        <w:rPr>
          <w:color w:val="000000" w:themeColor="text1"/>
          <w:sz w:val="22"/>
          <w:szCs w:val="22"/>
          <w:lang w:val="da-DK"/>
        </w:rPr>
        <w:t xml:space="preserve">. Ved at indrapportere bivirkninger kan </w:t>
      </w:r>
      <w:r w:rsidRPr="00F40C1C">
        <w:rPr>
          <w:noProof/>
          <w:color w:val="000000" w:themeColor="text1"/>
          <w:sz w:val="22"/>
          <w:szCs w:val="22"/>
          <w:lang w:val="da-DK"/>
        </w:rPr>
        <w:t>De</w:t>
      </w:r>
      <w:r w:rsidRPr="00F40C1C">
        <w:rPr>
          <w:color w:val="000000" w:themeColor="text1"/>
          <w:sz w:val="22"/>
          <w:szCs w:val="22"/>
          <w:lang w:val="da-DK"/>
        </w:rPr>
        <w:t xml:space="preserve"> hjælpe med at fremskaffe mere information om sikkerheden af dette lægemiddel.</w:t>
      </w:r>
    </w:p>
    <w:p w14:paraId="4DB194E4" w14:textId="77777777" w:rsidR="00202F80" w:rsidRPr="00F40C1C" w:rsidRDefault="00202F80" w:rsidP="00202F80">
      <w:pPr>
        <w:pStyle w:val="TimesDK12"/>
        <w:widowControl/>
        <w:tabs>
          <w:tab w:val="left" w:pos="0"/>
          <w:tab w:val="left" w:pos="4820"/>
        </w:tabs>
        <w:rPr>
          <w:color w:val="000000" w:themeColor="text1"/>
          <w:sz w:val="22"/>
          <w:lang w:val="da-DK"/>
        </w:rPr>
      </w:pPr>
    </w:p>
    <w:p w14:paraId="30A9CAC4" w14:textId="77777777" w:rsidR="00202F80" w:rsidRPr="00F40C1C" w:rsidRDefault="00202F80" w:rsidP="00202F80">
      <w:pPr>
        <w:pStyle w:val="TimesDK12"/>
        <w:widowControl/>
        <w:tabs>
          <w:tab w:val="left" w:pos="0"/>
          <w:tab w:val="left" w:pos="4820"/>
        </w:tabs>
        <w:rPr>
          <w:color w:val="000000" w:themeColor="text1"/>
          <w:sz w:val="22"/>
          <w:lang w:val="da-DK"/>
        </w:rPr>
      </w:pPr>
    </w:p>
    <w:p w14:paraId="7CD4962B" w14:textId="77777777" w:rsidR="00202F80" w:rsidRPr="00F40C1C" w:rsidRDefault="00202F80" w:rsidP="00202F80">
      <w:pPr>
        <w:pStyle w:val="TimesDK12"/>
        <w:widowControl/>
        <w:tabs>
          <w:tab w:val="left" w:pos="0"/>
          <w:tab w:val="left" w:pos="567"/>
        </w:tabs>
        <w:rPr>
          <w:color w:val="000000" w:themeColor="text1"/>
          <w:sz w:val="22"/>
          <w:lang w:val="da-DK"/>
        </w:rPr>
      </w:pPr>
      <w:r w:rsidRPr="00F40C1C">
        <w:rPr>
          <w:b/>
          <w:color w:val="000000" w:themeColor="text1"/>
          <w:sz w:val="22"/>
          <w:lang w:val="da-DK"/>
        </w:rPr>
        <w:t>5.</w:t>
      </w:r>
      <w:r w:rsidRPr="00F40C1C">
        <w:rPr>
          <w:b/>
          <w:color w:val="000000" w:themeColor="text1"/>
          <w:sz w:val="22"/>
          <w:lang w:val="da-DK"/>
        </w:rPr>
        <w:tab/>
        <w:t>Opbevaring</w:t>
      </w:r>
    </w:p>
    <w:p w14:paraId="0291EF14" w14:textId="77777777" w:rsidR="00202F80" w:rsidRPr="00F40C1C" w:rsidRDefault="00202F80" w:rsidP="00202F80">
      <w:pPr>
        <w:pStyle w:val="TimesDK12"/>
        <w:widowControl/>
        <w:tabs>
          <w:tab w:val="left" w:pos="0"/>
          <w:tab w:val="left" w:pos="4820"/>
        </w:tabs>
        <w:rPr>
          <w:color w:val="000000" w:themeColor="text1"/>
          <w:sz w:val="22"/>
          <w:lang w:val="da-DK"/>
        </w:rPr>
      </w:pPr>
    </w:p>
    <w:p w14:paraId="338D84B2"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Opbevar dette lægemiddel utilgængeligt for børn.</w:t>
      </w:r>
    </w:p>
    <w:p w14:paraId="57285D82" w14:textId="77777777" w:rsidR="00202F80" w:rsidRPr="00F40C1C" w:rsidRDefault="00202F80" w:rsidP="00202F80">
      <w:pPr>
        <w:pStyle w:val="TimesDK12"/>
        <w:widowControl/>
        <w:tabs>
          <w:tab w:val="left" w:pos="0"/>
          <w:tab w:val="left" w:pos="4820"/>
        </w:tabs>
        <w:rPr>
          <w:color w:val="000000" w:themeColor="text1"/>
          <w:sz w:val="22"/>
          <w:lang w:val="da-DK"/>
        </w:rPr>
      </w:pPr>
    </w:p>
    <w:p w14:paraId="42982196"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Brug ikke dette lægemiddel efter den udløbsdato, der står på blisterkortet og pakningen efter “EXP”. Udløbsdatoen er den sidste dag i den nævnte måned.</w:t>
      </w:r>
    </w:p>
    <w:p w14:paraId="614D5DC5" w14:textId="77777777" w:rsidR="00202F80" w:rsidRPr="00F40C1C" w:rsidRDefault="00202F80" w:rsidP="00202F80">
      <w:pPr>
        <w:pStyle w:val="TimesDK12"/>
        <w:widowControl/>
        <w:tabs>
          <w:tab w:val="left" w:pos="0"/>
          <w:tab w:val="left" w:pos="4820"/>
        </w:tabs>
        <w:rPr>
          <w:color w:val="000000" w:themeColor="text1"/>
          <w:sz w:val="22"/>
          <w:lang w:val="da-DK"/>
        </w:rPr>
      </w:pPr>
    </w:p>
    <w:p w14:paraId="70132614"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Må ikke opbevares ved temperaturer over 25°C.</w:t>
      </w:r>
    </w:p>
    <w:p w14:paraId="29A8D377"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Opbevar blisterkortet i den ydre karton for at beskytte mod lys</w:t>
      </w:r>
    </w:p>
    <w:p w14:paraId="4CC53BFE" w14:textId="77777777" w:rsidR="00202F80" w:rsidRPr="00F40C1C" w:rsidRDefault="00202F80" w:rsidP="00202F80">
      <w:pPr>
        <w:pStyle w:val="TimesDK12"/>
        <w:widowControl/>
        <w:tabs>
          <w:tab w:val="left" w:pos="0"/>
          <w:tab w:val="left" w:pos="4820"/>
        </w:tabs>
        <w:rPr>
          <w:color w:val="000000" w:themeColor="text1"/>
          <w:sz w:val="22"/>
          <w:lang w:val="da-DK"/>
        </w:rPr>
      </w:pPr>
    </w:p>
    <w:p w14:paraId="459B6F37"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Spørg på apoteket, hvordan De skal bortskaffe medicinrester. Af hensyn til miljøet må De ikke smide medicinrester i afløbet, toilettet eller skraldespanden.</w:t>
      </w:r>
    </w:p>
    <w:p w14:paraId="7706790E" w14:textId="77777777" w:rsidR="00202F80" w:rsidRPr="00F40C1C" w:rsidRDefault="00202F80" w:rsidP="00202F80">
      <w:pPr>
        <w:pStyle w:val="TimesDK12"/>
        <w:widowControl/>
        <w:tabs>
          <w:tab w:val="left" w:pos="0"/>
          <w:tab w:val="left" w:pos="4820"/>
        </w:tabs>
        <w:rPr>
          <w:color w:val="000000" w:themeColor="text1"/>
          <w:sz w:val="22"/>
          <w:lang w:val="da-DK"/>
        </w:rPr>
      </w:pPr>
    </w:p>
    <w:p w14:paraId="4E5EF363" w14:textId="77777777" w:rsidR="00202F80" w:rsidRPr="00F40C1C" w:rsidRDefault="00202F80" w:rsidP="00202F80">
      <w:pPr>
        <w:pStyle w:val="TimesDK12"/>
        <w:widowControl/>
        <w:tabs>
          <w:tab w:val="left" w:pos="0"/>
          <w:tab w:val="left" w:pos="4820"/>
        </w:tabs>
        <w:rPr>
          <w:color w:val="000000" w:themeColor="text1"/>
          <w:sz w:val="22"/>
          <w:lang w:val="da-DK"/>
        </w:rPr>
      </w:pPr>
    </w:p>
    <w:p w14:paraId="2BAC0CFC" w14:textId="77777777" w:rsidR="00202F80" w:rsidRPr="00F40C1C" w:rsidRDefault="00202F80" w:rsidP="00202F80">
      <w:pPr>
        <w:pStyle w:val="TimesDK12"/>
        <w:widowControl/>
        <w:tabs>
          <w:tab w:val="left" w:pos="0"/>
          <w:tab w:val="left" w:pos="567"/>
        </w:tabs>
        <w:rPr>
          <w:b/>
          <w:color w:val="000000" w:themeColor="text1"/>
          <w:sz w:val="22"/>
          <w:lang w:val="da-DK"/>
        </w:rPr>
      </w:pPr>
      <w:r w:rsidRPr="00F40C1C">
        <w:rPr>
          <w:b/>
          <w:color w:val="000000" w:themeColor="text1"/>
          <w:sz w:val="22"/>
          <w:lang w:val="da-DK"/>
        </w:rPr>
        <w:t>6.</w:t>
      </w:r>
      <w:r w:rsidRPr="00F40C1C">
        <w:rPr>
          <w:b/>
          <w:color w:val="000000" w:themeColor="text1"/>
          <w:sz w:val="22"/>
          <w:lang w:val="da-DK"/>
        </w:rPr>
        <w:tab/>
        <w:t>Pakningsstørrelser og yderligere oplysninger</w:t>
      </w:r>
    </w:p>
    <w:p w14:paraId="027AE83B" w14:textId="77777777" w:rsidR="00202F80" w:rsidRPr="00F40C1C" w:rsidRDefault="00202F80" w:rsidP="00202F80">
      <w:pPr>
        <w:pStyle w:val="TimesDK12"/>
        <w:widowControl/>
        <w:tabs>
          <w:tab w:val="left" w:pos="0"/>
          <w:tab w:val="left" w:pos="4820"/>
        </w:tabs>
        <w:rPr>
          <w:color w:val="000000" w:themeColor="text1"/>
          <w:sz w:val="22"/>
          <w:lang w:val="da-DK"/>
        </w:rPr>
      </w:pPr>
    </w:p>
    <w:p w14:paraId="402BDA41" w14:textId="77777777" w:rsidR="00202F80" w:rsidRPr="00F40C1C" w:rsidRDefault="00202F80" w:rsidP="00202F80">
      <w:pPr>
        <w:pStyle w:val="TimesDK12"/>
        <w:widowControl/>
        <w:tabs>
          <w:tab w:val="left" w:pos="0"/>
          <w:tab w:val="left" w:pos="4820"/>
        </w:tabs>
        <w:rPr>
          <w:b/>
          <w:color w:val="000000" w:themeColor="text1"/>
          <w:sz w:val="22"/>
          <w:lang w:val="da-DK"/>
        </w:rPr>
      </w:pPr>
      <w:r w:rsidRPr="00F40C1C">
        <w:rPr>
          <w:b/>
          <w:color w:val="000000" w:themeColor="text1"/>
          <w:sz w:val="22"/>
          <w:lang w:val="da-DK"/>
        </w:rPr>
        <w:t>Rapamune indeholder:</w:t>
      </w:r>
    </w:p>
    <w:p w14:paraId="6D60B9A4" w14:textId="77777777" w:rsidR="00202F80" w:rsidRPr="00F40C1C" w:rsidRDefault="00202F80" w:rsidP="00202F80">
      <w:pPr>
        <w:pStyle w:val="TimesDK12"/>
        <w:widowControl/>
        <w:tabs>
          <w:tab w:val="left" w:pos="0"/>
          <w:tab w:val="left" w:pos="4820"/>
        </w:tabs>
        <w:rPr>
          <w:b/>
          <w:color w:val="000000" w:themeColor="text1"/>
          <w:sz w:val="22"/>
          <w:lang w:val="da-DK"/>
        </w:rPr>
      </w:pPr>
    </w:p>
    <w:p w14:paraId="32BECB1B"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Aktivt stof: sirolimus.</w:t>
      </w:r>
    </w:p>
    <w:p w14:paraId="5C828E78"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Hver Rapamune 0,5 mg overtrukken tablet indeholder 0,5 mg sirolimus.</w:t>
      </w:r>
    </w:p>
    <w:p w14:paraId="17A06C43"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t>Hver Rapamune 1 mg overtrukken tablet indeholder 1 mg sirolimus.</w:t>
      </w:r>
    </w:p>
    <w:p w14:paraId="0065F194" w14:textId="77777777" w:rsidR="00202F80" w:rsidRPr="00F40C1C" w:rsidRDefault="00202F80" w:rsidP="00202F80">
      <w:pPr>
        <w:pStyle w:val="TimesDK12"/>
        <w:widowControl/>
        <w:tabs>
          <w:tab w:val="left" w:pos="0"/>
        </w:tabs>
        <w:rPr>
          <w:color w:val="000000" w:themeColor="text1"/>
          <w:sz w:val="22"/>
          <w:lang w:val="da-DK"/>
        </w:rPr>
      </w:pPr>
      <w:r w:rsidRPr="00F40C1C">
        <w:rPr>
          <w:color w:val="000000" w:themeColor="text1"/>
          <w:sz w:val="22"/>
          <w:lang w:val="da-DK"/>
        </w:rPr>
        <w:lastRenderedPageBreak/>
        <w:t>Hver Rapamune 2 mg overtrukken tablet indeholder 2 mg sirolimus.</w:t>
      </w:r>
    </w:p>
    <w:p w14:paraId="61F166D2" w14:textId="77777777" w:rsidR="00202F80" w:rsidRPr="00F40C1C" w:rsidRDefault="00202F80" w:rsidP="00202F80">
      <w:pPr>
        <w:pStyle w:val="TimesDK12"/>
        <w:widowControl/>
        <w:tabs>
          <w:tab w:val="left" w:pos="0"/>
        </w:tabs>
        <w:rPr>
          <w:color w:val="000000" w:themeColor="text1"/>
          <w:sz w:val="22"/>
          <w:lang w:val="da-DK"/>
        </w:rPr>
      </w:pPr>
    </w:p>
    <w:p w14:paraId="05027F01" w14:textId="77777777" w:rsidR="00202F80" w:rsidRPr="00F40C1C" w:rsidRDefault="00202F80" w:rsidP="00202F80">
      <w:pPr>
        <w:pStyle w:val="TimesDK12"/>
        <w:keepNext/>
        <w:keepLines/>
        <w:tabs>
          <w:tab w:val="left" w:pos="0"/>
        </w:tabs>
        <w:rPr>
          <w:color w:val="000000" w:themeColor="text1"/>
          <w:sz w:val="22"/>
          <w:lang w:val="da-DK"/>
        </w:rPr>
      </w:pPr>
      <w:r w:rsidRPr="00F40C1C">
        <w:rPr>
          <w:color w:val="000000" w:themeColor="text1"/>
          <w:sz w:val="22"/>
          <w:lang w:val="da-DK"/>
        </w:rPr>
        <w:t>Øvrige indholdsstoffer:</w:t>
      </w:r>
    </w:p>
    <w:p w14:paraId="4BCEFCC4" w14:textId="77777777" w:rsidR="00202F80" w:rsidRPr="00F40C1C" w:rsidRDefault="00202F80" w:rsidP="00202F80">
      <w:pPr>
        <w:pStyle w:val="TimesDK12"/>
        <w:keepNext/>
        <w:keepLines/>
        <w:tabs>
          <w:tab w:val="left" w:pos="0"/>
        </w:tabs>
        <w:rPr>
          <w:color w:val="000000" w:themeColor="text1"/>
          <w:sz w:val="22"/>
          <w:lang w:val="da-DK"/>
        </w:rPr>
      </w:pPr>
    </w:p>
    <w:p w14:paraId="5EC3B5E8" w14:textId="77777777" w:rsidR="00202F80" w:rsidRPr="00F40C1C" w:rsidRDefault="00202F80" w:rsidP="00202F80">
      <w:pPr>
        <w:pStyle w:val="TimesDK12"/>
        <w:keepNext/>
        <w:keepLines/>
        <w:tabs>
          <w:tab w:val="left" w:pos="0"/>
        </w:tabs>
        <w:rPr>
          <w:color w:val="000000" w:themeColor="text1"/>
          <w:sz w:val="22"/>
          <w:lang w:val="da-DK"/>
        </w:rPr>
      </w:pPr>
      <w:r w:rsidRPr="00F40C1C">
        <w:rPr>
          <w:color w:val="000000" w:themeColor="text1"/>
          <w:sz w:val="22"/>
          <w:u w:val="single"/>
          <w:lang w:val="da-DK"/>
        </w:rPr>
        <w:t>Tabletkernen:</w:t>
      </w:r>
      <w:r w:rsidRPr="00F40C1C">
        <w:rPr>
          <w:color w:val="000000" w:themeColor="text1"/>
          <w:sz w:val="22"/>
          <w:lang w:val="da-DK"/>
        </w:rPr>
        <w:t xml:space="preserve"> lactosemonohydrat, macrogol, magnesiumstearat, talcum.</w:t>
      </w:r>
    </w:p>
    <w:p w14:paraId="152662CB" w14:textId="77777777" w:rsidR="00202F80" w:rsidRPr="00F40C1C" w:rsidRDefault="00202F80" w:rsidP="00202F80">
      <w:pPr>
        <w:pStyle w:val="TimesDK12"/>
        <w:keepNext/>
        <w:keepLines/>
        <w:tabs>
          <w:tab w:val="left" w:pos="0"/>
        </w:tabs>
        <w:rPr>
          <w:color w:val="000000" w:themeColor="text1"/>
          <w:sz w:val="22"/>
          <w:lang w:val="da-DK"/>
        </w:rPr>
      </w:pPr>
      <w:r w:rsidRPr="00F40C1C">
        <w:rPr>
          <w:color w:val="000000" w:themeColor="text1"/>
          <w:sz w:val="22"/>
          <w:u w:val="single"/>
          <w:lang w:val="da-DK"/>
        </w:rPr>
        <w:t>Tabletovertræk:</w:t>
      </w:r>
      <w:r w:rsidRPr="00F40C1C">
        <w:rPr>
          <w:color w:val="000000" w:themeColor="text1"/>
          <w:sz w:val="22"/>
          <w:lang w:val="da-DK"/>
        </w:rPr>
        <w:t xml:space="preserve"> macrogol, glycerolmono-oleat, shellac, calciumsulfat; mikrokrystallinsk cellulose, saccharose, titandioxid, poloxamer 188, </w:t>
      </w:r>
      <w:r w:rsidRPr="00F40C1C">
        <w:rPr>
          <w:color w:val="000000" w:themeColor="text1"/>
          <w:sz w:val="22"/>
          <w:lang w:val="da-DK"/>
        </w:rPr>
        <w:sym w:font="Symbol" w:char="F061"/>
      </w:r>
      <w:r w:rsidRPr="00F40C1C">
        <w:rPr>
          <w:color w:val="000000" w:themeColor="text1"/>
          <w:sz w:val="22"/>
          <w:lang w:val="da-DK"/>
        </w:rPr>
        <w:t xml:space="preserve">-tocopherol, povidon, carnaubavoks og prægeblæk </w:t>
      </w:r>
      <w:r w:rsidRPr="00F40C1C">
        <w:rPr>
          <w:color w:val="000000" w:themeColor="text1"/>
          <w:sz w:val="22"/>
          <w:szCs w:val="22"/>
          <w:lang w:val="da-DK"/>
        </w:rPr>
        <w:t>(shellac, rød jernoxid, propylenglycol [E1520]</w:t>
      </w:r>
      <w:r w:rsidR="000769AB" w:rsidRPr="00F40C1C">
        <w:rPr>
          <w:color w:val="000000" w:themeColor="text1"/>
          <w:sz w:val="22"/>
          <w:szCs w:val="22"/>
          <w:lang w:val="da-DK"/>
        </w:rPr>
        <w:t xml:space="preserve">, </w:t>
      </w:r>
      <w:r w:rsidRPr="00F40C1C">
        <w:rPr>
          <w:color w:val="000000" w:themeColor="text1"/>
          <w:sz w:val="22"/>
          <w:szCs w:val="22"/>
          <w:lang w:val="da-DK"/>
        </w:rPr>
        <w:t>koncentreret</w:t>
      </w:r>
      <w:r w:rsidRPr="00F40C1C">
        <w:rPr>
          <w:color w:val="000000" w:themeColor="text1"/>
          <w:sz w:val="22"/>
          <w:lang w:val="da-DK"/>
        </w:rPr>
        <w:t xml:space="preserve"> ammoniakopløsning</w:t>
      </w:r>
      <w:r w:rsidRPr="00F40C1C">
        <w:rPr>
          <w:color w:val="000000" w:themeColor="text1"/>
          <w:sz w:val="22"/>
          <w:szCs w:val="22"/>
          <w:lang w:val="da-DK"/>
        </w:rPr>
        <w:t>, simeticon).</w:t>
      </w:r>
      <w:r w:rsidRPr="00F40C1C">
        <w:rPr>
          <w:color w:val="000000" w:themeColor="text1"/>
          <w:sz w:val="22"/>
          <w:lang w:val="da-DK"/>
        </w:rPr>
        <w:t xml:space="preserve"> Tabletterne på 0,5 mg og 2 mg indeholder også gul jernoxid (E172) og brun jernoxid (E172).</w:t>
      </w:r>
    </w:p>
    <w:p w14:paraId="7CA8D398" w14:textId="77777777" w:rsidR="00202F80" w:rsidRPr="00F40C1C" w:rsidRDefault="00202F80" w:rsidP="00202F80">
      <w:pPr>
        <w:pStyle w:val="TimesDK12"/>
        <w:widowControl/>
        <w:tabs>
          <w:tab w:val="left" w:pos="0"/>
        </w:tabs>
        <w:rPr>
          <w:color w:val="000000" w:themeColor="text1"/>
          <w:sz w:val="22"/>
          <w:lang w:val="da-DK"/>
        </w:rPr>
      </w:pPr>
    </w:p>
    <w:p w14:paraId="73CA63DA" w14:textId="77777777" w:rsidR="00202F80" w:rsidRPr="00F40C1C" w:rsidRDefault="00202F80" w:rsidP="00202F80">
      <w:pPr>
        <w:pStyle w:val="TimesDK12"/>
        <w:keepNext/>
        <w:keepLines/>
        <w:widowControl/>
        <w:tabs>
          <w:tab w:val="left" w:pos="0"/>
        </w:tabs>
        <w:rPr>
          <w:b/>
          <w:bCs/>
          <w:color w:val="000000" w:themeColor="text1"/>
          <w:sz w:val="22"/>
          <w:lang w:val="da-DK"/>
        </w:rPr>
      </w:pPr>
      <w:r w:rsidRPr="00F40C1C">
        <w:rPr>
          <w:b/>
          <w:bCs/>
          <w:color w:val="000000" w:themeColor="text1"/>
          <w:sz w:val="22"/>
          <w:lang w:val="da-DK"/>
        </w:rPr>
        <w:t>Udseende og pakningsstørrelser</w:t>
      </w:r>
    </w:p>
    <w:p w14:paraId="3665A94B"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p>
    <w:p w14:paraId="751C68E7"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r w:rsidRPr="00F40C1C">
        <w:rPr>
          <w:color w:val="000000" w:themeColor="text1"/>
          <w:sz w:val="22"/>
          <w:lang w:val="da-DK"/>
        </w:rPr>
        <w:t>Rapamune 0,5 mg leveres som beige, trekantede, overtrukne tabletter mærket ”RAPAMUNE 0.5 mg” på den ene side.</w:t>
      </w:r>
    </w:p>
    <w:p w14:paraId="5DF14AC5"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p>
    <w:p w14:paraId="0CCE544A" w14:textId="77777777" w:rsidR="00202F80" w:rsidRPr="00F40C1C" w:rsidRDefault="00202F80" w:rsidP="00202F80">
      <w:pPr>
        <w:pStyle w:val="TimesDK12"/>
        <w:keepNext/>
        <w:keepLines/>
        <w:widowControl/>
        <w:tabs>
          <w:tab w:val="left" w:pos="0"/>
          <w:tab w:val="left" w:pos="4820"/>
        </w:tabs>
        <w:rPr>
          <w:color w:val="000000" w:themeColor="text1"/>
          <w:sz w:val="22"/>
          <w:lang w:val="da-DK"/>
        </w:rPr>
      </w:pPr>
      <w:r w:rsidRPr="00F40C1C">
        <w:rPr>
          <w:color w:val="000000" w:themeColor="text1"/>
          <w:sz w:val="22"/>
          <w:lang w:val="da-DK"/>
        </w:rPr>
        <w:t>Rapamune 1 mg leveres som hvide, trekantede, overtrukne tabletter mærket ”RAPAMUNE 1 mg” på den ene side.</w:t>
      </w:r>
    </w:p>
    <w:p w14:paraId="628463DC"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Rapamune 2 mg leveres som gul-beige, trekantede, overtrukne tabletter mærket ”RAPAMUNE 2 mg” på den ene side.</w:t>
      </w:r>
    </w:p>
    <w:p w14:paraId="0BF7EBFB" w14:textId="77777777" w:rsidR="00202F80" w:rsidRPr="00F40C1C" w:rsidRDefault="00202F80" w:rsidP="00202F80">
      <w:pPr>
        <w:pStyle w:val="TimesDK12"/>
        <w:widowControl/>
        <w:tabs>
          <w:tab w:val="left" w:pos="0"/>
          <w:tab w:val="left" w:pos="4820"/>
        </w:tabs>
        <w:rPr>
          <w:color w:val="000000" w:themeColor="text1"/>
          <w:sz w:val="22"/>
          <w:lang w:val="da-DK"/>
        </w:rPr>
      </w:pPr>
    </w:p>
    <w:p w14:paraId="4124B5BB" w14:textId="77777777" w:rsidR="00202F80" w:rsidRPr="00F40C1C" w:rsidRDefault="00202F80" w:rsidP="00202F80">
      <w:pPr>
        <w:pStyle w:val="TimesDK12"/>
        <w:widowControl/>
        <w:tabs>
          <w:tab w:val="left" w:pos="0"/>
          <w:tab w:val="left" w:pos="4820"/>
        </w:tabs>
        <w:rPr>
          <w:color w:val="000000" w:themeColor="text1"/>
          <w:sz w:val="22"/>
          <w:lang w:val="da-DK"/>
        </w:rPr>
      </w:pPr>
      <w:r w:rsidRPr="00F40C1C">
        <w:rPr>
          <w:color w:val="000000" w:themeColor="text1"/>
          <w:sz w:val="22"/>
          <w:lang w:val="da-DK"/>
        </w:rPr>
        <w:t>Tabletterne leveres i blisterpakninger med 30 og 100 tabletter. Ikke alle pakningsstørrelser er nødvendigvis markedsført.</w:t>
      </w:r>
    </w:p>
    <w:p w14:paraId="385C8D97" w14:textId="77777777" w:rsidR="00202F80" w:rsidRPr="00F40C1C" w:rsidRDefault="00202F80" w:rsidP="00202F80">
      <w:pPr>
        <w:pStyle w:val="TimesDK12"/>
        <w:widowControl/>
        <w:tabs>
          <w:tab w:val="left" w:pos="0"/>
          <w:tab w:val="left" w:pos="4820"/>
        </w:tabs>
        <w:rPr>
          <w:color w:val="000000" w:themeColor="text1"/>
          <w:sz w:val="22"/>
          <w:lang w:val="da-DK"/>
        </w:rPr>
      </w:pPr>
    </w:p>
    <w:p w14:paraId="51B0BEB5" w14:textId="77777777" w:rsidR="00202F80" w:rsidRPr="00F40C1C" w:rsidRDefault="00202F80" w:rsidP="00202F80">
      <w:pPr>
        <w:numPr>
          <w:ilvl w:val="12"/>
          <w:numId w:val="0"/>
        </w:numPr>
        <w:ind w:right="-2"/>
        <w:rPr>
          <w:color w:val="000000" w:themeColor="text1"/>
          <w:sz w:val="22"/>
          <w:szCs w:val="22"/>
          <w:lang w:val="da-DK" w:eastAsia="fr-LU"/>
        </w:rPr>
      </w:pPr>
      <w:r w:rsidRPr="00F40C1C">
        <w:rPr>
          <w:b/>
          <w:color w:val="000000" w:themeColor="text1"/>
          <w:sz w:val="22"/>
          <w:szCs w:val="22"/>
          <w:lang w:val="da-DK"/>
        </w:rPr>
        <w:t>Indehaver af markedsføringstilladelsen og fremstiller</w:t>
      </w:r>
    </w:p>
    <w:p w14:paraId="04911254" w14:textId="77777777" w:rsidR="00202F80" w:rsidRPr="00F40C1C" w:rsidRDefault="00202F80" w:rsidP="00202F80">
      <w:pPr>
        <w:pStyle w:val="TimesDK12"/>
        <w:widowControl/>
        <w:tabs>
          <w:tab w:val="left" w:pos="0"/>
          <w:tab w:val="left" w:pos="4820"/>
        </w:tabs>
        <w:rPr>
          <w:color w:val="000000" w:themeColor="text1"/>
          <w:sz w:val="22"/>
          <w:lang w:val="da-DK"/>
        </w:rPr>
      </w:pPr>
    </w:p>
    <w:tbl>
      <w:tblPr>
        <w:tblW w:w="9214" w:type="dxa"/>
        <w:tblLayout w:type="fixed"/>
        <w:tblLook w:val="0000" w:firstRow="0" w:lastRow="0" w:firstColumn="0" w:lastColumn="0" w:noHBand="0" w:noVBand="0"/>
      </w:tblPr>
      <w:tblGrid>
        <w:gridCol w:w="4395"/>
        <w:gridCol w:w="4819"/>
      </w:tblGrid>
      <w:tr w:rsidR="00202F80" w:rsidRPr="007E3AAC" w14:paraId="02160E7D" w14:textId="77777777" w:rsidTr="00EF32F2">
        <w:tc>
          <w:tcPr>
            <w:tcW w:w="4395" w:type="dxa"/>
          </w:tcPr>
          <w:p w14:paraId="4C78DB8F" w14:textId="77777777" w:rsidR="00202F80" w:rsidRPr="00F40C1C" w:rsidRDefault="00202F80" w:rsidP="00202F80">
            <w:pPr>
              <w:rPr>
                <w:b/>
                <w:color w:val="000000" w:themeColor="text1"/>
                <w:sz w:val="22"/>
                <w:szCs w:val="22"/>
                <w:lang w:val="da-DK"/>
              </w:rPr>
            </w:pPr>
            <w:r w:rsidRPr="00F40C1C">
              <w:rPr>
                <w:b/>
                <w:color w:val="000000" w:themeColor="text1"/>
                <w:sz w:val="22"/>
                <w:lang w:val="da-DK"/>
              </w:rPr>
              <w:t>Indehaver af markedsføringstilladelsen:</w:t>
            </w:r>
          </w:p>
          <w:p w14:paraId="538BDBE2"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Europe MA EEIG</w:t>
            </w:r>
          </w:p>
          <w:p w14:paraId="377F4C43"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Boulevard de la Plaine 17</w:t>
            </w:r>
          </w:p>
          <w:p w14:paraId="299D740B"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1050 Bruxelles</w:t>
            </w:r>
          </w:p>
          <w:p w14:paraId="18798B56" w14:textId="77777777" w:rsidR="00202F80" w:rsidRPr="00F40C1C" w:rsidRDefault="00202F80" w:rsidP="00202F80">
            <w:pPr>
              <w:pStyle w:val="TimesDK12"/>
              <w:rPr>
                <w:color w:val="000000" w:themeColor="text1"/>
                <w:sz w:val="22"/>
                <w:szCs w:val="22"/>
                <w:lang w:val="de-DE"/>
              </w:rPr>
            </w:pPr>
            <w:r w:rsidRPr="00F40C1C">
              <w:rPr>
                <w:color w:val="000000" w:themeColor="text1"/>
                <w:sz w:val="22"/>
                <w:szCs w:val="22"/>
                <w:lang w:val="de-DE"/>
              </w:rPr>
              <w:t>Belgien</w:t>
            </w:r>
          </w:p>
          <w:p w14:paraId="09E324B5" w14:textId="77777777" w:rsidR="00202F80" w:rsidRPr="00F40C1C" w:rsidRDefault="00202F80" w:rsidP="00202F80">
            <w:pPr>
              <w:rPr>
                <w:color w:val="000000" w:themeColor="text1"/>
                <w:sz w:val="22"/>
                <w:szCs w:val="22"/>
                <w:lang w:val="fr-CH"/>
              </w:rPr>
            </w:pPr>
          </w:p>
        </w:tc>
        <w:tc>
          <w:tcPr>
            <w:tcW w:w="4819" w:type="dxa"/>
          </w:tcPr>
          <w:p w14:paraId="6A03EBA6" w14:textId="77777777" w:rsidR="00202F80" w:rsidRPr="00F40C1C" w:rsidRDefault="00202F80" w:rsidP="00202F80">
            <w:pPr>
              <w:rPr>
                <w:color w:val="000000" w:themeColor="text1"/>
                <w:sz w:val="22"/>
                <w:szCs w:val="22"/>
                <w:lang w:val="en-US"/>
              </w:rPr>
            </w:pPr>
            <w:r w:rsidRPr="00F40C1C">
              <w:rPr>
                <w:b/>
                <w:color w:val="000000" w:themeColor="text1"/>
                <w:sz w:val="22"/>
              </w:rPr>
              <w:t>Fremstiller</w:t>
            </w:r>
            <w:r w:rsidRPr="00F40C1C">
              <w:rPr>
                <w:b/>
                <w:color w:val="000000" w:themeColor="text1"/>
                <w:sz w:val="22"/>
                <w:szCs w:val="22"/>
                <w:lang w:val="en-US"/>
              </w:rPr>
              <w:t>:</w:t>
            </w:r>
          </w:p>
          <w:p w14:paraId="33742C7A" w14:textId="618CDDB9" w:rsidR="00202F80" w:rsidRPr="00F40C1C" w:rsidRDefault="00202F80" w:rsidP="00202F80">
            <w:pPr>
              <w:rPr>
                <w:color w:val="000000" w:themeColor="text1"/>
                <w:sz w:val="22"/>
                <w:szCs w:val="22"/>
                <w:highlight w:val="lightGray"/>
                <w:lang w:val="en-US"/>
              </w:rPr>
            </w:pPr>
            <w:r w:rsidRPr="00F40C1C">
              <w:rPr>
                <w:color w:val="000000" w:themeColor="text1"/>
                <w:sz w:val="22"/>
                <w:szCs w:val="22"/>
                <w:highlight w:val="lightGray"/>
                <w:lang w:val="en-US"/>
              </w:rPr>
              <w:t>Pfizer Ireland Pharmaceuticals</w:t>
            </w:r>
            <w:r w:rsidR="00990052">
              <w:rPr>
                <w:color w:val="000000" w:themeColor="text1"/>
                <w:sz w:val="22"/>
                <w:szCs w:val="22"/>
                <w:highlight w:val="lightGray"/>
                <w:lang w:val="en-US"/>
              </w:rPr>
              <w:t xml:space="preserve"> Unlimited Compa</w:t>
            </w:r>
            <w:r w:rsidR="00751566">
              <w:rPr>
                <w:color w:val="000000" w:themeColor="text1"/>
                <w:sz w:val="22"/>
                <w:szCs w:val="22"/>
                <w:highlight w:val="lightGray"/>
                <w:lang w:val="en-US"/>
              </w:rPr>
              <w:t>n</w:t>
            </w:r>
            <w:r w:rsidR="00990052">
              <w:rPr>
                <w:color w:val="000000" w:themeColor="text1"/>
                <w:sz w:val="22"/>
                <w:szCs w:val="22"/>
                <w:highlight w:val="lightGray"/>
                <w:lang w:val="en-US"/>
              </w:rPr>
              <w:t>y</w:t>
            </w:r>
          </w:p>
          <w:p w14:paraId="0ADB10C0" w14:textId="77777777" w:rsidR="00202F80" w:rsidRPr="00F40C1C" w:rsidRDefault="00202F80" w:rsidP="00202F80">
            <w:pPr>
              <w:rPr>
                <w:color w:val="000000" w:themeColor="text1"/>
                <w:sz w:val="22"/>
                <w:szCs w:val="22"/>
                <w:highlight w:val="lightGray"/>
                <w:lang w:val="en-US"/>
              </w:rPr>
            </w:pPr>
            <w:r w:rsidRPr="00F40C1C">
              <w:rPr>
                <w:color w:val="000000" w:themeColor="text1"/>
                <w:sz w:val="22"/>
                <w:szCs w:val="22"/>
                <w:highlight w:val="lightGray"/>
                <w:lang w:val="en-US"/>
              </w:rPr>
              <w:t>Little Connell</w:t>
            </w:r>
          </w:p>
          <w:p w14:paraId="111E53B8" w14:textId="77777777" w:rsidR="00202F80" w:rsidRPr="00F40C1C" w:rsidRDefault="00202F80" w:rsidP="00202F80">
            <w:pPr>
              <w:rPr>
                <w:color w:val="000000" w:themeColor="text1"/>
                <w:sz w:val="22"/>
                <w:szCs w:val="22"/>
                <w:highlight w:val="lightGray"/>
              </w:rPr>
            </w:pPr>
            <w:r w:rsidRPr="00F40C1C">
              <w:rPr>
                <w:color w:val="000000" w:themeColor="text1"/>
                <w:sz w:val="22"/>
                <w:szCs w:val="22"/>
                <w:highlight w:val="lightGray"/>
              </w:rPr>
              <w:t>Newbridge</w:t>
            </w:r>
          </w:p>
          <w:p w14:paraId="537E75A3" w14:textId="0903E500" w:rsidR="00202F80" w:rsidRPr="00F40C1C" w:rsidRDefault="00202F80" w:rsidP="00202F80">
            <w:pPr>
              <w:rPr>
                <w:color w:val="000000" w:themeColor="text1"/>
                <w:sz w:val="22"/>
                <w:szCs w:val="22"/>
                <w:highlight w:val="lightGray"/>
              </w:rPr>
            </w:pPr>
            <w:r w:rsidRPr="00F40C1C">
              <w:rPr>
                <w:color w:val="000000" w:themeColor="text1"/>
                <w:sz w:val="22"/>
                <w:szCs w:val="22"/>
                <w:highlight w:val="lightGray"/>
              </w:rPr>
              <w:t>Co. Kildare</w:t>
            </w:r>
          </w:p>
          <w:p w14:paraId="631DCAA3" w14:textId="71985149" w:rsidR="0093258F" w:rsidRDefault="0093258F" w:rsidP="0093258F">
            <w:pPr>
              <w:rPr>
                <w:ins w:id="11" w:author="Author4" w:date="2025-10-07T15:08:00Z" w16du:dateUtc="2025-10-07T13:08:00Z"/>
                <w:color w:val="000000" w:themeColor="text1"/>
                <w:sz w:val="22"/>
                <w:szCs w:val="22"/>
              </w:rPr>
            </w:pPr>
            <w:ins w:id="12" w:author="Author4" w:date="2025-10-07T15:08:00Z" w16du:dateUtc="2025-10-07T13:08:00Z">
              <w:r w:rsidRPr="00853DBE">
                <w:rPr>
                  <w:color w:val="000000" w:themeColor="text1"/>
                  <w:sz w:val="22"/>
                  <w:szCs w:val="22"/>
                  <w:highlight w:val="lightGray"/>
                </w:rPr>
                <w:t>W12 HX57</w:t>
              </w:r>
            </w:ins>
          </w:p>
          <w:p w14:paraId="3573C61B" w14:textId="77777777" w:rsidR="00202F80" w:rsidRPr="00F40C1C" w:rsidRDefault="00202F80" w:rsidP="00202F80">
            <w:pPr>
              <w:rPr>
                <w:color w:val="000000" w:themeColor="text1"/>
                <w:sz w:val="22"/>
                <w:szCs w:val="22"/>
              </w:rPr>
            </w:pPr>
            <w:r w:rsidRPr="00F40C1C">
              <w:rPr>
                <w:color w:val="000000" w:themeColor="text1"/>
                <w:sz w:val="22"/>
                <w:szCs w:val="22"/>
                <w:highlight w:val="lightGray"/>
              </w:rPr>
              <w:t>Irland</w:t>
            </w:r>
          </w:p>
          <w:p w14:paraId="3583D61F" w14:textId="77777777" w:rsidR="00202F80" w:rsidRPr="00F40C1C" w:rsidRDefault="00202F80" w:rsidP="00202F80">
            <w:pPr>
              <w:rPr>
                <w:color w:val="000000" w:themeColor="text1"/>
                <w:sz w:val="22"/>
                <w:szCs w:val="22"/>
              </w:rPr>
            </w:pPr>
          </w:p>
          <w:p w14:paraId="1DBA34B6" w14:textId="77777777" w:rsidR="00202F80" w:rsidRPr="00F40C1C" w:rsidRDefault="00202F80" w:rsidP="00202F80">
            <w:pPr>
              <w:keepNext/>
              <w:keepLines/>
              <w:numPr>
                <w:ilvl w:val="12"/>
                <w:numId w:val="0"/>
              </w:numPr>
              <w:rPr>
                <w:color w:val="000000" w:themeColor="text1"/>
                <w:sz w:val="22"/>
                <w:lang w:val="en-US"/>
              </w:rPr>
            </w:pPr>
            <w:r w:rsidRPr="00F40C1C">
              <w:rPr>
                <w:color w:val="000000" w:themeColor="text1"/>
                <w:sz w:val="22"/>
                <w:lang w:val="en-US"/>
              </w:rPr>
              <w:t>Pfizer Manufacturing Deutschland GmbH</w:t>
            </w:r>
          </w:p>
          <w:p w14:paraId="05C2648A" w14:textId="77777777" w:rsidR="00202F80" w:rsidRPr="00F40C1C" w:rsidRDefault="00202F80" w:rsidP="00202F80">
            <w:pPr>
              <w:keepNext/>
              <w:keepLines/>
              <w:numPr>
                <w:ilvl w:val="12"/>
                <w:numId w:val="0"/>
              </w:numPr>
              <w:rPr>
                <w:color w:val="000000" w:themeColor="text1"/>
                <w:sz w:val="22"/>
                <w:lang w:val="en-US"/>
              </w:rPr>
            </w:pPr>
            <w:r w:rsidRPr="00F40C1C">
              <w:rPr>
                <w:color w:val="000000" w:themeColor="text1"/>
                <w:sz w:val="22"/>
                <w:lang w:val="en-US"/>
              </w:rPr>
              <w:t>Mosswaldallee 1</w:t>
            </w:r>
          </w:p>
          <w:p w14:paraId="0D97A667" w14:textId="5FB90B18" w:rsidR="00202F80" w:rsidRPr="00F40C1C" w:rsidRDefault="00990052" w:rsidP="00202F80">
            <w:pPr>
              <w:keepNext/>
              <w:keepLines/>
              <w:numPr>
                <w:ilvl w:val="12"/>
                <w:numId w:val="0"/>
              </w:numPr>
              <w:rPr>
                <w:color w:val="000000" w:themeColor="text1"/>
                <w:sz w:val="22"/>
                <w:lang w:val="en-US"/>
              </w:rPr>
            </w:pPr>
            <w:r>
              <w:rPr>
                <w:color w:val="000000" w:themeColor="text1"/>
                <w:sz w:val="22"/>
                <w:lang w:val="en-US"/>
              </w:rPr>
              <w:t>79108</w:t>
            </w:r>
            <w:r w:rsidR="00202F80" w:rsidRPr="00F40C1C">
              <w:rPr>
                <w:color w:val="000000" w:themeColor="text1"/>
                <w:sz w:val="22"/>
                <w:lang w:val="en-US"/>
              </w:rPr>
              <w:t xml:space="preserve"> Freiburg</w:t>
            </w:r>
            <w:r>
              <w:rPr>
                <w:color w:val="000000" w:themeColor="text1"/>
                <w:sz w:val="22"/>
                <w:lang w:val="en-US"/>
              </w:rPr>
              <w:t xml:space="preserve"> im Breisgau</w:t>
            </w:r>
          </w:p>
          <w:p w14:paraId="0DD76D9A" w14:textId="77777777" w:rsidR="00202F80" w:rsidRPr="00F40C1C" w:rsidRDefault="00202F80" w:rsidP="00202F80">
            <w:pPr>
              <w:keepNext/>
              <w:keepLines/>
              <w:numPr>
                <w:ilvl w:val="12"/>
                <w:numId w:val="0"/>
              </w:numPr>
              <w:rPr>
                <w:color w:val="000000" w:themeColor="text1"/>
                <w:sz w:val="22"/>
                <w:lang w:val="en-US"/>
              </w:rPr>
            </w:pPr>
            <w:r w:rsidRPr="00F40C1C">
              <w:rPr>
                <w:color w:val="000000" w:themeColor="text1"/>
                <w:sz w:val="22"/>
                <w:lang w:val="en-US"/>
              </w:rPr>
              <w:t>Tyskland</w:t>
            </w:r>
          </w:p>
          <w:p w14:paraId="1C94588E" w14:textId="77777777" w:rsidR="00202F80" w:rsidRPr="00F40C1C" w:rsidRDefault="00202F80" w:rsidP="00202F80">
            <w:pPr>
              <w:rPr>
                <w:color w:val="000000" w:themeColor="text1"/>
                <w:sz w:val="22"/>
                <w:szCs w:val="22"/>
              </w:rPr>
            </w:pPr>
          </w:p>
        </w:tc>
      </w:tr>
    </w:tbl>
    <w:p w14:paraId="23368F27" w14:textId="77777777" w:rsidR="00202F80" w:rsidRPr="00F40C1C" w:rsidRDefault="00202F80" w:rsidP="00202F80">
      <w:pPr>
        <w:pStyle w:val="TimesDK12"/>
        <w:tabs>
          <w:tab w:val="left" w:pos="0"/>
          <w:tab w:val="left" w:pos="4820"/>
        </w:tabs>
        <w:rPr>
          <w:color w:val="000000" w:themeColor="text1"/>
          <w:sz w:val="22"/>
          <w:lang w:val="da-DK"/>
        </w:rPr>
      </w:pPr>
    </w:p>
    <w:p w14:paraId="7F1E986B" w14:textId="77777777" w:rsidR="00202F80" w:rsidRPr="00F40C1C" w:rsidRDefault="00202F80" w:rsidP="00202F80">
      <w:pPr>
        <w:pStyle w:val="TimesDK12"/>
        <w:tabs>
          <w:tab w:val="left" w:pos="0"/>
          <w:tab w:val="left" w:pos="4820"/>
        </w:tabs>
        <w:rPr>
          <w:color w:val="000000" w:themeColor="text1"/>
          <w:sz w:val="22"/>
          <w:lang w:val="da-DK"/>
        </w:rPr>
      </w:pPr>
      <w:r w:rsidRPr="00F40C1C">
        <w:rPr>
          <w:color w:val="000000" w:themeColor="text1"/>
          <w:sz w:val="22"/>
          <w:lang w:val="da-DK"/>
        </w:rPr>
        <w:t>Hvis De ønsker yderligere oplysninger om dette lægemiddel, skal De henvende Dem til den lokale repræsentant for indehaveren af markdsføringstilladelsen:</w:t>
      </w:r>
    </w:p>
    <w:p w14:paraId="53CA3C21" w14:textId="77777777" w:rsidR="00202F80" w:rsidRPr="00F40C1C" w:rsidRDefault="00202F80" w:rsidP="00202F80">
      <w:pPr>
        <w:pStyle w:val="TimesDK12"/>
        <w:tabs>
          <w:tab w:val="left" w:pos="0"/>
          <w:tab w:val="left" w:pos="4820"/>
        </w:tabs>
        <w:rPr>
          <w:color w:val="000000" w:themeColor="text1"/>
          <w:sz w:val="22"/>
          <w:lang w:val="da-DK"/>
        </w:rPr>
      </w:pPr>
    </w:p>
    <w:tbl>
      <w:tblPr>
        <w:tblW w:w="9322" w:type="dxa"/>
        <w:tblLayout w:type="fixed"/>
        <w:tblLook w:val="0000" w:firstRow="0" w:lastRow="0" w:firstColumn="0" w:lastColumn="0" w:noHBand="0" w:noVBand="0"/>
      </w:tblPr>
      <w:tblGrid>
        <w:gridCol w:w="4608"/>
        <w:gridCol w:w="4714"/>
      </w:tblGrid>
      <w:tr w:rsidR="00202F80" w:rsidRPr="007E3AAC" w14:paraId="28153DB5" w14:textId="77777777">
        <w:trPr>
          <w:trHeight w:val="1017"/>
        </w:trPr>
        <w:tc>
          <w:tcPr>
            <w:tcW w:w="4608" w:type="dxa"/>
          </w:tcPr>
          <w:p w14:paraId="10719030" w14:textId="77777777" w:rsidR="00202F80" w:rsidRPr="00F40C1C" w:rsidRDefault="00202F80" w:rsidP="00202F80">
            <w:pPr>
              <w:widowControl w:val="0"/>
              <w:rPr>
                <w:b/>
                <w:color w:val="000000" w:themeColor="text1"/>
                <w:sz w:val="22"/>
                <w:szCs w:val="22"/>
                <w:lang w:val="pt-BR"/>
              </w:rPr>
            </w:pPr>
            <w:r w:rsidRPr="00F40C1C">
              <w:rPr>
                <w:b/>
                <w:color w:val="000000" w:themeColor="text1"/>
                <w:sz w:val="22"/>
                <w:szCs w:val="22"/>
                <w:lang w:val="pt-BR"/>
              </w:rPr>
              <w:t>België/Belgique/Belgien</w:t>
            </w:r>
            <w:r w:rsidRPr="00F40C1C">
              <w:rPr>
                <w:b/>
                <w:color w:val="000000" w:themeColor="text1"/>
                <w:sz w:val="22"/>
                <w:szCs w:val="22"/>
                <w:lang w:val="pt-BR"/>
              </w:rPr>
              <w:br/>
              <w:t>Luxembourg/Luxemburg</w:t>
            </w:r>
          </w:p>
          <w:p w14:paraId="6FB53EE0" w14:textId="77777777" w:rsidR="00202F80" w:rsidRPr="00F40C1C" w:rsidRDefault="00202F80" w:rsidP="00202F80">
            <w:pPr>
              <w:widowControl w:val="0"/>
              <w:rPr>
                <w:bCs/>
                <w:color w:val="000000" w:themeColor="text1"/>
                <w:sz w:val="22"/>
                <w:szCs w:val="22"/>
                <w:lang w:val="pt-PT"/>
              </w:rPr>
            </w:pPr>
            <w:r w:rsidRPr="00F40C1C">
              <w:rPr>
                <w:bCs/>
                <w:color w:val="000000" w:themeColor="text1"/>
                <w:sz w:val="22"/>
                <w:szCs w:val="22"/>
                <w:lang w:val="pt-PT"/>
              </w:rPr>
              <w:t xml:space="preserve">Pfizer </w:t>
            </w:r>
            <w:r w:rsidR="00741EA9" w:rsidRPr="00F40C1C">
              <w:rPr>
                <w:bCs/>
                <w:color w:val="000000" w:themeColor="text1"/>
                <w:sz w:val="22"/>
                <w:szCs w:val="22"/>
                <w:lang w:val="pt-PT"/>
              </w:rPr>
              <w:t>NV/SA</w:t>
            </w:r>
          </w:p>
          <w:p w14:paraId="173A157B" w14:textId="77777777" w:rsidR="00202F80" w:rsidRPr="00F40C1C" w:rsidRDefault="00202F80" w:rsidP="00202F80">
            <w:pPr>
              <w:widowControl w:val="0"/>
              <w:rPr>
                <w:bCs/>
                <w:color w:val="000000" w:themeColor="text1"/>
                <w:sz w:val="22"/>
                <w:szCs w:val="22"/>
                <w:lang w:val="pt-PT"/>
              </w:rPr>
            </w:pPr>
            <w:r w:rsidRPr="00F40C1C">
              <w:rPr>
                <w:bCs/>
                <w:color w:val="000000" w:themeColor="text1"/>
                <w:sz w:val="22"/>
                <w:szCs w:val="22"/>
                <w:lang w:val="pt-PT"/>
              </w:rPr>
              <w:t>Tél/Tel: +32 (0)2 554 62 11</w:t>
            </w:r>
          </w:p>
          <w:p w14:paraId="2A56DE23" w14:textId="77777777" w:rsidR="00202F80" w:rsidRPr="00F40C1C" w:rsidRDefault="00202F80" w:rsidP="00202F80">
            <w:pPr>
              <w:widowControl w:val="0"/>
              <w:rPr>
                <w:bCs/>
                <w:color w:val="000000" w:themeColor="text1"/>
                <w:sz w:val="22"/>
                <w:szCs w:val="22"/>
                <w:lang w:val="pt-PT"/>
              </w:rPr>
            </w:pPr>
          </w:p>
          <w:p w14:paraId="61949F02" w14:textId="77777777" w:rsidR="00202F80" w:rsidRPr="00F40C1C" w:rsidRDefault="00202F80" w:rsidP="00202F80">
            <w:pPr>
              <w:widowControl w:val="0"/>
              <w:snapToGrid w:val="0"/>
              <w:rPr>
                <w:color w:val="000000" w:themeColor="text1"/>
                <w:sz w:val="22"/>
                <w:szCs w:val="22"/>
                <w:lang w:val="pl-PL"/>
              </w:rPr>
            </w:pPr>
            <w:r w:rsidRPr="00F40C1C">
              <w:rPr>
                <w:b/>
                <w:color w:val="000000" w:themeColor="text1"/>
                <w:sz w:val="22"/>
                <w:szCs w:val="22"/>
              </w:rPr>
              <w:t>България</w:t>
            </w:r>
          </w:p>
          <w:p w14:paraId="1DA4F5B5" w14:textId="77777777" w:rsidR="00202F80" w:rsidRPr="00F40C1C" w:rsidRDefault="00202F80" w:rsidP="00202F80">
            <w:pPr>
              <w:widowControl w:val="0"/>
              <w:rPr>
                <w:color w:val="000000" w:themeColor="text1"/>
                <w:sz w:val="22"/>
                <w:szCs w:val="22"/>
                <w:lang w:val="pt-PT"/>
              </w:rPr>
            </w:pPr>
            <w:r w:rsidRPr="00F40C1C">
              <w:rPr>
                <w:color w:val="000000" w:themeColor="text1"/>
                <w:sz w:val="22"/>
                <w:szCs w:val="22"/>
                <w:lang w:val="bg-BG"/>
              </w:rPr>
              <w:t>Пфайзер Люксембург САРЛ, Клон България</w:t>
            </w:r>
          </w:p>
          <w:p w14:paraId="5C72DC65" w14:textId="77777777" w:rsidR="00202F80" w:rsidRPr="00F40C1C" w:rsidRDefault="00202F80" w:rsidP="00202F80">
            <w:pPr>
              <w:widowControl w:val="0"/>
              <w:rPr>
                <w:color w:val="000000" w:themeColor="text1"/>
                <w:sz w:val="22"/>
                <w:szCs w:val="22"/>
                <w:lang w:val="fr-FR"/>
              </w:rPr>
            </w:pPr>
            <w:r w:rsidRPr="00F40C1C">
              <w:rPr>
                <w:color w:val="000000" w:themeColor="text1"/>
                <w:sz w:val="22"/>
                <w:szCs w:val="22"/>
                <w:lang w:val="pt-PT"/>
              </w:rPr>
              <w:t>Te</w:t>
            </w:r>
            <w:r w:rsidRPr="00F40C1C">
              <w:rPr>
                <w:color w:val="000000" w:themeColor="text1"/>
                <w:sz w:val="22"/>
                <w:szCs w:val="22"/>
              </w:rPr>
              <w:t xml:space="preserve">л: </w:t>
            </w:r>
            <w:r w:rsidRPr="00F40C1C">
              <w:rPr>
                <w:color w:val="000000" w:themeColor="text1"/>
                <w:sz w:val="22"/>
                <w:szCs w:val="22"/>
                <w:lang w:val="bg-BG"/>
              </w:rPr>
              <w:t>+359 2 970 4333</w:t>
            </w:r>
          </w:p>
        </w:tc>
        <w:tc>
          <w:tcPr>
            <w:tcW w:w="4714" w:type="dxa"/>
          </w:tcPr>
          <w:p w14:paraId="3D7DFF02" w14:textId="77777777" w:rsidR="00202F80" w:rsidRPr="00F40C1C" w:rsidRDefault="00202F80" w:rsidP="00202F80">
            <w:pPr>
              <w:widowControl w:val="0"/>
              <w:rPr>
                <w:color w:val="000000" w:themeColor="text1"/>
                <w:sz w:val="22"/>
                <w:szCs w:val="22"/>
                <w:lang w:val="sv-SE"/>
              </w:rPr>
            </w:pPr>
            <w:r w:rsidRPr="00F40C1C">
              <w:rPr>
                <w:b/>
                <w:bCs/>
                <w:color w:val="000000" w:themeColor="text1"/>
                <w:sz w:val="22"/>
                <w:szCs w:val="22"/>
                <w:lang w:val="sv-SE"/>
              </w:rPr>
              <w:t>Lietuva</w:t>
            </w:r>
          </w:p>
          <w:p w14:paraId="25ACD448" w14:textId="77777777" w:rsidR="00202F80" w:rsidRPr="00F40C1C" w:rsidRDefault="00202F80" w:rsidP="00202F80">
            <w:pPr>
              <w:widowControl w:val="0"/>
              <w:rPr>
                <w:color w:val="000000" w:themeColor="text1"/>
                <w:sz w:val="22"/>
                <w:szCs w:val="22"/>
                <w:lang w:val="sv-SE"/>
              </w:rPr>
            </w:pPr>
            <w:r w:rsidRPr="00F40C1C">
              <w:rPr>
                <w:color w:val="000000" w:themeColor="text1"/>
                <w:sz w:val="22"/>
                <w:szCs w:val="22"/>
                <w:lang w:val="sv-SE"/>
              </w:rPr>
              <w:t>Pfizer Luxembourg SARL filialas Lietuvoje</w:t>
            </w:r>
          </w:p>
          <w:p w14:paraId="72589EDA" w14:textId="77777777" w:rsidR="00202F80" w:rsidRPr="00F40C1C" w:rsidRDefault="00202F80" w:rsidP="00202F80">
            <w:pPr>
              <w:widowControl w:val="0"/>
              <w:rPr>
                <w:b/>
                <w:color w:val="000000" w:themeColor="text1"/>
                <w:sz w:val="22"/>
                <w:szCs w:val="22"/>
              </w:rPr>
            </w:pPr>
            <w:r w:rsidRPr="00F40C1C">
              <w:rPr>
                <w:color w:val="000000" w:themeColor="text1"/>
                <w:sz w:val="22"/>
                <w:szCs w:val="22"/>
              </w:rPr>
              <w:t>Tel. +3705 2514000</w:t>
            </w:r>
          </w:p>
          <w:p w14:paraId="4CD30316" w14:textId="77777777" w:rsidR="00202F80" w:rsidRPr="00F40C1C" w:rsidRDefault="00202F80" w:rsidP="00202F80">
            <w:pPr>
              <w:widowControl w:val="0"/>
              <w:rPr>
                <w:color w:val="000000" w:themeColor="text1"/>
                <w:sz w:val="22"/>
                <w:szCs w:val="22"/>
              </w:rPr>
            </w:pPr>
          </w:p>
          <w:p w14:paraId="562A406D" w14:textId="77777777" w:rsidR="00202F80" w:rsidRPr="00F40C1C" w:rsidRDefault="00202F80" w:rsidP="00202F80">
            <w:pPr>
              <w:widowControl w:val="0"/>
              <w:rPr>
                <w:color w:val="000000" w:themeColor="text1"/>
                <w:sz w:val="22"/>
                <w:szCs w:val="22"/>
              </w:rPr>
            </w:pPr>
          </w:p>
          <w:p w14:paraId="2DF682D8" w14:textId="77777777" w:rsidR="00202F80" w:rsidRPr="00F40C1C" w:rsidRDefault="00202F80" w:rsidP="00202F80">
            <w:pPr>
              <w:widowControl w:val="0"/>
              <w:rPr>
                <w:b/>
                <w:color w:val="000000" w:themeColor="text1"/>
                <w:sz w:val="22"/>
                <w:szCs w:val="22"/>
              </w:rPr>
            </w:pPr>
            <w:r w:rsidRPr="00F40C1C">
              <w:rPr>
                <w:b/>
                <w:color w:val="000000" w:themeColor="text1"/>
                <w:sz w:val="22"/>
                <w:szCs w:val="22"/>
              </w:rPr>
              <w:t>Magyarország</w:t>
            </w:r>
          </w:p>
          <w:p w14:paraId="65066BDD" w14:textId="77777777" w:rsidR="00202F80" w:rsidRPr="00F40C1C" w:rsidRDefault="00202F80" w:rsidP="00202F80">
            <w:pPr>
              <w:widowControl w:val="0"/>
              <w:snapToGrid w:val="0"/>
              <w:rPr>
                <w:color w:val="000000" w:themeColor="text1"/>
                <w:sz w:val="22"/>
                <w:szCs w:val="22"/>
              </w:rPr>
            </w:pPr>
            <w:r w:rsidRPr="00F40C1C">
              <w:rPr>
                <w:color w:val="000000" w:themeColor="text1"/>
                <w:sz w:val="22"/>
                <w:szCs w:val="22"/>
              </w:rPr>
              <w:t>Pfizer Kft.</w:t>
            </w:r>
          </w:p>
          <w:p w14:paraId="4264DD7E" w14:textId="77777777" w:rsidR="00202F80" w:rsidRPr="00F40C1C" w:rsidRDefault="00202F80" w:rsidP="00202F80">
            <w:pPr>
              <w:widowControl w:val="0"/>
              <w:snapToGrid w:val="0"/>
              <w:rPr>
                <w:color w:val="000000" w:themeColor="text1"/>
                <w:sz w:val="22"/>
                <w:szCs w:val="22"/>
              </w:rPr>
            </w:pPr>
            <w:r w:rsidRPr="00F40C1C">
              <w:rPr>
                <w:color w:val="000000" w:themeColor="text1"/>
                <w:sz w:val="22"/>
                <w:szCs w:val="22"/>
              </w:rPr>
              <w:t>Tel: +36 1 488 3700</w:t>
            </w:r>
          </w:p>
          <w:p w14:paraId="32920D4E" w14:textId="77777777" w:rsidR="00202F80" w:rsidRPr="00F40C1C" w:rsidRDefault="00202F80" w:rsidP="00202F80">
            <w:pPr>
              <w:widowControl w:val="0"/>
              <w:rPr>
                <w:b/>
                <w:color w:val="000000" w:themeColor="text1"/>
                <w:sz w:val="22"/>
                <w:szCs w:val="22"/>
                <w:lang w:val="pl-PL"/>
              </w:rPr>
            </w:pPr>
          </w:p>
        </w:tc>
      </w:tr>
      <w:tr w:rsidR="00202F80" w:rsidRPr="007E3AAC" w14:paraId="6F3F747B" w14:textId="77777777">
        <w:trPr>
          <w:trHeight w:val="1017"/>
        </w:trPr>
        <w:tc>
          <w:tcPr>
            <w:tcW w:w="4608" w:type="dxa"/>
          </w:tcPr>
          <w:p w14:paraId="51ED1076" w14:textId="77777777" w:rsidR="00202F80" w:rsidRPr="00F40C1C" w:rsidRDefault="00202F80" w:rsidP="00202F80">
            <w:pPr>
              <w:widowControl w:val="0"/>
              <w:rPr>
                <w:b/>
                <w:color w:val="000000" w:themeColor="text1"/>
                <w:sz w:val="22"/>
                <w:szCs w:val="22"/>
                <w:lang w:val="pl-PL"/>
              </w:rPr>
            </w:pPr>
            <w:r w:rsidRPr="00F40C1C">
              <w:rPr>
                <w:b/>
                <w:color w:val="000000" w:themeColor="text1"/>
                <w:sz w:val="22"/>
                <w:szCs w:val="22"/>
                <w:lang w:val="pl-PL"/>
              </w:rPr>
              <w:t>Česká Republika</w:t>
            </w:r>
          </w:p>
          <w:p w14:paraId="0E9D5231" w14:textId="77777777" w:rsidR="00202F80" w:rsidRPr="00F40C1C" w:rsidRDefault="00202F80" w:rsidP="00202F80">
            <w:pPr>
              <w:widowControl w:val="0"/>
              <w:rPr>
                <w:color w:val="000000" w:themeColor="text1"/>
                <w:sz w:val="22"/>
                <w:szCs w:val="22"/>
                <w:lang w:val="pt-PT"/>
              </w:rPr>
            </w:pPr>
            <w:r w:rsidRPr="00F40C1C">
              <w:rPr>
                <w:color w:val="000000" w:themeColor="text1"/>
                <w:sz w:val="22"/>
                <w:szCs w:val="22"/>
                <w:lang w:val="pt-PT"/>
              </w:rPr>
              <w:t>Pfizer, spol. s r.o.</w:t>
            </w:r>
          </w:p>
          <w:p w14:paraId="4466D4AD" w14:textId="77777777" w:rsidR="00202F80" w:rsidRPr="00F40C1C" w:rsidRDefault="00202F80" w:rsidP="00202F80">
            <w:pPr>
              <w:widowControl w:val="0"/>
              <w:rPr>
                <w:b/>
                <w:color w:val="000000" w:themeColor="text1"/>
                <w:sz w:val="22"/>
                <w:szCs w:val="22"/>
              </w:rPr>
            </w:pPr>
            <w:r w:rsidRPr="00F40C1C">
              <w:rPr>
                <w:color w:val="000000" w:themeColor="text1"/>
                <w:sz w:val="22"/>
                <w:szCs w:val="22"/>
                <w:lang w:val="pt-PT"/>
              </w:rPr>
              <w:t>Tel: +420 283 004 111</w:t>
            </w:r>
          </w:p>
        </w:tc>
        <w:tc>
          <w:tcPr>
            <w:tcW w:w="4714" w:type="dxa"/>
          </w:tcPr>
          <w:p w14:paraId="37F9D780" w14:textId="77777777" w:rsidR="00202F80" w:rsidRPr="00F40C1C" w:rsidRDefault="00202F80" w:rsidP="00202F80">
            <w:pPr>
              <w:widowControl w:val="0"/>
              <w:rPr>
                <w:b/>
                <w:color w:val="000000" w:themeColor="text1"/>
                <w:sz w:val="22"/>
                <w:szCs w:val="22"/>
                <w:lang w:val="it-IT"/>
              </w:rPr>
            </w:pPr>
            <w:r w:rsidRPr="00F40C1C">
              <w:rPr>
                <w:b/>
                <w:color w:val="000000" w:themeColor="text1"/>
                <w:sz w:val="22"/>
                <w:szCs w:val="22"/>
                <w:lang w:val="it-IT"/>
              </w:rPr>
              <w:t>Malta</w:t>
            </w:r>
          </w:p>
          <w:p w14:paraId="06CD1D80" w14:textId="77777777" w:rsidR="00202F80" w:rsidRPr="00F40C1C" w:rsidRDefault="00202F80" w:rsidP="00202F80">
            <w:pPr>
              <w:widowControl w:val="0"/>
              <w:autoSpaceDE w:val="0"/>
              <w:autoSpaceDN w:val="0"/>
              <w:adjustRightInd w:val="0"/>
              <w:rPr>
                <w:color w:val="000000" w:themeColor="text1"/>
                <w:sz w:val="22"/>
                <w:szCs w:val="22"/>
                <w:lang w:val="it-IT"/>
              </w:rPr>
            </w:pPr>
            <w:r w:rsidRPr="00F40C1C">
              <w:rPr>
                <w:color w:val="000000" w:themeColor="text1"/>
                <w:sz w:val="22"/>
                <w:szCs w:val="22"/>
                <w:lang w:val="it-IT"/>
              </w:rPr>
              <w:t>Vivian Corporation Ltd.</w:t>
            </w:r>
          </w:p>
          <w:p w14:paraId="05F15C5E" w14:textId="77777777" w:rsidR="00202F80" w:rsidRPr="00F40C1C" w:rsidRDefault="00202F80" w:rsidP="00202F80">
            <w:pPr>
              <w:widowControl w:val="0"/>
              <w:autoSpaceDE w:val="0"/>
              <w:autoSpaceDN w:val="0"/>
              <w:adjustRightInd w:val="0"/>
              <w:rPr>
                <w:color w:val="000000" w:themeColor="text1"/>
                <w:sz w:val="22"/>
                <w:szCs w:val="22"/>
                <w:lang w:val="it-IT"/>
              </w:rPr>
            </w:pPr>
            <w:r w:rsidRPr="00F40C1C">
              <w:rPr>
                <w:color w:val="000000" w:themeColor="text1"/>
                <w:sz w:val="22"/>
                <w:szCs w:val="22"/>
                <w:lang w:val="it-IT"/>
              </w:rPr>
              <w:t>Tel: +35621 344610</w:t>
            </w:r>
          </w:p>
          <w:p w14:paraId="177143B7" w14:textId="77777777" w:rsidR="00202F80" w:rsidRPr="00F40C1C" w:rsidRDefault="00202F80" w:rsidP="00202F80">
            <w:pPr>
              <w:widowControl w:val="0"/>
              <w:rPr>
                <w:b/>
                <w:color w:val="000000" w:themeColor="text1"/>
                <w:sz w:val="22"/>
                <w:szCs w:val="22"/>
                <w:lang w:val="es-ES"/>
              </w:rPr>
            </w:pPr>
          </w:p>
        </w:tc>
      </w:tr>
      <w:tr w:rsidR="00202F80" w:rsidRPr="007E3AAC" w14:paraId="36D2F3B2" w14:textId="77777777">
        <w:trPr>
          <w:trHeight w:val="1251"/>
        </w:trPr>
        <w:tc>
          <w:tcPr>
            <w:tcW w:w="4608" w:type="dxa"/>
          </w:tcPr>
          <w:p w14:paraId="70648AF1" w14:textId="77777777" w:rsidR="00202F80" w:rsidRPr="00F40C1C" w:rsidRDefault="00202F80" w:rsidP="00202F80">
            <w:pPr>
              <w:widowControl w:val="0"/>
              <w:rPr>
                <w:b/>
                <w:color w:val="000000" w:themeColor="text1"/>
                <w:sz w:val="22"/>
                <w:szCs w:val="22"/>
              </w:rPr>
            </w:pPr>
            <w:r w:rsidRPr="00F40C1C">
              <w:rPr>
                <w:b/>
                <w:color w:val="000000" w:themeColor="text1"/>
                <w:sz w:val="22"/>
                <w:szCs w:val="22"/>
              </w:rPr>
              <w:lastRenderedPageBreak/>
              <w:t>Danmark</w:t>
            </w:r>
          </w:p>
          <w:p w14:paraId="5C332DEB" w14:textId="77777777" w:rsidR="00202F80" w:rsidRPr="00F40C1C" w:rsidRDefault="00202F80" w:rsidP="00202F80">
            <w:pPr>
              <w:widowControl w:val="0"/>
              <w:snapToGrid w:val="0"/>
              <w:rPr>
                <w:rFonts w:eastAsia="MS Mincho"/>
                <w:color w:val="000000" w:themeColor="text1"/>
                <w:sz w:val="22"/>
                <w:szCs w:val="22"/>
              </w:rPr>
            </w:pPr>
            <w:r w:rsidRPr="00F40C1C">
              <w:rPr>
                <w:rFonts w:eastAsia="MS Mincho"/>
                <w:color w:val="000000" w:themeColor="text1"/>
                <w:sz w:val="22"/>
                <w:szCs w:val="22"/>
              </w:rPr>
              <w:t>Pfizer ApS</w:t>
            </w:r>
          </w:p>
          <w:p w14:paraId="32757FA4" w14:textId="77777777" w:rsidR="00202F80" w:rsidRPr="00F40C1C" w:rsidRDefault="00202F80" w:rsidP="00202F80">
            <w:pPr>
              <w:widowControl w:val="0"/>
              <w:snapToGrid w:val="0"/>
              <w:rPr>
                <w:rFonts w:eastAsia="MS Mincho"/>
                <w:color w:val="000000" w:themeColor="text1"/>
                <w:sz w:val="22"/>
                <w:szCs w:val="22"/>
              </w:rPr>
            </w:pPr>
            <w:r w:rsidRPr="00F40C1C">
              <w:rPr>
                <w:rFonts w:eastAsia="MS Mincho"/>
                <w:color w:val="000000" w:themeColor="text1"/>
                <w:sz w:val="22"/>
                <w:szCs w:val="22"/>
              </w:rPr>
              <w:t>Tlf: +45 44 20 11 00</w:t>
            </w:r>
          </w:p>
          <w:p w14:paraId="60AE864D" w14:textId="77777777" w:rsidR="00202F80" w:rsidRPr="00F40C1C" w:rsidRDefault="00202F80" w:rsidP="00202F80">
            <w:pPr>
              <w:widowControl w:val="0"/>
              <w:rPr>
                <w:b/>
                <w:color w:val="000000" w:themeColor="text1"/>
                <w:sz w:val="22"/>
                <w:szCs w:val="22"/>
                <w:lang w:val="sv-SE"/>
              </w:rPr>
            </w:pPr>
          </w:p>
        </w:tc>
        <w:tc>
          <w:tcPr>
            <w:tcW w:w="4714" w:type="dxa"/>
          </w:tcPr>
          <w:p w14:paraId="22631C01" w14:textId="77777777" w:rsidR="00202F80" w:rsidRPr="00F40C1C" w:rsidRDefault="00202F80" w:rsidP="00202F80">
            <w:pPr>
              <w:widowControl w:val="0"/>
              <w:rPr>
                <w:b/>
                <w:color w:val="000000" w:themeColor="text1"/>
                <w:sz w:val="22"/>
                <w:szCs w:val="22"/>
                <w:lang w:val="es-ES"/>
              </w:rPr>
            </w:pPr>
            <w:r w:rsidRPr="00F40C1C">
              <w:rPr>
                <w:b/>
                <w:color w:val="000000" w:themeColor="text1"/>
                <w:sz w:val="22"/>
                <w:szCs w:val="22"/>
                <w:lang w:val="es-ES"/>
              </w:rPr>
              <w:t>Nederland</w:t>
            </w:r>
          </w:p>
          <w:p w14:paraId="4F3618A5" w14:textId="77777777" w:rsidR="00202F80" w:rsidRPr="00F40C1C" w:rsidRDefault="00202F80" w:rsidP="00202F80">
            <w:pPr>
              <w:widowControl w:val="0"/>
              <w:rPr>
                <w:color w:val="000000" w:themeColor="text1"/>
                <w:sz w:val="22"/>
                <w:szCs w:val="22"/>
              </w:rPr>
            </w:pPr>
            <w:r w:rsidRPr="00F40C1C">
              <w:rPr>
                <w:color w:val="000000" w:themeColor="text1"/>
                <w:sz w:val="22"/>
                <w:szCs w:val="22"/>
              </w:rPr>
              <w:t>Pfizer bv</w:t>
            </w:r>
          </w:p>
          <w:p w14:paraId="695C5A50" w14:textId="4BEA3A6C" w:rsidR="00202F80" w:rsidRPr="00F40C1C" w:rsidRDefault="00202F80" w:rsidP="00202F80">
            <w:pPr>
              <w:widowControl w:val="0"/>
              <w:rPr>
                <w:color w:val="000000" w:themeColor="text1"/>
                <w:sz w:val="22"/>
                <w:szCs w:val="22"/>
                <w:lang w:val="es-ES"/>
              </w:rPr>
            </w:pPr>
            <w:r w:rsidRPr="00F40C1C">
              <w:rPr>
                <w:color w:val="000000" w:themeColor="text1"/>
                <w:sz w:val="22"/>
                <w:szCs w:val="22"/>
                <w:lang w:val="es-ES"/>
              </w:rPr>
              <w:t xml:space="preserve">Tel: </w:t>
            </w:r>
            <w:r w:rsidRPr="00F40C1C">
              <w:rPr>
                <w:color w:val="000000" w:themeColor="text1"/>
                <w:sz w:val="22"/>
                <w:szCs w:val="22"/>
                <w:lang w:val="nl-NL"/>
              </w:rPr>
              <w:t>+31 (0)</w:t>
            </w:r>
            <w:r w:rsidR="001F3165" w:rsidRPr="00F40C1C">
              <w:rPr>
                <w:color w:val="000000" w:themeColor="text1"/>
                <w:sz w:val="22"/>
                <w:szCs w:val="22"/>
                <w:lang w:val="nl-NL"/>
              </w:rPr>
              <w:t>800 63 34 636</w:t>
            </w:r>
          </w:p>
          <w:p w14:paraId="1701B03E" w14:textId="77777777" w:rsidR="00202F80" w:rsidRPr="00F40C1C" w:rsidRDefault="00202F80" w:rsidP="00202F80">
            <w:pPr>
              <w:widowControl w:val="0"/>
              <w:rPr>
                <w:bCs/>
                <w:color w:val="000000" w:themeColor="text1"/>
                <w:sz w:val="22"/>
                <w:szCs w:val="22"/>
              </w:rPr>
            </w:pPr>
          </w:p>
        </w:tc>
      </w:tr>
      <w:tr w:rsidR="00202F80" w:rsidRPr="007E3AAC" w14:paraId="37A37ED7" w14:textId="77777777">
        <w:trPr>
          <w:trHeight w:val="1170"/>
        </w:trPr>
        <w:tc>
          <w:tcPr>
            <w:tcW w:w="4608" w:type="dxa"/>
          </w:tcPr>
          <w:p w14:paraId="55DBBDD8" w14:textId="77777777" w:rsidR="00202F80" w:rsidRPr="00F40C1C" w:rsidRDefault="00202F80" w:rsidP="00202F80">
            <w:pPr>
              <w:rPr>
                <w:color w:val="000000" w:themeColor="text1"/>
                <w:sz w:val="22"/>
                <w:szCs w:val="22"/>
                <w:lang w:val="de-DE"/>
              </w:rPr>
            </w:pPr>
            <w:r w:rsidRPr="00F40C1C">
              <w:rPr>
                <w:b/>
                <w:color w:val="000000" w:themeColor="text1"/>
                <w:sz w:val="22"/>
                <w:szCs w:val="22"/>
                <w:lang w:val="de-DE"/>
              </w:rPr>
              <w:t>Deutschland</w:t>
            </w:r>
          </w:p>
          <w:p w14:paraId="6A0EDA90" w14:textId="77777777" w:rsidR="00202F80" w:rsidRPr="00F40C1C" w:rsidRDefault="00202F80" w:rsidP="00202F80">
            <w:pPr>
              <w:ind w:right="-2"/>
              <w:rPr>
                <w:color w:val="000000" w:themeColor="text1"/>
                <w:sz w:val="22"/>
                <w:szCs w:val="22"/>
                <w:lang w:val="de-DE"/>
              </w:rPr>
            </w:pPr>
            <w:r w:rsidRPr="00F40C1C">
              <w:rPr>
                <w:color w:val="000000" w:themeColor="text1"/>
                <w:sz w:val="22"/>
                <w:szCs w:val="22"/>
                <w:lang w:val="de-DE"/>
              </w:rPr>
              <w:t>Pfizer Pharma GmbH</w:t>
            </w:r>
          </w:p>
          <w:p w14:paraId="56E3B102"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Tel: +49 (0)30 550055-51000</w:t>
            </w:r>
          </w:p>
          <w:p w14:paraId="780A8CBD" w14:textId="77777777" w:rsidR="00202F80" w:rsidRPr="00F40C1C" w:rsidRDefault="00202F80" w:rsidP="00202F80">
            <w:pPr>
              <w:rPr>
                <w:color w:val="000000" w:themeColor="text1"/>
                <w:sz w:val="22"/>
                <w:szCs w:val="22"/>
              </w:rPr>
            </w:pPr>
          </w:p>
        </w:tc>
        <w:tc>
          <w:tcPr>
            <w:tcW w:w="4714" w:type="dxa"/>
          </w:tcPr>
          <w:p w14:paraId="47C627E5" w14:textId="77777777" w:rsidR="00202F80" w:rsidRPr="00F40C1C" w:rsidRDefault="00202F80" w:rsidP="00202F80">
            <w:pPr>
              <w:keepNext/>
              <w:keepLines/>
              <w:snapToGrid w:val="0"/>
              <w:rPr>
                <w:bCs/>
                <w:color w:val="000000" w:themeColor="text1"/>
                <w:sz w:val="22"/>
                <w:szCs w:val="22"/>
              </w:rPr>
            </w:pPr>
            <w:r w:rsidRPr="00F40C1C">
              <w:rPr>
                <w:b/>
                <w:color w:val="000000" w:themeColor="text1"/>
                <w:sz w:val="22"/>
                <w:szCs w:val="22"/>
              </w:rPr>
              <w:t>Norge</w:t>
            </w:r>
          </w:p>
          <w:p w14:paraId="17F55223" w14:textId="77777777" w:rsidR="00202F80" w:rsidRPr="00F40C1C" w:rsidRDefault="00202F80" w:rsidP="00202F80">
            <w:pPr>
              <w:keepNext/>
              <w:keepLines/>
              <w:snapToGrid w:val="0"/>
              <w:rPr>
                <w:color w:val="000000" w:themeColor="text1"/>
                <w:sz w:val="22"/>
                <w:szCs w:val="22"/>
              </w:rPr>
            </w:pPr>
            <w:r w:rsidRPr="00F40C1C">
              <w:rPr>
                <w:color w:val="000000" w:themeColor="text1"/>
                <w:sz w:val="22"/>
                <w:szCs w:val="22"/>
              </w:rPr>
              <w:t>Pfizer AS</w:t>
            </w:r>
          </w:p>
          <w:p w14:paraId="395CC94E" w14:textId="77777777" w:rsidR="00202F80" w:rsidRPr="00F40C1C" w:rsidRDefault="00202F80" w:rsidP="00202F80">
            <w:pPr>
              <w:rPr>
                <w:color w:val="000000" w:themeColor="text1"/>
                <w:sz w:val="22"/>
                <w:szCs w:val="22"/>
              </w:rPr>
            </w:pPr>
            <w:r w:rsidRPr="00F40C1C">
              <w:rPr>
                <w:color w:val="000000" w:themeColor="text1"/>
                <w:sz w:val="22"/>
                <w:szCs w:val="22"/>
              </w:rPr>
              <w:t>Tlf: +47 67 52 61 00</w:t>
            </w:r>
          </w:p>
        </w:tc>
      </w:tr>
      <w:tr w:rsidR="00D54022" w:rsidRPr="007E3AAC" w14:paraId="6F07E420" w14:textId="77777777" w:rsidTr="00784BFA">
        <w:trPr>
          <w:trHeight w:val="1251"/>
        </w:trPr>
        <w:tc>
          <w:tcPr>
            <w:tcW w:w="4608" w:type="dxa"/>
          </w:tcPr>
          <w:p w14:paraId="1645DF37" w14:textId="77777777" w:rsidR="00D54022" w:rsidRPr="00F40C1C" w:rsidRDefault="00D54022" w:rsidP="00D54022">
            <w:pPr>
              <w:snapToGrid w:val="0"/>
              <w:rPr>
                <w:color w:val="000000" w:themeColor="text1"/>
                <w:sz w:val="22"/>
                <w:szCs w:val="22"/>
                <w:lang w:val="pl-PL"/>
              </w:rPr>
            </w:pPr>
            <w:r w:rsidRPr="00F40C1C">
              <w:rPr>
                <w:b/>
                <w:bCs/>
                <w:color w:val="000000" w:themeColor="text1"/>
                <w:sz w:val="22"/>
                <w:szCs w:val="22"/>
                <w:lang w:val="pl-PL"/>
              </w:rPr>
              <w:t>Eesti</w:t>
            </w:r>
          </w:p>
          <w:p w14:paraId="1191040B" w14:textId="77777777" w:rsidR="00D54022" w:rsidRPr="00F40C1C" w:rsidRDefault="00D54022" w:rsidP="00D54022">
            <w:pPr>
              <w:rPr>
                <w:color w:val="000000" w:themeColor="text1"/>
                <w:sz w:val="22"/>
                <w:szCs w:val="22"/>
                <w:lang w:val="fr-CH"/>
              </w:rPr>
            </w:pPr>
            <w:r w:rsidRPr="00F40C1C">
              <w:rPr>
                <w:color w:val="000000" w:themeColor="text1"/>
                <w:sz w:val="22"/>
                <w:szCs w:val="22"/>
                <w:lang w:val="fr-CH"/>
              </w:rPr>
              <w:t>Pfizer Luxembourg SARL Eesti filiaal</w:t>
            </w:r>
          </w:p>
          <w:p w14:paraId="0354E348" w14:textId="77777777" w:rsidR="00D54022" w:rsidRPr="00F40C1C" w:rsidRDefault="00D54022" w:rsidP="00D54022">
            <w:pPr>
              <w:rPr>
                <w:color w:val="000000" w:themeColor="text1"/>
                <w:sz w:val="22"/>
                <w:szCs w:val="22"/>
                <w:lang w:val="fr-CH"/>
              </w:rPr>
            </w:pPr>
            <w:r w:rsidRPr="00F40C1C">
              <w:rPr>
                <w:color w:val="000000" w:themeColor="text1"/>
                <w:sz w:val="22"/>
                <w:szCs w:val="22"/>
                <w:lang w:val="fr-CH"/>
              </w:rPr>
              <w:t>Tel: +372 666 7500</w:t>
            </w:r>
          </w:p>
          <w:p w14:paraId="6A9FE6FE" w14:textId="77777777" w:rsidR="00D54022" w:rsidRPr="00F40C1C" w:rsidRDefault="00D54022" w:rsidP="00202F80">
            <w:pPr>
              <w:snapToGrid w:val="0"/>
              <w:rPr>
                <w:b/>
                <w:bCs/>
                <w:color w:val="000000" w:themeColor="text1"/>
                <w:sz w:val="22"/>
                <w:szCs w:val="22"/>
                <w:lang w:val="pl-PL"/>
              </w:rPr>
            </w:pPr>
          </w:p>
        </w:tc>
        <w:tc>
          <w:tcPr>
            <w:tcW w:w="4714" w:type="dxa"/>
          </w:tcPr>
          <w:p w14:paraId="136D9411" w14:textId="77777777" w:rsidR="00D54022" w:rsidRPr="00F40C1C" w:rsidRDefault="00D54022" w:rsidP="00D54022">
            <w:pPr>
              <w:snapToGrid w:val="0"/>
              <w:rPr>
                <w:color w:val="000000" w:themeColor="text1"/>
                <w:sz w:val="22"/>
                <w:szCs w:val="22"/>
              </w:rPr>
            </w:pPr>
            <w:r w:rsidRPr="00F40C1C">
              <w:rPr>
                <w:b/>
                <w:bCs/>
                <w:color w:val="000000" w:themeColor="text1"/>
                <w:sz w:val="22"/>
                <w:szCs w:val="22"/>
              </w:rPr>
              <w:t>Österreich</w:t>
            </w:r>
          </w:p>
          <w:p w14:paraId="6DD608F8" w14:textId="77777777" w:rsidR="00D54022" w:rsidRPr="00F40C1C" w:rsidRDefault="00D54022" w:rsidP="00D54022">
            <w:pPr>
              <w:snapToGrid w:val="0"/>
              <w:rPr>
                <w:color w:val="000000" w:themeColor="text1"/>
                <w:sz w:val="22"/>
                <w:szCs w:val="22"/>
              </w:rPr>
            </w:pPr>
            <w:r w:rsidRPr="00F40C1C">
              <w:rPr>
                <w:color w:val="000000" w:themeColor="text1"/>
                <w:sz w:val="22"/>
                <w:szCs w:val="22"/>
              </w:rPr>
              <w:t>Pfizer Corporation Austria Ges.m.b.H.</w:t>
            </w:r>
          </w:p>
          <w:p w14:paraId="47230628" w14:textId="77777777" w:rsidR="00D54022" w:rsidRPr="00F40C1C" w:rsidRDefault="00D54022" w:rsidP="00D54022">
            <w:pPr>
              <w:rPr>
                <w:color w:val="000000" w:themeColor="text1"/>
                <w:sz w:val="22"/>
                <w:szCs w:val="22"/>
                <w:lang w:val="sv-SE"/>
              </w:rPr>
            </w:pPr>
            <w:r w:rsidRPr="00F40C1C">
              <w:rPr>
                <w:color w:val="000000" w:themeColor="text1"/>
                <w:sz w:val="22"/>
                <w:szCs w:val="22"/>
                <w:lang w:val="sv-SE"/>
              </w:rPr>
              <w:t>Tel: +43 (0)1 521 15-0</w:t>
            </w:r>
          </w:p>
          <w:p w14:paraId="25B0144F" w14:textId="77777777" w:rsidR="00D54022" w:rsidRPr="00F40C1C" w:rsidRDefault="00D54022" w:rsidP="00202F80">
            <w:pPr>
              <w:snapToGrid w:val="0"/>
              <w:rPr>
                <w:b/>
                <w:bCs/>
                <w:color w:val="000000" w:themeColor="text1"/>
                <w:sz w:val="22"/>
                <w:szCs w:val="22"/>
              </w:rPr>
            </w:pPr>
          </w:p>
        </w:tc>
      </w:tr>
      <w:tr w:rsidR="00202F80" w:rsidRPr="007E3AAC" w14:paraId="5CB4F224" w14:textId="77777777">
        <w:trPr>
          <w:trHeight w:val="1251"/>
        </w:trPr>
        <w:tc>
          <w:tcPr>
            <w:tcW w:w="4608" w:type="dxa"/>
          </w:tcPr>
          <w:p w14:paraId="1CC7A021" w14:textId="77777777" w:rsidR="00202F80" w:rsidRPr="00F40C1C" w:rsidRDefault="00202F80" w:rsidP="00202F80">
            <w:pPr>
              <w:rPr>
                <w:color w:val="000000" w:themeColor="text1"/>
                <w:sz w:val="22"/>
                <w:szCs w:val="22"/>
                <w:lang w:val="de-DE"/>
              </w:rPr>
            </w:pPr>
            <w:r w:rsidRPr="00605FD5">
              <w:rPr>
                <w:b/>
                <w:color w:val="000000" w:themeColor="text1"/>
                <w:sz w:val="22"/>
                <w:szCs w:val="22"/>
                <w:lang w:val="el-GR"/>
              </w:rPr>
              <w:t>Ελλάδα</w:t>
            </w:r>
            <w:r w:rsidRPr="00F40C1C">
              <w:rPr>
                <w:color w:val="000000" w:themeColor="text1"/>
                <w:sz w:val="22"/>
                <w:szCs w:val="22"/>
                <w:lang w:val="de-DE"/>
              </w:rPr>
              <w:t xml:space="preserve"> </w:t>
            </w:r>
          </w:p>
          <w:p w14:paraId="3156D93F" w14:textId="77777777" w:rsidR="00202F80" w:rsidRPr="00F40C1C" w:rsidRDefault="00202F80" w:rsidP="00202F80">
            <w:pPr>
              <w:rPr>
                <w:color w:val="000000" w:themeColor="text1"/>
                <w:sz w:val="22"/>
                <w:szCs w:val="22"/>
                <w:lang w:val="de-DE" w:bidi="ta-IN"/>
              </w:rPr>
            </w:pPr>
            <w:r w:rsidRPr="00F40C1C">
              <w:rPr>
                <w:color w:val="000000" w:themeColor="text1"/>
                <w:sz w:val="22"/>
                <w:szCs w:val="22"/>
                <w:lang w:val="de-DE"/>
              </w:rPr>
              <w:t xml:space="preserve">PFIZER </w:t>
            </w:r>
            <w:r w:rsidRPr="00605FD5">
              <w:rPr>
                <w:color w:val="000000" w:themeColor="text1"/>
                <w:sz w:val="22"/>
                <w:szCs w:val="22"/>
                <w:lang w:val="el-GR"/>
              </w:rPr>
              <w:t>ΕΛΛΑΣ</w:t>
            </w:r>
            <w:r w:rsidRPr="00F40C1C">
              <w:rPr>
                <w:color w:val="000000" w:themeColor="text1"/>
                <w:sz w:val="22"/>
                <w:szCs w:val="22"/>
                <w:lang w:val="de-DE"/>
              </w:rPr>
              <w:t xml:space="preserve"> </w:t>
            </w:r>
            <w:r w:rsidRPr="00F40C1C">
              <w:rPr>
                <w:color w:val="000000" w:themeColor="text1"/>
                <w:sz w:val="22"/>
                <w:szCs w:val="22"/>
                <w:lang w:val="de-DE" w:bidi="ta-IN"/>
              </w:rPr>
              <w:t>A.E.</w:t>
            </w:r>
          </w:p>
          <w:p w14:paraId="6BD915C2" w14:textId="77777777" w:rsidR="00202F80" w:rsidRPr="00F40C1C" w:rsidRDefault="00202F80" w:rsidP="00202F80">
            <w:pPr>
              <w:rPr>
                <w:color w:val="000000" w:themeColor="text1"/>
                <w:sz w:val="22"/>
                <w:szCs w:val="22"/>
                <w:lang w:val="de-DE" w:bidi="ta-IN"/>
              </w:rPr>
            </w:pPr>
            <w:r w:rsidRPr="00F40C1C">
              <w:rPr>
                <w:color w:val="000000" w:themeColor="text1"/>
                <w:sz w:val="22"/>
                <w:szCs w:val="22"/>
                <w:lang w:bidi="ta-IN"/>
              </w:rPr>
              <w:t>Τηλ</w:t>
            </w:r>
            <w:r w:rsidRPr="00F40C1C">
              <w:rPr>
                <w:color w:val="000000" w:themeColor="text1"/>
                <w:sz w:val="22"/>
                <w:szCs w:val="22"/>
                <w:lang w:val="de-DE" w:bidi="ta-IN"/>
              </w:rPr>
              <w:t>.: +30 210 6785 800</w:t>
            </w:r>
          </w:p>
          <w:p w14:paraId="0224A572" w14:textId="77777777" w:rsidR="00202F80" w:rsidRPr="00F40C1C" w:rsidRDefault="00202F80" w:rsidP="00202F80">
            <w:pPr>
              <w:rPr>
                <w:color w:val="000000" w:themeColor="text1"/>
                <w:sz w:val="22"/>
                <w:szCs w:val="22"/>
                <w:lang w:val="de-DE"/>
              </w:rPr>
            </w:pPr>
          </w:p>
        </w:tc>
        <w:tc>
          <w:tcPr>
            <w:tcW w:w="4714" w:type="dxa"/>
          </w:tcPr>
          <w:p w14:paraId="52EBC487" w14:textId="77777777" w:rsidR="00202F80" w:rsidRPr="00F40C1C" w:rsidRDefault="00202F80" w:rsidP="00202F80">
            <w:pPr>
              <w:snapToGrid w:val="0"/>
              <w:rPr>
                <w:b/>
                <w:color w:val="000000" w:themeColor="text1"/>
                <w:sz w:val="22"/>
                <w:szCs w:val="22"/>
                <w:lang w:val="pl-PL"/>
              </w:rPr>
            </w:pPr>
            <w:r w:rsidRPr="00F40C1C">
              <w:rPr>
                <w:b/>
                <w:color w:val="000000" w:themeColor="text1"/>
                <w:sz w:val="22"/>
                <w:szCs w:val="22"/>
                <w:lang w:val="pl-PL"/>
              </w:rPr>
              <w:t>Polska</w:t>
            </w:r>
          </w:p>
          <w:p w14:paraId="39DF5F24" w14:textId="77777777" w:rsidR="00202F80" w:rsidRPr="00F40C1C" w:rsidRDefault="00202F80" w:rsidP="00202F80">
            <w:pPr>
              <w:snapToGrid w:val="0"/>
              <w:rPr>
                <w:color w:val="000000" w:themeColor="text1"/>
                <w:sz w:val="22"/>
                <w:szCs w:val="22"/>
                <w:lang w:val="pl-PL"/>
              </w:rPr>
            </w:pPr>
            <w:r w:rsidRPr="00F40C1C">
              <w:rPr>
                <w:color w:val="000000" w:themeColor="text1"/>
                <w:sz w:val="22"/>
                <w:szCs w:val="22"/>
                <w:lang w:val="pl-PL"/>
              </w:rPr>
              <w:t>Pfizer Polska Sp. z o.o.,</w:t>
            </w:r>
          </w:p>
          <w:p w14:paraId="4951A85E"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Tel.: +48 22 335 61 00</w:t>
            </w:r>
          </w:p>
        </w:tc>
      </w:tr>
      <w:tr w:rsidR="00202F80" w:rsidRPr="007E3AAC" w14:paraId="7208E828" w14:textId="77777777">
        <w:trPr>
          <w:trHeight w:val="1251"/>
        </w:trPr>
        <w:tc>
          <w:tcPr>
            <w:tcW w:w="4608" w:type="dxa"/>
          </w:tcPr>
          <w:p w14:paraId="24BA40AC" w14:textId="77777777" w:rsidR="00202F80" w:rsidRPr="00F40C1C" w:rsidRDefault="00202F80" w:rsidP="00202F80">
            <w:pPr>
              <w:snapToGrid w:val="0"/>
              <w:rPr>
                <w:rFonts w:eastAsia="MS Mincho"/>
                <w:b/>
                <w:color w:val="000000" w:themeColor="text1"/>
                <w:sz w:val="22"/>
                <w:szCs w:val="22"/>
                <w:lang w:val="pt-BR"/>
              </w:rPr>
            </w:pPr>
            <w:r w:rsidRPr="00F40C1C">
              <w:rPr>
                <w:b/>
                <w:color w:val="000000" w:themeColor="text1"/>
                <w:sz w:val="22"/>
                <w:szCs w:val="22"/>
                <w:lang w:val="pt-BR"/>
              </w:rPr>
              <w:t>España</w:t>
            </w:r>
          </w:p>
          <w:p w14:paraId="184FC80D" w14:textId="77777777" w:rsidR="00202F80" w:rsidRPr="00F40C1C" w:rsidRDefault="00202F80" w:rsidP="00202F80">
            <w:pPr>
              <w:snapToGrid w:val="0"/>
              <w:rPr>
                <w:color w:val="000000" w:themeColor="text1"/>
                <w:sz w:val="22"/>
                <w:szCs w:val="22"/>
                <w:lang w:val="pt-BR"/>
              </w:rPr>
            </w:pPr>
            <w:r w:rsidRPr="00F40C1C">
              <w:rPr>
                <w:color w:val="000000" w:themeColor="text1"/>
                <w:sz w:val="22"/>
                <w:szCs w:val="22"/>
                <w:lang w:val="pt-BR"/>
              </w:rPr>
              <w:t>Pfizer, S.L.</w:t>
            </w:r>
          </w:p>
          <w:p w14:paraId="47BA4BBA" w14:textId="77777777" w:rsidR="00202F80" w:rsidRPr="00F40C1C" w:rsidRDefault="00202F80" w:rsidP="00202F80">
            <w:pPr>
              <w:rPr>
                <w:color w:val="000000" w:themeColor="text1"/>
                <w:sz w:val="22"/>
                <w:szCs w:val="22"/>
                <w:lang w:val="de-DE"/>
              </w:rPr>
            </w:pPr>
            <w:r w:rsidRPr="00F40C1C">
              <w:rPr>
                <w:color w:val="000000" w:themeColor="text1"/>
                <w:sz w:val="22"/>
                <w:szCs w:val="22"/>
                <w:lang w:val="pt-BR"/>
              </w:rPr>
              <w:t>Télf: +34914909900</w:t>
            </w:r>
          </w:p>
        </w:tc>
        <w:tc>
          <w:tcPr>
            <w:tcW w:w="4714" w:type="dxa"/>
          </w:tcPr>
          <w:p w14:paraId="50F7F077" w14:textId="77777777" w:rsidR="00202F80" w:rsidRPr="00F40C1C" w:rsidRDefault="00202F80" w:rsidP="00202F80">
            <w:pPr>
              <w:snapToGrid w:val="0"/>
              <w:rPr>
                <w:rFonts w:eastAsia="MS Mincho"/>
                <w:color w:val="000000" w:themeColor="text1"/>
                <w:sz w:val="22"/>
                <w:szCs w:val="22"/>
                <w:lang w:val="pt-PT"/>
              </w:rPr>
            </w:pPr>
            <w:r w:rsidRPr="00F40C1C">
              <w:rPr>
                <w:b/>
                <w:color w:val="000000" w:themeColor="text1"/>
                <w:sz w:val="22"/>
                <w:szCs w:val="22"/>
                <w:lang w:val="pt-PT"/>
              </w:rPr>
              <w:t>Portugal</w:t>
            </w:r>
          </w:p>
          <w:p w14:paraId="52D0F386" w14:textId="77777777" w:rsidR="002B5AB8" w:rsidRPr="00F40C1C" w:rsidRDefault="002B5AB8" w:rsidP="002B5AB8">
            <w:pPr>
              <w:keepNext/>
              <w:keepLines/>
              <w:rPr>
                <w:color w:val="000000" w:themeColor="text1"/>
                <w:sz w:val="22"/>
                <w:szCs w:val="22"/>
                <w:lang w:val="bg-BG"/>
              </w:rPr>
            </w:pPr>
            <w:r w:rsidRPr="00605FD5">
              <w:rPr>
                <w:color w:val="000000" w:themeColor="text1"/>
                <w:sz w:val="22"/>
                <w:szCs w:val="22"/>
                <w:lang w:val="fr-FR"/>
              </w:rPr>
              <w:t>Laboratórios Pfizer, Lda.</w:t>
            </w:r>
          </w:p>
          <w:p w14:paraId="351B43E8" w14:textId="77777777" w:rsidR="00202F80" w:rsidRPr="00F40C1C" w:rsidRDefault="00202F80" w:rsidP="00202F80">
            <w:pPr>
              <w:rPr>
                <w:b/>
                <w:color w:val="000000" w:themeColor="text1"/>
                <w:sz w:val="22"/>
                <w:szCs w:val="22"/>
                <w:lang w:val="de-DE"/>
              </w:rPr>
            </w:pPr>
            <w:r w:rsidRPr="00F40C1C">
              <w:rPr>
                <w:color w:val="000000" w:themeColor="text1"/>
                <w:sz w:val="22"/>
                <w:szCs w:val="22"/>
                <w:lang w:val="pt-PT"/>
              </w:rPr>
              <w:t>Tel: +351 21 423 5500</w:t>
            </w:r>
          </w:p>
        </w:tc>
      </w:tr>
      <w:tr w:rsidR="00202F80" w:rsidRPr="007E3AAC" w14:paraId="0D9F4129" w14:textId="77777777">
        <w:trPr>
          <w:trHeight w:val="1135"/>
        </w:trPr>
        <w:tc>
          <w:tcPr>
            <w:tcW w:w="4608" w:type="dxa"/>
          </w:tcPr>
          <w:p w14:paraId="5ABF2E4E" w14:textId="77777777" w:rsidR="00202F80" w:rsidRPr="00F40C1C" w:rsidRDefault="00202F80" w:rsidP="00202F80">
            <w:pPr>
              <w:snapToGrid w:val="0"/>
              <w:rPr>
                <w:rFonts w:eastAsia="MS Mincho"/>
                <w:color w:val="000000" w:themeColor="text1"/>
                <w:sz w:val="22"/>
                <w:szCs w:val="22"/>
                <w:lang w:val="fr-FR"/>
              </w:rPr>
            </w:pPr>
            <w:r w:rsidRPr="00F40C1C">
              <w:rPr>
                <w:b/>
                <w:color w:val="000000" w:themeColor="text1"/>
                <w:sz w:val="22"/>
                <w:szCs w:val="22"/>
                <w:lang w:val="fr-FR"/>
              </w:rPr>
              <w:t>France</w:t>
            </w:r>
          </w:p>
          <w:p w14:paraId="73605633" w14:textId="77777777" w:rsidR="00202F80" w:rsidRPr="00F40C1C" w:rsidRDefault="00202F80" w:rsidP="00202F80">
            <w:pPr>
              <w:snapToGrid w:val="0"/>
              <w:rPr>
                <w:color w:val="000000" w:themeColor="text1"/>
                <w:sz w:val="22"/>
                <w:szCs w:val="22"/>
              </w:rPr>
            </w:pPr>
            <w:r w:rsidRPr="00F40C1C">
              <w:rPr>
                <w:color w:val="000000" w:themeColor="text1"/>
                <w:sz w:val="22"/>
                <w:szCs w:val="22"/>
              </w:rPr>
              <w:t>Pfizer</w:t>
            </w:r>
          </w:p>
          <w:p w14:paraId="51D7E9FF" w14:textId="77777777" w:rsidR="00202F80" w:rsidRPr="00F40C1C" w:rsidRDefault="00202F80" w:rsidP="00202F80">
            <w:pPr>
              <w:rPr>
                <w:b/>
                <w:color w:val="000000" w:themeColor="text1"/>
                <w:sz w:val="22"/>
                <w:szCs w:val="22"/>
                <w:lang w:val="pt-BR"/>
              </w:rPr>
            </w:pPr>
            <w:r w:rsidRPr="00F40C1C">
              <w:rPr>
                <w:color w:val="000000" w:themeColor="text1"/>
                <w:sz w:val="22"/>
                <w:szCs w:val="22"/>
                <w:lang w:val="fr-FR"/>
              </w:rPr>
              <w:t>Tél: +33 (0)1 58 07 34 40</w:t>
            </w:r>
          </w:p>
        </w:tc>
        <w:tc>
          <w:tcPr>
            <w:tcW w:w="4714" w:type="dxa"/>
          </w:tcPr>
          <w:p w14:paraId="6338C50F" w14:textId="77777777" w:rsidR="00202F80" w:rsidRPr="00F40C1C" w:rsidRDefault="00202F80" w:rsidP="00202F80">
            <w:pPr>
              <w:snapToGrid w:val="0"/>
              <w:rPr>
                <w:b/>
                <w:color w:val="000000" w:themeColor="text1"/>
                <w:sz w:val="22"/>
                <w:szCs w:val="22"/>
                <w:lang w:val="pt-PT"/>
              </w:rPr>
            </w:pPr>
            <w:r w:rsidRPr="00F40C1C">
              <w:rPr>
                <w:b/>
                <w:color w:val="000000" w:themeColor="text1"/>
                <w:sz w:val="22"/>
                <w:szCs w:val="22"/>
                <w:lang w:val="pt-PT"/>
              </w:rPr>
              <w:t>România</w:t>
            </w:r>
          </w:p>
          <w:p w14:paraId="13ECC018" w14:textId="77777777" w:rsidR="00202F80" w:rsidRPr="00F40C1C" w:rsidRDefault="00202F80" w:rsidP="00202F80">
            <w:pPr>
              <w:snapToGrid w:val="0"/>
              <w:rPr>
                <w:color w:val="000000" w:themeColor="text1"/>
                <w:sz w:val="22"/>
                <w:szCs w:val="22"/>
                <w:lang w:val="pt-PT"/>
              </w:rPr>
            </w:pPr>
            <w:r w:rsidRPr="00F40C1C">
              <w:rPr>
                <w:color w:val="000000" w:themeColor="text1"/>
                <w:sz w:val="22"/>
                <w:szCs w:val="22"/>
                <w:lang w:val="pt-PT"/>
              </w:rPr>
              <w:t>Pfizer Romania S.R.L</w:t>
            </w:r>
          </w:p>
          <w:p w14:paraId="7C9224EB" w14:textId="77777777" w:rsidR="00202F80" w:rsidRPr="00F40C1C" w:rsidRDefault="00202F80" w:rsidP="00202F80">
            <w:pPr>
              <w:rPr>
                <w:b/>
                <w:color w:val="000000" w:themeColor="text1"/>
                <w:sz w:val="22"/>
                <w:szCs w:val="22"/>
                <w:lang w:val="pt-BR"/>
              </w:rPr>
            </w:pPr>
            <w:r w:rsidRPr="00F40C1C">
              <w:rPr>
                <w:color w:val="000000" w:themeColor="text1"/>
                <w:sz w:val="22"/>
                <w:szCs w:val="22"/>
                <w:lang w:val="pt-PT"/>
              </w:rPr>
              <w:t>Tel: +40 (0) 21 207 28 00</w:t>
            </w:r>
          </w:p>
        </w:tc>
      </w:tr>
      <w:tr w:rsidR="00202F80" w:rsidRPr="007E3AAC" w14:paraId="19FE88E0" w14:textId="77777777">
        <w:trPr>
          <w:trHeight w:val="1395"/>
        </w:trPr>
        <w:tc>
          <w:tcPr>
            <w:tcW w:w="4608" w:type="dxa"/>
          </w:tcPr>
          <w:p w14:paraId="31938A0D" w14:textId="77777777" w:rsidR="00202F80" w:rsidRPr="00F40C1C" w:rsidRDefault="00202F80" w:rsidP="00202F80">
            <w:pPr>
              <w:rPr>
                <w:b/>
                <w:bCs/>
                <w:color w:val="000000" w:themeColor="text1"/>
                <w:sz w:val="22"/>
                <w:szCs w:val="22"/>
                <w:lang w:val="pt-PT"/>
              </w:rPr>
            </w:pPr>
            <w:r w:rsidRPr="00F40C1C">
              <w:rPr>
                <w:b/>
                <w:bCs/>
                <w:color w:val="000000" w:themeColor="text1"/>
                <w:sz w:val="22"/>
                <w:szCs w:val="22"/>
                <w:lang w:val="pt-PT"/>
              </w:rPr>
              <w:t xml:space="preserve">Hrvatska </w:t>
            </w:r>
          </w:p>
          <w:p w14:paraId="0423EB7E" w14:textId="77777777" w:rsidR="00202F80" w:rsidRPr="00F40C1C" w:rsidRDefault="00202F80" w:rsidP="00202F80">
            <w:pPr>
              <w:rPr>
                <w:color w:val="000000" w:themeColor="text1"/>
                <w:sz w:val="22"/>
                <w:szCs w:val="22"/>
                <w:lang w:val="pt-PT"/>
              </w:rPr>
            </w:pPr>
            <w:r w:rsidRPr="00F40C1C">
              <w:rPr>
                <w:color w:val="000000" w:themeColor="text1"/>
                <w:sz w:val="22"/>
                <w:szCs w:val="22"/>
                <w:lang w:val="pt-PT"/>
              </w:rPr>
              <w:t>Pfizer Croatia d.o.o.</w:t>
            </w:r>
          </w:p>
          <w:p w14:paraId="710E0149" w14:textId="77777777" w:rsidR="00202F80" w:rsidRPr="00F40C1C" w:rsidRDefault="00202F80" w:rsidP="00202F80">
            <w:pPr>
              <w:rPr>
                <w:color w:val="000000" w:themeColor="text1"/>
                <w:sz w:val="22"/>
                <w:szCs w:val="22"/>
              </w:rPr>
            </w:pPr>
            <w:r w:rsidRPr="00F40C1C">
              <w:rPr>
                <w:color w:val="000000" w:themeColor="text1"/>
                <w:sz w:val="22"/>
                <w:szCs w:val="22"/>
              </w:rPr>
              <w:t>Tel: + 385 1 3908 777</w:t>
            </w:r>
          </w:p>
          <w:p w14:paraId="4154366B" w14:textId="77777777" w:rsidR="00202F80" w:rsidRPr="00F40C1C" w:rsidRDefault="00202F80" w:rsidP="00202F80">
            <w:pPr>
              <w:keepNext/>
              <w:keepLines/>
              <w:snapToGrid w:val="0"/>
              <w:rPr>
                <w:b/>
                <w:color w:val="000000" w:themeColor="text1"/>
                <w:sz w:val="22"/>
                <w:szCs w:val="22"/>
                <w:lang w:val="fr-FR"/>
              </w:rPr>
            </w:pPr>
          </w:p>
        </w:tc>
        <w:tc>
          <w:tcPr>
            <w:tcW w:w="4714" w:type="dxa"/>
          </w:tcPr>
          <w:p w14:paraId="56B88C19" w14:textId="77777777" w:rsidR="00202F80" w:rsidRPr="00F40C1C" w:rsidRDefault="00202F80" w:rsidP="00202F80">
            <w:pPr>
              <w:keepNext/>
              <w:keepLines/>
              <w:snapToGrid w:val="0"/>
              <w:rPr>
                <w:color w:val="000000" w:themeColor="text1"/>
                <w:sz w:val="22"/>
                <w:szCs w:val="22"/>
                <w:lang w:val="pl-PL"/>
              </w:rPr>
            </w:pPr>
            <w:r w:rsidRPr="00F40C1C">
              <w:rPr>
                <w:b/>
                <w:bCs/>
                <w:color w:val="000000" w:themeColor="text1"/>
                <w:sz w:val="22"/>
                <w:szCs w:val="22"/>
                <w:lang w:val="pl-PL"/>
              </w:rPr>
              <w:t>Slovenija</w:t>
            </w:r>
          </w:p>
          <w:p w14:paraId="00E38423" w14:textId="77777777" w:rsidR="00202F80" w:rsidRPr="00F40C1C" w:rsidRDefault="00202F80" w:rsidP="00202F80">
            <w:pPr>
              <w:snapToGrid w:val="0"/>
              <w:rPr>
                <w:rFonts w:eastAsia="MS Mincho"/>
                <w:color w:val="000000" w:themeColor="text1"/>
                <w:sz w:val="22"/>
                <w:szCs w:val="22"/>
                <w:lang w:val="pl-PL"/>
              </w:rPr>
            </w:pPr>
            <w:r w:rsidRPr="00F40C1C">
              <w:rPr>
                <w:color w:val="000000" w:themeColor="text1"/>
                <w:sz w:val="22"/>
                <w:szCs w:val="22"/>
                <w:lang w:val="fr-FR"/>
              </w:rPr>
              <w:t>Pfizer Luxembourg SARL</w:t>
            </w:r>
            <w:r w:rsidRPr="00F40C1C">
              <w:rPr>
                <w:i/>
                <w:iCs/>
                <w:color w:val="000000" w:themeColor="text1"/>
                <w:sz w:val="22"/>
                <w:szCs w:val="22"/>
                <w:lang w:val="fr-FR"/>
              </w:rPr>
              <w:t xml:space="preserve">, </w:t>
            </w:r>
            <w:r w:rsidRPr="00F40C1C">
              <w:rPr>
                <w:rStyle w:val="Emphasis"/>
                <w:i w:val="0"/>
                <w:iCs w:val="0"/>
                <w:color w:val="000000" w:themeColor="text1"/>
                <w:sz w:val="22"/>
                <w:szCs w:val="22"/>
                <w:lang w:val="sl-SI"/>
              </w:rPr>
              <w:t xml:space="preserve">Pfizer, podružnica za </w:t>
            </w:r>
            <w:r w:rsidRPr="00F40C1C">
              <w:rPr>
                <w:color w:val="000000" w:themeColor="text1"/>
                <w:sz w:val="22"/>
                <w:szCs w:val="22"/>
                <w:lang w:val="fr-FR"/>
              </w:rPr>
              <w:t>svetovanje s področja farmacevtske dejavnosti, Ljubljana</w:t>
            </w:r>
            <w:r w:rsidRPr="00F40C1C">
              <w:rPr>
                <w:color w:val="000000" w:themeColor="text1"/>
                <w:sz w:val="22"/>
                <w:szCs w:val="22"/>
                <w:lang w:val="pl-PL"/>
              </w:rPr>
              <w:t xml:space="preserve"> </w:t>
            </w:r>
          </w:p>
          <w:p w14:paraId="3350D927" w14:textId="77777777" w:rsidR="00202F80" w:rsidRPr="00F40C1C" w:rsidRDefault="00202F80" w:rsidP="00202F80">
            <w:pPr>
              <w:rPr>
                <w:color w:val="000000" w:themeColor="text1"/>
                <w:sz w:val="22"/>
                <w:szCs w:val="22"/>
              </w:rPr>
            </w:pPr>
            <w:r w:rsidRPr="00F40C1C">
              <w:rPr>
                <w:color w:val="000000" w:themeColor="text1"/>
                <w:sz w:val="22"/>
                <w:szCs w:val="22"/>
                <w:lang w:val="sl-SI"/>
              </w:rPr>
              <w:t>Tel: +</w:t>
            </w:r>
            <w:r w:rsidRPr="00F40C1C">
              <w:rPr>
                <w:color w:val="000000" w:themeColor="text1"/>
                <w:sz w:val="22"/>
                <w:szCs w:val="22"/>
              </w:rPr>
              <w:t>386 (0)1 52 11 400</w:t>
            </w:r>
          </w:p>
          <w:p w14:paraId="3FA78DFA" w14:textId="77777777" w:rsidR="00202F80" w:rsidRPr="00F40C1C" w:rsidRDefault="00202F80" w:rsidP="00202F80">
            <w:pPr>
              <w:rPr>
                <w:color w:val="000000" w:themeColor="text1"/>
                <w:sz w:val="22"/>
                <w:szCs w:val="22"/>
                <w:lang w:val="fr-FR"/>
              </w:rPr>
            </w:pPr>
          </w:p>
        </w:tc>
      </w:tr>
      <w:tr w:rsidR="00202F80" w:rsidRPr="007E3AAC" w14:paraId="1ED1741B" w14:textId="77777777">
        <w:trPr>
          <w:trHeight w:val="1251"/>
        </w:trPr>
        <w:tc>
          <w:tcPr>
            <w:tcW w:w="4608" w:type="dxa"/>
          </w:tcPr>
          <w:p w14:paraId="54D5BB76" w14:textId="77777777" w:rsidR="00202F80" w:rsidRPr="00F40C1C" w:rsidRDefault="00202F80" w:rsidP="00202F80">
            <w:pPr>
              <w:rPr>
                <w:b/>
                <w:color w:val="000000" w:themeColor="text1"/>
                <w:sz w:val="22"/>
                <w:szCs w:val="22"/>
              </w:rPr>
            </w:pPr>
            <w:r w:rsidRPr="00F40C1C">
              <w:rPr>
                <w:b/>
                <w:color w:val="000000" w:themeColor="text1"/>
                <w:sz w:val="22"/>
                <w:szCs w:val="22"/>
              </w:rPr>
              <w:t>Ireland</w:t>
            </w:r>
          </w:p>
          <w:p w14:paraId="26857FA7" w14:textId="4A050BFA" w:rsidR="00202F80" w:rsidRPr="00F40C1C" w:rsidRDefault="00202F80" w:rsidP="00202F80">
            <w:pPr>
              <w:rPr>
                <w:color w:val="000000" w:themeColor="text1"/>
                <w:sz w:val="22"/>
                <w:szCs w:val="22"/>
              </w:rPr>
            </w:pPr>
            <w:r w:rsidRPr="00F40C1C">
              <w:rPr>
                <w:color w:val="000000" w:themeColor="text1"/>
                <w:sz w:val="22"/>
                <w:szCs w:val="22"/>
              </w:rPr>
              <w:t>Pfizer Healthcare Ireland</w:t>
            </w:r>
            <w:r w:rsidR="00990052">
              <w:rPr>
                <w:color w:val="000000" w:themeColor="text1"/>
                <w:sz w:val="22"/>
                <w:szCs w:val="22"/>
              </w:rPr>
              <w:t xml:space="preserve"> Unlimited Company</w:t>
            </w:r>
          </w:p>
          <w:p w14:paraId="6A7EDEB7" w14:textId="77777777" w:rsidR="00202F80" w:rsidRPr="00F40C1C" w:rsidRDefault="00202F80" w:rsidP="00202F80">
            <w:pPr>
              <w:rPr>
                <w:color w:val="000000" w:themeColor="text1"/>
                <w:sz w:val="22"/>
                <w:szCs w:val="22"/>
              </w:rPr>
            </w:pPr>
            <w:r w:rsidRPr="00F40C1C">
              <w:rPr>
                <w:color w:val="000000" w:themeColor="text1"/>
                <w:sz w:val="22"/>
                <w:szCs w:val="22"/>
              </w:rPr>
              <w:t>Tel: 1800 633 363 (toll free)</w:t>
            </w:r>
          </w:p>
          <w:p w14:paraId="20330366" w14:textId="77777777" w:rsidR="00202F80" w:rsidRPr="00F40C1C" w:rsidRDefault="00202F80" w:rsidP="00202F80">
            <w:pPr>
              <w:rPr>
                <w:color w:val="000000" w:themeColor="text1"/>
                <w:sz w:val="22"/>
                <w:szCs w:val="22"/>
              </w:rPr>
            </w:pPr>
            <w:r w:rsidRPr="00F40C1C">
              <w:rPr>
                <w:color w:val="000000" w:themeColor="text1"/>
                <w:sz w:val="22"/>
                <w:szCs w:val="22"/>
              </w:rPr>
              <w:t>Tel: +44 (0)1304 616161</w:t>
            </w:r>
          </w:p>
          <w:p w14:paraId="60162FA0" w14:textId="77777777" w:rsidR="00202F80" w:rsidRPr="00F40C1C" w:rsidRDefault="00202F80" w:rsidP="00202F80">
            <w:pPr>
              <w:keepNext/>
              <w:keepLines/>
              <w:rPr>
                <w:b/>
                <w:color w:val="000000" w:themeColor="text1"/>
                <w:sz w:val="22"/>
                <w:szCs w:val="22"/>
                <w:lang w:val="es-ES"/>
              </w:rPr>
            </w:pPr>
          </w:p>
        </w:tc>
        <w:tc>
          <w:tcPr>
            <w:tcW w:w="4714" w:type="dxa"/>
          </w:tcPr>
          <w:p w14:paraId="4E2E0995" w14:textId="77777777" w:rsidR="00202F80" w:rsidRPr="00F40C1C" w:rsidRDefault="00202F80" w:rsidP="00202F80">
            <w:pPr>
              <w:rPr>
                <w:b/>
                <w:color w:val="000000" w:themeColor="text1"/>
                <w:sz w:val="22"/>
                <w:szCs w:val="22"/>
                <w:lang w:val="pt-BR"/>
              </w:rPr>
            </w:pPr>
            <w:r w:rsidRPr="00F40C1C">
              <w:rPr>
                <w:b/>
                <w:color w:val="000000" w:themeColor="text1"/>
                <w:sz w:val="22"/>
                <w:szCs w:val="22"/>
                <w:lang w:val="pt-BR"/>
              </w:rPr>
              <w:t>Slovenská Republika</w:t>
            </w:r>
          </w:p>
          <w:p w14:paraId="573267A7" w14:textId="77777777" w:rsidR="00202F80" w:rsidRPr="00F40C1C" w:rsidRDefault="00202F80" w:rsidP="00202F80">
            <w:pPr>
              <w:rPr>
                <w:color w:val="000000" w:themeColor="text1"/>
                <w:sz w:val="22"/>
                <w:szCs w:val="22"/>
                <w:lang w:val="sk-SK"/>
              </w:rPr>
            </w:pPr>
            <w:r w:rsidRPr="00F40C1C">
              <w:rPr>
                <w:color w:val="000000" w:themeColor="text1"/>
                <w:sz w:val="22"/>
                <w:szCs w:val="22"/>
                <w:lang w:val="sk-SK"/>
              </w:rPr>
              <w:t xml:space="preserve">Pfizer Luxembourg SARL, organizačná zložka </w:t>
            </w:r>
          </w:p>
          <w:p w14:paraId="43BF594B" w14:textId="77777777" w:rsidR="00202F80" w:rsidRPr="00F40C1C" w:rsidRDefault="00202F80" w:rsidP="00202F80">
            <w:pPr>
              <w:keepNext/>
              <w:keepLines/>
              <w:rPr>
                <w:b/>
                <w:color w:val="000000" w:themeColor="text1"/>
                <w:sz w:val="22"/>
                <w:szCs w:val="22"/>
                <w:lang w:val="de-DE"/>
              </w:rPr>
            </w:pPr>
            <w:r w:rsidRPr="00F40C1C">
              <w:rPr>
                <w:color w:val="000000" w:themeColor="text1"/>
                <w:sz w:val="22"/>
                <w:szCs w:val="22"/>
                <w:lang w:val="sk-SK"/>
              </w:rPr>
              <w:t>Tel: + 421 2 3355 5500</w:t>
            </w:r>
          </w:p>
        </w:tc>
      </w:tr>
      <w:tr w:rsidR="00202F80" w:rsidRPr="007E3AAC" w14:paraId="5DB2D2E7" w14:textId="77777777">
        <w:trPr>
          <w:trHeight w:val="1062"/>
        </w:trPr>
        <w:tc>
          <w:tcPr>
            <w:tcW w:w="4608" w:type="dxa"/>
          </w:tcPr>
          <w:p w14:paraId="645FEBD3" w14:textId="77777777" w:rsidR="00202F80" w:rsidRPr="00F40C1C" w:rsidRDefault="00202F80" w:rsidP="00202F80">
            <w:pPr>
              <w:rPr>
                <w:b/>
                <w:color w:val="000000" w:themeColor="text1"/>
                <w:sz w:val="22"/>
                <w:szCs w:val="22"/>
                <w:lang w:val="sv-SE"/>
              </w:rPr>
            </w:pPr>
            <w:r w:rsidRPr="00F40C1C">
              <w:rPr>
                <w:b/>
                <w:color w:val="000000" w:themeColor="text1"/>
                <w:sz w:val="22"/>
                <w:szCs w:val="22"/>
                <w:lang w:val="sv-SE"/>
              </w:rPr>
              <w:t>Ísland</w:t>
            </w:r>
          </w:p>
          <w:p w14:paraId="4EE6EA73" w14:textId="77777777" w:rsidR="00202F80" w:rsidRPr="00F40C1C" w:rsidRDefault="00202F80" w:rsidP="00202F80">
            <w:pPr>
              <w:rPr>
                <w:bCs/>
                <w:color w:val="000000" w:themeColor="text1"/>
                <w:sz w:val="22"/>
                <w:szCs w:val="22"/>
                <w:lang w:val="sv-SE"/>
              </w:rPr>
            </w:pPr>
            <w:r w:rsidRPr="00F40C1C">
              <w:rPr>
                <w:bCs/>
                <w:color w:val="000000" w:themeColor="text1"/>
                <w:sz w:val="22"/>
                <w:szCs w:val="22"/>
                <w:lang w:val="sv-SE"/>
              </w:rPr>
              <w:t>Icepharma hf.</w:t>
            </w:r>
          </w:p>
          <w:p w14:paraId="0BBD0DBB" w14:textId="77777777" w:rsidR="00202F80" w:rsidRPr="00F40C1C" w:rsidRDefault="00202F80" w:rsidP="00202F80">
            <w:pPr>
              <w:rPr>
                <w:bCs/>
                <w:color w:val="000000" w:themeColor="text1"/>
                <w:sz w:val="22"/>
                <w:szCs w:val="22"/>
              </w:rPr>
            </w:pPr>
            <w:r w:rsidRPr="00F40C1C">
              <w:rPr>
                <w:bCs/>
                <w:color w:val="000000" w:themeColor="text1"/>
                <w:sz w:val="22"/>
                <w:szCs w:val="22"/>
              </w:rPr>
              <w:t>Tel: +354 540 8000</w:t>
            </w:r>
          </w:p>
          <w:p w14:paraId="6EC46B24" w14:textId="77777777" w:rsidR="00202F80" w:rsidRPr="00F40C1C" w:rsidRDefault="00202F80" w:rsidP="00202F80">
            <w:pPr>
              <w:rPr>
                <w:b/>
                <w:color w:val="000000" w:themeColor="text1"/>
                <w:sz w:val="22"/>
                <w:szCs w:val="22"/>
                <w:lang w:val="fr-FR"/>
              </w:rPr>
            </w:pPr>
          </w:p>
        </w:tc>
        <w:tc>
          <w:tcPr>
            <w:tcW w:w="4714" w:type="dxa"/>
          </w:tcPr>
          <w:p w14:paraId="004F245D" w14:textId="77777777" w:rsidR="00202F80" w:rsidRPr="00F40C1C" w:rsidRDefault="00202F80" w:rsidP="00202F80">
            <w:pPr>
              <w:keepNext/>
              <w:keepLines/>
              <w:rPr>
                <w:b/>
                <w:color w:val="000000" w:themeColor="text1"/>
                <w:sz w:val="22"/>
                <w:szCs w:val="22"/>
                <w:lang w:val="de-DE"/>
              </w:rPr>
            </w:pPr>
            <w:r w:rsidRPr="00F40C1C">
              <w:rPr>
                <w:b/>
                <w:color w:val="000000" w:themeColor="text1"/>
                <w:sz w:val="22"/>
                <w:szCs w:val="22"/>
                <w:lang w:val="de-DE"/>
              </w:rPr>
              <w:t>Suomi/Finland</w:t>
            </w:r>
          </w:p>
          <w:p w14:paraId="7732C6FE" w14:textId="77777777" w:rsidR="00202F80" w:rsidRPr="00F40C1C" w:rsidRDefault="00202F80" w:rsidP="00202F80">
            <w:pPr>
              <w:tabs>
                <w:tab w:val="left" w:pos="-720"/>
                <w:tab w:val="left" w:pos="4536"/>
              </w:tabs>
              <w:suppressAutoHyphens/>
              <w:rPr>
                <w:bCs/>
                <w:color w:val="000000" w:themeColor="text1"/>
                <w:sz w:val="22"/>
                <w:szCs w:val="22"/>
                <w:lang w:val="sv-SE"/>
              </w:rPr>
            </w:pPr>
            <w:r w:rsidRPr="00F40C1C">
              <w:rPr>
                <w:bCs/>
                <w:color w:val="000000" w:themeColor="text1"/>
                <w:sz w:val="22"/>
                <w:szCs w:val="22"/>
                <w:lang w:val="sv-SE"/>
              </w:rPr>
              <w:t>Pfizer Oy</w:t>
            </w:r>
          </w:p>
          <w:p w14:paraId="7208FBDA" w14:textId="77777777" w:rsidR="00202F80" w:rsidRPr="00F40C1C" w:rsidRDefault="00202F80" w:rsidP="00202F80">
            <w:pPr>
              <w:rPr>
                <w:b/>
                <w:color w:val="000000" w:themeColor="text1"/>
                <w:sz w:val="22"/>
                <w:szCs w:val="22"/>
                <w:lang w:val="de-DE"/>
              </w:rPr>
            </w:pPr>
            <w:r w:rsidRPr="00F40C1C">
              <w:rPr>
                <w:bCs/>
                <w:color w:val="000000" w:themeColor="text1"/>
                <w:sz w:val="22"/>
                <w:szCs w:val="22"/>
                <w:lang w:val="sv-SE"/>
              </w:rPr>
              <w:t>Puh/Tel: +358 (0)9 430 040</w:t>
            </w:r>
          </w:p>
        </w:tc>
      </w:tr>
      <w:tr w:rsidR="00202F80" w:rsidRPr="007E3AAC" w14:paraId="1B828EBD" w14:textId="77777777">
        <w:trPr>
          <w:trHeight w:val="1062"/>
        </w:trPr>
        <w:tc>
          <w:tcPr>
            <w:tcW w:w="4608" w:type="dxa"/>
          </w:tcPr>
          <w:p w14:paraId="3051D9BC" w14:textId="77777777" w:rsidR="00202F80" w:rsidRPr="00F40C1C" w:rsidRDefault="00202F80" w:rsidP="00202F80">
            <w:pPr>
              <w:rPr>
                <w:color w:val="000000" w:themeColor="text1"/>
                <w:sz w:val="22"/>
                <w:szCs w:val="22"/>
                <w:lang w:val="es-ES"/>
              </w:rPr>
            </w:pPr>
            <w:r w:rsidRPr="00F40C1C">
              <w:rPr>
                <w:b/>
                <w:color w:val="000000" w:themeColor="text1"/>
                <w:sz w:val="22"/>
                <w:szCs w:val="22"/>
                <w:lang w:val="es-ES"/>
              </w:rPr>
              <w:t>Italia</w:t>
            </w:r>
          </w:p>
          <w:p w14:paraId="4F1AD7C3" w14:textId="77777777" w:rsidR="00202F80" w:rsidRPr="00F40C1C" w:rsidRDefault="00202F80" w:rsidP="00202F80">
            <w:pPr>
              <w:rPr>
                <w:color w:val="000000" w:themeColor="text1"/>
                <w:sz w:val="22"/>
                <w:szCs w:val="22"/>
                <w:lang w:val="it-IT"/>
              </w:rPr>
            </w:pPr>
            <w:r w:rsidRPr="00F40C1C">
              <w:rPr>
                <w:color w:val="000000" w:themeColor="text1"/>
                <w:sz w:val="22"/>
                <w:szCs w:val="22"/>
                <w:lang w:val="it-IT"/>
              </w:rPr>
              <w:t>Pfizer S.r.l.</w:t>
            </w:r>
          </w:p>
          <w:p w14:paraId="53D44535" w14:textId="77777777" w:rsidR="00202F80" w:rsidRPr="00F40C1C" w:rsidRDefault="00202F80" w:rsidP="00202F80">
            <w:pPr>
              <w:rPr>
                <w:color w:val="000000" w:themeColor="text1"/>
                <w:sz w:val="22"/>
                <w:szCs w:val="22"/>
              </w:rPr>
            </w:pPr>
            <w:r w:rsidRPr="00F40C1C">
              <w:rPr>
                <w:color w:val="000000" w:themeColor="text1"/>
                <w:sz w:val="22"/>
                <w:szCs w:val="22"/>
              </w:rPr>
              <w:t xml:space="preserve">Tel: +39 06 </w:t>
            </w:r>
            <w:r w:rsidRPr="00F40C1C">
              <w:rPr>
                <w:color w:val="000000" w:themeColor="text1"/>
                <w:sz w:val="22"/>
                <w:szCs w:val="22"/>
                <w:lang w:val="it-IT"/>
              </w:rPr>
              <w:t>33 18 21</w:t>
            </w:r>
          </w:p>
          <w:p w14:paraId="116FD547" w14:textId="77777777" w:rsidR="00202F80" w:rsidRPr="00F40C1C" w:rsidRDefault="00202F80" w:rsidP="00202F80">
            <w:pPr>
              <w:rPr>
                <w:b/>
                <w:color w:val="000000" w:themeColor="text1"/>
                <w:sz w:val="22"/>
                <w:szCs w:val="22"/>
              </w:rPr>
            </w:pPr>
          </w:p>
        </w:tc>
        <w:tc>
          <w:tcPr>
            <w:tcW w:w="4714" w:type="dxa"/>
          </w:tcPr>
          <w:p w14:paraId="0A55C22A" w14:textId="77777777" w:rsidR="00202F80" w:rsidRPr="00F40C1C" w:rsidRDefault="00202F80" w:rsidP="00202F80">
            <w:pPr>
              <w:keepNext/>
              <w:keepLines/>
              <w:rPr>
                <w:b/>
                <w:color w:val="000000" w:themeColor="text1"/>
                <w:sz w:val="22"/>
                <w:szCs w:val="22"/>
                <w:lang w:val="de-DE"/>
              </w:rPr>
            </w:pPr>
            <w:r w:rsidRPr="00F40C1C">
              <w:rPr>
                <w:b/>
                <w:color w:val="000000" w:themeColor="text1"/>
                <w:sz w:val="22"/>
                <w:szCs w:val="22"/>
                <w:lang w:val="de-DE"/>
              </w:rPr>
              <w:t xml:space="preserve">Sverige </w:t>
            </w:r>
          </w:p>
          <w:p w14:paraId="17066FAC" w14:textId="77777777" w:rsidR="00202F80" w:rsidRPr="00F40C1C" w:rsidRDefault="00202F80" w:rsidP="00202F80">
            <w:pPr>
              <w:snapToGrid w:val="0"/>
              <w:rPr>
                <w:color w:val="000000" w:themeColor="text1"/>
                <w:sz w:val="22"/>
                <w:szCs w:val="22"/>
                <w:lang w:val="de-DE"/>
              </w:rPr>
            </w:pPr>
            <w:r w:rsidRPr="00F40C1C">
              <w:rPr>
                <w:color w:val="000000" w:themeColor="text1"/>
                <w:sz w:val="22"/>
                <w:szCs w:val="22"/>
                <w:lang w:val="de-DE"/>
              </w:rPr>
              <w:t>Pfizer AB</w:t>
            </w:r>
          </w:p>
          <w:p w14:paraId="6CF6C59D" w14:textId="77777777" w:rsidR="00202F80" w:rsidRPr="00F40C1C" w:rsidRDefault="00202F80" w:rsidP="00202F80">
            <w:pPr>
              <w:snapToGrid w:val="0"/>
              <w:rPr>
                <w:color w:val="000000" w:themeColor="text1"/>
                <w:sz w:val="22"/>
                <w:szCs w:val="22"/>
                <w:lang w:val="de-DE"/>
              </w:rPr>
            </w:pPr>
            <w:r w:rsidRPr="00F40C1C">
              <w:rPr>
                <w:color w:val="000000" w:themeColor="text1"/>
                <w:sz w:val="22"/>
                <w:szCs w:val="22"/>
                <w:lang w:val="de-DE"/>
              </w:rPr>
              <w:t>Tel: +46 (0)8 550 520 00</w:t>
            </w:r>
          </w:p>
          <w:p w14:paraId="520817B6" w14:textId="77777777" w:rsidR="00202F80" w:rsidRPr="00F40C1C" w:rsidRDefault="00202F80" w:rsidP="00202F80">
            <w:pPr>
              <w:rPr>
                <w:b/>
                <w:color w:val="000000" w:themeColor="text1"/>
                <w:sz w:val="22"/>
                <w:szCs w:val="22"/>
                <w:lang w:val="de-DE"/>
              </w:rPr>
            </w:pPr>
          </w:p>
        </w:tc>
      </w:tr>
      <w:tr w:rsidR="00202F80" w:rsidRPr="007E3AAC" w14:paraId="39AE0141" w14:textId="77777777">
        <w:trPr>
          <w:trHeight w:val="1062"/>
        </w:trPr>
        <w:tc>
          <w:tcPr>
            <w:tcW w:w="4608" w:type="dxa"/>
          </w:tcPr>
          <w:p w14:paraId="7AAAB888" w14:textId="77777777" w:rsidR="00202F80" w:rsidRPr="00F40C1C" w:rsidRDefault="00202F80" w:rsidP="00202F80">
            <w:pPr>
              <w:keepNext/>
              <w:keepLines/>
              <w:rPr>
                <w:b/>
                <w:color w:val="000000" w:themeColor="text1"/>
                <w:sz w:val="22"/>
                <w:szCs w:val="22"/>
                <w:lang w:val="de-DE"/>
              </w:rPr>
            </w:pPr>
            <w:r w:rsidRPr="00F40C1C">
              <w:rPr>
                <w:b/>
                <w:color w:val="000000" w:themeColor="text1"/>
                <w:sz w:val="22"/>
                <w:szCs w:val="22"/>
                <w:lang w:val="de-DE"/>
              </w:rPr>
              <w:t>K</w:t>
            </w:r>
            <w:r w:rsidRPr="00F40C1C">
              <w:rPr>
                <w:b/>
                <w:color w:val="000000" w:themeColor="text1"/>
                <w:sz w:val="22"/>
                <w:szCs w:val="22"/>
                <w:lang w:val="pt-PT"/>
              </w:rPr>
              <w:t>ύπρος</w:t>
            </w:r>
          </w:p>
          <w:p w14:paraId="02762B60" w14:textId="77777777" w:rsidR="00202F80" w:rsidRPr="00F40C1C" w:rsidRDefault="00202F80" w:rsidP="00202F80">
            <w:pPr>
              <w:keepNext/>
              <w:keepLines/>
              <w:autoSpaceDE w:val="0"/>
              <w:autoSpaceDN w:val="0"/>
              <w:adjustRightInd w:val="0"/>
              <w:rPr>
                <w:color w:val="000000" w:themeColor="text1"/>
                <w:sz w:val="22"/>
                <w:szCs w:val="22"/>
                <w:lang w:val="de-DE"/>
              </w:rPr>
            </w:pPr>
            <w:r w:rsidRPr="00F40C1C">
              <w:rPr>
                <w:color w:val="000000" w:themeColor="text1"/>
                <w:sz w:val="22"/>
                <w:szCs w:val="22"/>
                <w:lang w:val="de-DE"/>
              </w:rPr>
              <w:t xml:space="preserve">PFIZER </w:t>
            </w:r>
            <w:r w:rsidRPr="00F40C1C">
              <w:rPr>
                <w:color w:val="000000" w:themeColor="text1"/>
                <w:sz w:val="22"/>
                <w:szCs w:val="22"/>
              </w:rPr>
              <w:t>ΕΛΛΑΣ</w:t>
            </w:r>
            <w:r w:rsidRPr="00F40C1C">
              <w:rPr>
                <w:color w:val="000000" w:themeColor="text1"/>
                <w:sz w:val="22"/>
                <w:szCs w:val="22"/>
                <w:lang w:val="de-DE"/>
              </w:rPr>
              <w:t xml:space="preserve"> </w:t>
            </w:r>
            <w:r w:rsidRPr="00F40C1C">
              <w:rPr>
                <w:color w:val="000000" w:themeColor="text1"/>
                <w:sz w:val="22"/>
                <w:szCs w:val="22"/>
              </w:rPr>
              <w:t>Α</w:t>
            </w:r>
            <w:r w:rsidRPr="00F40C1C">
              <w:rPr>
                <w:color w:val="000000" w:themeColor="text1"/>
                <w:sz w:val="22"/>
                <w:szCs w:val="22"/>
                <w:lang w:val="de-DE"/>
              </w:rPr>
              <w:t>.</w:t>
            </w:r>
            <w:r w:rsidRPr="00F40C1C">
              <w:rPr>
                <w:color w:val="000000" w:themeColor="text1"/>
                <w:sz w:val="22"/>
                <w:szCs w:val="22"/>
              </w:rPr>
              <w:t>Ε</w:t>
            </w:r>
            <w:r w:rsidRPr="00F40C1C">
              <w:rPr>
                <w:color w:val="000000" w:themeColor="text1"/>
                <w:sz w:val="22"/>
                <w:szCs w:val="22"/>
                <w:lang w:val="de-DE"/>
              </w:rPr>
              <w:t>. (Cyprus Branch)</w:t>
            </w:r>
          </w:p>
          <w:p w14:paraId="0A6ABFFF" w14:textId="77777777" w:rsidR="00202F80" w:rsidRPr="00F40C1C" w:rsidRDefault="00202F80" w:rsidP="00202F80">
            <w:pPr>
              <w:keepNext/>
              <w:keepLines/>
              <w:autoSpaceDE w:val="0"/>
              <w:autoSpaceDN w:val="0"/>
              <w:adjustRightInd w:val="0"/>
              <w:rPr>
                <w:color w:val="000000" w:themeColor="text1"/>
                <w:sz w:val="22"/>
                <w:szCs w:val="22"/>
                <w:lang w:val="de-DE"/>
              </w:rPr>
            </w:pPr>
            <w:r w:rsidRPr="00F40C1C">
              <w:rPr>
                <w:color w:val="000000" w:themeColor="text1"/>
                <w:sz w:val="22"/>
                <w:szCs w:val="22"/>
                <w:lang w:val="de-DE"/>
              </w:rPr>
              <w:t>T</w:t>
            </w:r>
            <w:r w:rsidRPr="00F40C1C">
              <w:rPr>
                <w:color w:val="000000" w:themeColor="text1"/>
                <w:sz w:val="22"/>
                <w:szCs w:val="22"/>
              </w:rPr>
              <w:fldChar w:fldCharType="begin"/>
            </w:r>
            <w:r w:rsidRPr="00F40C1C">
              <w:rPr>
                <w:color w:val="000000" w:themeColor="text1"/>
                <w:sz w:val="22"/>
                <w:szCs w:val="22"/>
                <w:lang w:val="de-DE"/>
              </w:rPr>
              <w:instrText>SYMBOL 104 \f "Symbol" \s 11</w:instrText>
            </w:r>
            <w:r w:rsidRPr="00F40C1C">
              <w:rPr>
                <w:color w:val="000000" w:themeColor="text1"/>
                <w:sz w:val="22"/>
                <w:szCs w:val="22"/>
              </w:rPr>
              <w:fldChar w:fldCharType="separate"/>
            </w:r>
            <w:r w:rsidRPr="00F40C1C">
              <w:rPr>
                <w:color w:val="000000" w:themeColor="text1"/>
                <w:sz w:val="22"/>
                <w:szCs w:val="22"/>
                <w:lang w:val="de-DE"/>
              </w:rPr>
              <w:t>h</w:t>
            </w:r>
            <w:r w:rsidRPr="00F40C1C">
              <w:rPr>
                <w:color w:val="000000" w:themeColor="text1"/>
                <w:sz w:val="22"/>
                <w:szCs w:val="22"/>
              </w:rPr>
              <w:fldChar w:fldCharType="end"/>
            </w:r>
            <w:r w:rsidRPr="00F40C1C">
              <w:rPr>
                <w:color w:val="000000" w:themeColor="text1"/>
                <w:sz w:val="22"/>
                <w:szCs w:val="22"/>
              </w:rPr>
              <w:fldChar w:fldCharType="begin"/>
            </w:r>
            <w:r w:rsidRPr="00F40C1C">
              <w:rPr>
                <w:color w:val="000000" w:themeColor="text1"/>
                <w:sz w:val="22"/>
                <w:szCs w:val="22"/>
                <w:lang w:val="de-DE"/>
              </w:rPr>
              <w:instrText>SYMBOL 108 \f "Symbol" \s 11</w:instrText>
            </w:r>
            <w:r w:rsidRPr="00F40C1C">
              <w:rPr>
                <w:color w:val="000000" w:themeColor="text1"/>
                <w:sz w:val="22"/>
                <w:szCs w:val="22"/>
              </w:rPr>
              <w:fldChar w:fldCharType="separate"/>
            </w:r>
            <w:r w:rsidRPr="00F40C1C">
              <w:rPr>
                <w:color w:val="000000" w:themeColor="text1"/>
                <w:sz w:val="22"/>
                <w:szCs w:val="22"/>
                <w:lang w:val="de-DE"/>
              </w:rPr>
              <w:t>l</w:t>
            </w:r>
            <w:r w:rsidRPr="00F40C1C">
              <w:rPr>
                <w:color w:val="000000" w:themeColor="text1"/>
                <w:sz w:val="22"/>
                <w:szCs w:val="22"/>
              </w:rPr>
              <w:fldChar w:fldCharType="end"/>
            </w:r>
            <w:r w:rsidRPr="00F40C1C">
              <w:rPr>
                <w:color w:val="000000" w:themeColor="text1"/>
                <w:sz w:val="22"/>
                <w:szCs w:val="22"/>
                <w:lang w:val="de-DE"/>
              </w:rPr>
              <w:t>: +357 22 817690</w:t>
            </w:r>
          </w:p>
          <w:p w14:paraId="3C543D01" w14:textId="77777777" w:rsidR="00202F80" w:rsidRPr="00F40C1C" w:rsidRDefault="00202F80" w:rsidP="00202F80">
            <w:pPr>
              <w:rPr>
                <w:b/>
                <w:color w:val="000000" w:themeColor="text1"/>
                <w:sz w:val="22"/>
                <w:szCs w:val="22"/>
              </w:rPr>
            </w:pPr>
          </w:p>
        </w:tc>
        <w:tc>
          <w:tcPr>
            <w:tcW w:w="4714" w:type="dxa"/>
          </w:tcPr>
          <w:p w14:paraId="1FF94A8F" w14:textId="77777777" w:rsidR="00202F80" w:rsidRPr="00F40C1C" w:rsidRDefault="00202F80" w:rsidP="00EF32F2">
            <w:pPr>
              <w:keepNext/>
              <w:keepLines/>
              <w:rPr>
                <w:b/>
                <w:color w:val="000000" w:themeColor="text1"/>
                <w:sz w:val="22"/>
                <w:szCs w:val="22"/>
              </w:rPr>
            </w:pPr>
          </w:p>
        </w:tc>
      </w:tr>
      <w:tr w:rsidR="00202F80" w:rsidRPr="007E3AAC" w14:paraId="62E6E926" w14:textId="77777777">
        <w:trPr>
          <w:trHeight w:val="1062"/>
        </w:trPr>
        <w:tc>
          <w:tcPr>
            <w:tcW w:w="4608" w:type="dxa"/>
          </w:tcPr>
          <w:p w14:paraId="6372E205" w14:textId="77777777" w:rsidR="00202F80" w:rsidRPr="00F40C1C" w:rsidRDefault="00202F80" w:rsidP="00202F80">
            <w:pPr>
              <w:snapToGrid w:val="0"/>
              <w:rPr>
                <w:b/>
                <w:bCs/>
                <w:color w:val="000000" w:themeColor="text1"/>
                <w:sz w:val="22"/>
                <w:szCs w:val="22"/>
                <w:lang w:val="pl-PL"/>
              </w:rPr>
            </w:pPr>
            <w:r w:rsidRPr="00F40C1C">
              <w:rPr>
                <w:b/>
                <w:bCs/>
                <w:color w:val="000000" w:themeColor="text1"/>
                <w:sz w:val="22"/>
                <w:szCs w:val="22"/>
                <w:lang w:val="pl-PL"/>
              </w:rPr>
              <w:t>Latvija</w:t>
            </w:r>
          </w:p>
          <w:p w14:paraId="4955B7A0" w14:textId="77777777" w:rsidR="00202F80" w:rsidRPr="00F40C1C" w:rsidRDefault="00202F80" w:rsidP="00202F80">
            <w:pPr>
              <w:rPr>
                <w:color w:val="000000" w:themeColor="text1"/>
                <w:sz w:val="22"/>
                <w:szCs w:val="22"/>
                <w:lang w:val="de-DE"/>
              </w:rPr>
            </w:pPr>
            <w:r w:rsidRPr="00F40C1C">
              <w:rPr>
                <w:color w:val="000000" w:themeColor="text1"/>
                <w:sz w:val="22"/>
                <w:szCs w:val="22"/>
                <w:lang w:val="de-DE"/>
              </w:rPr>
              <w:t>Pfizer Luxembourg SARL filiāle Latvijā</w:t>
            </w:r>
          </w:p>
          <w:p w14:paraId="78725ED8" w14:textId="77777777" w:rsidR="00202F80" w:rsidRPr="00F40C1C" w:rsidRDefault="00202F80" w:rsidP="00202F80">
            <w:pPr>
              <w:rPr>
                <w:color w:val="000000" w:themeColor="text1"/>
                <w:sz w:val="22"/>
                <w:szCs w:val="22"/>
              </w:rPr>
            </w:pPr>
            <w:r w:rsidRPr="00F40C1C">
              <w:rPr>
                <w:color w:val="000000" w:themeColor="text1"/>
                <w:sz w:val="22"/>
                <w:szCs w:val="22"/>
              </w:rPr>
              <w:t>Tel. +371 67035775</w:t>
            </w:r>
          </w:p>
          <w:p w14:paraId="56AD8FFC" w14:textId="77777777" w:rsidR="00202F80" w:rsidRPr="00F40C1C" w:rsidRDefault="00202F80" w:rsidP="00202F80">
            <w:pPr>
              <w:rPr>
                <w:b/>
                <w:color w:val="000000" w:themeColor="text1"/>
                <w:sz w:val="22"/>
                <w:szCs w:val="22"/>
              </w:rPr>
            </w:pPr>
          </w:p>
        </w:tc>
        <w:tc>
          <w:tcPr>
            <w:tcW w:w="4714" w:type="dxa"/>
          </w:tcPr>
          <w:p w14:paraId="5B7998C7" w14:textId="77777777" w:rsidR="00202F80" w:rsidRPr="00F40C1C" w:rsidRDefault="00202F80" w:rsidP="00202F80">
            <w:pPr>
              <w:rPr>
                <w:b/>
                <w:color w:val="000000" w:themeColor="text1"/>
                <w:sz w:val="22"/>
                <w:szCs w:val="22"/>
              </w:rPr>
            </w:pPr>
          </w:p>
        </w:tc>
      </w:tr>
    </w:tbl>
    <w:p w14:paraId="4F8B555C" w14:textId="77777777" w:rsidR="00202F80" w:rsidRPr="00F40C1C" w:rsidRDefault="00202F80" w:rsidP="00202F80">
      <w:pPr>
        <w:rPr>
          <w:color w:val="000000" w:themeColor="text1"/>
          <w:sz w:val="22"/>
        </w:rPr>
      </w:pPr>
    </w:p>
    <w:p w14:paraId="2F567C3F" w14:textId="77777777" w:rsidR="00202F80" w:rsidRPr="00F40C1C" w:rsidRDefault="00202F80" w:rsidP="00202F80">
      <w:pPr>
        <w:pStyle w:val="TimesDK12"/>
        <w:keepNext/>
        <w:keepLines/>
        <w:widowControl/>
        <w:tabs>
          <w:tab w:val="left" w:pos="567"/>
          <w:tab w:val="left" w:pos="4820"/>
        </w:tabs>
        <w:rPr>
          <w:b/>
          <w:color w:val="000000" w:themeColor="text1"/>
          <w:sz w:val="22"/>
          <w:lang w:val="da-DK"/>
        </w:rPr>
      </w:pPr>
      <w:r w:rsidRPr="00F40C1C">
        <w:rPr>
          <w:b/>
          <w:color w:val="000000" w:themeColor="text1"/>
          <w:sz w:val="22"/>
          <w:lang w:val="da-DK"/>
        </w:rPr>
        <w:t>Denne indlægsseddel blev senest ændret i MM/ÅÅÅÅ</w:t>
      </w:r>
    </w:p>
    <w:p w14:paraId="23E93DDA" w14:textId="77777777" w:rsidR="00202F80" w:rsidRPr="00F40C1C" w:rsidRDefault="00202F80" w:rsidP="00202F80">
      <w:pPr>
        <w:pStyle w:val="TimesDK12"/>
        <w:widowControl/>
        <w:tabs>
          <w:tab w:val="left" w:pos="567"/>
          <w:tab w:val="left" w:pos="4820"/>
        </w:tabs>
        <w:rPr>
          <w:b/>
          <w:color w:val="000000" w:themeColor="text1"/>
          <w:sz w:val="22"/>
          <w:lang w:val="da-DK"/>
        </w:rPr>
      </w:pPr>
    </w:p>
    <w:p w14:paraId="45F69A2E" w14:textId="490DA724" w:rsidR="00202F80" w:rsidRPr="00F40C1C" w:rsidRDefault="00202F80" w:rsidP="00202F80">
      <w:pPr>
        <w:pStyle w:val="TimesDK12"/>
        <w:widowControl/>
        <w:tabs>
          <w:tab w:val="left" w:pos="567"/>
          <w:tab w:val="left" w:pos="4820"/>
        </w:tabs>
        <w:rPr>
          <w:rStyle w:val="Hyperlink"/>
          <w:color w:val="000000" w:themeColor="text1"/>
          <w:sz w:val="22"/>
          <w:lang w:val="da-DK"/>
        </w:rPr>
      </w:pPr>
      <w:r w:rsidRPr="00F40C1C">
        <w:rPr>
          <w:color w:val="000000" w:themeColor="text1"/>
          <w:sz w:val="22"/>
          <w:lang w:val="da-DK"/>
        </w:rPr>
        <w:t xml:space="preserve">De kan finde yderligere oplysninger om dette lægemiddel på Det Europæiske Lægemiddelagenturs hjemmeside </w:t>
      </w:r>
      <w:hyperlink r:id="rId24" w:history="1">
        <w:r w:rsidR="007E3AAC" w:rsidRPr="00E2496F">
          <w:rPr>
            <w:rStyle w:val="Hyperlink"/>
            <w:sz w:val="22"/>
            <w:lang w:val="da-DK"/>
          </w:rPr>
          <w:t>http://www.ema.europa.eu/</w:t>
        </w:r>
      </w:hyperlink>
    </w:p>
    <w:p w14:paraId="2085A337" w14:textId="77777777" w:rsidR="00645C5A" w:rsidRPr="00F40C1C" w:rsidRDefault="00645C5A" w:rsidP="00202F80">
      <w:pPr>
        <w:pStyle w:val="TimesDK12"/>
        <w:widowControl/>
        <w:tabs>
          <w:tab w:val="left" w:pos="567"/>
          <w:tab w:val="left" w:pos="4820"/>
        </w:tabs>
        <w:rPr>
          <w:rStyle w:val="Hyperlink"/>
          <w:color w:val="000000" w:themeColor="text1"/>
          <w:sz w:val="22"/>
          <w:lang w:val="da-DK"/>
        </w:rPr>
      </w:pPr>
    </w:p>
    <w:p w14:paraId="41D339EA" w14:textId="77777777" w:rsidR="00645C5A" w:rsidRPr="00F40C1C" w:rsidRDefault="00645C5A" w:rsidP="005B2B05">
      <w:pPr>
        <w:pStyle w:val="TimesDK12"/>
        <w:widowControl/>
        <w:tabs>
          <w:tab w:val="left" w:pos="567"/>
          <w:tab w:val="left" w:pos="4820"/>
        </w:tabs>
        <w:rPr>
          <w:color w:val="000000" w:themeColor="text1"/>
          <w:sz w:val="22"/>
          <w:szCs w:val="22"/>
          <w:lang w:val="da-DK"/>
        </w:rPr>
      </w:pPr>
    </w:p>
    <w:sectPr w:rsidR="00645C5A" w:rsidRPr="00F40C1C" w:rsidSect="007E3AAC">
      <w:footerReference w:type="default" r:id="rId25"/>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4839" w14:textId="77777777" w:rsidR="005067AD" w:rsidRDefault="005067AD">
      <w:r>
        <w:separator/>
      </w:r>
    </w:p>
  </w:endnote>
  <w:endnote w:type="continuationSeparator" w:id="0">
    <w:p w14:paraId="33A86940" w14:textId="77777777" w:rsidR="005067AD" w:rsidRDefault="0050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
    <w:altName w:val="SimSun"/>
    <w:panose1 w:val="00000000000000000000"/>
    <w:charset w:val="4D"/>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25C3A" w14:textId="77777777" w:rsidR="00202F80" w:rsidRPr="000D7CB9" w:rsidRDefault="00202F80" w:rsidP="00202F80">
    <w:pPr>
      <w:pStyle w:val="Footer"/>
      <w:jc w:val="center"/>
      <w:rPr>
        <w:rFonts w:ascii="Arial" w:hAnsi="Arial" w:cs="Arial"/>
        <w:color w:val="000000"/>
        <w:sz w:val="16"/>
      </w:rPr>
    </w:pPr>
    <w:r w:rsidRPr="000D7CB9">
      <w:rPr>
        <w:rFonts w:ascii="Arial" w:hAnsi="Arial" w:cs="Arial"/>
        <w:color w:val="000000"/>
        <w:sz w:val="16"/>
      </w:rPr>
      <w:fldChar w:fldCharType="begin"/>
    </w:r>
    <w:r w:rsidRPr="000D7CB9">
      <w:rPr>
        <w:rFonts w:ascii="Arial" w:hAnsi="Arial" w:cs="Arial"/>
        <w:color w:val="000000"/>
        <w:sz w:val="16"/>
      </w:rPr>
      <w:instrText xml:space="preserve"> PAGE </w:instrText>
    </w:r>
    <w:r w:rsidRPr="000D7CB9">
      <w:rPr>
        <w:rFonts w:ascii="Arial" w:hAnsi="Arial" w:cs="Arial"/>
        <w:color w:val="000000"/>
        <w:sz w:val="16"/>
      </w:rPr>
      <w:fldChar w:fldCharType="separate"/>
    </w:r>
    <w:r w:rsidR="002216D2" w:rsidRPr="000D7CB9">
      <w:rPr>
        <w:rFonts w:ascii="Arial" w:hAnsi="Arial" w:cs="Arial"/>
        <w:noProof/>
        <w:color w:val="000000"/>
        <w:sz w:val="16"/>
      </w:rPr>
      <w:t>3</w:t>
    </w:r>
    <w:r w:rsidRPr="000D7CB9">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F96FB" w14:textId="77777777" w:rsidR="005067AD" w:rsidRDefault="005067AD">
      <w:r>
        <w:separator/>
      </w:r>
    </w:p>
  </w:footnote>
  <w:footnote w:type="continuationSeparator" w:id="0">
    <w:p w14:paraId="788580DE" w14:textId="77777777" w:rsidR="005067AD" w:rsidRDefault="00506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9EB8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0B72972E"/>
    <w:lvl w:ilvl="0">
      <w:start w:val="1"/>
      <w:numFmt w:val="decimal"/>
      <w:suff w:val="space"/>
      <w:lvlText w:val="%1."/>
      <w:lvlJc w:val="left"/>
      <w:rPr>
        <w:rFonts w:ascii="Times New Roman" w:hAnsi="Times New Roman" w:hint="default"/>
        <w:b/>
        <w:i w:val="0"/>
        <w:sz w:val="24"/>
      </w:rPr>
    </w:lvl>
    <w:lvl w:ilvl="1">
      <w:start w:val="1"/>
      <w:numFmt w:val="decimal"/>
      <w:suff w:val="space"/>
      <w:lvlText w:val="%1.%2"/>
      <w:lvlJc w:val="left"/>
    </w:lvl>
    <w:lvl w:ilvl="2">
      <w:start w:val="1"/>
      <w:numFmt w:val="decimal"/>
      <w:pStyle w:val="Heading3"/>
      <w:suff w:val="space"/>
      <w:lvlText w:val="%1.%2.%3"/>
      <w:lvlJc w:val="left"/>
    </w:lvl>
    <w:lvl w:ilvl="3">
      <w:start w:val="1"/>
      <w:numFmt w:val="decimal"/>
      <w:suff w:val="space"/>
      <w:lvlText w:val="%1.%2.%3.%4"/>
      <w:lvlJc w:val="left"/>
    </w:lvl>
    <w:lvl w:ilvl="4">
      <w:start w:val="1"/>
      <w:numFmt w:val="decimal"/>
      <w:lvlText w:val="%1.%2.%3.%4.%5"/>
      <w:lvlJc w:val="left"/>
      <w:pPr>
        <w:tabs>
          <w:tab w:val="num" w:pos="0"/>
        </w:tabs>
      </w:pPr>
    </w:lvl>
    <w:lvl w:ilvl="5">
      <w:start w:val="1"/>
      <w:numFmt w:val="decimal"/>
      <w:pStyle w:val="Heading6"/>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9152EAE"/>
    <w:multiLevelType w:val="multilevel"/>
    <w:tmpl w:val="FA426FEA"/>
    <w:lvl w:ilvl="0">
      <w:start w:val="9"/>
      <w:numFmt w:val="decimal"/>
      <w:lvlText w:val="%1."/>
      <w:lvlJc w:val="left"/>
      <w:pPr>
        <w:tabs>
          <w:tab w:val="num" w:pos="360"/>
        </w:tabs>
        <w:ind w:left="360" w:hanging="360"/>
      </w:pPr>
      <w:rPr>
        <w:rFonts w:hint="default"/>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3BC50D6"/>
    <w:multiLevelType w:val="hybridMultilevel"/>
    <w:tmpl w:val="B1A22CDE"/>
    <w:lvl w:ilvl="0" w:tplc="FFFFFFFF">
      <w:numFmt w:val="bullet"/>
      <w:lvlText w:val="-"/>
      <w:lvlJc w:val="left"/>
      <w:pPr>
        <w:ind w:left="360" w:hanging="360"/>
      </w:pPr>
      <w:rPr>
        <w:rFonts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19EA5184"/>
    <w:multiLevelType w:val="singleLevel"/>
    <w:tmpl w:val="EF80C416"/>
    <w:lvl w:ilvl="0">
      <w:start w:val="1"/>
      <w:numFmt w:val="decimal"/>
      <w:lvlText w:val="%1."/>
      <w:lvlJc w:val="left"/>
      <w:pPr>
        <w:tabs>
          <w:tab w:val="num" w:pos="570"/>
        </w:tabs>
        <w:ind w:left="570" w:hanging="570"/>
      </w:pPr>
      <w:rPr>
        <w:rFonts w:hint="default"/>
        <w:b/>
      </w:rPr>
    </w:lvl>
  </w:abstractNum>
  <w:abstractNum w:abstractNumId="6" w15:restartNumberingAfterBreak="0">
    <w:nsid w:val="1E3505E4"/>
    <w:multiLevelType w:val="singleLevel"/>
    <w:tmpl w:val="5C687518"/>
    <w:lvl w:ilvl="0">
      <w:start w:val="1"/>
      <w:numFmt w:val="upperLetter"/>
      <w:lvlText w:val="%1."/>
      <w:legacy w:legacy="1" w:legacySpace="0" w:legacyIndent="360"/>
      <w:lvlJc w:val="left"/>
      <w:pPr>
        <w:ind w:left="1494" w:hanging="360"/>
      </w:pPr>
    </w:lvl>
  </w:abstractNum>
  <w:abstractNum w:abstractNumId="7" w15:restartNumberingAfterBreak="0">
    <w:nsid w:val="1E4A2E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957990"/>
    <w:multiLevelType w:val="hybridMultilevel"/>
    <w:tmpl w:val="D1F8A4B6"/>
    <w:lvl w:ilvl="0" w:tplc="EB4C60AE">
      <w:start w:val="4"/>
      <w:numFmt w:val="decimal"/>
      <w:lvlText w:val="%1."/>
      <w:lvlJc w:val="left"/>
      <w:pPr>
        <w:tabs>
          <w:tab w:val="num" w:pos="720"/>
        </w:tabs>
        <w:ind w:left="720" w:hanging="360"/>
      </w:pPr>
      <w:rPr>
        <w:rFonts w:hint="default"/>
      </w:rPr>
    </w:lvl>
    <w:lvl w:ilvl="1" w:tplc="4EA8041C" w:tentative="1">
      <w:start w:val="1"/>
      <w:numFmt w:val="lowerLetter"/>
      <w:lvlText w:val="%2."/>
      <w:lvlJc w:val="left"/>
      <w:pPr>
        <w:tabs>
          <w:tab w:val="num" w:pos="1440"/>
        </w:tabs>
        <w:ind w:left="1440" w:hanging="360"/>
      </w:pPr>
    </w:lvl>
    <w:lvl w:ilvl="2" w:tplc="22BE3172" w:tentative="1">
      <w:start w:val="1"/>
      <w:numFmt w:val="lowerRoman"/>
      <w:lvlText w:val="%3."/>
      <w:lvlJc w:val="right"/>
      <w:pPr>
        <w:tabs>
          <w:tab w:val="num" w:pos="2160"/>
        </w:tabs>
        <w:ind w:left="2160" w:hanging="180"/>
      </w:pPr>
    </w:lvl>
    <w:lvl w:ilvl="3" w:tplc="2A021718" w:tentative="1">
      <w:start w:val="1"/>
      <w:numFmt w:val="decimal"/>
      <w:lvlText w:val="%4."/>
      <w:lvlJc w:val="left"/>
      <w:pPr>
        <w:tabs>
          <w:tab w:val="num" w:pos="2880"/>
        </w:tabs>
        <w:ind w:left="2880" w:hanging="360"/>
      </w:pPr>
    </w:lvl>
    <w:lvl w:ilvl="4" w:tplc="5A6EC6EA" w:tentative="1">
      <w:start w:val="1"/>
      <w:numFmt w:val="lowerLetter"/>
      <w:lvlText w:val="%5."/>
      <w:lvlJc w:val="left"/>
      <w:pPr>
        <w:tabs>
          <w:tab w:val="num" w:pos="3600"/>
        </w:tabs>
        <w:ind w:left="3600" w:hanging="360"/>
      </w:pPr>
    </w:lvl>
    <w:lvl w:ilvl="5" w:tplc="9E4C7114" w:tentative="1">
      <w:start w:val="1"/>
      <w:numFmt w:val="lowerRoman"/>
      <w:lvlText w:val="%6."/>
      <w:lvlJc w:val="right"/>
      <w:pPr>
        <w:tabs>
          <w:tab w:val="num" w:pos="4320"/>
        </w:tabs>
        <w:ind w:left="4320" w:hanging="180"/>
      </w:pPr>
    </w:lvl>
    <w:lvl w:ilvl="6" w:tplc="999097AA" w:tentative="1">
      <w:start w:val="1"/>
      <w:numFmt w:val="decimal"/>
      <w:lvlText w:val="%7."/>
      <w:lvlJc w:val="left"/>
      <w:pPr>
        <w:tabs>
          <w:tab w:val="num" w:pos="5040"/>
        </w:tabs>
        <w:ind w:left="5040" w:hanging="360"/>
      </w:pPr>
    </w:lvl>
    <w:lvl w:ilvl="7" w:tplc="E236C630" w:tentative="1">
      <w:start w:val="1"/>
      <w:numFmt w:val="lowerLetter"/>
      <w:lvlText w:val="%8."/>
      <w:lvlJc w:val="left"/>
      <w:pPr>
        <w:tabs>
          <w:tab w:val="num" w:pos="5760"/>
        </w:tabs>
        <w:ind w:left="5760" w:hanging="360"/>
      </w:pPr>
    </w:lvl>
    <w:lvl w:ilvl="8" w:tplc="C94C26C8" w:tentative="1">
      <w:start w:val="1"/>
      <w:numFmt w:val="lowerRoman"/>
      <w:lvlText w:val="%9."/>
      <w:lvlJc w:val="right"/>
      <w:pPr>
        <w:tabs>
          <w:tab w:val="num" w:pos="6480"/>
        </w:tabs>
        <w:ind w:left="6480" w:hanging="180"/>
      </w:pPr>
    </w:lvl>
  </w:abstractNum>
  <w:abstractNum w:abstractNumId="9" w15:restartNumberingAfterBreak="0">
    <w:nsid w:val="257956DE"/>
    <w:multiLevelType w:val="hybridMultilevel"/>
    <w:tmpl w:val="B560C0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2789793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2E0C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EF6885"/>
    <w:multiLevelType w:val="hybridMultilevel"/>
    <w:tmpl w:val="5B24E2F8"/>
    <w:lvl w:ilvl="0" w:tplc="11847242">
      <w:start w:val="4"/>
      <w:numFmt w:val="decimal"/>
      <w:lvlText w:val="%1."/>
      <w:lvlJc w:val="left"/>
      <w:pPr>
        <w:tabs>
          <w:tab w:val="num" w:pos="720"/>
        </w:tabs>
        <w:ind w:left="720" w:hanging="360"/>
      </w:pPr>
      <w:rPr>
        <w:rFonts w:hint="default"/>
      </w:rPr>
    </w:lvl>
    <w:lvl w:ilvl="1" w:tplc="E0B40700" w:tentative="1">
      <w:start w:val="1"/>
      <w:numFmt w:val="lowerLetter"/>
      <w:lvlText w:val="%2."/>
      <w:lvlJc w:val="left"/>
      <w:pPr>
        <w:tabs>
          <w:tab w:val="num" w:pos="1440"/>
        </w:tabs>
        <w:ind w:left="1440" w:hanging="360"/>
      </w:pPr>
    </w:lvl>
    <w:lvl w:ilvl="2" w:tplc="06101782" w:tentative="1">
      <w:start w:val="1"/>
      <w:numFmt w:val="lowerRoman"/>
      <w:lvlText w:val="%3."/>
      <w:lvlJc w:val="right"/>
      <w:pPr>
        <w:tabs>
          <w:tab w:val="num" w:pos="2160"/>
        </w:tabs>
        <w:ind w:left="2160" w:hanging="180"/>
      </w:pPr>
    </w:lvl>
    <w:lvl w:ilvl="3" w:tplc="333276F2" w:tentative="1">
      <w:start w:val="1"/>
      <w:numFmt w:val="decimal"/>
      <w:lvlText w:val="%4."/>
      <w:lvlJc w:val="left"/>
      <w:pPr>
        <w:tabs>
          <w:tab w:val="num" w:pos="2880"/>
        </w:tabs>
        <w:ind w:left="2880" w:hanging="360"/>
      </w:pPr>
    </w:lvl>
    <w:lvl w:ilvl="4" w:tplc="BA781CBA" w:tentative="1">
      <w:start w:val="1"/>
      <w:numFmt w:val="lowerLetter"/>
      <w:lvlText w:val="%5."/>
      <w:lvlJc w:val="left"/>
      <w:pPr>
        <w:tabs>
          <w:tab w:val="num" w:pos="3600"/>
        </w:tabs>
        <w:ind w:left="3600" w:hanging="360"/>
      </w:pPr>
    </w:lvl>
    <w:lvl w:ilvl="5" w:tplc="4F74A9FE" w:tentative="1">
      <w:start w:val="1"/>
      <w:numFmt w:val="lowerRoman"/>
      <w:lvlText w:val="%6."/>
      <w:lvlJc w:val="right"/>
      <w:pPr>
        <w:tabs>
          <w:tab w:val="num" w:pos="4320"/>
        </w:tabs>
        <w:ind w:left="4320" w:hanging="180"/>
      </w:pPr>
    </w:lvl>
    <w:lvl w:ilvl="6" w:tplc="1112420E" w:tentative="1">
      <w:start w:val="1"/>
      <w:numFmt w:val="decimal"/>
      <w:lvlText w:val="%7."/>
      <w:lvlJc w:val="left"/>
      <w:pPr>
        <w:tabs>
          <w:tab w:val="num" w:pos="5040"/>
        </w:tabs>
        <w:ind w:left="5040" w:hanging="360"/>
      </w:pPr>
    </w:lvl>
    <w:lvl w:ilvl="7" w:tplc="75E2F12E" w:tentative="1">
      <w:start w:val="1"/>
      <w:numFmt w:val="lowerLetter"/>
      <w:lvlText w:val="%8."/>
      <w:lvlJc w:val="left"/>
      <w:pPr>
        <w:tabs>
          <w:tab w:val="num" w:pos="5760"/>
        </w:tabs>
        <w:ind w:left="5760" w:hanging="360"/>
      </w:pPr>
    </w:lvl>
    <w:lvl w:ilvl="8" w:tplc="FE14D3EC" w:tentative="1">
      <w:start w:val="1"/>
      <w:numFmt w:val="lowerRoman"/>
      <w:lvlText w:val="%9."/>
      <w:lvlJc w:val="right"/>
      <w:pPr>
        <w:tabs>
          <w:tab w:val="num" w:pos="6480"/>
        </w:tabs>
        <w:ind w:left="6480" w:hanging="180"/>
      </w:pPr>
    </w:lvl>
  </w:abstractNum>
  <w:abstractNum w:abstractNumId="13"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6F5B5B"/>
    <w:multiLevelType w:val="hybridMultilevel"/>
    <w:tmpl w:val="C4E076A8"/>
    <w:lvl w:ilvl="0" w:tplc="04060015">
      <w:start w:val="1"/>
      <w:numFmt w:val="upperLetter"/>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09D277D"/>
    <w:multiLevelType w:val="hybridMultilevel"/>
    <w:tmpl w:val="38A45F22"/>
    <w:lvl w:ilvl="0" w:tplc="F93E86AE">
      <w:start w:val="1"/>
      <w:numFmt w:val="bullet"/>
      <w:lvlText w:val=""/>
      <w:lvlJc w:val="left"/>
      <w:pPr>
        <w:tabs>
          <w:tab w:val="num" w:pos="360"/>
        </w:tabs>
        <w:ind w:left="360" w:hanging="360"/>
      </w:pPr>
      <w:rPr>
        <w:rFonts w:ascii="Symbol" w:hAnsi="Symbol" w:hint="default"/>
      </w:rPr>
    </w:lvl>
    <w:lvl w:ilvl="1" w:tplc="30E8C19E" w:tentative="1">
      <w:start w:val="1"/>
      <w:numFmt w:val="bullet"/>
      <w:lvlText w:val="o"/>
      <w:lvlJc w:val="left"/>
      <w:pPr>
        <w:tabs>
          <w:tab w:val="num" w:pos="1080"/>
        </w:tabs>
        <w:ind w:left="1080" w:hanging="360"/>
      </w:pPr>
      <w:rPr>
        <w:rFonts w:ascii="Courier New" w:hAnsi="Courier New" w:hint="default"/>
      </w:rPr>
    </w:lvl>
    <w:lvl w:ilvl="2" w:tplc="55E21050" w:tentative="1">
      <w:start w:val="1"/>
      <w:numFmt w:val="bullet"/>
      <w:lvlText w:val=""/>
      <w:lvlJc w:val="left"/>
      <w:pPr>
        <w:tabs>
          <w:tab w:val="num" w:pos="1800"/>
        </w:tabs>
        <w:ind w:left="1800" w:hanging="360"/>
      </w:pPr>
      <w:rPr>
        <w:rFonts w:ascii="Wingdings" w:hAnsi="Wingdings" w:hint="default"/>
      </w:rPr>
    </w:lvl>
    <w:lvl w:ilvl="3" w:tplc="4462D85E" w:tentative="1">
      <w:start w:val="1"/>
      <w:numFmt w:val="bullet"/>
      <w:lvlText w:val=""/>
      <w:lvlJc w:val="left"/>
      <w:pPr>
        <w:tabs>
          <w:tab w:val="num" w:pos="2520"/>
        </w:tabs>
        <w:ind w:left="2520" w:hanging="360"/>
      </w:pPr>
      <w:rPr>
        <w:rFonts w:ascii="Symbol" w:hAnsi="Symbol" w:hint="default"/>
      </w:rPr>
    </w:lvl>
    <w:lvl w:ilvl="4" w:tplc="3E8E1906" w:tentative="1">
      <w:start w:val="1"/>
      <w:numFmt w:val="bullet"/>
      <w:lvlText w:val="o"/>
      <w:lvlJc w:val="left"/>
      <w:pPr>
        <w:tabs>
          <w:tab w:val="num" w:pos="3240"/>
        </w:tabs>
        <w:ind w:left="3240" w:hanging="360"/>
      </w:pPr>
      <w:rPr>
        <w:rFonts w:ascii="Courier New" w:hAnsi="Courier New" w:hint="default"/>
      </w:rPr>
    </w:lvl>
    <w:lvl w:ilvl="5" w:tplc="5200215E" w:tentative="1">
      <w:start w:val="1"/>
      <w:numFmt w:val="bullet"/>
      <w:lvlText w:val=""/>
      <w:lvlJc w:val="left"/>
      <w:pPr>
        <w:tabs>
          <w:tab w:val="num" w:pos="3960"/>
        </w:tabs>
        <w:ind w:left="3960" w:hanging="360"/>
      </w:pPr>
      <w:rPr>
        <w:rFonts w:ascii="Wingdings" w:hAnsi="Wingdings" w:hint="default"/>
      </w:rPr>
    </w:lvl>
    <w:lvl w:ilvl="6" w:tplc="5E0C6A32" w:tentative="1">
      <w:start w:val="1"/>
      <w:numFmt w:val="bullet"/>
      <w:lvlText w:val=""/>
      <w:lvlJc w:val="left"/>
      <w:pPr>
        <w:tabs>
          <w:tab w:val="num" w:pos="4680"/>
        </w:tabs>
        <w:ind w:left="4680" w:hanging="360"/>
      </w:pPr>
      <w:rPr>
        <w:rFonts w:ascii="Symbol" w:hAnsi="Symbol" w:hint="default"/>
      </w:rPr>
    </w:lvl>
    <w:lvl w:ilvl="7" w:tplc="8F38CDAA" w:tentative="1">
      <w:start w:val="1"/>
      <w:numFmt w:val="bullet"/>
      <w:lvlText w:val="o"/>
      <w:lvlJc w:val="left"/>
      <w:pPr>
        <w:tabs>
          <w:tab w:val="num" w:pos="5400"/>
        </w:tabs>
        <w:ind w:left="5400" w:hanging="360"/>
      </w:pPr>
      <w:rPr>
        <w:rFonts w:ascii="Courier New" w:hAnsi="Courier New" w:hint="default"/>
      </w:rPr>
    </w:lvl>
    <w:lvl w:ilvl="8" w:tplc="913AE74A"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7867CE"/>
    <w:multiLevelType w:val="hybridMultilevel"/>
    <w:tmpl w:val="B7BA06BA"/>
    <w:lvl w:ilvl="0" w:tplc="6AC20CFC">
      <w:numFmt w:val="bullet"/>
      <w:lvlText w:val="-"/>
      <w:lvlJc w:val="left"/>
      <w:pPr>
        <w:tabs>
          <w:tab w:val="num" w:pos="927"/>
        </w:tabs>
        <w:ind w:left="927" w:hanging="360"/>
      </w:pPr>
      <w:rPr>
        <w:rFonts w:ascii="Times New Roman" w:eastAsia="Times New Roman" w:hAnsi="Times New Roman" w:cs="Times New Roman" w:hint="default"/>
      </w:rPr>
    </w:lvl>
    <w:lvl w:ilvl="1" w:tplc="9364E730" w:tentative="1">
      <w:start w:val="1"/>
      <w:numFmt w:val="bullet"/>
      <w:lvlText w:val="o"/>
      <w:lvlJc w:val="left"/>
      <w:pPr>
        <w:tabs>
          <w:tab w:val="num" w:pos="1647"/>
        </w:tabs>
        <w:ind w:left="1647" w:hanging="360"/>
      </w:pPr>
      <w:rPr>
        <w:rFonts w:ascii="Courier New" w:hAnsi="Courier New" w:hint="default"/>
      </w:rPr>
    </w:lvl>
    <w:lvl w:ilvl="2" w:tplc="D4C40104" w:tentative="1">
      <w:start w:val="1"/>
      <w:numFmt w:val="bullet"/>
      <w:lvlText w:val=""/>
      <w:lvlJc w:val="left"/>
      <w:pPr>
        <w:tabs>
          <w:tab w:val="num" w:pos="2367"/>
        </w:tabs>
        <w:ind w:left="2367" w:hanging="360"/>
      </w:pPr>
      <w:rPr>
        <w:rFonts w:ascii="Wingdings" w:hAnsi="Wingdings" w:hint="default"/>
      </w:rPr>
    </w:lvl>
    <w:lvl w:ilvl="3" w:tplc="691E0CD6" w:tentative="1">
      <w:start w:val="1"/>
      <w:numFmt w:val="bullet"/>
      <w:lvlText w:val=""/>
      <w:lvlJc w:val="left"/>
      <w:pPr>
        <w:tabs>
          <w:tab w:val="num" w:pos="3087"/>
        </w:tabs>
        <w:ind w:left="3087" w:hanging="360"/>
      </w:pPr>
      <w:rPr>
        <w:rFonts w:ascii="Symbol" w:hAnsi="Symbol" w:hint="default"/>
      </w:rPr>
    </w:lvl>
    <w:lvl w:ilvl="4" w:tplc="B18A81A4" w:tentative="1">
      <w:start w:val="1"/>
      <w:numFmt w:val="bullet"/>
      <w:lvlText w:val="o"/>
      <w:lvlJc w:val="left"/>
      <w:pPr>
        <w:tabs>
          <w:tab w:val="num" w:pos="3807"/>
        </w:tabs>
        <w:ind w:left="3807" w:hanging="360"/>
      </w:pPr>
      <w:rPr>
        <w:rFonts w:ascii="Courier New" w:hAnsi="Courier New" w:hint="default"/>
      </w:rPr>
    </w:lvl>
    <w:lvl w:ilvl="5" w:tplc="E5B6385C" w:tentative="1">
      <w:start w:val="1"/>
      <w:numFmt w:val="bullet"/>
      <w:lvlText w:val=""/>
      <w:lvlJc w:val="left"/>
      <w:pPr>
        <w:tabs>
          <w:tab w:val="num" w:pos="4527"/>
        </w:tabs>
        <w:ind w:left="4527" w:hanging="360"/>
      </w:pPr>
      <w:rPr>
        <w:rFonts w:ascii="Wingdings" w:hAnsi="Wingdings" w:hint="default"/>
      </w:rPr>
    </w:lvl>
    <w:lvl w:ilvl="6" w:tplc="7FFEC770" w:tentative="1">
      <w:start w:val="1"/>
      <w:numFmt w:val="bullet"/>
      <w:lvlText w:val=""/>
      <w:lvlJc w:val="left"/>
      <w:pPr>
        <w:tabs>
          <w:tab w:val="num" w:pos="5247"/>
        </w:tabs>
        <w:ind w:left="5247" w:hanging="360"/>
      </w:pPr>
      <w:rPr>
        <w:rFonts w:ascii="Symbol" w:hAnsi="Symbol" w:hint="default"/>
      </w:rPr>
    </w:lvl>
    <w:lvl w:ilvl="7" w:tplc="8A5092BE" w:tentative="1">
      <w:start w:val="1"/>
      <w:numFmt w:val="bullet"/>
      <w:lvlText w:val="o"/>
      <w:lvlJc w:val="left"/>
      <w:pPr>
        <w:tabs>
          <w:tab w:val="num" w:pos="5967"/>
        </w:tabs>
        <w:ind w:left="5967" w:hanging="360"/>
      </w:pPr>
      <w:rPr>
        <w:rFonts w:ascii="Courier New" w:hAnsi="Courier New" w:hint="default"/>
      </w:rPr>
    </w:lvl>
    <w:lvl w:ilvl="8" w:tplc="047A3EF4"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34D765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77B156C"/>
    <w:multiLevelType w:val="singleLevel"/>
    <w:tmpl w:val="F246ED20"/>
    <w:lvl w:ilvl="0">
      <w:start w:val="4"/>
      <w:numFmt w:val="decimal"/>
      <w:pStyle w:val="Considrant"/>
      <w:lvlText w:val="%1"/>
      <w:lvlJc w:val="left"/>
      <w:pPr>
        <w:tabs>
          <w:tab w:val="num" w:pos="570"/>
        </w:tabs>
        <w:ind w:left="570" w:hanging="570"/>
      </w:pPr>
      <w:rPr>
        <w:rFonts w:hint="default"/>
      </w:rPr>
    </w:lvl>
  </w:abstractNum>
  <w:abstractNum w:abstractNumId="19" w15:restartNumberingAfterBreak="0">
    <w:nsid w:val="3FAE29E3"/>
    <w:multiLevelType w:val="hybridMultilevel"/>
    <w:tmpl w:val="29028B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321140B"/>
    <w:multiLevelType w:val="singleLevel"/>
    <w:tmpl w:val="319CBC64"/>
    <w:lvl w:ilvl="0">
      <w:start w:val="1"/>
      <w:numFmt w:val="decimal"/>
      <w:lvlText w:val="(%1)"/>
      <w:lvlJc w:val="left"/>
      <w:pPr>
        <w:tabs>
          <w:tab w:val="num" w:pos="709"/>
        </w:tabs>
        <w:ind w:left="709" w:hanging="709"/>
      </w:pPr>
    </w:lvl>
  </w:abstractNum>
  <w:abstractNum w:abstractNumId="21" w15:restartNumberingAfterBreak="0">
    <w:nsid w:val="46032E3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7FA77FE"/>
    <w:multiLevelType w:val="singleLevel"/>
    <w:tmpl w:val="37EE1442"/>
    <w:lvl w:ilvl="0">
      <w:start w:val="4"/>
      <w:numFmt w:val="decimal"/>
      <w:lvlText w:val="%1."/>
      <w:lvlJc w:val="left"/>
      <w:pPr>
        <w:tabs>
          <w:tab w:val="num" w:pos="570"/>
        </w:tabs>
        <w:ind w:left="570" w:hanging="570"/>
      </w:pPr>
      <w:rPr>
        <w:rFonts w:hint="default"/>
      </w:rPr>
    </w:lvl>
  </w:abstractNum>
  <w:abstractNum w:abstractNumId="23" w15:restartNumberingAfterBreak="0">
    <w:nsid w:val="4839017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ABD7669"/>
    <w:multiLevelType w:val="hybridMultilevel"/>
    <w:tmpl w:val="EE9682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CA81BCB"/>
    <w:multiLevelType w:val="hybridMultilevel"/>
    <w:tmpl w:val="947830D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4D631E1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08A0B5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50C79CC"/>
    <w:multiLevelType w:val="hybridMultilevel"/>
    <w:tmpl w:val="9A042EF8"/>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75F18EB"/>
    <w:multiLevelType w:val="hybridMultilevel"/>
    <w:tmpl w:val="2EAAAD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7D1619"/>
    <w:multiLevelType w:val="singleLevel"/>
    <w:tmpl w:val="03C61EBE"/>
    <w:lvl w:ilvl="0">
      <w:start w:val="10"/>
      <w:numFmt w:val="decimal"/>
      <w:lvlText w:val="%1."/>
      <w:lvlJc w:val="left"/>
      <w:pPr>
        <w:tabs>
          <w:tab w:val="num" w:pos="570"/>
        </w:tabs>
        <w:ind w:left="570" w:hanging="570"/>
      </w:pPr>
      <w:rPr>
        <w:rFonts w:hint="default"/>
      </w:rPr>
    </w:lvl>
  </w:abstractNum>
  <w:abstractNum w:abstractNumId="31" w15:restartNumberingAfterBreak="0">
    <w:nsid w:val="5BA92FB6"/>
    <w:multiLevelType w:val="singleLevel"/>
    <w:tmpl w:val="1684030E"/>
    <w:lvl w:ilvl="0">
      <w:start w:val="11"/>
      <w:numFmt w:val="decimal"/>
      <w:lvlText w:val="%1."/>
      <w:lvlJc w:val="left"/>
      <w:pPr>
        <w:tabs>
          <w:tab w:val="num" w:pos="360"/>
        </w:tabs>
        <w:ind w:left="360" w:hanging="360"/>
      </w:pPr>
      <w:rPr>
        <w:rFonts w:hint="default"/>
        <w:sz w:val="22"/>
      </w:rPr>
    </w:lvl>
  </w:abstractNum>
  <w:abstractNum w:abstractNumId="32" w15:restartNumberingAfterBreak="0">
    <w:nsid w:val="68F30A51"/>
    <w:multiLevelType w:val="singleLevel"/>
    <w:tmpl w:val="FBFEDA9E"/>
    <w:lvl w:ilvl="0">
      <w:start w:val="1"/>
      <w:numFmt w:val="upperLetter"/>
      <w:lvlText w:val="%1."/>
      <w:legacy w:legacy="1" w:legacySpace="0" w:legacyIndent="360"/>
      <w:lvlJc w:val="left"/>
      <w:pPr>
        <w:ind w:left="1495" w:hanging="360"/>
      </w:pPr>
    </w:lvl>
  </w:abstractNum>
  <w:abstractNum w:abstractNumId="33" w15:restartNumberingAfterBreak="0">
    <w:nsid w:val="704D7FC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72785D"/>
    <w:multiLevelType w:val="singleLevel"/>
    <w:tmpl w:val="BF6AEA42"/>
    <w:lvl w:ilvl="0">
      <w:start w:val="6"/>
      <w:numFmt w:val="bullet"/>
      <w:lvlText w:val="-"/>
      <w:lvlJc w:val="left"/>
      <w:pPr>
        <w:tabs>
          <w:tab w:val="num" w:pos="570"/>
        </w:tabs>
        <w:ind w:left="570" w:hanging="570"/>
      </w:pPr>
      <w:rPr>
        <w:rFonts w:hint="default"/>
      </w:rPr>
    </w:lvl>
  </w:abstractNum>
  <w:abstractNum w:abstractNumId="35" w15:restartNumberingAfterBreak="0">
    <w:nsid w:val="741A5C0B"/>
    <w:multiLevelType w:val="hybridMultilevel"/>
    <w:tmpl w:val="B4849F7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num w:numId="1" w16cid:durableId="159851613">
    <w:abstractNumId w:val="22"/>
  </w:num>
  <w:num w:numId="2" w16cid:durableId="1310749754">
    <w:abstractNumId w:val="18"/>
  </w:num>
  <w:num w:numId="3" w16cid:durableId="756291923">
    <w:abstractNumId w:val="34"/>
  </w:num>
  <w:num w:numId="4" w16cid:durableId="1101071767">
    <w:abstractNumId w:val="5"/>
  </w:num>
  <w:num w:numId="5" w16cid:durableId="775756289">
    <w:abstractNumId w:val="3"/>
  </w:num>
  <w:num w:numId="6" w16cid:durableId="1129281692">
    <w:abstractNumId w:val="31"/>
  </w:num>
  <w:num w:numId="7" w16cid:durableId="1302348406">
    <w:abstractNumId w:val="30"/>
  </w:num>
  <w:num w:numId="8" w16cid:durableId="1594389818">
    <w:abstractNumId w:val="27"/>
  </w:num>
  <w:num w:numId="9" w16cid:durableId="93988002">
    <w:abstractNumId w:val="11"/>
  </w:num>
  <w:num w:numId="10" w16cid:durableId="585578621">
    <w:abstractNumId w:val="10"/>
  </w:num>
  <w:num w:numId="11" w16cid:durableId="1155142646">
    <w:abstractNumId w:val="33"/>
  </w:num>
  <w:num w:numId="12" w16cid:durableId="49117024">
    <w:abstractNumId w:val="21"/>
  </w:num>
  <w:num w:numId="13" w16cid:durableId="1972058318">
    <w:abstractNumId w:val="23"/>
  </w:num>
  <w:num w:numId="14" w16cid:durableId="1909000426">
    <w:abstractNumId w:val="26"/>
  </w:num>
  <w:num w:numId="15" w16cid:durableId="769399302">
    <w:abstractNumId w:val="17"/>
  </w:num>
  <w:num w:numId="16" w16cid:durableId="5795102">
    <w:abstractNumId w:val="7"/>
  </w:num>
  <w:num w:numId="17" w16cid:durableId="1924600903">
    <w:abstractNumId w:val="1"/>
  </w:num>
  <w:num w:numId="18" w16cid:durableId="342754549">
    <w:abstractNumId w:val="16"/>
  </w:num>
  <w:num w:numId="19" w16cid:durableId="1686713675">
    <w:abstractNumId w:val="8"/>
  </w:num>
  <w:num w:numId="20" w16cid:durableId="1139148168">
    <w:abstractNumId w:val="12"/>
  </w:num>
  <w:num w:numId="21" w16cid:durableId="171877268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1783184815">
    <w:abstractNumId w:val="0"/>
  </w:num>
  <w:num w:numId="23" w16cid:durableId="793400578">
    <w:abstractNumId w:val="6"/>
  </w:num>
  <w:num w:numId="24" w16cid:durableId="1758405811">
    <w:abstractNumId w:val="15"/>
  </w:num>
  <w:num w:numId="25" w16cid:durableId="505638326">
    <w:abstractNumId w:val="24"/>
  </w:num>
  <w:num w:numId="26" w16cid:durableId="848956045">
    <w:abstractNumId w:val="29"/>
  </w:num>
  <w:num w:numId="27" w16cid:durableId="1857881615">
    <w:abstractNumId w:val="14"/>
  </w:num>
  <w:num w:numId="28" w16cid:durableId="543058097">
    <w:abstractNumId w:val="28"/>
  </w:num>
  <w:num w:numId="29" w16cid:durableId="247156913">
    <w:abstractNumId w:val="19"/>
  </w:num>
  <w:num w:numId="30" w16cid:durableId="1733457797">
    <w:abstractNumId w:val="4"/>
  </w:num>
  <w:num w:numId="31" w16cid:durableId="1936162797">
    <w:abstractNumId w:val="9"/>
  </w:num>
  <w:num w:numId="32" w16cid:durableId="1954970962">
    <w:abstractNumId w:val="35"/>
  </w:num>
  <w:num w:numId="33" w16cid:durableId="320892229">
    <w:abstractNumId w:val="25"/>
  </w:num>
  <w:num w:numId="34" w16cid:durableId="1288700306">
    <w:abstractNumId w:val="32"/>
  </w:num>
  <w:num w:numId="35" w16cid:durableId="1530952432">
    <w:abstractNumId w:val="13"/>
  </w:num>
  <w:num w:numId="36" w16cid:durableId="60843745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4">
    <w15:presenceInfo w15:providerId="None" w15:userId="Author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da-DK"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6" w:nlCheck="1" w:checkStyle="1"/>
  <w:activeWritingStyle w:appName="MSWord" w:lang="de-DE" w:vendorID="64" w:dllVersion="6" w:nlCheck="1" w:checkStyle="0"/>
  <w:activeWritingStyle w:appName="MSWord" w:lang="es-ES" w:vendorID="64" w:dllVersion="6" w:nlCheck="1" w:checkStyle="1"/>
  <w:activeWritingStyle w:appName="MSWord" w:lang="da-DK" w:vendorID="64" w:dllVersion="0" w:nlCheck="1" w:checkStyle="0"/>
  <w:activeWritingStyle w:appName="MSWord" w:lang="sv-S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da-DK" w:vendorID="64" w:dllVersion="4096" w:nlCheck="1" w:checkStyle="0"/>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CH" w:vendorID="64" w:dllVersion="6" w:nlCheck="1" w:checkStyle="1"/>
  <w:activeWritingStyle w:appName="MSWord" w:lang="es-ES" w:vendorID="64" w:dllVersion="0" w:nlCheck="1" w:checkStyle="0"/>
  <w:activeWritingStyle w:appName="MSWord" w:lang="fr-FR" w:vendorID="64" w:dllVersion="0" w:nlCheck="1" w:checkStyle="0"/>
  <w:activeWritingStyle w:appName="MSWord" w:lang="fr-CH" w:vendorID="64" w:dllVersion="0" w:nlCheck="1" w:checkStyle="0"/>
  <w:activeWritingStyle w:appName="MSWord" w:lang="es-E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nb-NO" w:vendorID="64" w:dllVersion="0" w:nlCheck="1" w:checkStyle="0"/>
  <w:activeWritingStyle w:appName="MSWord" w:lang="pt-PT" w:vendorID="64" w:dllVersion="0" w:nlCheck="1" w:checkStyle="0"/>
  <w:activeWritingStyle w:appName="MSWord" w:lang="it-IT" w:vendorID="64" w:dllVersion="0" w:nlCheck="1" w:checkStyle="0"/>
  <w:activeWritingStyle w:appName="MSWord" w:lang="pt-BR" w:vendorID="64" w:dllVersion="0" w:nlCheck="1" w:checkStyle="0"/>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11"/>
    <w:rsid w:val="00024E24"/>
    <w:rsid w:val="000525EE"/>
    <w:rsid w:val="00056997"/>
    <w:rsid w:val="00071ACB"/>
    <w:rsid w:val="000769AB"/>
    <w:rsid w:val="00085C61"/>
    <w:rsid w:val="000A7EF9"/>
    <w:rsid w:val="000B3F7B"/>
    <w:rsid w:val="000C2C91"/>
    <w:rsid w:val="000C7A7B"/>
    <w:rsid w:val="000D7CB9"/>
    <w:rsid w:val="000E1B3F"/>
    <w:rsid w:val="000E6210"/>
    <w:rsid w:val="000F44BF"/>
    <w:rsid w:val="00117F1B"/>
    <w:rsid w:val="0017103D"/>
    <w:rsid w:val="001816EF"/>
    <w:rsid w:val="00186766"/>
    <w:rsid w:val="001C6611"/>
    <w:rsid w:val="001D42FE"/>
    <w:rsid w:val="001D73B3"/>
    <w:rsid w:val="001F3165"/>
    <w:rsid w:val="00202F80"/>
    <w:rsid w:val="0021206B"/>
    <w:rsid w:val="00212830"/>
    <w:rsid w:val="002216D2"/>
    <w:rsid w:val="00224F33"/>
    <w:rsid w:val="00250AA5"/>
    <w:rsid w:val="00257CA7"/>
    <w:rsid w:val="002629FB"/>
    <w:rsid w:val="00263DE7"/>
    <w:rsid w:val="00264165"/>
    <w:rsid w:val="00273334"/>
    <w:rsid w:val="00275586"/>
    <w:rsid w:val="00286021"/>
    <w:rsid w:val="002A6402"/>
    <w:rsid w:val="002B2A25"/>
    <w:rsid w:val="002B5949"/>
    <w:rsid w:val="002B5AB8"/>
    <w:rsid w:val="002D3034"/>
    <w:rsid w:val="00321503"/>
    <w:rsid w:val="003418CC"/>
    <w:rsid w:val="00343CD2"/>
    <w:rsid w:val="00357880"/>
    <w:rsid w:val="003615BF"/>
    <w:rsid w:val="00371889"/>
    <w:rsid w:val="00372B34"/>
    <w:rsid w:val="003756A4"/>
    <w:rsid w:val="003802E7"/>
    <w:rsid w:val="0038333D"/>
    <w:rsid w:val="003A0D80"/>
    <w:rsid w:val="003D5F89"/>
    <w:rsid w:val="00412C9D"/>
    <w:rsid w:val="0041610D"/>
    <w:rsid w:val="0042181E"/>
    <w:rsid w:val="004221E9"/>
    <w:rsid w:val="004803AD"/>
    <w:rsid w:val="004904AC"/>
    <w:rsid w:val="004A2CD7"/>
    <w:rsid w:val="005067AD"/>
    <w:rsid w:val="0051050D"/>
    <w:rsid w:val="00520DDA"/>
    <w:rsid w:val="00564550"/>
    <w:rsid w:val="005A61C1"/>
    <w:rsid w:val="005B2B05"/>
    <w:rsid w:val="005B6FFC"/>
    <w:rsid w:val="005D2226"/>
    <w:rsid w:val="005E65B1"/>
    <w:rsid w:val="006055A5"/>
    <w:rsid w:val="00605FD5"/>
    <w:rsid w:val="0061089C"/>
    <w:rsid w:val="00631852"/>
    <w:rsid w:val="00645C5A"/>
    <w:rsid w:val="00652112"/>
    <w:rsid w:val="00657E67"/>
    <w:rsid w:val="00687A2C"/>
    <w:rsid w:val="006A483E"/>
    <w:rsid w:val="006A5BD4"/>
    <w:rsid w:val="006A5F41"/>
    <w:rsid w:val="006B0462"/>
    <w:rsid w:val="006B0F8C"/>
    <w:rsid w:val="006B2084"/>
    <w:rsid w:val="006B5357"/>
    <w:rsid w:val="006B7B5B"/>
    <w:rsid w:val="006C2748"/>
    <w:rsid w:val="006E437D"/>
    <w:rsid w:val="00701A9B"/>
    <w:rsid w:val="00720E46"/>
    <w:rsid w:val="00741EA9"/>
    <w:rsid w:val="00743E53"/>
    <w:rsid w:val="0074782F"/>
    <w:rsid w:val="00751566"/>
    <w:rsid w:val="0075416F"/>
    <w:rsid w:val="007730EC"/>
    <w:rsid w:val="00773DAD"/>
    <w:rsid w:val="00781D80"/>
    <w:rsid w:val="00783EEC"/>
    <w:rsid w:val="00784BFA"/>
    <w:rsid w:val="00786260"/>
    <w:rsid w:val="007A1619"/>
    <w:rsid w:val="007D69B4"/>
    <w:rsid w:val="007E3AAC"/>
    <w:rsid w:val="007F70D9"/>
    <w:rsid w:val="00824897"/>
    <w:rsid w:val="00855F38"/>
    <w:rsid w:val="008B288F"/>
    <w:rsid w:val="008B318A"/>
    <w:rsid w:val="008C4FEB"/>
    <w:rsid w:val="008D1058"/>
    <w:rsid w:val="008D6378"/>
    <w:rsid w:val="008F2CB8"/>
    <w:rsid w:val="008F7503"/>
    <w:rsid w:val="00900EE3"/>
    <w:rsid w:val="00901F7E"/>
    <w:rsid w:val="00902B8E"/>
    <w:rsid w:val="00905A44"/>
    <w:rsid w:val="009113E1"/>
    <w:rsid w:val="0093258F"/>
    <w:rsid w:val="00950EF9"/>
    <w:rsid w:val="00961F4A"/>
    <w:rsid w:val="009704A9"/>
    <w:rsid w:val="0097229C"/>
    <w:rsid w:val="0098362B"/>
    <w:rsid w:val="00987D64"/>
    <w:rsid w:val="00990052"/>
    <w:rsid w:val="00995B4A"/>
    <w:rsid w:val="00996118"/>
    <w:rsid w:val="0099632F"/>
    <w:rsid w:val="009D0A2A"/>
    <w:rsid w:val="009D20FD"/>
    <w:rsid w:val="00A04F24"/>
    <w:rsid w:val="00A73B6E"/>
    <w:rsid w:val="00A90B86"/>
    <w:rsid w:val="00AA7511"/>
    <w:rsid w:val="00AE73E4"/>
    <w:rsid w:val="00B07B51"/>
    <w:rsid w:val="00B21860"/>
    <w:rsid w:val="00B22BD1"/>
    <w:rsid w:val="00B243A0"/>
    <w:rsid w:val="00B34E27"/>
    <w:rsid w:val="00B52AAD"/>
    <w:rsid w:val="00B672BA"/>
    <w:rsid w:val="00B833DA"/>
    <w:rsid w:val="00B840B6"/>
    <w:rsid w:val="00B8742B"/>
    <w:rsid w:val="00BD12EF"/>
    <w:rsid w:val="00BD4EC6"/>
    <w:rsid w:val="00C060B7"/>
    <w:rsid w:val="00C353B5"/>
    <w:rsid w:val="00C37F8E"/>
    <w:rsid w:val="00C6475F"/>
    <w:rsid w:val="00C933B0"/>
    <w:rsid w:val="00CD0560"/>
    <w:rsid w:val="00CD5C2B"/>
    <w:rsid w:val="00D21B55"/>
    <w:rsid w:val="00D226D0"/>
    <w:rsid w:val="00D22B6F"/>
    <w:rsid w:val="00D46A5A"/>
    <w:rsid w:val="00D54022"/>
    <w:rsid w:val="00D63021"/>
    <w:rsid w:val="00D65B6C"/>
    <w:rsid w:val="00D7356F"/>
    <w:rsid w:val="00D775C8"/>
    <w:rsid w:val="00E10289"/>
    <w:rsid w:val="00E13AE9"/>
    <w:rsid w:val="00E15347"/>
    <w:rsid w:val="00E23B0C"/>
    <w:rsid w:val="00E312D8"/>
    <w:rsid w:val="00E366F0"/>
    <w:rsid w:val="00E6690B"/>
    <w:rsid w:val="00E721E5"/>
    <w:rsid w:val="00E76907"/>
    <w:rsid w:val="00E9057B"/>
    <w:rsid w:val="00EA1FF8"/>
    <w:rsid w:val="00EA5473"/>
    <w:rsid w:val="00EA681E"/>
    <w:rsid w:val="00ED0340"/>
    <w:rsid w:val="00EE0BDC"/>
    <w:rsid w:val="00EE17D7"/>
    <w:rsid w:val="00EF32F2"/>
    <w:rsid w:val="00F17A34"/>
    <w:rsid w:val="00F25552"/>
    <w:rsid w:val="00F31336"/>
    <w:rsid w:val="00F31F7C"/>
    <w:rsid w:val="00F34B2D"/>
    <w:rsid w:val="00F40C1C"/>
    <w:rsid w:val="00F42E37"/>
    <w:rsid w:val="00F4554D"/>
    <w:rsid w:val="00F57C8C"/>
    <w:rsid w:val="00F60EFD"/>
    <w:rsid w:val="00F67B8E"/>
    <w:rsid w:val="00F70483"/>
    <w:rsid w:val="00F75BBE"/>
    <w:rsid w:val="00FF7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30AD6"/>
  <w15:chartTrackingRefBased/>
  <w15:docId w15:val="{B8F66E91-28B1-481C-A8B4-1D718594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TimesDK12"/>
    <w:qFormat/>
    <w:rsid w:val="00B34E27"/>
    <w:pPr>
      <w:widowControl w:val="0"/>
      <w:tabs>
        <w:tab w:val="left" w:pos="567"/>
      </w:tabs>
      <w:outlineLvl w:val="0"/>
    </w:pPr>
    <w:rPr>
      <w:rFonts w:ascii="Times New Roman Bold" w:hAnsi="Times New Roman Bold"/>
      <w:b/>
      <w:caps/>
      <w:color w:val="000000"/>
      <w:kern w:val="28"/>
      <w:sz w:val="22"/>
      <w:szCs w:val="20"/>
    </w:rPr>
  </w:style>
  <w:style w:type="paragraph" w:styleId="Heading2">
    <w:name w:val="heading 2"/>
    <w:basedOn w:val="TimesDK12"/>
    <w:next w:val="TimesDK12"/>
    <w:qFormat/>
    <w:pPr>
      <w:keepNext/>
      <w:tabs>
        <w:tab w:val="left" w:pos="284"/>
        <w:tab w:val="left" w:pos="709"/>
      </w:tabs>
      <w:spacing w:before="240" w:after="60"/>
      <w:outlineLvl w:val="1"/>
    </w:pPr>
    <w:rPr>
      <w:caps/>
    </w:rPr>
  </w:style>
  <w:style w:type="paragraph" w:styleId="Heading3">
    <w:name w:val="heading 3"/>
    <w:basedOn w:val="Heading2"/>
    <w:next w:val="BodyText"/>
    <w:qFormat/>
    <w:pPr>
      <w:widowControl/>
      <w:numPr>
        <w:ilvl w:val="2"/>
        <w:numId w:val="17"/>
      </w:numPr>
      <w:tabs>
        <w:tab w:val="clear" w:pos="284"/>
        <w:tab w:val="clear" w:pos="709"/>
      </w:tabs>
      <w:spacing w:before="180"/>
      <w:ind w:left="284"/>
      <w:jc w:val="both"/>
      <w:outlineLvl w:val="2"/>
    </w:pPr>
    <w:rPr>
      <w:b/>
      <w:caps w:val="0"/>
      <w:kern w:val="28"/>
      <w:lang w:val="en-US"/>
    </w:rPr>
  </w:style>
  <w:style w:type="paragraph" w:styleId="Heading4">
    <w:name w:val="heading 4"/>
    <w:basedOn w:val="Normal"/>
    <w:next w:val="Normal"/>
    <w:qFormat/>
    <w:pPr>
      <w:keepNext/>
      <w:outlineLvl w:val="3"/>
    </w:pPr>
    <w:rPr>
      <w:b/>
      <w:bCs/>
      <w:sz w:val="22"/>
      <w:lang w:val="it-IT"/>
    </w:rPr>
  </w:style>
  <w:style w:type="paragraph" w:styleId="Heading5">
    <w:name w:val="heading 5"/>
    <w:basedOn w:val="Normal"/>
    <w:next w:val="Normal"/>
    <w:qFormat/>
    <w:pPr>
      <w:keepNext/>
      <w:tabs>
        <w:tab w:val="left" w:pos="-720"/>
      </w:tabs>
      <w:suppressAutoHyphens/>
      <w:jc w:val="center"/>
      <w:outlineLvl w:val="4"/>
    </w:pPr>
    <w:rPr>
      <w:b/>
      <w:sz w:val="22"/>
      <w:szCs w:val="20"/>
      <w:lang w:val="da-DK"/>
    </w:rPr>
  </w:style>
  <w:style w:type="paragraph" w:styleId="Heading6">
    <w:name w:val="heading 6"/>
    <w:basedOn w:val="Heading5"/>
    <w:next w:val="BodyText"/>
    <w:qFormat/>
    <w:pPr>
      <w:numPr>
        <w:ilvl w:val="5"/>
        <w:numId w:val="17"/>
      </w:numPr>
      <w:tabs>
        <w:tab w:val="clear" w:pos="-720"/>
      </w:tabs>
      <w:suppressAutoHyphens w:val="0"/>
      <w:spacing w:before="180" w:after="60"/>
      <w:ind w:left="284"/>
      <w:jc w:val="both"/>
      <w:outlineLvl w:val="5"/>
    </w:pPr>
    <w:rPr>
      <w:kern w:val="28"/>
      <w:sz w:val="24"/>
      <w:lang w:val="en-US"/>
    </w:rPr>
  </w:style>
  <w:style w:type="paragraph" w:styleId="Heading7">
    <w:name w:val="heading 7"/>
    <w:basedOn w:val="Normal"/>
    <w:next w:val="Normal"/>
    <w:qFormat/>
    <w:pPr>
      <w:numPr>
        <w:ilvl w:val="6"/>
        <w:numId w:val="17"/>
      </w:numPr>
      <w:spacing w:before="240" w:after="60"/>
      <w:outlineLvl w:val="6"/>
    </w:pPr>
    <w:rPr>
      <w:rFonts w:ascii="Arial" w:hAnsi="Arial"/>
      <w:szCs w:val="20"/>
      <w:lang w:val="en-US"/>
    </w:rPr>
  </w:style>
  <w:style w:type="paragraph" w:styleId="Heading8">
    <w:name w:val="heading 8"/>
    <w:basedOn w:val="Normal"/>
    <w:next w:val="Normal"/>
    <w:qFormat/>
    <w:pPr>
      <w:numPr>
        <w:ilvl w:val="7"/>
        <w:numId w:val="17"/>
      </w:numPr>
      <w:spacing w:before="240" w:after="60"/>
      <w:outlineLvl w:val="7"/>
    </w:pPr>
    <w:rPr>
      <w:rFonts w:ascii="Arial" w:hAnsi="Arial"/>
      <w:i/>
      <w:szCs w:val="20"/>
      <w:lang w:val="en-US"/>
    </w:rPr>
  </w:style>
  <w:style w:type="paragraph" w:styleId="Heading9">
    <w:name w:val="heading 9"/>
    <w:basedOn w:val="Heading1NavyHeading1"/>
    <w:next w:val="Normal"/>
    <w:qFormat/>
    <w:pPr>
      <w:widowControl/>
      <w:numPr>
        <w:ilvl w:val="8"/>
        <w:numId w:val="17"/>
      </w:numPr>
      <w:ind w:left="284"/>
      <w:jc w:val="both"/>
      <w:outlineLvl w:val="8"/>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DK12">
    <w:name w:val="TimesDK12"/>
    <w:basedOn w:val="Normal"/>
    <w:pPr>
      <w:widowControl w:val="0"/>
    </w:pPr>
    <w:rPr>
      <w:szCs w:val="20"/>
    </w:rPr>
  </w:style>
  <w:style w:type="paragraph" w:styleId="BodyText">
    <w:name w:val="Body Text"/>
    <w:basedOn w:val="Normal"/>
    <w:pPr>
      <w:spacing w:after="240" w:line="312" w:lineRule="auto"/>
    </w:pPr>
    <w:rPr>
      <w:szCs w:val="20"/>
      <w:lang w:val="en-US"/>
    </w:rPr>
  </w:style>
  <w:style w:type="paragraph" w:customStyle="1" w:styleId="Heading1NavyHeading1">
    <w:name w:val="Heading 1.Navy Heading 1"/>
    <w:basedOn w:val="Normal"/>
    <w:next w:val="BodyText"/>
    <w:pPr>
      <w:keepNext/>
      <w:widowControl w:val="0"/>
      <w:spacing w:before="240" w:after="60"/>
    </w:pPr>
    <w:rPr>
      <w:b/>
      <w:caps/>
      <w:kern w:val="28"/>
      <w:szCs w:val="20"/>
      <w:lang w:val="en-US"/>
    </w:rPr>
  </w:style>
  <w:style w:type="paragraph" w:customStyle="1" w:styleId="ArialDK11">
    <w:name w:val="ArialDK11"/>
    <w:basedOn w:val="TimesDK12"/>
    <w:rPr>
      <w:rFonts w:ascii="Arial" w:hAnsi="Arial"/>
      <w:sz w:val="22"/>
    </w:rPr>
  </w:style>
  <w:style w:type="paragraph" w:customStyle="1" w:styleId="Ascii">
    <w:name w:val="Ascii"/>
    <w:basedOn w:val="Normal"/>
    <w:pPr>
      <w:spacing w:line="192" w:lineRule="exact"/>
    </w:pPr>
    <w:rPr>
      <w:rFonts w:ascii="Courier New" w:hAnsi="Courier New"/>
      <w:sz w:val="16"/>
      <w:szCs w:val="20"/>
      <w:lang w:val="en-US"/>
    </w:rPr>
  </w:style>
  <w:style w:type="paragraph" w:customStyle="1" w:styleId="lhdeluettelonotsikko">
    <w:name w:val="lähdeluettelon otsikko"/>
    <w:basedOn w:val="Normal"/>
    <w:pPr>
      <w:widowControl w:val="0"/>
      <w:tabs>
        <w:tab w:val="right" w:pos="9360"/>
      </w:tabs>
      <w:suppressAutoHyphens/>
    </w:pPr>
    <w:rPr>
      <w:sz w:val="22"/>
      <w:szCs w:val="20"/>
    </w:rPr>
  </w:style>
  <w:style w:type="paragraph" w:styleId="EndnoteText">
    <w:name w:val="endnote text"/>
    <w:basedOn w:val="Normal"/>
    <w:semiHidden/>
    <w:pPr>
      <w:widowControl w:val="0"/>
      <w:tabs>
        <w:tab w:val="left" w:pos="567"/>
      </w:tabs>
    </w:pPr>
    <w:rPr>
      <w:sz w:val="22"/>
      <w:szCs w:val="20"/>
      <w:lang w:val="da-DK"/>
    </w:rPr>
  </w:style>
  <w:style w:type="paragraph" w:styleId="BodyText3">
    <w:name w:val="Body Text 3"/>
    <w:basedOn w:val="Normal"/>
    <w:pPr>
      <w:tabs>
        <w:tab w:val="left" w:pos="-720"/>
      </w:tabs>
      <w:suppressAutoHyphens/>
    </w:pPr>
    <w:rPr>
      <w:b/>
      <w:sz w:val="22"/>
      <w:szCs w:val="20"/>
      <w:lang w:val="da-DK"/>
    </w:rPr>
  </w:style>
  <w:style w:type="paragraph" w:styleId="Header">
    <w:name w:val="header"/>
    <w:basedOn w:val="Normal"/>
    <w:pPr>
      <w:widowControl w:val="0"/>
      <w:tabs>
        <w:tab w:val="center" w:pos="4153"/>
        <w:tab w:val="right" w:pos="8306"/>
      </w:tabs>
    </w:pPr>
    <w:rPr>
      <w:szCs w:val="20"/>
    </w:rPr>
  </w:style>
  <w:style w:type="paragraph" w:styleId="BodyText2">
    <w:name w:val="Body Text 2"/>
    <w:basedOn w:val="Normal"/>
    <w:pPr>
      <w:tabs>
        <w:tab w:val="left" w:pos="567"/>
      </w:tabs>
    </w:pPr>
    <w:rPr>
      <w:sz w:val="22"/>
      <w:lang w:val="en-US"/>
    </w:rPr>
  </w:style>
  <w:style w:type="paragraph" w:customStyle="1" w:styleId="anything">
    <w:name w:val="anything"/>
    <w:basedOn w:val="ListBullet"/>
    <w:pPr>
      <w:widowControl w:val="0"/>
      <w:numPr>
        <w:numId w:val="0"/>
      </w:numPr>
    </w:pPr>
    <w:rPr>
      <w:sz w:val="22"/>
      <w:szCs w:val="20"/>
      <w:lang w:val="nl-NL"/>
    </w:rPr>
  </w:style>
  <w:style w:type="paragraph" w:styleId="ListBullet">
    <w:name w:val="List Bullet"/>
    <w:basedOn w:val="Normal"/>
    <w:autoRedefine/>
    <w:pPr>
      <w:numPr>
        <w:numId w:val="22"/>
      </w:numPr>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Tahoma"/>
      <w:color w:val="000000"/>
      <w:lang w:val="en-US"/>
    </w:rPr>
  </w:style>
  <w:style w:type="character" w:styleId="Strong">
    <w:name w:val="Strong"/>
    <w:qFormat/>
    <w:rPr>
      <w:b/>
      <w:bCs/>
    </w:rPr>
  </w:style>
  <w:style w:type="paragraph" w:styleId="BodyTextIndent">
    <w:name w:val="Body Text Indent"/>
    <w:basedOn w:val="Normal"/>
    <w:pPr>
      <w:tabs>
        <w:tab w:val="left" w:pos="-720"/>
      </w:tabs>
      <w:suppressAutoHyphens/>
    </w:pPr>
    <w:rPr>
      <w:i/>
      <w:sz w:val="22"/>
      <w:szCs w:val="20"/>
      <w:lang w:val="da-DK"/>
    </w:rPr>
  </w:style>
  <w:style w:type="paragraph" w:styleId="BalloonText">
    <w:name w:val="Balloon Text"/>
    <w:basedOn w:val="Normal"/>
    <w:semiHidden/>
    <w:rPr>
      <w:rFonts w:ascii="Tahoma" w:hAnsi="Tahoma" w:cs="Courier New"/>
      <w:sz w:val="16"/>
      <w:szCs w:val="16"/>
    </w:rPr>
  </w:style>
  <w:style w:type="paragraph" w:styleId="CommentText">
    <w:name w:val="annotation text"/>
    <w:basedOn w:val="Normal"/>
    <w:link w:val="CommentTextChar"/>
    <w:uiPriority w:val="99"/>
    <w:pPr>
      <w:tabs>
        <w:tab w:val="left" w:pos="567"/>
      </w:tabs>
      <w:spacing w:line="260" w:lineRule="exact"/>
    </w:pPr>
    <w:rPr>
      <w:sz w:val="20"/>
      <w:szCs w:val="20"/>
    </w:rPr>
  </w:style>
  <w:style w:type="paragraph" w:customStyle="1" w:styleId="Times10">
    <w:name w:val="Times 10"/>
    <w:basedOn w:val="Normal"/>
    <w:pPr>
      <w:tabs>
        <w:tab w:val="left" w:pos="360"/>
      </w:tabs>
    </w:pPr>
    <w:rPr>
      <w:sz w:val="20"/>
      <w:szCs w:val="20"/>
      <w:lang w:val="en-US"/>
    </w:rPr>
  </w:style>
  <w:style w:type="character" w:customStyle="1" w:styleId="tw4winMark">
    <w:name w:val="tw4winMark"/>
    <w:rPr>
      <w:rFonts w:ascii="Courier New" w:hAnsi="Courier New" w:cs="Arial Unicode MS"/>
      <w:vanish/>
      <w:color w:val="800080"/>
      <w:sz w:val="24"/>
      <w:szCs w:val="24"/>
      <w:vertAlign w:val="sub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CommentReference">
    <w:name w:val="annotation reference"/>
    <w:uiPriority w:val="99"/>
    <w:rPr>
      <w:sz w:val="16"/>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pPr>
      <w:tabs>
        <w:tab w:val="center" w:pos="4320"/>
        <w:tab w:val="right" w:pos="8640"/>
      </w:tabs>
    </w:pPr>
  </w:style>
  <w:style w:type="paragraph" w:customStyle="1" w:styleId="Ballontekst1">
    <w:name w:val="Ballontekst1"/>
    <w:basedOn w:val="Normal"/>
    <w:semiHidden/>
    <w:rPr>
      <w:rFonts w:ascii="Tahoma" w:hAnsi="Tahoma" w:cs="Tahoma"/>
      <w:sz w:val="16"/>
      <w:szCs w:val="16"/>
    </w:rPr>
  </w:style>
  <w:style w:type="paragraph" w:customStyle="1" w:styleId="Kommentaremne1">
    <w:name w:val="Kommentaremne1"/>
    <w:basedOn w:val="CommentText"/>
    <w:next w:val="CommentText"/>
    <w:semiHidden/>
    <w:pPr>
      <w:tabs>
        <w:tab w:val="clear" w:pos="567"/>
      </w:tabs>
      <w:spacing w:line="240" w:lineRule="auto"/>
    </w:pPr>
    <w:rPr>
      <w:b/>
      <w:bCs/>
    </w:rPr>
  </w:style>
  <w:style w:type="paragraph" w:customStyle="1" w:styleId="TitleA">
    <w:name w:val="Title A"/>
    <w:basedOn w:val="Normal"/>
    <w:rsid w:val="00F45814"/>
    <w:pPr>
      <w:suppressAutoHyphens/>
      <w:jc w:val="center"/>
    </w:pPr>
    <w:rPr>
      <w:b/>
      <w:sz w:val="22"/>
      <w:lang w:val="da-DK"/>
    </w:rPr>
  </w:style>
  <w:style w:type="paragraph" w:customStyle="1" w:styleId="TitleB">
    <w:name w:val="Title B"/>
    <w:basedOn w:val="Normal"/>
    <w:rsid w:val="00F45814"/>
    <w:pPr>
      <w:tabs>
        <w:tab w:val="left" w:pos="-720"/>
        <w:tab w:val="left" w:pos="0"/>
        <w:tab w:val="left" w:pos="709"/>
      </w:tabs>
      <w:suppressAutoHyphens/>
      <w:ind w:left="567" w:hanging="567"/>
    </w:pPr>
    <w:rPr>
      <w:b/>
      <w:sz w:val="22"/>
      <w:lang w:val="da-DK"/>
    </w:rPr>
  </w:style>
  <w:style w:type="paragraph" w:styleId="CommentSubject">
    <w:name w:val="annotation subject"/>
    <w:basedOn w:val="CommentText"/>
    <w:next w:val="CommentText"/>
    <w:link w:val="CommentSubjectChar"/>
    <w:rsid w:val="00933345"/>
    <w:pPr>
      <w:tabs>
        <w:tab w:val="clear" w:pos="567"/>
      </w:tabs>
      <w:spacing w:line="240" w:lineRule="auto"/>
    </w:pPr>
    <w:rPr>
      <w:b/>
      <w:bCs/>
    </w:rPr>
  </w:style>
  <w:style w:type="character" w:customStyle="1" w:styleId="CommentTextChar">
    <w:name w:val="Comment Text Char"/>
    <w:link w:val="CommentText"/>
    <w:uiPriority w:val="99"/>
    <w:rsid w:val="00933345"/>
    <w:rPr>
      <w:lang w:val="en-GB" w:eastAsia="en-US"/>
    </w:rPr>
  </w:style>
  <w:style w:type="character" w:customStyle="1" w:styleId="CommentSubjectChar">
    <w:name w:val="Comment Subject Char"/>
    <w:link w:val="CommentSubject"/>
    <w:rsid w:val="00933345"/>
    <w:rPr>
      <w:lang w:val="en-GB" w:eastAsia="en-US"/>
    </w:rPr>
  </w:style>
  <w:style w:type="paragraph" w:customStyle="1" w:styleId="Default">
    <w:name w:val="Default"/>
    <w:link w:val="DefaultChar"/>
    <w:rsid w:val="00CF3A02"/>
    <w:pPr>
      <w:widowControl w:val="0"/>
      <w:autoSpaceDE w:val="0"/>
      <w:autoSpaceDN w:val="0"/>
      <w:adjustRightInd w:val="0"/>
    </w:pPr>
    <w:rPr>
      <w:color w:val="000000"/>
      <w:sz w:val="24"/>
      <w:szCs w:val="24"/>
    </w:rPr>
  </w:style>
  <w:style w:type="character" w:customStyle="1" w:styleId="DefaultChar">
    <w:name w:val="Default Char"/>
    <w:link w:val="Default"/>
    <w:rsid w:val="00CF3A02"/>
    <w:rPr>
      <w:color w:val="000000"/>
      <w:sz w:val="24"/>
      <w:szCs w:val="24"/>
      <w:lang w:val="en-US" w:eastAsia="en-US" w:bidi="ar-SA"/>
    </w:rPr>
  </w:style>
  <w:style w:type="paragraph" w:customStyle="1" w:styleId="Korrektur1">
    <w:name w:val="Korrektur1"/>
    <w:hidden/>
    <w:uiPriority w:val="99"/>
    <w:semiHidden/>
    <w:rsid w:val="00600D35"/>
    <w:rPr>
      <w:sz w:val="24"/>
      <w:szCs w:val="24"/>
      <w:lang w:val="en-GB"/>
    </w:rPr>
  </w:style>
  <w:style w:type="character" w:styleId="Emphasis">
    <w:name w:val="Emphasis"/>
    <w:uiPriority w:val="20"/>
    <w:qFormat/>
    <w:rsid w:val="002D483A"/>
    <w:rPr>
      <w:i/>
      <w:iCs/>
    </w:rPr>
  </w:style>
  <w:style w:type="character" w:customStyle="1" w:styleId="status0">
    <w:name w:val="status_0"/>
    <w:basedOn w:val="DefaultParagraphFont"/>
    <w:rsid w:val="00823FC9"/>
  </w:style>
  <w:style w:type="paragraph" w:customStyle="1" w:styleId="MediumGrid1-Accent21">
    <w:name w:val="Medium Grid 1 - Accent 21"/>
    <w:basedOn w:val="Normal"/>
    <w:uiPriority w:val="34"/>
    <w:qFormat/>
    <w:rsid w:val="00E40C06"/>
    <w:pPr>
      <w:ind w:left="1304"/>
    </w:pPr>
  </w:style>
  <w:style w:type="paragraph" w:customStyle="1" w:styleId="MediumList2-Accent21">
    <w:name w:val="Medium List 2 - Accent 21"/>
    <w:hidden/>
    <w:uiPriority w:val="99"/>
    <w:semiHidden/>
    <w:rsid w:val="00F828C2"/>
    <w:rPr>
      <w:sz w:val="24"/>
      <w:szCs w:val="24"/>
      <w:lang w:val="en-GB"/>
    </w:rPr>
  </w:style>
  <w:style w:type="character" w:styleId="LineNumber">
    <w:name w:val="line number"/>
    <w:rsid w:val="00096929"/>
  </w:style>
  <w:style w:type="paragraph" w:customStyle="1" w:styleId="Considrant">
    <w:name w:val="Considérant"/>
    <w:basedOn w:val="Normal"/>
    <w:rsid w:val="00C10629"/>
    <w:pPr>
      <w:numPr>
        <w:numId w:val="2"/>
      </w:numPr>
      <w:spacing w:before="120" w:after="120"/>
      <w:jc w:val="both"/>
    </w:pPr>
    <w:rPr>
      <w:sz w:val="22"/>
      <w:szCs w:val="20"/>
    </w:rPr>
  </w:style>
  <w:style w:type="paragraph" w:customStyle="1" w:styleId="ColorfulShading-Accent11">
    <w:name w:val="Colorful Shading - Accent 11"/>
    <w:hidden/>
    <w:uiPriority w:val="99"/>
    <w:semiHidden/>
    <w:rsid w:val="00574835"/>
    <w:rPr>
      <w:sz w:val="24"/>
      <w:szCs w:val="24"/>
      <w:lang w:val="en-GB"/>
    </w:rPr>
  </w:style>
  <w:style w:type="paragraph" w:styleId="Revision">
    <w:name w:val="Revision"/>
    <w:hidden/>
    <w:rsid w:val="009704A9"/>
    <w:rPr>
      <w:sz w:val="24"/>
      <w:szCs w:val="24"/>
      <w:lang w:val="en-GB"/>
    </w:rPr>
  </w:style>
  <w:style w:type="character" w:styleId="UnresolvedMention">
    <w:name w:val="Unresolved Mention"/>
    <w:uiPriority w:val="99"/>
    <w:semiHidden/>
    <w:unhideWhenUsed/>
    <w:rsid w:val="000D7CB9"/>
    <w:rPr>
      <w:color w:val="808080"/>
      <w:shd w:val="clear" w:color="auto" w:fill="E6E6E6"/>
    </w:rPr>
  </w:style>
  <w:style w:type="paragraph" w:customStyle="1" w:styleId="BodytextAgency">
    <w:name w:val="Body text (Agency)"/>
    <w:basedOn w:val="Normal"/>
    <w:rsid w:val="00645C5A"/>
    <w:pPr>
      <w:spacing w:after="140" w:line="280" w:lineRule="atLeast"/>
    </w:pPr>
    <w:rPr>
      <w:rFonts w:ascii="Verdana" w:hAnsi="Verdana"/>
      <w:snapToGrid w:val="0"/>
      <w:sz w:val="18"/>
      <w:szCs w:val="20"/>
      <w:lang w:eastAsia="fr-LU"/>
    </w:rPr>
  </w:style>
  <w:style w:type="paragraph" w:customStyle="1" w:styleId="No-numheading3Agency">
    <w:name w:val="No-num heading 3 (Agency)"/>
    <w:rsid w:val="00645C5A"/>
    <w:pPr>
      <w:keepNext/>
      <w:spacing w:before="280" w:after="220"/>
      <w:outlineLvl w:val="2"/>
    </w:pPr>
    <w:rPr>
      <w:rFonts w:ascii="Verdana" w:hAnsi="Verdana"/>
      <w:b/>
      <w:snapToGrid w:val="0"/>
      <w:kern w:val="32"/>
      <w:sz w:val="22"/>
      <w:lang w:val="en-GB" w:eastAsia="fr-LU"/>
    </w:rPr>
  </w:style>
  <w:style w:type="character" w:styleId="FollowedHyperlink">
    <w:name w:val="FollowedHyperlink"/>
    <w:basedOn w:val="DefaultParagraphFont"/>
    <w:rsid w:val="007E3AAC"/>
    <w:rPr>
      <w:b w:val="0"/>
      <w:color w:val="0000FF"/>
      <w:u w:val="single"/>
    </w:rPr>
  </w:style>
  <w:style w:type="table" w:styleId="TableGrid">
    <w:name w:val="Table Grid"/>
    <w:basedOn w:val="TableNormal"/>
    <w:rsid w:val="006C2748"/>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32532">
      <w:bodyDiv w:val="1"/>
      <w:marLeft w:val="0"/>
      <w:marRight w:val="0"/>
      <w:marTop w:val="0"/>
      <w:marBottom w:val="0"/>
      <w:divBdr>
        <w:top w:val="none" w:sz="0" w:space="0" w:color="auto"/>
        <w:left w:val="none" w:sz="0" w:space="0" w:color="auto"/>
        <w:bottom w:val="none" w:sz="0" w:space="0" w:color="auto"/>
        <w:right w:val="none" w:sz="0" w:space="0" w:color="auto"/>
      </w:divBdr>
    </w:div>
    <w:div w:id="452947271">
      <w:bodyDiv w:val="1"/>
      <w:marLeft w:val="0"/>
      <w:marRight w:val="0"/>
      <w:marTop w:val="0"/>
      <w:marBottom w:val="0"/>
      <w:divBdr>
        <w:top w:val="none" w:sz="0" w:space="0" w:color="auto"/>
        <w:left w:val="none" w:sz="0" w:space="0" w:color="auto"/>
        <w:bottom w:val="none" w:sz="0" w:space="0" w:color="auto"/>
        <w:right w:val="none" w:sz="0" w:space="0" w:color="auto"/>
      </w:divBdr>
    </w:div>
    <w:div w:id="587351979">
      <w:bodyDiv w:val="1"/>
      <w:marLeft w:val="0"/>
      <w:marRight w:val="0"/>
      <w:marTop w:val="0"/>
      <w:marBottom w:val="0"/>
      <w:divBdr>
        <w:top w:val="none" w:sz="0" w:space="0" w:color="auto"/>
        <w:left w:val="none" w:sz="0" w:space="0" w:color="auto"/>
        <w:bottom w:val="none" w:sz="0" w:space="0" w:color="auto"/>
        <w:right w:val="none" w:sz="0" w:space="0" w:color="auto"/>
      </w:divBdr>
    </w:div>
    <w:div w:id="594943222">
      <w:bodyDiv w:val="1"/>
      <w:marLeft w:val="0"/>
      <w:marRight w:val="0"/>
      <w:marTop w:val="0"/>
      <w:marBottom w:val="0"/>
      <w:divBdr>
        <w:top w:val="none" w:sz="0" w:space="0" w:color="auto"/>
        <w:left w:val="none" w:sz="0" w:space="0" w:color="auto"/>
        <w:bottom w:val="none" w:sz="0" w:space="0" w:color="auto"/>
        <w:right w:val="none" w:sz="0" w:space="0" w:color="auto"/>
      </w:divBdr>
    </w:div>
    <w:div w:id="717243832">
      <w:bodyDiv w:val="1"/>
      <w:marLeft w:val="0"/>
      <w:marRight w:val="0"/>
      <w:marTop w:val="0"/>
      <w:marBottom w:val="0"/>
      <w:divBdr>
        <w:top w:val="none" w:sz="0" w:space="0" w:color="auto"/>
        <w:left w:val="none" w:sz="0" w:space="0" w:color="auto"/>
        <w:bottom w:val="none" w:sz="0" w:space="0" w:color="auto"/>
        <w:right w:val="none" w:sz="0" w:space="0" w:color="auto"/>
      </w:divBdr>
    </w:div>
    <w:div w:id="759254656">
      <w:bodyDiv w:val="1"/>
      <w:marLeft w:val="0"/>
      <w:marRight w:val="0"/>
      <w:marTop w:val="0"/>
      <w:marBottom w:val="0"/>
      <w:divBdr>
        <w:top w:val="none" w:sz="0" w:space="0" w:color="auto"/>
        <w:left w:val="none" w:sz="0" w:space="0" w:color="auto"/>
        <w:bottom w:val="none" w:sz="0" w:space="0" w:color="auto"/>
        <w:right w:val="none" w:sz="0" w:space="0" w:color="auto"/>
      </w:divBdr>
    </w:div>
    <w:div w:id="787551467">
      <w:bodyDiv w:val="1"/>
      <w:marLeft w:val="0"/>
      <w:marRight w:val="0"/>
      <w:marTop w:val="0"/>
      <w:marBottom w:val="0"/>
      <w:divBdr>
        <w:top w:val="none" w:sz="0" w:space="0" w:color="auto"/>
        <w:left w:val="none" w:sz="0" w:space="0" w:color="auto"/>
        <w:bottom w:val="none" w:sz="0" w:space="0" w:color="auto"/>
        <w:right w:val="none" w:sz="0" w:space="0" w:color="auto"/>
      </w:divBdr>
    </w:div>
    <w:div w:id="1433666724">
      <w:bodyDiv w:val="1"/>
      <w:marLeft w:val="0"/>
      <w:marRight w:val="0"/>
      <w:marTop w:val="0"/>
      <w:marBottom w:val="0"/>
      <w:divBdr>
        <w:top w:val="none" w:sz="0" w:space="0" w:color="auto"/>
        <w:left w:val="none" w:sz="0" w:space="0" w:color="auto"/>
        <w:bottom w:val="none" w:sz="0" w:space="0" w:color="auto"/>
        <w:right w:val="none" w:sz="0" w:space="0" w:color="auto"/>
      </w:divBdr>
    </w:div>
    <w:div w:id="1806046931">
      <w:bodyDiv w:val="1"/>
      <w:marLeft w:val="0"/>
      <w:marRight w:val="0"/>
      <w:marTop w:val="0"/>
      <w:marBottom w:val="0"/>
      <w:divBdr>
        <w:top w:val="none" w:sz="0" w:space="0" w:color="auto"/>
        <w:left w:val="none" w:sz="0" w:space="0" w:color="auto"/>
        <w:bottom w:val="none" w:sz="0" w:space="0" w:color="auto"/>
        <w:right w:val="none" w:sz="0" w:space="0" w:color="auto"/>
      </w:divBdr>
    </w:div>
    <w:div w:id="1902865467">
      <w:bodyDiv w:val="1"/>
      <w:marLeft w:val="0"/>
      <w:marRight w:val="0"/>
      <w:marTop w:val="0"/>
      <w:marBottom w:val="0"/>
      <w:divBdr>
        <w:top w:val="none" w:sz="0" w:space="0" w:color="auto"/>
        <w:left w:val="none" w:sz="0" w:space="0" w:color="auto"/>
        <w:bottom w:val="none" w:sz="0" w:space="0" w:color="auto"/>
        <w:right w:val="none" w:sz="0" w:space="0" w:color="auto"/>
      </w:divBdr>
    </w:div>
    <w:div w:id="2050301063">
      <w:bodyDiv w:val="1"/>
      <w:marLeft w:val="0"/>
      <w:marRight w:val="0"/>
      <w:marTop w:val="0"/>
      <w:marBottom w:val="0"/>
      <w:divBdr>
        <w:top w:val="none" w:sz="0" w:space="0" w:color="auto"/>
        <w:left w:val="none" w:sz="0" w:space="0" w:color="auto"/>
        <w:bottom w:val="none" w:sz="0" w:space="0" w:color="auto"/>
        <w:right w:val="none" w:sz="0" w:space="0" w:color="auto"/>
      </w:divBdr>
      <w:divsChild>
        <w:div w:id="593514425">
          <w:marLeft w:val="0"/>
          <w:marRight w:val="0"/>
          <w:marTop w:val="0"/>
          <w:marBottom w:val="0"/>
          <w:divBdr>
            <w:top w:val="none" w:sz="0" w:space="0" w:color="auto"/>
            <w:left w:val="none" w:sz="0" w:space="0" w:color="auto"/>
            <w:bottom w:val="none" w:sz="0" w:space="0" w:color="auto"/>
            <w:right w:val="none" w:sz="0" w:space="0" w:color="auto"/>
          </w:divBdr>
          <w:divsChild>
            <w:div w:id="1466659115">
              <w:marLeft w:val="0"/>
              <w:marRight w:val="0"/>
              <w:marTop w:val="0"/>
              <w:marBottom w:val="0"/>
              <w:divBdr>
                <w:top w:val="none" w:sz="0" w:space="0" w:color="auto"/>
                <w:left w:val="none" w:sz="0" w:space="0" w:color="auto"/>
                <w:bottom w:val="none" w:sz="0" w:space="0" w:color="auto"/>
                <w:right w:val="none" w:sz="0" w:space="0" w:color="auto"/>
              </w:divBdr>
              <w:divsChild>
                <w:div w:id="665939945">
                  <w:marLeft w:val="0"/>
                  <w:marRight w:val="0"/>
                  <w:marTop w:val="0"/>
                  <w:marBottom w:val="0"/>
                  <w:divBdr>
                    <w:top w:val="none" w:sz="0" w:space="0" w:color="auto"/>
                    <w:left w:val="none" w:sz="0" w:space="0" w:color="auto"/>
                    <w:bottom w:val="none" w:sz="0" w:space="0" w:color="auto"/>
                    <w:right w:val="none" w:sz="0" w:space="0" w:color="auto"/>
                  </w:divBdr>
                  <w:divsChild>
                    <w:div w:id="353309925">
                      <w:marLeft w:val="0"/>
                      <w:marRight w:val="0"/>
                      <w:marTop w:val="0"/>
                      <w:marBottom w:val="0"/>
                      <w:divBdr>
                        <w:top w:val="none" w:sz="0" w:space="0" w:color="auto"/>
                        <w:left w:val="none" w:sz="0" w:space="0" w:color="auto"/>
                        <w:bottom w:val="none" w:sz="0" w:space="0" w:color="auto"/>
                        <w:right w:val="none" w:sz="0" w:space="0" w:color="auto"/>
                      </w:divBdr>
                      <w:divsChild>
                        <w:div w:id="1707028180">
                          <w:marLeft w:val="0"/>
                          <w:marRight w:val="0"/>
                          <w:marTop w:val="45"/>
                          <w:marBottom w:val="0"/>
                          <w:divBdr>
                            <w:top w:val="none" w:sz="0" w:space="0" w:color="auto"/>
                            <w:left w:val="none" w:sz="0" w:space="0" w:color="auto"/>
                            <w:bottom w:val="none" w:sz="0" w:space="0" w:color="auto"/>
                            <w:right w:val="none" w:sz="0" w:space="0" w:color="auto"/>
                          </w:divBdr>
                          <w:divsChild>
                            <w:div w:id="1010062658">
                              <w:marLeft w:val="0"/>
                              <w:marRight w:val="0"/>
                              <w:marTop w:val="0"/>
                              <w:marBottom w:val="0"/>
                              <w:divBdr>
                                <w:top w:val="none" w:sz="0" w:space="0" w:color="auto"/>
                                <w:left w:val="none" w:sz="0" w:space="0" w:color="auto"/>
                                <w:bottom w:val="none" w:sz="0" w:space="0" w:color="auto"/>
                                <w:right w:val="none" w:sz="0" w:space="0" w:color="auto"/>
                              </w:divBdr>
                              <w:divsChild>
                                <w:div w:id="633557206">
                                  <w:marLeft w:val="2070"/>
                                  <w:marRight w:val="3810"/>
                                  <w:marTop w:val="0"/>
                                  <w:marBottom w:val="0"/>
                                  <w:divBdr>
                                    <w:top w:val="none" w:sz="0" w:space="0" w:color="auto"/>
                                    <w:left w:val="none" w:sz="0" w:space="0" w:color="auto"/>
                                    <w:bottom w:val="none" w:sz="0" w:space="0" w:color="auto"/>
                                    <w:right w:val="none" w:sz="0" w:space="0" w:color="auto"/>
                                  </w:divBdr>
                                  <w:divsChild>
                                    <w:div w:id="418909229">
                                      <w:marLeft w:val="0"/>
                                      <w:marRight w:val="0"/>
                                      <w:marTop w:val="0"/>
                                      <w:marBottom w:val="0"/>
                                      <w:divBdr>
                                        <w:top w:val="none" w:sz="0" w:space="0" w:color="auto"/>
                                        <w:left w:val="none" w:sz="0" w:space="0" w:color="auto"/>
                                        <w:bottom w:val="none" w:sz="0" w:space="0" w:color="auto"/>
                                        <w:right w:val="none" w:sz="0" w:space="0" w:color="auto"/>
                                      </w:divBdr>
                                      <w:divsChild>
                                        <w:div w:id="1208834108">
                                          <w:marLeft w:val="0"/>
                                          <w:marRight w:val="0"/>
                                          <w:marTop w:val="0"/>
                                          <w:marBottom w:val="0"/>
                                          <w:divBdr>
                                            <w:top w:val="none" w:sz="0" w:space="0" w:color="auto"/>
                                            <w:left w:val="none" w:sz="0" w:space="0" w:color="auto"/>
                                            <w:bottom w:val="none" w:sz="0" w:space="0" w:color="auto"/>
                                            <w:right w:val="none" w:sz="0" w:space="0" w:color="auto"/>
                                          </w:divBdr>
                                          <w:divsChild>
                                            <w:div w:id="1921983519">
                                              <w:marLeft w:val="0"/>
                                              <w:marRight w:val="0"/>
                                              <w:marTop w:val="0"/>
                                              <w:marBottom w:val="0"/>
                                              <w:divBdr>
                                                <w:top w:val="none" w:sz="0" w:space="0" w:color="auto"/>
                                                <w:left w:val="none" w:sz="0" w:space="0" w:color="auto"/>
                                                <w:bottom w:val="none" w:sz="0" w:space="0" w:color="auto"/>
                                                <w:right w:val="none" w:sz="0" w:space="0" w:color="auto"/>
                                              </w:divBdr>
                                              <w:divsChild>
                                                <w:div w:id="2073498855">
                                                  <w:marLeft w:val="0"/>
                                                  <w:marRight w:val="0"/>
                                                  <w:marTop w:val="0"/>
                                                  <w:marBottom w:val="0"/>
                                                  <w:divBdr>
                                                    <w:top w:val="none" w:sz="0" w:space="0" w:color="auto"/>
                                                    <w:left w:val="none" w:sz="0" w:space="0" w:color="auto"/>
                                                    <w:bottom w:val="none" w:sz="0" w:space="0" w:color="auto"/>
                                                    <w:right w:val="none" w:sz="0" w:space="0" w:color="auto"/>
                                                  </w:divBdr>
                                                  <w:divsChild>
                                                    <w:div w:id="609705377">
                                                      <w:marLeft w:val="0"/>
                                                      <w:marRight w:val="0"/>
                                                      <w:marTop w:val="0"/>
                                                      <w:marBottom w:val="0"/>
                                                      <w:divBdr>
                                                        <w:top w:val="none" w:sz="0" w:space="0" w:color="auto"/>
                                                        <w:left w:val="none" w:sz="0" w:space="0" w:color="auto"/>
                                                        <w:bottom w:val="none" w:sz="0" w:space="0" w:color="auto"/>
                                                        <w:right w:val="none" w:sz="0" w:space="0" w:color="auto"/>
                                                      </w:divBdr>
                                                      <w:divsChild>
                                                        <w:div w:id="349724032">
                                                          <w:marLeft w:val="0"/>
                                                          <w:marRight w:val="0"/>
                                                          <w:marTop w:val="0"/>
                                                          <w:marBottom w:val="345"/>
                                                          <w:divBdr>
                                                            <w:top w:val="none" w:sz="0" w:space="0" w:color="auto"/>
                                                            <w:left w:val="none" w:sz="0" w:space="0" w:color="auto"/>
                                                            <w:bottom w:val="none" w:sz="0" w:space="0" w:color="auto"/>
                                                            <w:right w:val="none" w:sz="0" w:space="0" w:color="auto"/>
                                                          </w:divBdr>
                                                          <w:divsChild>
                                                            <w:div w:id="1276986600">
                                                              <w:marLeft w:val="0"/>
                                                              <w:marRight w:val="0"/>
                                                              <w:marTop w:val="0"/>
                                                              <w:marBottom w:val="0"/>
                                                              <w:divBdr>
                                                                <w:top w:val="none" w:sz="0" w:space="0" w:color="auto"/>
                                                                <w:left w:val="none" w:sz="0" w:space="0" w:color="auto"/>
                                                                <w:bottom w:val="none" w:sz="0" w:space="0" w:color="auto"/>
                                                                <w:right w:val="none" w:sz="0" w:space="0" w:color="auto"/>
                                                              </w:divBdr>
                                                              <w:divsChild>
                                                                <w:div w:id="316421269">
                                                                  <w:marLeft w:val="0"/>
                                                                  <w:marRight w:val="0"/>
                                                                  <w:marTop w:val="0"/>
                                                                  <w:marBottom w:val="0"/>
                                                                  <w:divBdr>
                                                                    <w:top w:val="none" w:sz="0" w:space="0" w:color="auto"/>
                                                                    <w:left w:val="none" w:sz="0" w:space="0" w:color="auto"/>
                                                                    <w:bottom w:val="none" w:sz="0" w:space="0" w:color="auto"/>
                                                                    <w:right w:val="none" w:sz="0" w:space="0" w:color="auto"/>
                                                                  </w:divBdr>
                                                                  <w:divsChild>
                                                                    <w:div w:id="661467830">
                                                                      <w:marLeft w:val="0"/>
                                                                      <w:marRight w:val="0"/>
                                                                      <w:marTop w:val="0"/>
                                                                      <w:marBottom w:val="0"/>
                                                                      <w:divBdr>
                                                                        <w:top w:val="none" w:sz="0" w:space="0" w:color="auto"/>
                                                                        <w:left w:val="none" w:sz="0" w:space="0" w:color="auto"/>
                                                                        <w:bottom w:val="none" w:sz="0" w:space="0" w:color="auto"/>
                                                                        <w:right w:val="none" w:sz="0" w:space="0" w:color="auto"/>
                                                                      </w:divBdr>
                                                                      <w:divsChild>
                                                                        <w:div w:id="1100681905">
                                                                          <w:marLeft w:val="0"/>
                                                                          <w:marRight w:val="0"/>
                                                                          <w:marTop w:val="0"/>
                                                                          <w:marBottom w:val="0"/>
                                                                          <w:divBdr>
                                                                            <w:top w:val="none" w:sz="0" w:space="0" w:color="auto"/>
                                                                            <w:left w:val="none" w:sz="0" w:space="0" w:color="auto"/>
                                                                            <w:bottom w:val="none" w:sz="0" w:space="0" w:color="auto"/>
                                                                            <w:right w:val="none" w:sz="0" w:space="0" w:color="auto"/>
                                                                          </w:divBdr>
                                                                          <w:divsChild>
                                                                            <w:div w:id="564217656">
                                                                              <w:marLeft w:val="0"/>
                                                                              <w:marRight w:val="0"/>
                                                                              <w:marTop w:val="0"/>
                                                                              <w:marBottom w:val="0"/>
                                                                              <w:divBdr>
                                                                                <w:top w:val="none" w:sz="0" w:space="0" w:color="auto"/>
                                                                                <w:left w:val="none" w:sz="0" w:space="0" w:color="auto"/>
                                                                                <w:bottom w:val="none" w:sz="0" w:space="0" w:color="auto"/>
                                                                                <w:right w:val="none" w:sz="0" w:space="0" w:color="auto"/>
                                                                              </w:divBdr>
                                                                              <w:divsChild>
                                                                                <w:div w:id="2089571678">
                                                                                  <w:marLeft w:val="0"/>
                                                                                  <w:marRight w:val="0"/>
                                                                                  <w:marTop w:val="0"/>
                                                                                  <w:marBottom w:val="0"/>
                                                                                  <w:divBdr>
                                                                                    <w:top w:val="none" w:sz="0" w:space="0" w:color="auto"/>
                                                                                    <w:left w:val="none" w:sz="0" w:space="0" w:color="auto"/>
                                                                                    <w:bottom w:val="none" w:sz="0" w:space="0" w:color="auto"/>
                                                                                    <w:right w:val="none" w:sz="0" w:space="0" w:color="auto"/>
                                                                                  </w:divBdr>
                                                                                  <w:divsChild>
                                                                                    <w:div w:id="208761777">
                                                                                      <w:marLeft w:val="0"/>
                                                                                      <w:marRight w:val="0"/>
                                                                                      <w:marTop w:val="0"/>
                                                                                      <w:marBottom w:val="0"/>
                                                                                      <w:divBdr>
                                                                                        <w:top w:val="none" w:sz="0" w:space="0" w:color="auto"/>
                                                                                        <w:left w:val="none" w:sz="0" w:space="0" w:color="auto"/>
                                                                                        <w:bottom w:val="none" w:sz="0" w:space="0" w:color="auto"/>
                                                                                        <w:right w:val="none" w:sz="0" w:space="0" w:color="auto"/>
                                                                                      </w:divBdr>
                                                                                      <w:divsChild>
                                                                                        <w:div w:id="14400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hyperlink" Target="http://www.indlaegsseddel.dk/"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image" Target="media/image6.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1.jpeg"/><Relationship Id="rId22" Type="http://schemas.openxmlformats.org/officeDocument/2006/relationships/hyperlink" Target="http://www.indlaegsseddel.dk/" TargetMode="External"/><Relationship Id="rId27" Type="http://schemas.microsoft.com/office/2011/relationships/people" Target="peop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EMADOC-1700519818-3119761</_dlc_DocId>
    <_dlc_DocIdUrl xmlns="a034c160-bfb7-45f5-8632-2eb7e0508071">
      <Url>https://euema.sharepoint.com/sites/CRM/_layouts/15/DocIdRedir.aspx?ID=EMADOC-1700519818-3119761</Url>
      <Description>EMADOC-1700519818-3119761</Description>
    </_dlc_DocIdUrl>
  </documentManagement>
</p:properties>
</file>

<file path=customXml/itemProps1.xml><?xml version="1.0" encoding="utf-8"?>
<ds:datastoreItem xmlns:ds="http://schemas.openxmlformats.org/officeDocument/2006/customXml" ds:itemID="{FBB14556-8280-4C7B-ABA7-FDCA74756431}">
  <ds:schemaRefs>
    <ds:schemaRef ds:uri="http://schemas.openxmlformats.org/officeDocument/2006/bibliography"/>
  </ds:schemaRefs>
</ds:datastoreItem>
</file>

<file path=customXml/itemProps2.xml><?xml version="1.0" encoding="utf-8"?>
<ds:datastoreItem xmlns:ds="http://schemas.openxmlformats.org/officeDocument/2006/customXml" ds:itemID="{B5521C4C-78CF-49C5-973E-14BBA0F1111A}"/>
</file>

<file path=customXml/itemProps3.xml><?xml version="1.0" encoding="utf-8"?>
<ds:datastoreItem xmlns:ds="http://schemas.openxmlformats.org/officeDocument/2006/customXml" ds:itemID="{B07636A9-F798-4A3C-ABC7-3275AC23C2F5}"/>
</file>

<file path=customXml/itemProps4.xml><?xml version="1.0" encoding="utf-8"?>
<ds:datastoreItem xmlns:ds="http://schemas.openxmlformats.org/officeDocument/2006/customXml" ds:itemID="{2181667F-8957-4C83-9DDA-06A0EA0A2258}"/>
</file>

<file path=customXml/itemProps5.xml><?xml version="1.0" encoding="utf-8"?>
<ds:datastoreItem xmlns:ds="http://schemas.openxmlformats.org/officeDocument/2006/customXml" ds:itemID="{E1856F23-0E20-484C-8166-E433D2587E50}"/>
</file>

<file path=docProps/app.xml><?xml version="1.0" encoding="utf-8"?>
<Properties xmlns="http://schemas.openxmlformats.org/officeDocument/2006/extended-properties" xmlns:vt="http://schemas.openxmlformats.org/officeDocument/2006/docPropsVTypes">
  <Template>Normal.dotm</Template>
  <TotalTime>8</TotalTime>
  <Pages>83</Pages>
  <Words>24202</Words>
  <Characters>155379</Characters>
  <Application>Microsoft Office Word</Application>
  <DocSecurity>0</DocSecurity>
  <Lines>4569</Lines>
  <Paragraphs>1890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Rapamune, INN-sirolimus</vt:lpstr>
      <vt:lpstr>Rapamune, INN-sirolimus</vt:lpstr>
    </vt:vector>
  </TitlesOfParts>
  <Manager/>
  <Company/>
  <LinksUpToDate>false</LinksUpToDate>
  <CharactersWithSpaces>177691</CharactersWithSpaces>
  <SharedDoc>false</SharedDoc>
  <HLinks>
    <vt:vector size="60" baseType="variant">
      <vt:variant>
        <vt:i4>1245197</vt:i4>
      </vt:variant>
      <vt:variant>
        <vt:i4>87</vt:i4>
      </vt:variant>
      <vt:variant>
        <vt:i4>0</vt:i4>
      </vt:variant>
      <vt:variant>
        <vt:i4>5</vt:i4>
      </vt:variant>
      <vt:variant>
        <vt:lpwstr>http://www.ema.europa.eu/</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1507405</vt:i4>
      </vt:variant>
      <vt:variant>
        <vt:i4>75</vt:i4>
      </vt:variant>
      <vt:variant>
        <vt:i4>0</vt:i4>
      </vt:variant>
      <vt:variant>
        <vt:i4>5</vt:i4>
      </vt:variant>
      <vt:variant>
        <vt:lpwstr>http://www.indlaegsseddel.dk/</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1507405</vt:i4>
      </vt:variant>
      <vt:variant>
        <vt:i4>60</vt:i4>
      </vt:variant>
      <vt:variant>
        <vt:i4>0</vt:i4>
      </vt:variant>
      <vt:variant>
        <vt:i4>5</vt:i4>
      </vt:variant>
      <vt:variant>
        <vt:lpwstr>http://www.indlaegsseddel.dk/</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4</cp:revision>
  <cp:lastPrinted>2016-07-21T13:03:00Z</cp:lastPrinted>
  <dcterms:created xsi:type="dcterms:W3CDTF">2025-10-07T13:10:00Z</dcterms:created>
  <dcterms:modified xsi:type="dcterms:W3CDTF">2025-10-28T11:51:00Z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EPAR-EMEA/CHMP/283758/2006</vt:lpwstr>
  </property>
  <property fmtid="{D5CDD505-2E9C-101B-9397-08002B2CF9AE}" pid="6" name="DM_Title">
    <vt:lpwstr/>
  </property>
  <property fmtid="{D5CDD505-2E9C-101B-9397-08002B2CF9AE}" pid="7" name="DM_Language">
    <vt:lpwstr/>
  </property>
  <property fmtid="{D5CDD505-2E9C-101B-9397-08002B2CF9AE}" pid="8" name="DM_Name">
    <vt:lpwstr>Rapamune-H-273-II-40+41-PI-da</vt:lpwstr>
  </property>
  <property fmtid="{D5CDD505-2E9C-101B-9397-08002B2CF9AE}" pid="9" name="DM_Owner">
    <vt:lpwstr>Soerensen Amilia</vt:lpwstr>
  </property>
  <property fmtid="{D5CDD505-2E9C-101B-9397-08002B2CF9AE}" pid="10" name="DM_Creation_Date">
    <vt:lpwstr>25/07/2006 12:07:00</vt:lpwstr>
  </property>
  <property fmtid="{D5CDD505-2E9C-101B-9397-08002B2CF9AE}" pid="11" name="DM_Creator_Name">
    <vt:lpwstr>Soerensen Amilia</vt:lpwstr>
  </property>
  <property fmtid="{D5CDD505-2E9C-101B-9397-08002B2CF9AE}" pid="12" name="DM_Modifer_Name">
    <vt:lpwstr>Soerensen Amilia</vt:lpwstr>
  </property>
  <property fmtid="{D5CDD505-2E9C-101B-9397-08002B2CF9AE}" pid="13" name="DM_Modified_Date">
    <vt:lpwstr>25/07/2006 13:00:49</vt:lpwstr>
  </property>
  <property fmtid="{D5CDD505-2E9C-101B-9397-08002B2CF9AE}" pid="14" name="DM_Type">
    <vt:lpwstr>emea_product_document</vt:lpwstr>
  </property>
  <property fmtid="{D5CDD505-2E9C-101B-9397-08002B2CF9AE}" pid="15" name="DM_Version">
    <vt:lpwstr>0.3, CURRENT</vt:lpwstr>
  </property>
  <property fmtid="{D5CDD505-2E9C-101B-9397-08002B2CF9AE}" pid="16" name="DM_emea_doc_ref_id">
    <vt:lpwstr>EMEA/CHMP/283758/2006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283758</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EPAR</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H/C/000273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000273</vt:lpwstr>
  </property>
  <property fmtid="{D5CDD505-2E9C-101B-9397-08002B2CF9AE}" pid="39" name="DM_emea_product_substance">
    <vt:lpwstr>Rapamune</vt:lpwstr>
  </property>
  <property fmtid="{D5CDD505-2E9C-101B-9397-08002B2CF9AE}" pid="40" name="DM_emea_par_dist">
    <vt:lpwstr/>
  </property>
  <property fmtid="{D5CDD505-2E9C-101B-9397-08002B2CF9AE}" pid="41" name="_NewReviewCycle">
    <vt:lpwstr/>
  </property>
  <property fmtid="{D5CDD505-2E9C-101B-9397-08002B2CF9AE}" pid="42" name="MSIP_Label_4791b42f-c435-42ca-9531-75a3f42aae3d_Enabled">
    <vt:lpwstr>true</vt:lpwstr>
  </property>
  <property fmtid="{D5CDD505-2E9C-101B-9397-08002B2CF9AE}" pid="43" name="MSIP_Label_4791b42f-c435-42ca-9531-75a3f42aae3d_SetDate">
    <vt:lpwstr>2024-07-29T13:56:18Z</vt:lpwstr>
  </property>
  <property fmtid="{D5CDD505-2E9C-101B-9397-08002B2CF9AE}" pid="44" name="MSIP_Label_4791b42f-c435-42ca-9531-75a3f42aae3d_Method">
    <vt:lpwstr>Privileged</vt:lpwstr>
  </property>
  <property fmtid="{D5CDD505-2E9C-101B-9397-08002B2CF9AE}" pid="45" name="MSIP_Label_4791b42f-c435-42ca-9531-75a3f42aae3d_Name">
    <vt:lpwstr>4791b42f-c435-42ca-9531-75a3f42aae3d</vt:lpwstr>
  </property>
  <property fmtid="{D5CDD505-2E9C-101B-9397-08002B2CF9AE}" pid="46" name="MSIP_Label_4791b42f-c435-42ca-9531-75a3f42aae3d_SiteId">
    <vt:lpwstr>7a916015-20ae-4ad1-9170-eefd915e9272</vt:lpwstr>
  </property>
  <property fmtid="{D5CDD505-2E9C-101B-9397-08002B2CF9AE}" pid="47" name="MSIP_Label_4791b42f-c435-42ca-9531-75a3f42aae3d_ActionId">
    <vt:lpwstr>4e803c1f-1226-4c76-ab63-4ad1ba67c0bd</vt:lpwstr>
  </property>
  <property fmtid="{D5CDD505-2E9C-101B-9397-08002B2CF9AE}" pid="48" name="MSIP_Label_4791b42f-c435-42ca-9531-75a3f42aae3d_ContentBits">
    <vt:lpwstr>0</vt:lpwstr>
  </property>
  <property fmtid="{D5CDD505-2E9C-101B-9397-08002B2CF9AE}" pid="49" name="ContentTypeId">
    <vt:lpwstr>0x0101000DA6AD19014FF648A49316945EE786F90200176DED4FF78CD74995F64A0F46B59E48</vt:lpwstr>
  </property>
  <property fmtid="{D5CDD505-2E9C-101B-9397-08002B2CF9AE}" pid="50" name="_dlc_DocIdItemGuid">
    <vt:lpwstr>44c76f35-baba-47c6-a554-81294930e841</vt:lpwstr>
  </property>
</Properties>
</file>