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B038D3" w14:paraId="0C791D33" w14:textId="77777777" w:rsidTr="00B038D3">
        <w:tc>
          <w:tcPr>
            <w:tcW w:w="9287" w:type="dxa"/>
          </w:tcPr>
          <w:p w14:paraId="3ED99C50" w14:textId="381F51AB" w:rsidR="007B6298" w:rsidRPr="00220238" w:rsidRDefault="007B6298" w:rsidP="007B6298">
            <w:pPr>
              <w:widowControl w:val="0"/>
            </w:pPr>
            <w:r w:rsidRPr="00220238">
              <w:t xml:space="preserve">Dette dokument er den godkendte produktinformation for </w:t>
            </w:r>
            <w:r w:rsidR="00FC1DEC">
              <w:t>Raxone</w:t>
            </w:r>
            <w:r w:rsidRPr="00220238">
              <w:t>. Ændringerne siden den foregående procedure, der berører produktinformationen (</w:t>
            </w:r>
            <w:r w:rsidR="003E4E62" w:rsidRPr="009B5F88">
              <w:t>EMEA/H/C/003834/IAIN/0039/G</w:t>
            </w:r>
            <w:r w:rsidRPr="00220238">
              <w:t>), er understreget.</w:t>
            </w:r>
          </w:p>
          <w:p w14:paraId="3D4E7AA9" w14:textId="77777777" w:rsidR="007B6298" w:rsidRPr="00220238" w:rsidRDefault="007B6298" w:rsidP="007B6298">
            <w:pPr>
              <w:widowControl w:val="0"/>
            </w:pPr>
          </w:p>
          <w:p w14:paraId="4364C8D3" w14:textId="375EB173" w:rsidR="00B038D3" w:rsidRDefault="007B6298" w:rsidP="007B6298">
            <w:pPr>
              <w:spacing w:line="240" w:lineRule="auto"/>
              <w:rPr>
                <w:b/>
                <w:szCs w:val="22"/>
              </w:rPr>
            </w:pPr>
            <w:r w:rsidRPr="00220238">
              <w:t xml:space="preserve">Yderligere oplysninger findes på Det Europæiske Lægemiddelagenturs webside: </w:t>
            </w:r>
            <w:r w:rsidRPr="0015044C">
              <w:rPr>
                <w:rStyle w:val="Hyperlink"/>
                <w:lang w:val="cs-CZ"/>
              </w:rPr>
              <w:t>https://www.ema.europa.eu/en/medicines/human/EPAR/</w:t>
            </w:r>
            <w:r w:rsidR="00FC1DEC">
              <w:rPr>
                <w:rStyle w:val="Hyperlink"/>
                <w:lang w:val="cs-CZ"/>
              </w:rPr>
              <w:t>Raxone</w:t>
            </w:r>
          </w:p>
        </w:tc>
      </w:tr>
    </w:tbl>
    <w:p w14:paraId="43BDD292" w14:textId="77777777" w:rsidR="00D74982" w:rsidRPr="001B78FB" w:rsidRDefault="00D74982" w:rsidP="008206E6">
      <w:pPr>
        <w:spacing w:line="240" w:lineRule="auto"/>
        <w:jc w:val="center"/>
        <w:rPr>
          <w:b/>
          <w:szCs w:val="22"/>
        </w:rPr>
      </w:pPr>
    </w:p>
    <w:p w14:paraId="64440494" w14:textId="77777777" w:rsidR="001F2A59" w:rsidRPr="001B78FB" w:rsidRDefault="001F2A59" w:rsidP="008206E6">
      <w:pPr>
        <w:spacing w:line="240" w:lineRule="auto"/>
        <w:jc w:val="center"/>
        <w:rPr>
          <w:szCs w:val="22"/>
        </w:rPr>
      </w:pPr>
    </w:p>
    <w:p w14:paraId="20707DEE" w14:textId="77777777" w:rsidR="00D74982" w:rsidRPr="001B78FB" w:rsidRDefault="00D74982" w:rsidP="008206E6">
      <w:pPr>
        <w:spacing w:line="240" w:lineRule="auto"/>
        <w:jc w:val="center"/>
        <w:rPr>
          <w:szCs w:val="22"/>
        </w:rPr>
      </w:pPr>
    </w:p>
    <w:p w14:paraId="169BD6F9" w14:textId="77777777" w:rsidR="00D74982" w:rsidRPr="001B78FB" w:rsidRDefault="00D74982" w:rsidP="008206E6">
      <w:pPr>
        <w:spacing w:line="240" w:lineRule="auto"/>
        <w:jc w:val="center"/>
        <w:rPr>
          <w:szCs w:val="22"/>
        </w:rPr>
      </w:pPr>
    </w:p>
    <w:p w14:paraId="7392DB2E" w14:textId="77777777" w:rsidR="00D74982" w:rsidRPr="001B78FB" w:rsidRDefault="00D74982" w:rsidP="008206E6">
      <w:pPr>
        <w:spacing w:line="240" w:lineRule="auto"/>
        <w:jc w:val="center"/>
        <w:rPr>
          <w:szCs w:val="22"/>
        </w:rPr>
      </w:pPr>
    </w:p>
    <w:p w14:paraId="63EF73E9" w14:textId="77777777" w:rsidR="00D74982" w:rsidRPr="001B78FB" w:rsidRDefault="00D74982" w:rsidP="008206E6">
      <w:pPr>
        <w:spacing w:line="240" w:lineRule="auto"/>
        <w:jc w:val="center"/>
        <w:rPr>
          <w:szCs w:val="22"/>
        </w:rPr>
      </w:pPr>
    </w:p>
    <w:p w14:paraId="743EA9C0" w14:textId="77777777" w:rsidR="00D74982" w:rsidRPr="001B78FB" w:rsidRDefault="00D74982" w:rsidP="008206E6">
      <w:pPr>
        <w:spacing w:line="240" w:lineRule="auto"/>
        <w:jc w:val="center"/>
        <w:rPr>
          <w:szCs w:val="22"/>
        </w:rPr>
      </w:pPr>
    </w:p>
    <w:p w14:paraId="23033179" w14:textId="77777777" w:rsidR="00D74982" w:rsidRPr="001B78FB" w:rsidRDefault="00D74982" w:rsidP="008206E6">
      <w:pPr>
        <w:spacing w:line="240" w:lineRule="auto"/>
        <w:jc w:val="center"/>
        <w:rPr>
          <w:szCs w:val="22"/>
        </w:rPr>
      </w:pPr>
    </w:p>
    <w:p w14:paraId="4C8DB936" w14:textId="77777777" w:rsidR="00D74982" w:rsidRPr="001B78FB" w:rsidRDefault="00D74982" w:rsidP="008206E6">
      <w:pPr>
        <w:spacing w:line="240" w:lineRule="auto"/>
        <w:jc w:val="center"/>
        <w:rPr>
          <w:szCs w:val="22"/>
        </w:rPr>
      </w:pPr>
    </w:p>
    <w:p w14:paraId="740726AE" w14:textId="77777777" w:rsidR="00D74982" w:rsidRPr="001B78FB" w:rsidRDefault="00D74982" w:rsidP="008206E6">
      <w:pPr>
        <w:spacing w:line="240" w:lineRule="auto"/>
        <w:jc w:val="center"/>
        <w:rPr>
          <w:szCs w:val="22"/>
        </w:rPr>
      </w:pPr>
    </w:p>
    <w:p w14:paraId="5163C7C9" w14:textId="77777777" w:rsidR="00D74982" w:rsidRPr="001B78FB" w:rsidRDefault="00D74982" w:rsidP="008206E6">
      <w:pPr>
        <w:spacing w:line="240" w:lineRule="auto"/>
        <w:jc w:val="center"/>
        <w:rPr>
          <w:szCs w:val="22"/>
        </w:rPr>
      </w:pPr>
    </w:p>
    <w:p w14:paraId="7BF45D7B" w14:textId="77777777" w:rsidR="00D74982" w:rsidRPr="001B78FB" w:rsidRDefault="00D74982" w:rsidP="008206E6">
      <w:pPr>
        <w:spacing w:line="240" w:lineRule="auto"/>
        <w:jc w:val="center"/>
        <w:rPr>
          <w:szCs w:val="22"/>
        </w:rPr>
      </w:pPr>
    </w:p>
    <w:p w14:paraId="68B3345D" w14:textId="77777777" w:rsidR="00D74982" w:rsidRPr="001B78FB" w:rsidRDefault="00D74982" w:rsidP="008206E6">
      <w:pPr>
        <w:spacing w:line="240" w:lineRule="auto"/>
        <w:jc w:val="center"/>
        <w:rPr>
          <w:szCs w:val="22"/>
        </w:rPr>
      </w:pPr>
    </w:p>
    <w:p w14:paraId="3DECB737" w14:textId="77777777" w:rsidR="00D74982" w:rsidRPr="001B78FB" w:rsidRDefault="00D74982" w:rsidP="008206E6">
      <w:pPr>
        <w:spacing w:line="240" w:lineRule="auto"/>
        <w:jc w:val="center"/>
        <w:rPr>
          <w:szCs w:val="22"/>
        </w:rPr>
      </w:pPr>
    </w:p>
    <w:p w14:paraId="3D3D943E" w14:textId="77777777" w:rsidR="00D74982" w:rsidRPr="001B78FB" w:rsidRDefault="00D74982" w:rsidP="008206E6">
      <w:pPr>
        <w:spacing w:line="240" w:lineRule="auto"/>
        <w:jc w:val="center"/>
        <w:rPr>
          <w:szCs w:val="22"/>
        </w:rPr>
      </w:pPr>
    </w:p>
    <w:p w14:paraId="7E6CF180" w14:textId="77777777" w:rsidR="00D74982" w:rsidRPr="001B78FB" w:rsidRDefault="00D74982" w:rsidP="008206E6">
      <w:pPr>
        <w:spacing w:line="240" w:lineRule="auto"/>
        <w:jc w:val="center"/>
        <w:rPr>
          <w:szCs w:val="22"/>
        </w:rPr>
      </w:pPr>
    </w:p>
    <w:p w14:paraId="3479B9AE" w14:textId="77777777" w:rsidR="00D74982" w:rsidRPr="001B78FB" w:rsidRDefault="00D74982" w:rsidP="008206E6">
      <w:pPr>
        <w:spacing w:line="240" w:lineRule="auto"/>
        <w:jc w:val="center"/>
        <w:rPr>
          <w:szCs w:val="22"/>
        </w:rPr>
      </w:pPr>
    </w:p>
    <w:p w14:paraId="3CD51D8E" w14:textId="77777777" w:rsidR="00D74982" w:rsidRPr="001B78FB" w:rsidRDefault="00D74982" w:rsidP="008206E6">
      <w:pPr>
        <w:spacing w:line="240" w:lineRule="auto"/>
        <w:jc w:val="center"/>
        <w:rPr>
          <w:szCs w:val="22"/>
        </w:rPr>
      </w:pPr>
    </w:p>
    <w:p w14:paraId="56DBA627" w14:textId="77777777" w:rsidR="00D74982" w:rsidRPr="001B78FB" w:rsidRDefault="00D74982" w:rsidP="008206E6">
      <w:pPr>
        <w:spacing w:line="240" w:lineRule="auto"/>
        <w:jc w:val="center"/>
        <w:rPr>
          <w:szCs w:val="22"/>
        </w:rPr>
      </w:pPr>
    </w:p>
    <w:p w14:paraId="438210A4" w14:textId="77777777" w:rsidR="00D74982" w:rsidRPr="001B78FB" w:rsidRDefault="00D74982" w:rsidP="008206E6">
      <w:pPr>
        <w:spacing w:line="240" w:lineRule="auto"/>
        <w:jc w:val="center"/>
        <w:rPr>
          <w:szCs w:val="22"/>
        </w:rPr>
      </w:pPr>
    </w:p>
    <w:p w14:paraId="6FC541AF" w14:textId="77777777" w:rsidR="00D74982" w:rsidRPr="001B78FB" w:rsidRDefault="00D74982" w:rsidP="008206E6">
      <w:pPr>
        <w:spacing w:line="240" w:lineRule="auto"/>
        <w:jc w:val="center"/>
        <w:rPr>
          <w:szCs w:val="22"/>
        </w:rPr>
      </w:pPr>
    </w:p>
    <w:p w14:paraId="7D75DC2B" w14:textId="77777777" w:rsidR="00D74982" w:rsidRPr="001B78FB" w:rsidRDefault="00D74982" w:rsidP="008206E6">
      <w:pPr>
        <w:tabs>
          <w:tab w:val="left" w:pos="-1440"/>
          <w:tab w:val="left" w:pos="-720"/>
        </w:tabs>
        <w:spacing w:line="240" w:lineRule="auto"/>
        <w:jc w:val="center"/>
        <w:rPr>
          <w:b/>
          <w:szCs w:val="22"/>
        </w:rPr>
      </w:pPr>
    </w:p>
    <w:p w14:paraId="2D8C58BB" w14:textId="77777777" w:rsidR="00B77C26" w:rsidRPr="001B78FB" w:rsidRDefault="00B77C26" w:rsidP="008206E6">
      <w:pPr>
        <w:tabs>
          <w:tab w:val="left" w:pos="-1440"/>
          <w:tab w:val="left" w:pos="-720"/>
        </w:tabs>
        <w:spacing w:line="240" w:lineRule="auto"/>
        <w:jc w:val="center"/>
        <w:rPr>
          <w:b/>
          <w:szCs w:val="22"/>
        </w:rPr>
      </w:pPr>
      <w:r w:rsidRPr="001B78FB">
        <w:rPr>
          <w:b/>
        </w:rPr>
        <w:t>BILAG I</w:t>
      </w:r>
    </w:p>
    <w:p w14:paraId="7C34C231" w14:textId="77777777" w:rsidR="00D74982" w:rsidRPr="001B78FB" w:rsidRDefault="00D74982" w:rsidP="008206E6">
      <w:pPr>
        <w:tabs>
          <w:tab w:val="left" w:pos="-1440"/>
          <w:tab w:val="left" w:pos="-720"/>
        </w:tabs>
        <w:spacing w:line="240" w:lineRule="auto"/>
        <w:jc w:val="center"/>
        <w:rPr>
          <w:b/>
          <w:szCs w:val="22"/>
        </w:rPr>
      </w:pPr>
    </w:p>
    <w:p w14:paraId="0F0ABDDA" w14:textId="77777777" w:rsidR="00B77C26" w:rsidRPr="001B78FB" w:rsidRDefault="00B77C26" w:rsidP="00A50F9D">
      <w:pPr>
        <w:pStyle w:val="TitleA"/>
      </w:pPr>
      <w:r w:rsidRPr="001B78FB">
        <w:t>PRODUKTRESUMÉ</w:t>
      </w:r>
    </w:p>
    <w:p w14:paraId="2A2204FA" w14:textId="77777777" w:rsidR="00096E2B" w:rsidRPr="001B78FB" w:rsidRDefault="00B77C26" w:rsidP="008206E6">
      <w:pPr>
        <w:tabs>
          <w:tab w:val="left" w:pos="-1440"/>
          <w:tab w:val="left" w:pos="-720"/>
        </w:tabs>
        <w:spacing w:line="240" w:lineRule="auto"/>
        <w:rPr>
          <w:szCs w:val="22"/>
        </w:rPr>
      </w:pPr>
      <w:r w:rsidRPr="001B78FB">
        <w:br w:type="page"/>
      </w:r>
      <w:r w:rsidR="00A614DC">
        <w:rPr>
          <w:noProof/>
          <w:lang w:eastAsia="en-US" w:bidi="he-IL"/>
        </w:rPr>
        <w:lastRenderedPageBreak/>
        <w:pict w14:anchorId="3D5592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5.5pt;height:13.5pt;visibility:visible">
            <v:imagedata r:id="rId8" o:title="BT_1000x858px"/>
          </v:shape>
        </w:pict>
      </w:r>
      <w:r w:rsidRPr="001B78FB">
        <w:t xml:space="preserve">Dette lægemiddel er underlagt supplerende overvågning. Dermed kan nye sikkerhedsoplysninger hurtigt tilvejebringes. </w:t>
      </w:r>
      <w:r w:rsidR="00274CA6" w:rsidRPr="001B78FB">
        <w:t>S</w:t>
      </w:r>
      <w:r w:rsidRPr="001B78FB">
        <w:t>undhedsperson</w:t>
      </w:r>
      <w:r w:rsidR="00274CA6" w:rsidRPr="001B78FB">
        <w:t>er</w:t>
      </w:r>
      <w:r w:rsidRPr="001B78FB">
        <w:t xml:space="preserve"> anmodes om at indberette alle formodede bivirkninger. Se i pkt. 4.8, hvordan bivirkninger indberettes.</w:t>
      </w:r>
    </w:p>
    <w:p w14:paraId="7625A7CF" w14:textId="77777777" w:rsidR="006926C1" w:rsidRPr="001B78FB" w:rsidRDefault="006926C1" w:rsidP="008206E6">
      <w:pPr>
        <w:tabs>
          <w:tab w:val="left" w:pos="-1440"/>
          <w:tab w:val="left" w:pos="-720"/>
        </w:tabs>
        <w:spacing w:line="240" w:lineRule="auto"/>
        <w:rPr>
          <w:szCs w:val="22"/>
        </w:rPr>
      </w:pPr>
    </w:p>
    <w:p w14:paraId="1DA3AADC" w14:textId="77777777" w:rsidR="00A45D37" w:rsidRPr="001B78FB" w:rsidRDefault="00A45D37" w:rsidP="008206E6">
      <w:pPr>
        <w:tabs>
          <w:tab w:val="left" w:pos="-1440"/>
          <w:tab w:val="left" w:pos="-720"/>
        </w:tabs>
        <w:spacing w:line="240" w:lineRule="auto"/>
        <w:rPr>
          <w:szCs w:val="22"/>
        </w:rPr>
      </w:pPr>
    </w:p>
    <w:p w14:paraId="2ADE7ABD" w14:textId="77777777" w:rsidR="00B77C26" w:rsidRPr="0019091F" w:rsidRDefault="0019091F" w:rsidP="00B84349">
      <w:pPr>
        <w:keepNext/>
        <w:spacing w:line="240" w:lineRule="auto"/>
        <w:ind w:left="567" w:hanging="567"/>
        <w:rPr>
          <w:b/>
          <w:bCs/>
          <w:lang w:eastAsia="en-US" w:bidi="ar-SA"/>
        </w:rPr>
      </w:pPr>
      <w:r w:rsidRPr="0019091F">
        <w:rPr>
          <w:b/>
          <w:bCs/>
          <w:lang w:eastAsia="en-US" w:bidi="ar-SA"/>
        </w:rPr>
        <w:t>1.</w:t>
      </w:r>
      <w:r w:rsidRPr="0019091F">
        <w:rPr>
          <w:b/>
          <w:bCs/>
          <w:lang w:eastAsia="en-US" w:bidi="ar-SA"/>
        </w:rPr>
        <w:tab/>
      </w:r>
      <w:r w:rsidR="00B77C26" w:rsidRPr="0019091F">
        <w:rPr>
          <w:b/>
          <w:bCs/>
          <w:lang w:eastAsia="en-US" w:bidi="ar-SA"/>
        </w:rPr>
        <w:t>LÆGEMIDLETS NAVN</w:t>
      </w:r>
    </w:p>
    <w:p w14:paraId="34175CB5" w14:textId="77777777" w:rsidR="00CE53E2" w:rsidRPr="001B78FB" w:rsidRDefault="00CE53E2" w:rsidP="00B84349">
      <w:pPr>
        <w:keepNext/>
        <w:spacing w:line="240" w:lineRule="auto"/>
        <w:rPr>
          <w:szCs w:val="22"/>
        </w:rPr>
      </w:pPr>
    </w:p>
    <w:p w14:paraId="7F4C607F" w14:textId="77777777" w:rsidR="00104782" w:rsidRPr="001B78FB" w:rsidRDefault="009D6436" w:rsidP="008206E6">
      <w:pPr>
        <w:spacing w:line="240" w:lineRule="auto"/>
        <w:rPr>
          <w:szCs w:val="22"/>
        </w:rPr>
      </w:pPr>
      <w:r w:rsidRPr="001B78FB">
        <w:t>Raxone 150</w:t>
      </w:r>
      <w:r w:rsidR="004D61A5">
        <w:t> mg</w:t>
      </w:r>
      <w:r w:rsidRPr="001B78FB">
        <w:t xml:space="preserve"> filmovertrukne tabletter </w:t>
      </w:r>
    </w:p>
    <w:p w14:paraId="301ED2B0" w14:textId="77777777" w:rsidR="00CE53E2" w:rsidRPr="001B78FB" w:rsidRDefault="00CE53E2" w:rsidP="008206E6">
      <w:pPr>
        <w:spacing w:line="240" w:lineRule="auto"/>
        <w:rPr>
          <w:szCs w:val="22"/>
        </w:rPr>
      </w:pPr>
    </w:p>
    <w:p w14:paraId="298568CE" w14:textId="77777777" w:rsidR="00096E2B" w:rsidRPr="001B78FB" w:rsidRDefault="00096E2B" w:rsidP="008206E6">
      <w:pPr>
        <w:spacing w:line="240" w:lineRule="auto"/>
        <w:rPr>
          <w:szCs w:val="22"/>
        </w:rPr>
      </w:pPr>
    </w:p>
    <w:p w14:paraId="7E126985" w14:textId="77777777" w:rsidR="00B77C26" w:rsidRPr="0019091F" w:rsidRDefault="0019091F" w:rsidP="00B84349">
      <w:pPr>
        <w:keepNext/>
        <w:spacing w:line="240" w:lineRule="auto"/>
        <w:ind w:left="567" w:hanging="567"/>
        <w:rPr>
          <w:b/>
          <w:bCs/>
          <w:lang w:eastAsia="en-US" w:bidi="ar-SA"/>
        </w:rPr>
      </w:pPr>
      <w:r>
        <w:rPr>
          <w:b/>
          <w:bCs/>
          <w:lang w:eastAsia="en-US" w:bidi="ar-SA"/>
        </w:rPr>
        <w:t>2.</w:t>
      </w:r>
      <w:r>
        <w:rPr>
          <w:b/>
          <w:bCs/>
          <w:lang w:eastAsia="en-US" w:bidi="ar-SA"/>
        </w:rPr>
        <w:tab/>
      </w:r>
      <w:r w:rsidR="00B77C26" w:rsidRPr="0019091F">
        <w:rPr>
          <w:b/>
          <w:bCs/>
          <w:lang w:eastAsia="en-US" w:bidi="ar-SA"/>
        </w:rPr>
        <w:t>KVALITATIV OG KVANTITATIV SAMMENSÆTNING</w:t>
      </w:r>
    </w:p>
    <w:p w14:paraId="2367067C" w14:textId="77777777" w:rsidR="00CE53E2" w:rsidRPr="001B78FB" w:rsidRDefault="00CE53E2" w:rsidP="00B84349">
      <w:pPr>
        <w:keepNext/>
        <w:spacing w:line="240" w:lineRule="auto"/>
        <w:rPr>
          <w:szCs w:val="22"/>
        </w:rPr>
      </w:pPr>
    </w:p>
    <w:p w14:paraId="42707D91" w14:textId="77777777" w:rsidR="00E770B2" w:rsidRPr="001B78FB" w:rsidRDefault="00E770B2" w:rsidP="00B84349">
      <w:pPr>
        <w:keepNext/>
        <w:spacing w:line="240" w:lineRule="auto"/>
        <w:rPr>
          <w:szCs w:val="22"/>
        </w:rPr>
      </w:pPr>
      <w:r w:rsidRPr="001B78FB">
        <w:t>Hver filmovertrukken tablet indeholder 150</w:t>
      </w:r>
      <w:r w:rsidR="004D61A5">
        <w:t> mg</w:t>
      </w:r>
      <w:r w:rsidRPr="001B78FB">
        <w:t xml:space="preserve"> idebenon.</w:t>
      </w:r>
    </w:p>
    <w:p w14:paraId="708DF831" w14:textId="77777777" w:rsidR="00076D65" w:rsidRPr="001B78FB" w:rsidRDefault="00076D65" w:rsidP="00B84349">
      <w:pPr>
        <w:keepNext/>
        <w:spacing w:line="240" w:lineRule="auto"/>
        <w:rPr>
          <w:szCs w:val="22"/>
        </w:rPr>
      </w:pPr>
    </w:p>
    <w:p w14:paraId="11776BCF" w14:textId="77777777" w:rsidR="00C91845" w:rsidRPr="001B78FB" w:rsidRDefault="00E770B2" w:rsidP="00B84349">
      <w:pPr>
        <w:keepNext/>
        <w:spacing w:line="240" w:lineRule="auto"/>
      </w:pPr>
      <w:r w:rsidRPr="001B78FB">
        <w:rPr>
          <w:u w:val="single"/>
        </w:rPr>
        <w:t>Hjælpestoffer, som behandleren skal være opmærksom på</w:t>
      </w:r>
    </w:p>
    <w:p w14:paraId="2D6FAF5B" w14:textId="77777777" w:rsidR="00C91845" w:rsidRPr="001B78FB" w:rsidRDefault="00C91845" w:rsidP="00B84349">
      <w:pPr>
        <w:keepNext/>
        <w:spacing w:line="240" w:lineRule="auto"/>
      </w:pPr>
    </w:p>
    <w:p w14:paraId="30A6F0A7" w14:textId="77777777" w:rsidR="00076D65" w:rsidRPr="001B78FB" w:rsidRDefault="00E770B2" w:rsidP="008206E6">
      <w:pPr>
        <w:spacing w:line="240" w:lineRule="auto"/>
        <w:rPr>
          <w:szCs w:val="22"/>
        </w:rPr>
      </w:pPr>
      <w:r w:rsidRPr="001B78FB">
        <w:t>Hver filmovertrukken tablet indeholder 46</w:t>
      </w:r>
      <w:r w:rsidR="004D61A5">
        <w:t> mg</w:t>
      </w:r>
      <w:r w:rsidRPr="001B78FB">
        <w:t xml:space="preserve"> lactose (som monohydrat) og 0,23</w:t>
      </w:r>
      <w:r w:rsidR="004D61A5">
        <w:t> mg</w:t>
      </w:r>
      <w:r w:rsidRPr="001B78FB">
        <w:t xml:space="preserve"> sunset yellow</w:t>
      </w:r>
      <w:r w:rsidR="00C91845" w:rsidRPr="001B78FB">
        <w:t xml:space="preserve"> FCF</w:t>
      </w:r>
      <w:r w:rsidRPr="001B78FB">
        <w:t xml:space="preserve"> (E110).</w:t>
      </w:r>
    </w:p>
    <w:p w14:paraId="0F6B1229" w14:textId="77777777" w:rsidR="00E770B2" w:rsidRPr="001B78FB" w:rsidRDefault="00E770B2" w:rsidP="008206E6">
      <w:pPr>
        <w:spacing w:line="240" w:lineRule="auto"/>
        <w:rPr>
          <w:szCs w:val="22"/>
        </w:rPr>
      </w:pPr>
    </w:p>
    <w:p w14:paraId="19A45A0E" w14:textId="77777777" w:rsidR="00CE53E2" w:rsidRPr="001B78FB" w:rsidRDefault="00E770B2" w:rsidP="008206E6">
      <w:pPr>
        <w:spacing w:line="240" w:lineRule="auto"/>
        <w:rPr>
          <w:szCs w:val="22"/>
        </w:rPr>
      </w:pPr>
      <w:r w:rsidRPr="001B78FB">
        <w:t>Alle hjælpestoffer er anført under pkt. 6.1.</w:t>
      </w:r>
    </w:p>
    <w:p w14:paraId="511F968A" w14:textId="77777777" w:rsidR="005C41E3" w:rsidRPr="001B78FB" w:rsidRDefault="005C41E3" w:rsidP="008206E6">
      <w:pPr>
        <w:spacing w:line="240" w:lineRule="auto"/>
        <w:ind w:left="567" w:hanging="567"/>
        <w:rPr>
          <w:b/>
          <w:szCs w:val="22"/>
        </w:rPr>
      </w:pPr>
    </w:p>
    <w:p w14:paraId="43DF029A" w14:textId="77777777" w:rsidR="005C41E3" w:rsidRPr="001B78FB" w:rsidRDefault="005C41E3" w:rsidP="008206E6">
      <w:pPr>
        <w:spacing w:line="240" w:lineRule="auto"/>
        <w:ind w:left="567" w:hanging="567"/>
        <w:rPr>
          <w:b/>
          <w:szCs w:val="22"/>
        </w:rPr>
      </w:pPr>
    </w:p>
    <w:p w14:paraId="5D7398F2" w14:textId="77777777" w:rsidR="00CE53E2" w:rsidRPr="0019091F" w:rsidRDefault="0019091F" w:rsidP="00B84349">
      <w:pPr>
        <w:keepNext/>
        <w:spacing w:line="240" w:lineRule="auto"/>
        <w:ind w:left="567" w:hanging="567"/>
        <w:rPr>
          <w:b/>
          <w:bCs/>
          <w:lang w:eastAsia="en-US" w:bidi="ar-SA"/>
        </w:rPr>
      </w:pPr>
      <w:r w:rsidRPr="0019091F">
        <w:rPr>
          <w:b/>
          <w:bCs/>
          <w:lang w:eastAsia="en-US" w:bidi="ar-SA"/>
        </w:rPr>
        <w:t>3.</w:t>
      </w:r>
      <w:r w:rsidRPr="0019091F">
        <w:rPr>
          <w:b/>
          <w:bCs/>
          <w:lang w:eastAsia="en-US" w:bidi="ar-SA"/>
        </w:rPr>
        <w:tab/>
      </w:r>
      <w:r w:rsidR="00B77C26" w:rsidRPr="0019091F">
        <w:rPr>
          <w:b/>
          <w:bCs/>
          <w:lang w:eastAsia="en-US" w:bidi="ar-SA"/>
        </w:rPr>
        <w:t>LÆGEMIDDELFORM</w:t>
      </w:r>
    </w:p>
    <w:p w14:paraId="36BF754C" w14:textId="77777777" w:rsidR="005C41E3" w:rsidRPr="001B78FB" w:rsidRDefault="005C41E3" w:rsidP="00B84349">
      <w:pPr>
        <w:keepNext/>
        <w:tabs>
          <w:tab w:val="left" w:pos="567"/>
        </w:tabs>
        <w:autoSpaceDE w:val="0"/>
        <w:autoSpaceDN w:val="0"/>
        <w:adjustRightInd w:val="0"/>
        <w:spacing w:line="240" w:lineRule="auto"/>
        <w:rPr>
          <w:szCs w:val="22"/>
        </w:rPr>
      </w:pPr>
    </w:p>
    <w:p w14:paraId="6A03C856" w14:textId="77777777" w:rsidR="00C81440" w:rsidRPr="001B78FB" w:rsidRDefault="00E770B2" w:rsidP="00B84349">
      <w:pPr>
        <w:keepNext/>
        <w:tabs>
          <w:tab w:val="left" w:pos="567"/>
        </w:tabs>
        <w:autoSpaceDE w:val="0"/>
        <w:autoSpaceDN w:val="0"/>
        <w:adjustRightInd w:val="0"/>
        <w:spacing w:line="240" w:lineRule="auto"/>
        <w:rPr>
          <w:szCs w:val="22"/>
        </w:rPr>
      </w:pPr>
      <w:r w:rsidRPr="001B78FB">
        <w:t>Filmovertrukne tabletter.</w:t>
      </w:r>
    </w:p>
    <w:p w14:paraId="2E298261" w14:textId="77777777" w:rsidR="00096E2B" w:rsidRPr="001B78FB" w:rsidRDefault="00096E2B" w:rsidP="00B84349">
      <w:pPr>
        <w:keepNext/>
        <w:spacing w:line="240" w:lineRule="auto"/>
        <w:rPr>
          <w:b/>
          <w:caps/>
          <w:szCs w:val="22"/>
        </w:rPr>
      </w:pPr>
    </w:p>
    <w:p w14:paraId="097B95BD" w14:textId="2E8DFCF7" w:rsidR="005C41E3" w:rsidRDefault="00B2790E" w:rsidP="008206E6">
      <w:pPr>
        <w:spacing w:line="240" w:lineRule="auto"/>
      </w:pPr>
      <w:r w:rsidRPr="001B78FB">
        <w:t xml:space="preserve">Orange, runde, bikonvekse, filmovertrukne tabletter, diameter 10 mm, med "150" </w:t>
      </w:r>
      <w:r w:rsidRPr="00B2790E">
        <w:t>præget</w:t>
      </w:r>
      <w:r>
        <w:t xml:space="preserve"> </w:t>
      </w:r>
      <w:r w:rsidRPr="001B78FB">
        <w:t>på den en</w:t>
      </w:r>
      <w:r>
        <w:t>e</w:t>
      </w:r>
      <w:r w:rsidRPr="001B78FB">
        <w:t xml:space="preserve"> side.</w:t>
      </w:r>
    </w:p>
    <w:p w14:paraId="652C269C" w14:textId="77777777" w:rsidR="00F356A6" w:rsidRDefault="00F356A6" w:rsidP="008206E6">
      <w:pPr>
        <w:spacing w:line="240" w:lineRule="auto"/>
        <w:rPr>
          <w:b/>
          <w:caps/>
          <w:szCs w:val="22"/>
        </w:rPr>
      </w:pPr>
    </w:p>
    <w:p w14:paraId="69D21C4A" w14:textId="77777777" w:rsidR="00F356A6" w:rsidRPr="001B78FB" w:rsidRDefault="00F356A6" w:rsidP="008206E6">
      <w:pPr>
        <w:spacing w:line="240" w:lineRule="auto"/>
        <w:rPr>
          <w:b/>
          <w:caps/>
          <w:szCs w:val="22"/>
        </w:rPr>
      </w:pPr>
    </w:p>
    <w:p w14:paraId="3C94391F" w14:textId="77777777" w:rsidR="00CE53E2" w:rsidRPr="0019091F" w:rsidRDefault="0019091F" w:rsidP="0019091F">
      <w:pPr>
        <w:keepNext/>
        <w:spacing w:line="240" w:lineRule="auto"/>
        <w:ind w:left="567" w:hanging="567"/>
        <w:rPr>
          <w:b/>
          <w:bCs/>
          <w:lang w:eastAsia="en-US" w:bidi="ar-SA"/>
        </w:rPr>
      </w:pPr>
      <w:r>
        <w:rPr>
          <w:b/>
          <w:bCs/>
          <w:lang w:eastAsia="en-US" w:bidi="ar-SA"/>
        </w:rPr>
        <w:t>4.</w:t>
      </w:r>
      <w:r>
        <w:rPr>
          <w:b/>
          <w:bCs/>
          <w:lang w:eastAsia="en-US" w:bidi="ar-SA"/>
        </w:rPr>
        <w:tab/>
      </w:r>
      <w:r w:rsidR="00B53093" w:rsidRPr="0019091F">
        <w:rPr>
          <w:b/>
          <w:bCs/>
          <w:lang w:eastAsia="en-US" w:bidi="ar-SA"/>
        </w:rPr>
        <w:t>KLINISKE OPLYSNINGER</w:t>
      </w:r>
    </w:p>
    <w:p w14:paraId="1D6025DE" w14:textId="77777777" w:rsidR="005C41E3" w:rsidRPr="001B78FB" w:rsidRDefault="005C41E3" w:rsidP="00B84349">
      <w:pPr>
        <w:keepNext/>
        <w:spacing w:line="240" w:lineRule="auto"/>
        <w:ind w:left="567" w:hanging="567"/>
        <w:outlineLvl w:val="0"/>
        <w:rPr>
          <w:b/>
          <w:szCs w:val="22"/>
        </w:rPr>
      </w:pPr>
    </w:p>
    <w:p w14:paraId="0C9973B1" w14:textId="77777777" w:rsidR="00B77C26" w:rsidRPr="0019091F" w:rsidRDefault="0019091F" w:rsidP="0019091F">
      <w:pPr>
        <w:keepNext/>
        <w:spacing w:line="240" w:lineRule="auto"/>
        <w:ind w:left="567" w:hanging="567"/>
        <w:rPr>
          <w:b/>
          <w:bCs/>
          <w:lang w:eastAsia="en-US" w:bidi="ar-SA"/>
        </w:rPr>
      </w:pPr>
      <w:r>
        <w:rPr>
          <w:b/>
          <w:bCs/>
          <w:lang w:eastAsia="en-US" w:bidi="ar-SA"/>
        </w:rPr>
        <w:t>4.1</w:t>
      </w:r>
      <w:r>
        <w:rPr>
          <w:b/>
          <w:bCs/>
          <w:lang w:eastAsia="en-US" w:bidi="ar-SA"/>
        </w:rPr>
        <w:tab/>
      </w:r>
      <w:r w:rsidR="00B77C26" w:rsidRPr="0019091F">
        <w:rPr>
          <w:b/>
          <w:bCs/>
          <w:lang w:eastAsia="en-US" w:bidi="ar-SA"/>
        </w:rPr>
        <w:t>Terapeutiske indikationer</w:t>
      </w:r>
    </w:p>
    <w:p w14:paraId="75F8100F" w14:textId="77777777" w:rsidR="005C41E3" w:rsidRPr="001B78FB" w:rsidRDefault="005C41E3" w:rsidP="00B84349">
      <w:pPr>
        <w:keepNext/>
        <w:spacing w:line="240" w:lineRule="auto"/>
        <w:outlineLvl w:val="0"/>
        <w:rPr>
          <w:iCs/>
          <w:szCs w:val="22"/>
        </w:rPr>
      </w:pPr>
    </w:p>
    <w:p w14:paraId="488D0995" w14:textId="77777777" w:rsidR="005356A9" w:rsidRPr="001B78FB" w:rsidRDefault="00A07EDF" w:rsidP="008206E6">
      <w:pPr>
        <w:spacing w:line="240" w:lineRule="auto"/>
        <w:outlineLvl w:val="0"/>
        <w:rPr>
          <w:szCs w:val="22"/>
        </w:rPr>
      </w:pPr>
      <w:r w:rsidRPr="001B78FB">
        <w:t>Raxone er indiceret til behandling af synsnedsættelse hos unge og voksne patienter med Lebers hereditære opticus-neuropati (LHON) (se pkt. 5.1).</w:t>
      </w:r>
    </w:p>
    <w:p w14:paraId="65B575F7" w14:textId="77777777" w:rsidR="00CE53E2" w:rsidRPr="001B78FB" w:rsidRDefault="00CE53E2" w:rsidP="008206E6">
      <w:pPr>
        <w:spacing w:line="240" w:lineRule="auto"/>
        <w:outlineLvl w:val="0"/>
        <w:rPr>
          <w:b/>
          <w:szCs w:val="22"/>
        </w:rPr>
      </w:pPr>
    </w:p>
    <w:p w14:paraId="7D7B6097" w14:textId="77777777" w:rsidR="00B77C26" w:rsidRPr="00342EF9" w:rsidRDefault="0019091F" w:rsidP="00B84349">
      <w:pPr>
        <w:keepNext/>
        <w:spacing w:line="240" w:lineRule="auto"/>
        <w:ind w:left="567" w:hanging="567"/>
        <w:rPr>
          <w:b/>
          <w:bCs/>
          <w:lang w:eastAsia="en-US" w:bidi="ar-SA"/>
        </w:rPr>
      </w:pPr>
      <w:r w:rsidRPr="00342EF9">
        <w:rPr>
          <w:b/>
          <w:bCs/>
          <w:lang w:eastAsia="en-US" w:bidi="ar-SA"/>
        </w:rPr>
        <w:t>4.2</w:t>
      </w:r>
      <w:r w:rsidRPr="00342EF9">
        <w:rPr>
          <w:b/>
          <w:bCs/>
          <w:lang w:eastAsia="en-US" w:bidi="ar-SA"/>
        </w:rPr>
        <w:tab/>
      </w:r>
      <w:r w:rsidR="00B77C26" w:rsidRPr="00342EF9">
        <w:rPr>
          <w:b/>
          <w:bCs/>
          <w:lang w:eastAsia="en-US" w:bidi="ar-SA"/>
        </w:rPr>
        <w:t>Dosering og administration</w:t>
      </w:r>
    </w:p>
    <w:p w14:paraId="01357539" w14:textId="77777777" w:rsidR="00CE53E2" w:rsidRPr="001B78FB" w:rsidRDefault="00CE53E2" w:rsidP="00B84349">
      <w:pPr>
        <w:keepNext/>
        <w:spacing w:line="240" w:lineRule="auto"/>
        <w:rPr>
          <w:bCs/>
          <w:i/>
          <w:szCs w:val="22"/>
        </w:rPr>
      </w:pPr>
    </w:p>
    <w:p w14:paraId="7ADEC2A0" w14:textId="77777777" w:rsidR="00E47FB3" w:rsidRPr="001B78FB" w:rsidRDefault="00E770B2" w:rsidP="00B84349">
      <w:pPr>
        <w:keepNext/>
        <w:spacing w:line="240" w:lineRule="auto"/>
        <w:rPr>
          <w:szCs w:val="22"/>
        </w:rPr>
      </w:pPr>
      <w:r w:rsidRPr="001B78FB">
        <w:t>Behandlingen bør iværksættes og overvåges af en læge med erfaring i LHON.</w:t>
      </w:r>
    </w:p>
    <w:p w14:paraId="4EDD79CC" w14:textId="77777777" w:rsidR="00752C95" w:rsidRPr="001B78FB" w:rsidRDefault="00752C95" w:rsidP="00B84349">
      <w:pPr>
        <w:keepNext/>
        <w:spacing w:line="240" w:lineRule="auto"/>
        <w:rPr>
          <w:szCs w:val="22"/>
        </w:rPr>
      </w:pPr>
    </w:p>
    <w:p w14:paraId="21966E4A" w14:textId="77777777" w:rsidR="00E770B2" w:rsidRPr="001B78FB" w:rsidRDefault="00E770B2" w:rsidP="00B84349">
      <w:pPr>
        <w:keepNext/>
        <w:spacing w:line="240" w:lineRule="auto"/>
        <w:rPr>
          <w:szCs w:val="22"/>
          <w:u w:val="single"/>
        </w:rPr>
      </w:pPr>
      <w:r w:rsidRPr="001B78FB">
        <w:rPr>
          <w:u w:val="single"/>
        </w:rPr>
        <w:t>Dosering</w:t>
      </w:r>
    </w:p>
    <w:p w14:paraId="2311C4EE" w14:textId="77777777" w:rsidR="00C76A6A" w:rsidRPr="001B78FB" w:rsidRDefault="00C76A6A" w:rsidP="00B84349">
      <w:pPr>
        <w:keepNext/>
        <w:spacing w:line="240" w:lineRule="auto"/>
        <w:rPr>
          <w:i/>
          <w:szCs w:val="22"/>
        </w:rPr>
      </w:pPr>
    </w:p>
    <w:p w14:paraId="7BBCB334" w14:textId="77777777" w:rsidR="00D9613D" w:rsidRPr="001B78FB" w:rsidRDefault="00D9613D" w:rsidP="008206E6">
      <w:pPr>
        <w:spacing w:line="240" w:lineRule="auto"/>
        <w:rPr>
          <w:szCs w:val="22"/>
        </w:rPr>
      </w:pPr>
      <w:r w:rsidRPr="001B78FB">
        <w:t>Den anbefalede dosis er 900</w:t>
      </w:r>
      <w:r w:rsidR="004D61A5">
        <w:t> mg</w:t>
      </w:r>
      <w:r w:rsidRPr="001B78FB">
        <w:t xml:space="preserve"> idebenon dagligt (300</w:t>
      </w:r>
      <w:r w:rsidR="004D61A5">
        <w:t> mg</w:t>
      </w:r>
      <w:r w:rsidRPr="001B78FB">
        <w:t xml:space="preserve"> 3 gange dagligt).</w:t>
      </w:r>
    </w:p>
    <w:p w14:paraId="1133BC71" w14:textId="77777777" w:rsidR="00D9613D" w:rsidRPr="001B78FB" w:rsidRDefault="00D9613D" w:rsidP="008206E6">
      <w:pPr>
        <w:spacing w:line="240" w:lineRule="auto"/>
        <w:rPr>
          <w:szCs w:val="22"/>
        </w:rPr>
      </w:pPr>
    </w:p>
    <w:p w14:paraId="08D0F9EB" w14:textId="77777777" w:rsidR="004977F0" w:rsidRPr="001B78FB" w:rsidRDefault="00A74603" w:rsidP="008206E6">
      <w:pPr>
        <w:spacing w:line="240" w:lineRule="auto"/>
        <w:rPr>
          <w:szCs w:val="22"/>
        </w:rPr>
      </w:pPr>
      <w:r w:rsidRPr="001B78FB">
        <w:rPr>
          <w:szCs w:val="22"/>
        </w:rPr>
        <w:t>Der foreligger data vedrørende kontinuerlig behandling med idebenon i op til 24</w:t>
      </w:r>
      <w:r w:rsidRPr="001B78FB">
        <w:t> </w:t>
      </w:r>
      <w:r w:rsidRPr="001B78FB">
        <w:rPr>
          <w:szCs w:val="22"/>
        </w:rPr>
        <w:t xml:space="preserve">måneder som en del af et </w:t>
      </w:r>
      <w:r w:rsidRPr="001B78FB">
        <w:rPr>
          <w:i/>
          <w:szCs w:val="22"/>
        </w:rPr>
        <w:t>Natural History</w:t>
      </w:r>
      <w:r w:rsidRPr="001B78FB">
        <w:rPr>
          <w:szCs w:val="22"/>
        </w:rPr>
        <w:t xml:space="preserve"> kontrolleret åbent klinisk studie (se pkt.</w:t>
      </w:r>
      <w:r w:rsidRPr="001B78FB">
        <w:t> </w:t>
      </w:r>
      <w:r w:rsidRPr="001B78FB">
        <w:rPr>
          <w:szCs w:val="22"/>
        </w:rPr>
        <w:t>5.1).</w:t>
      </w:r>
      <w:r w:rsidR="00226AF0" w:rsidRPr="001B78FB">
        <w:t xml:space="preserve"> </w:t>
      </w:r>
    </w:p>
    <w:p w14:paraId="54106F0E" w14:textId="77777777" w:rsidR="00130D85" w:rsidRPr="001B78FB" w:rsidRDefault="00130D85" w:rsidP="008206E6">
      <w:pPr>
        <w:spacing w:line="240" w:lineRule="auto"/>
        <w:rPr>
          <w:szCs w:val="22"/>
        </w:rPr>
      </w:pPr>
    </w:p>
    <w:p w14:paraId="15815F41" w14:textId="77777777" w:rsidR="00130D85" w:rsidRPr="001B78FB" w:rsidRDefault="00130D85" w:rsidP="00B84349">
      <w:pPr>
        <w:keepNext/>
        <w:spacing w:line="240" w:lineRule="auto"/>
        <w:rPr>
          <w:szCs w:val="22"/>
          <w:u w:val="single"/>
        </w:rPr>
      </w:pPr>
      <w:r w:rsidRPr="001B78FB">
        <w:rPr>
          <w:u w:val="single"/>
        </w:rPr>
        <w:t>Særlige populationer</w:t>
      </w:r>
    </w:p>
    <w:p w14:paraId="1F2FFB0F" w14:textId="77777777" w:rsidR="00D9613D" w:rsidRPr="001B78FB" w:rsidRDefault="00D9613D" w:rsidP="00B84349">
      <w:pPr>
        <w:keepNext/>
        <w:spacing w:line="240" w:lineRule="auto"/>
        <w:rPr>
          <w:i/>
          <w:szCs w:val="22"/>
        </w:rPr>
      </w:pPr>
    </w:p>
    <w:p w14:paraId="0EBF3C01" w14:textId="77777777" w:rsidR="00C76A6A" w:rsidRPr="001B78FB" w:rsidRDefault="00A76653" w:rsidP="00B84349">
      <w:pPr>
        <w:keepNext/>
        <w:spacing w:line="240" w:lineRule="auto"/>
        <w:rPr>
          <w:i/>
          <w:szCs w:val="22"/>
        </w:rPr>
      </w:pPr>
      <w:r w:rsidRPr="001B78FB">
        <w:rPr>
          <w:i/>
        </w:rPr>
        <w:t>Ældre</w:t>
      </w:r>
    </w:p>
    <w:p w14:paraId="596DA5C3" w14:textId="77777777" w:rsidR="00804CE9" w:rsidRPr="001B78FB" w:rsidRDefault="00A76653" w:rsidP="008206E6">
      <w:pPr>
        <w:spacing w:line="240" w:lineRule="auto"/>
        <w:rPr>
          <w:szCs w:val="22"/>
        </w:rPr>
      </w:pPr>
      <w:r w:rsidRPr="001B78FB">
        <w:t>Der behøves ingen specifik dosisjustering hos ældre ved behandling af LHON.</w:t>
      </w:r>
    </w:p>
    <w:p w14:paraId="5E7D1AE8" w14:textId="77777777" w:rsidR="00487824" w:rsidRPr="001B78FB" w:rsidRDefault="00487824" w:rsidP="008206E6">
      <w:pPr>
        <w:spacing w:line="240" w:lineRule="auto"/>
        <w:rPr>
          <w:i/>
          <w:szCs w:val="22"/>
        </w:rPr>
      </w:pPr>
    </w:p>
    <w:p w14:paraId="007E13CC" w14:textId="77777777" w:rsidR="00D754C9" w:rsidRPr="001B78FB" w:rsidRDefault="009D6436" w:rsidP="00B84349">
      <w:pPr>
        <w:keepNext/>
        <w:spacing w:line="240" w:lineRule="auto"/>
        <w:rPr>
          <w:i/>
          <w:szCs w:val="22"/>
        </w:rPr>
      </w:pPr>
      <w:r w:rsidRPr="001B78FB">
        <w:rPr>
          <w:i/>
        </w:rPr>
        <w:t>Nedsat lever- eller nyrefunktion</w:t>
      </w:r>
    </w:p>
    <w:p w14:paraId="7FCA2098" w14:textId="77777777" w:rsidR="00D754C9" w:rsidRPr="001B78FB" w:rsidRDefault="002649F2" w:rsidP="008206E6">
      <w:pPr>
        <w:spacing w:line="240" w:lineRule="auto"/>
      </w:pPr>
      <w:r w:rsidRPr="001B78FB">
        <w:t xml:space="preserve">Der er undersøgelser hos patienter med nedsat lever- eller nyrefunktion. </w:t>
      </w:r>
      <w:r w:rsidR="00415378" w:rsidRPr="00E80B85">
        <w:t>Der kan imidlertid ikke anbefales</w:t>
      </w:r>
      <w:r w:rsidR="00415378" w:rsidRPr="001B78FB">
        <w:t xml:space="preserve"> nogen specifik dosering. </w:t>
      </w:r>
      <w:r w:rsidRPr="001B78FB">
        <w:t>Ved nedsat lever- eller nyrefunktion tilrådes forsigtighed</w:t>
      </w:r>
      <w:r w:rsidR="00415378" w:rsidRPr="001B78FB">
        <w:t>, da bivirkninger har resulteret i midlertidig afbrydelse eller seponering af behandlingen</w:t>
      </w:r>
      <w:r w:rsidRPr="001B78FB">
        <w:t xml:space="preserve"> (se pkt. 4.4).</w:t>
      </w:r>
    </w:p>
    <w:p w14:paraId="08515CDC" w14:textId="77777777" w:rsidR="00415378" w:rsidRPr="001B78FB" w:rsidRDefault="00415378" w:rsidP="008206E6">
      <w:pPr>
        <w:spacing w:line="240" w:lineRule="auto"/>
      </w:pPr>
    </w:p>
    <w:p w14:paraId="346429AE" w14:textId="77777777" w:rsidR="00415378" w:rsidRPr="001B78FB" w:rsidRDefault="00415378" w:rsidP="008206E6">
      <w:pPr>
        <w:spacing w:line="240" w:lineRule="auto"/>
        <w:rPr>
          <w:szCs w:val="22"/>
        </w:rPr>
      </w:pPr>
      <w:r w:rsidRPr="001B78FB">
        <w:t>Ved fraværet af tilstrækkelige kliniske data skal der udvises forsigtighed hos patienter med nedsat nyrefunktion.</w:t>
      </w:r>
    </w:p>
    <w:p w14:paraId="019FD62D" w14:textId="77777777" w:rsidR="00D754C9" w:rsidRPr="001B78FB" w:rsidRDefault="00D754C9" w:rsidP="008206E6">
      <w:pPr>
        <w:spacing w:line="240" w:lineRule="auto"/>
        <w:rPr>
          <w:i/>
          <w:szCs w:val="22"/>
        </w:rPr>
      </w:pPr>
    </w:p>
    <w:p w14:paraId="6BE82747" w14:textId="77777777" w:rsidR="0067551D" w:rsidRPr="001B78FB" w:rsidRDefault="0067551D" w:rsidP="000E2AAD">
      <w:pPr>
        <w:keepNext/>
        <w:spacing w:line="240" w:lineRule="auto"/>
        <w:rPr>
          <w:i/>
          <w:szCs w:val="22"/>
        </w:rPr>
      </w:pPr>
      <w:r w:rsidRPr="001B78FB">
        <w:rPr>
          <w:i/>
        </w:rPr>
        <w:t>Pædiatrisk population</w:t>
      </w:r>
    </w:p>
    <w:p w14:paraId="4437D212" w14:textId="77777777" w:rsidR="00E47FB3" w:rsidRPr="001B78FB" w:rsidRDefault="00C42AE0" w:rsidP="008206E6">
      <w:pPr>
        <w:spacing w:line="240" w:lineRule="auto"/>
        <w:rPr>
          <w:szCs w:val="22"/>
        </w:rPr>
      </w:pPr>
      <w:r w:rsidRPr="001B78FB">
        <w:t>Raxones sikkerhed og virkning ved LHON hos patienter under 12 år er endnu ikke klarlagt. De foreliggende data er beskrevet i pkt. 5.1 og 5.2, men der kan ikke gives nogen anbefalinger for doseringen.</w:t>
      </w:r>
    </w:p>
    <w:p w14:paraId="2C82C48C" w14:textId="77777777" w:rsidR="009F7DE6" w:rsidRPr="001B78FB" w:rsidRDefault="009F7DE6" w:rsidP="008206E6">
      <w:pPr>
        <w:spacing w:line="240" w:lineRule="auto"/>
        <w:rPr>
          <w:i/>
          <w:szCs w:val="22"/>
        </w:rPr>
      </w:pPr>
    </w:p>
    <w:p w14:paraId="2FBAF7B1" w14:textId="77777777" w:rsidR="00E770B2" w:rsidRPr="001B78FB" w:rsidRDefault="00E770B2" w:rsidP="00B84349">
      <w:pPr>
        <w:keepNext/>
        <w:spacing w:line="240" w:lineRule="auto"/>
        <w:rPr>
          <w:szCs w:val="22"/>
          <w:u w:val="single"/>
        </w:rPr>
      </w:pPr>
      <w:r w:rsidRPr="001B78FB">
        <w:rPr>
          <w:u w:val="single"/>
        </w:rPr>
        <w:t>Administration</w:t>
      </w:r>
    </w:p>
    <w:p w14:paraId="32BD0A0F" w14:textId="77777777" w:rsidR="00CE53E2" w:rsidRPr="001B78FB" w:rsidRDefault="00CE53E2" w:rsidP="00B84349">
      <w:pPr>
        <w:keepNext/>
        <w:spacing w:line="240" w:lineRule="auto"/>
        <w:rPr>
          <w:szCs w:val="22"/>
        </w:rPr>
      </w:pPr>
    </w:p>
    <w:p w14:paraId="1937A33D" w14:textId="77777777" w:rsidR="00CE53E2" w:rsidRPr="001B78FB" w:rsidRDefault="009D6436" w:rsidP="008206E6">
      <w:pPr>
        <w:spacing w:line="240" w:lineRule="auto"/>
        <w:rPr>
          <w:szCs w:val="22"/>
        </w:rPr>
      </w:pPr>
      <w:r w:rsidRPr="001B78FB">
        <w:t>Raxone filmovertrukne tabletter skal synkes hele med vand</w:t>
      </w:r>
      <w:r w:rsidR="00A07EDF" w:rsidRPr="001B78FB">
        <w:t xml:space="preserve">. Tabletterne må ikke knuses eller tygges. Raxone skal administreres sammen med et måltid, da fødeindtagelse øger biotilgængeligheden af idebenon. </w:t>
      </w:r>
    </w:p>
    <w:p w14:paraId="067E2112" w14:textId="77777777" w:rsidR="00CA5404" w:rsidRPr="001B78FB" w:rsidRDefault="00CA5404" w:rsidP="008206E6">
      <w:pPr>
        <w:spacing w:line="240" w:lineRule="auto"/>
        <w:rPr>
          <w:szCs w:val="22"/>
        </w:rPr>
      </w:pPr>
    </w:p>
    <w:p w14:paraId="2FC77513" w14:textId="77777777" w:rsidR="00B77C26" w:rsidRPr="0019091F" w:rsidRDefault="0019091F" w:rsidP="00B84349">
      <w:pPr>
        <w:keepNext/>
        <w:spacing w:line="240" w:lineRule="auto"/>
        <w:ind w:left="567" w:hanging="567"/>
        <w:rPr>
          <w:b/>
          <w:bCs/>
          <w:lang w:eastAsia="en-US" w:bidi="ar-SA"/>
        </w:rPr>
      </w:pPr>
      <w:r w:rsidRPr="0019091F">
        <w:rPr>
          <w:b/>
          <w:bCs/>
          <w:lang w:eastAsia="en-US" w:bidi="ar-SA"/>
        </w:rPr>
        <w:t>4.3</w:t>
      </w:r>
      <w:r w:rsidRPr="0019091F">
        <w:rPr>
          <w:b/>
          <w:bCs/>
          <w:lang w:eastAsia="en-US" w:bidi="ar-SA"/>
        </w:rPr>
        <w:tab/>
      </w:r>
      <w:r w:rsidR="00B77C26" w:rsidRPr="0019091F">
        <w:rPr>
          <w:b/>
          <w:bCs/>
          <w:lang w:eastAsia="en-US" w:bidi="ar-SA"/>
        </w:rPr>
        <w:t>Kontraindikationer</w:t>
      </w:r>
    </w:p>
    <w:p w14:paraId="11E322F6" w14:textId="77777777" w:rsidR="00CE53E2" w:rsidRPr="001B78FB" w:rsidRDefault="00CE53E2" w:rsidP="00B84349">
      <w:pPr>
        <w:keepNext/>
        <w:spacing w:line="240" w:lineRule="auto"/>
        <w:ind w:left="562" w:hanging="562"/>
        <w:outlineLvl w:val="0"/>
        <w:rPr>
          <w:szCs w:val="22"/>
        </w:rPr>
      </w:pPr>
    </w:p>
    <w:p w14:paraId="51C0EEAA" w14:textId="77777777" w:rsidR="00E770B2" w:rsidRPr="001B78FB" w:rsidRDefault="00E770B2" w:rsidP="008206E6">
      <w:pPr>
        <w:spacing w:line="240" w:lineRule="auto"/>
        <w:ind w:left="562" w:hanging="562"/>
        <w:outlineLvl w:val="0"/>
        <w:rPr>
          <w:szCs w:val="22"/>
        </w:rPr>
      </w:pPr>
      <w:r w:rsidRPr="001B78FB">
        <w:t xml:space="preserve">Overfølsomhed over for det aktive stof eller for et eller flere af hjælpestofferne anført i pkt. 6.1. </w:t>
      </w:r>
    </w:p>
    <w:p w14:paraId="7190CB8B" w14:textId="77777777" w:rsidR="00CE53E2" w:rsidRPr="001B78FB" w:rsidRDefault="00CE53E2" w:rsidP="008206E6">
      <w:pPr>
        <w:spacing w:line="240" w:lineRule="auto"/>
        <w:ind w:left="562" w:hanging="562"/>
        <w:outlineLvl w:val="0"/>
        <w:rPr>
          <w:szCs w:val="22"/>
        </w:rPr>
      </w:pPr>
    </w:p>
    <w:p w14:paraId="5ADD80E4" w14:textId="77777777" w:rsidR="00B77C26" w:rsidRPr="0019091F" w:rsidRDefault="0019091F" w:rsidP="00B84349">
      <w:pPr>
        <w:keepNext/>
        <w:spacing w:line="240" w:lineRule="auto"/>
        <w:ind w:left="567" w:hanging="567"/>
        <w:rPr>
          <w:b/>
          <w:bCs/>
          <w:lang w:eastAsia="en-US" w:bidi="ar-SA"/>
        </w:rPr>
      </w:pPr>
      <w:r w:rsidRPr="0019091F">
        <w:rPr>
          <w:b/>
          <w:bCs/>
          <w:lang w:eastAsia="en-US" w:bidi="ar-SA"/>
        </w:rPr>
        <w:t>4.4</w:t>
      </w:r>
      <w:r w:rsidRPr="0019091F">
        <w:rPr>
          <w:b/>
          <w:bCs/>
          <w:lang w:eastAsia="en-US" w:bidi="ar-SA"/>
        </w:rPr>
        <w:tab/>
      </w:r>
      <w:r w:rsidR="00B77C26" w:rsidRPr="0019091F">
        <w:rPr>
          <w:b/>
          <w:bCs/>
          <w:lang w:eastAsia="en-US" w:bidi="ar-SA"/>
        </w:rPr>
        <w:t>Særlige advarsler og forsigtighedsregler vedrørende brugen</w:t>
      </w:r>
    </w:p>
    <w:p w14:paraId="7EA68C28" w14:textId="77777777" w:rsidR="0071562F" w:rsidRPr="001B78FB" w:rsidRDefault="0071562F" w:rsidP="00B84349">
      <w:pPr>
        <w:keepNext/>
        <w:spacing w:line="240" w:lineRule="auto"/>
        <w:outlineLvl w:val="0"/>
        <w:rPr>
          <w:b/>
          <w:szCs w:val="22"/>
        </w:rPr>
      </w:pPr>
    </w:p>
    <w:p w14:paraId="565BD8DC" w14:textId="77777777" w:rsidR="00130D85" w:rsidRPr="001B78FB" w:rsidRDefault="00130D85" w:rsidP="00B84349">
      <w:pPr>
        <w:keepNext/>
        <w:spacing w:line="240" w:lineRule="auto"/>
        <w:rPr>
          <w:szCs w:val="22"/>
          <w:u w:val="single"/>
        </w:rPr>
      </w:pPr>
      <w:r w:rsidRPr="001B78FB">
        <w:rPr>
          <w:u w:val="single"/>
        </w:rPr>
        <w:t>Overvågning</w:t>
      </w:r>
    </w:p>
    <w:p w14:paraId="1C9B535B" w14:textId="77777777" w:rsidR="00130D85" w:rsidRPr="001B78FB" w:rsidRDefault="00130D85" w:rsidP="00B84349">
      <w:pPr>
        <w:keepNext/>
        <w:spacing w:line="240" w:lineRule="auto"/>
        <w:rPr>
          <w:szCs w:val="22"/>
          <w:u w:val="single"/>
        </w:rPr>
      </w:pPr>
    </w:p>
    <w:p w14:paraId="0DD97EF6" w14:textId="77777777" w:rsidR="00130D85" w:rsidRPr="001B78FB" w:rsidRDefault="00130D85" w:rsidP="008206E6">
      <w:pPr>
        <w:spacing w:line="240" w:lineRule="auto"/>
        <w:rPr>
          <w:szCs w:val="22"/>
        </w:rPr>
      </w:pPr>
      <w:r w:rsidRPr="001B78FB">
        <w:t>Patienterne bør overvåges regelmæssigt i henhold til lokal klinisk praksis.</w:t>
      </w:r>
    </w:p>
    <w:p w14:paraId="6BE85FFB" w14:textId="77777777" w:rsidR="00130D85" w:rsidRPr="001B78FB" w:rsidRDefault="00130D85" w:rsidP="008206E6">
      <w:pPr>
        <w:spacing w:line="240" w:lineRule="auto"/>
        <w:rPr>
          <w:szCs w:val="22"/>
          <w:u w:val="single"/>
        </w:rPr>
      </w:pPr>
    </w:p>
    <w:p w14:paraId="4CB71E5D" w14:textId="77777777" w:rsidR="00ED3CAE" w:rsidRPr="001B78FB" w:rsidRDefault="009D6436" w:rsidP="00B84349">
      <w:pPr>
        <w:keepNext/>
        <w:spacing w:line="240" w:lineRule="auto"/>
        <w:rPr>
          <w:szCs w:val="22"/>
          <w:u w:val="single"/>
        </w:rPr>
      </w:pPr>
      <w:r w:rsidRPr="001B78FB">
        <w:rPr>
          <w:u w:val="single"/>
        </w:rPr>
        <w:t>Nedsat lever- eller nyrefunktion</w:t>
      </w:r>
    </w:p>
    <w:p w14:paraId="2814AB21" w14:textId="77777777" w:rsidR="00E47FB3" w:rsidRPr="001B78FB" w:rsidRDefault="00E47FB3" w:rsidP="00B84349">
      <w:pPr>
        <w:keepNext/>
        <w:spacing w:line="240" w:lineRule="auto"/>
        <w:rPr>
          <w:szCs w:val="22"/>
        </w:rPr>
      </w:pPr>
    </w:p>
    <w:p w14:paraId="3BF5E68F" w14:textId="77777777" w:rsidR="00464726" w:rsidRPr="001B78FB" w:rsidRDefault="00ED3CAE" w:rsidP="00F9464D">
      <w:pPr>
        <w:spacing w:line="240" w:lineRule="auto"/>
        <w:rPr>
          <w:szCs w:val="22"/>
        </w:rPr>
      </w:pPr>
      <w:r w:rsidRPr="001B78FB">
        <w:t xml:space="preserve">Forsigtighed bør udvises ved ordination af Raxone til patienter med nedsat lever- eller nyrefunktion. </w:t>
      </w:r>
      <w:r w:rsidR="00464726" w:rsidRPr="001B78FB">
        <w:t>Der er blevet</w:t>
      </w:r>
      <w:r w:rsidR="00E75339" w:rsidRPr="001B78FB">
        <w:t xml:space="preserve"> indberettet bivirkninger hos</w:t>
      </w:r>
      <w:r w:rsidR="00464726" w:rsidRPr="001B78FB">
        <w:t xml:space="preserve"> patienter med nedsat leverfunktion, som har resulteret i midlertidig afbrydelse eller seponering af behandlingen.</w:t>
      </w:r>
    </w:p>
    <w:p w14:paraId="639AC00F" w14:textId="77777777" w:rsidR="00E47FB3" w:rsidRPr="001B78FB" w:rsidRDefault="00E47FB3" w:rsidP="008206E6">
      <w:pPr>
        <w:spacing w:line="240" w:lineRule="auto"/>
        <w:rPr>
          <w:szCs w:val="22"/>
        </w:rPr>
      </w:pPr>
    </w:p>
    <w:p w14:paraId="42C6DD8F" w14:textId="77777777" w:rsidR="00CE53E2" w:rsidRPr="001B78FB" w:rsidRDefault="00E770B2" w:rsidP="00B84349">
      <w:pPr>
        <w:keepNext/>
        <w:spacing w:line="240" w:lineRule="auto"/>
        <w:rPr>
          <w:szCs w:val="22"/>
          <w:u w:val="single"/>
        </w:rPr>
      </w:pPr>
      <w:r w:rsidRPr="001B78FB">
        <w:rPr>
          <w:u w:val="single"/>
        </w:rPr>
        <w:t>Kromaturi</w:t>
      </w:r>
    </w:p>
    <w:p w14:paraId="622E962E" w14:textId="77777777" w:rsidR="009B234D" w:rsidRPr="001B78FB" w:rsidRDefault="009B234D" w:rsidP="00B84349">
      <w:pPr>
        <w:keepNext/>
        <w:spacing w:line="240" w:lineRule="auto"/>
        <w:rPr>
          <w:szCs w:val="22"/>
        </w:rPr>
      </w:pPr>
    </w:p>
    <w:p w14:paraId="30445DBF" w14:textId="77777777" w:rsidR="00E770B2" w:rsidRPr="001B78FB" w:rsidRDefault="00F95F1A" w:rsidP="008206E6">
      <w:pPr>
        <w:spacing w:line="240" w:lineRule="auto"/>
        <w:rPr>
          <w:szCs w:val="22"/>
        </w:rPr>
      </w:pPr>
      <w:r w:rsidRPr="001B78FB">
        <w:t xml:space="preserve">Metabolitterne af idebenon er farvede og kan medføre kromaturi i form af rødbrun misfarvning af urinen. Denne virkning er harmløs, er ikke forbundet med hæmaturi og kræver ingen dosistilpasning eller seponering. Der bør udvises forsigtighed med henblik på, at kromaturi ikke maskerer farveændringer af anden årsag (f.eks. nyre- eller blodsygdom). </w:t>
      </w:r>
    </w:p>
    <w:p w14:paraId="49CD259A" w14:textId="77777777" w:rsidR="009B234D" w:rsidRPr="001B78FB" w:rsidRDefault="009B234D" w:rsidP="008206E6">
      <w:pPr>
        <w:spacing w:line="240" w:lineRule="auto"/>
        <w:rPr>
          <w:szCs w:val="22"/>
        </w:rPr>
      </w:pPr>
    </w:p>
    <w:p w14:paraId="5E286E25" w14:textId="77777777" w:rsidR="00CE53E2" w:rsidRPr="001B78FB" w:rsidRDefault="00E770B2" w:rsidP="00B84349">
      <w:pPr>
        <w:keepNext/>
        <w:spacing w:line="240" w:lineRule="auto"/>
        <w:rPr>
          <w:szCs w:val="22"/>
          <w:u w:val="single"/>
        </w:rPr>
      </w:pPr>
      <w:r w:rsidRPr="001B78FB">
        <w:rPr>
          <w:u w:val="single"/>
        </w:rPr>
        <w:t>Lactose</w:t>
      </w:r>
    </w:p>
    <w:p w14:paraId="50165C2E" w14:textId="77777777" w:rsidR="009B234D" w:rsidRPr="001B78FB" w:rsidRDefault="009B234D" w:rsidP="00B84349">
      <w:pPr>
        <w:keepNext/>
        <w:spacing w:line="240" w:lineRule="auto"/>
        <w:rPr>
          <w:szCs w:val="22"/>
        </w:rPr>
      </w:pPr>
    </w:p>
    <w:p w14:paraId="04DB2948" w14:textId="77777777" w:rsidR="00E770B2" w:rsidRPr="001B78FB" w:rsidRDefault="00A07EDF" w:rsidP="00404675">
      <w:pPr>
        <w:spacing w:line="240" w:lineRule="auto"/>
        <w:rPr>
          <w:szCs w:val="22"/>
        </w:rPr>
      </w:pPr>
      <w:r w:rsidRPr="001B78FB">
        <w:t xml:space="preserve">Raxone indeholder lactose. Raxone bør ikke anvendes </w:t>
      </w:r>
      <w:r w:rsidR="00404675" w:rsidRPr="001B78FB">
        <w:t>til patienter med hereditær galactoseintolerans, total lactasemangel eller glucose/galactosemalabsorption</w:t>
      </w:r>
      <w:r w:rsidRPr="001B78FB">
        <w:t>.</w:t>
      </w:r>
    </w:p>
    <w:p w14:paraId="66CB5717" w14:textId="77777777" w:rsidR="008C5695" w:rsidRPr="001B78FB" w:rsidRDefault="008C5695" w:rsidP="008206E6">
      <w:pPr>
        <w:spacing w:line="240" w:lineRule="auto"/>
        <w:rPr>
          <w:bCs/>
          <w:szCs w:val="22"/>
          <w:u w:val="single"/>
        </w:rPr>
      </w:pPr>
    </w:p>
    <w:p w14:paraId="21D90671" w14:textId="77777777" w:rsidR="006F55C9" w:rsidRPr="001B78FB" w:rsidRDefault="00752C95" w:rsidP="00B84349">
      <w:pPr>
        <w:keepNext/>
        <w:spacing w:line="240" w:lineRule="auto"/>
        <w:rPr>
          <w:szCs w:val="22"/>
          <w:u w:val="single"/>
        </w:rPr>
      </w:pPr>
      <w:r w:rsidRPr="001B78FB">
        <w:rPr>
          <w:u w:val="single"/>
        </w:rPr>
        <w:t>Sunset yellow</w:t>
      </w:r>
    </w:p>
    <w:p w14:paraId="1DD8E4E9" w14:textId="77777777" w:rsidR="009B234D" w:rsidRPr="001B78FB" w:rsidRDefault="009B234D" w:rsidP="00B84349">
      <w:pPr>
        <w:keepNext/>
        <w:spacing w:line="240" w:lineRule="auto"/>
        <w:rPr>
          <w:szCs w:val="22"/>
          <w:u w:val="single"/>
        </w:rPr>
      </w:pPr>
    </w:p>
    <w:p w14:paraId="24D2798A" w14:textId="77777777" w:rsidR="0025038D" w:rsidRPr="001B78FB" w:rsidRDefault="00A07EDF" w:rsidP="000E2AAD">
      <w:pPr>
        <w:spacing w:line="240" w:lineRule="auto"/>
        <w:rPr>
          <w:szCs w:val="22"/>
        </w:rPr>
      </w:pPr>
      <w:r w:rsidRPr="001B78FB">
        <w:t>Raxone indeholder sunset yellow (E110), som kan forårsage allergiske reaktioner.</w:t>
      </w:r>
    </w:p>
    <w:p w14:paraId="398D7422" w14:textId="77777777" w:rsidR="00CE53E2" w:rsidRPr="001B78FB" w:rsidRDefault="00CE53E2" w:rsidP="000E2AAD">
      <w:pPr>
        <w:spacing w:line="240" w:lineRule="auto"/>
        <w:rPr>
          <w:szCs w:val="22"/>
        </w:rPr>
      </w:pPr>
    </w:p>
    <w:p w14:paraId="02ACFD65" w14:textId="77777777" w:rsidR="00CE53E2" w:rsidRPr="0019091F" w:rsidRDefault="0019091F" w:rsidP="00B84349">
      <w:pPr>
        <w:keepNext/>
        <w:spacing w:line="240" w:lineRule="auto"/>
        <w:ind w:left="567" w:hanging="567"/>
        <w:rPr>
          <w:b/>
          <w:bCs/>
          <w:lang w:eastAsia="en-US" w:bidi="ar-SA"/>
        </w:rPr>
      </w:pPr>
      <w:r w:rsidRPr="0019091F">
        <w:rPr>
          <w:b/>
          <w:bCs/>
          <w:lang w:eastAsia="en-US" w:bidi="ar-SA"/>
        </w:rPr>
        <w:t>4.5</w:t>
      </w:r>
      <w:r>
        <w:rPr>
          <w:b/>
          <w:bCs/>
          <w:lang w:eastAsia="en-US" w:bidi="ar-SA"/>
        </w:rPr>
        <w:tab/>
      </w:r>
      <w:r w:rsidR="00B77C26" w:rsidRPr="0019091F">
        <w:rPr>
          <w:b/>
          <w:bCs/>
          <w:lang w:eastAsia="en-US" w:bidi="ar-SA"/>
        </w:rPr>
        <w:t>Interaktion med andre lægemidler og andre former for interaktion</w:t>
      </w:r>
    </w:p>
    <w:p w14:paraId="4181B248" w14:textId="77777777" w:rsidR="005C41E3" w:rsidRPr="001B78FB" w:rsidRDefault="005C41E3" w:rsidP="00B84349">
      <w:pPr>
        <w:pStyle w:val="Header"/>
        <w:keepNext/>
        <w:shd w:val="clear" w:color="auto" w:fill="FFFFFF"/>
        <w:tabs>
          <w:tab w:val="clear" w:pos="4153"/>
          <w:tab w:val="clear" w:pos="8306"/>
        </w:tabs>
        <w:spacing w:line="240" w:lineRule="auto"/>
        <w:rPr>
          <w:rFonts w:ascii="Times New Roman" w:hAnsi="Times New Roman"/>
          <w:sz w:val="22"/>
          <w:szCs w:val="22"/>
        </w:rPr>
      </w:pPr>
    </w:p>
    <w:p w14:paraId="27A13C8B" w14:textId="77777777" w:rsidR="006457EB" w:rsidRPr="001B78FB" w:rsidRDefault="008749D2" w:rsidP="008206E6">
      <w:pPr>
        <w:pStyle w:val="Header"/>
        <w:shd w:val="clear" w:color="auto" w:fill="FFFFFF"/>
        <w:tabs>
          <w:tab w:val="clear" w:pos="4153"/>
          <w:tab w:val="clear" w:pos="8306"/>
        </w:tabs>
        <w:spacing w:line="240" w:lineRule="auto"/>
        <w:rPr>
          <w:rFonts w:ascii="Times New Roman" w:hAnsi="Times New Roman"/>
          <w:sz w:val="22"/>
        </w:rPr>
      </w:pPr>
      <w:r w:rsidRPr="001B78FB">
        <w:rPr>
          <w:rFonts w:ascii="Times New Roman" w:hAnsi="Times New Roman"/>
          <w:sz w:val="22"/>
        </w:rPr>
        <w:t xml:space="preserve">Data fra </w:t>
      </w:r>
      <w:r w:rsidRPr="001B78FB">
        <w:rPr>
          <w:rFonts w:ascii="Times New Roman" w:hAnsi="Times New Roman"/>
          <w:i/>
          <w:iCs/>
          <w:sz w:val="22"/>
        </w:rPr>
        <w:t>in vitro</w:t>
      </w:r>
      <w:r w:rsidRPr="001B78FB">
        <w:rPr>
          <w:rFonts w:ascii="Times New Roman" w:hAnsi="Times New Roman"/>
          <w:sz w:val="22"/>
        </w:rPr>
        <w:t>-undersøgelser har vist, at idebenon og dets metabolit QS10 ikke systemisk hæmmer cytokrom P450-isoformerne CYP1A2, 2B6, 2C8, 2C9, 2C19, 2D6 eller 3A4 ved klinisk relevante koncentrationer af idebenon eller QS10. Der er derudover ikke iagttaget induktion af CYP1A2, CYP2B6 eller CYP3A4.</w:t>
      </w:r>
    </w:p>
    <w:p w14:paraId="6F9C5671" w14:textId="77777777" w:rsidR="006457EB" w:rsidRPr="001B78FB" w:rsidRDefault="006457EB" w:rsidP="008206E6">
      <w:pPr>
        <w:pStyle w:val="Header"/>
        <w:shd w:val="clear" w:color="auto" w:fill="FFFFFF"/>
        <w:tabs>
          <w:tab w:val="clear" w:pos="4153"/>
          <w:tab w:val="clear" w:pos="8306"/>
        </w:tabs>
        <w:spacing w:line="240" w:lineRule="auto"/>
        <w:rPr>
          <w:rFonts w:ascii="Times New Roman" w:hAnsi="Times New Roman"/>
          <w:sz w:val="22"/>
        </w:rPr>
      </w:pPr>
    </w:p>
    <w:p w14:paraId="5BAD24DC" w14:textId="77777777" w:rsidR="008749D2" w:rsidRPr="001B78FB" w:rsidRDefault="006457EB" w:rsidP="008206E6">
      <w:pPr>
        <w:pStyle w:val="Header"/>
        <w:shd w:val="clear" w:color="auto" w:fill="FFFFFF"/>
        <w:tabs>
          <w:tab w:val="clear" w:pos="4153"/>
          <w:tab w:val="clear" w:pos="8306"/>
        </w:tabs>
        <w:spacing w:line="240" w:lineRule="auto"/>
        <w:rPr>
          <w:rFonts w:ascii="Times New Roman" w:hAnsi="Times New Roman"/>
          <w:sz w:val="22"/>
          <w:szCs w:val="22"/>
        </w:rPr>
      </w:pPr>
      <w:r w:rsidRPr="001B78FB">
        <w:rPr>
          <w:rFonts w:ascii="Times New Roman" w:hAnsi="Times New Roman"/>
          <w:i/>
          <w:sz w:val="22"/>
        </w:rPr>
        <w:t>In vivo</w:t>
      </w:r>
      <w:r w:rsidRPr="001B78FB">
        <w:rPr>
          <w:rFonts w:ascii="Times New Roman" w:hAnsi="Times New Roman"/>
          <w:sz w:val="22"/>
        </w:rPr>
        <w:t xml:space="preserve"> er idebenon en </w:t>
      </w:r>
      <w:r w:rsidR="00E96906" w:rsidRPr="001B78FB">
        <w:rPr>
          <w:rFonts w:ascii="Times New Roman" w:hAnsi="Times New Roman"/>
          <w:sz w:val="22"/>
        </w:rPr>
        <w:t xml:space="preserve">mild </w:t>
      </w:r>
      <w:r w:rsidRPr="001B78FB">
        <w:rPr>
          <w:rFonts w:ascii="Times New Roman" w:hAnsi="Times New Roman"/>
          <w:sz w:val="22"/>
        </w:rPr>
        <w:t>hæmmer af CYP3A4. Data fra et lægemiddel-lægemiddel</w:t>
      </w:r>
      <w:r w:rsidR="00E96906" w:rsidRPr="001B78FB">
        <w:rPr>
          <w:rFonts w:ascii="Times New Roman" w:hAnsi="Times New Roman"/>
          <w:sz w:val="22"/>
        </w:rPr>
        <w:t>-</w:t>
      </w:r>
      <w:r w:rsidRPr="001B78FB">
        <w:rPr>
          <w:rFonts w:ascii="Times New Roman" w:hAnsi="Times New Roman"/>
          <w:sz w:val="22"/>
        </w:rPr>
        <w:t xml:space="preserve">interaktionsstudie med 32 </w:t>
      </w:r>
      <w:r w:rsidR="00E96906" w:rsidRPr="001B78FB">
        <w:rPr>
          <w:rFonts w:ascii="Times New Roman" w:hAnsi="Times New Roman"/>
          <w:sz w:val="22"/>
        </w:rPr>
        <w:t xml:space="preserve">raske </w:t>
      </w:r>
      <w:r w:rsidRPr="001B78FB">
        <w:rPr>
          <w:rFonts w:ascii="Times New Roman" w:hAnsi="Times New Roman"/>
          <w:sz w:val="22"/>
        </w:rPr>
        <w:t>frivillige indikerer, at metabolismen af midazolam, et CYP3A4-substrat, ikke blev modificeret på den første dag med oral administration af 300</w:t>
      </w:r>
      <w:r w:rsidR="004D61A5">
        <w:rPr>
          <w:rFonts w:ascii="Times New Roman" w:hAnsi="Times New Roman"/>
          <w:sz w:val="22"/>
        </w:rPr>
        <w:t> mg</w:t>
      </w:r>
      <w:r w:rsidRPr="001B78FB">
        <w:rPr>
          <w:rFonts w:ascii="Times New Roman" w:hAnsi="Times New Roman"/>
          <w:sz w:val="22"/>
        </w:rPr>
        <w:t xml:space="preserve"> idebenon 3 gange </w:t>
      </w:r>
      <w:r w:rsidRPr="001B78FB">
        <w:rPr>
          <w:rFonts w:ascii="Times New Roman" w:hAnsi="Times New Roman"/>
          <w:sz w:val="22"/>
        </w:rPr>
        <w:lastRenderedPageBreak/>
        <w:t xml:space="preserve">dagligt, når begge </w:t>
      </w:r>
      <w:r w:rsidR="0017104F" w:rsidRPr="001B78FB">
        <w:rPr>
          <w:rFonts w:ascii="Times New Roman" w:hAnsi="Times New Roman"/>
          <w:sz w:val="22"/>
        </w:rPr>
        <w:t xml:space="preserve">medicinske produkter </w:t>
      </w:r>
      <w:r w:rsidRPr="001B78FB">
        <w:rPr>
          <w:rFonts w:ascii="Times New Roman" w:hAnsi="Times New Roman"/>
          <w:sz w:val="22"/>
        </w:rPr>
        <w:t>blev administreret samtidigt. Efter gentagen administration forøgedes C</w:t>
      </w:r>
      <w:r w:rsidRPr="001B78FB">
        <w:rPr>
          <w:rFonts w:ascii="Times New Roman" w:hAnsi="Times New Roman"/>
          <w:sz w:val="22"/>
          <w:vertAlign w:val="subscript"/>
        </w:rPr>
        <w:t>max</w:t>
      </w:r>
      <w:r w:rsidR="008749D2" w:rsidRPr="001B78FB">
        <w:rPr>
          <w:rFonts w:ascii="Times New Roman" w:hAnsi="Times New Roman"/>
          <w:sz w:val="22"/>
        </w:rPr>
        <w:t xml:space="preserve"> </w:t>
      </w:r>
      <w:r w:rsidRPr="001B78FB">
        <w:rPr>
          <w:rFonts w:ascii="Times New Roman" w:hAnsi="Times New Roman"/>
          <w:sz w:val="22"/>
        </w:rPr>
        <w:t xml:space="preserve">og AUC (arealet under kurven) for midazolam med henholdsvis 28 % og 34 %, når midazolam blev administreret samtidig med </w:t>
      </w:r>
      <w:r w:rsidR="00556855" w:rsidRPr="001B78FB">
        <w:rPr>
          <w:rFonts w:ascii="Times New Roman" w:hAnsi="Times New Roman"/>
          <w:sz w:val="22"/>
        </w:rPr>
        <w:t>300</w:t>
      </w:r>
      <w:r w:rsidR="004D61A5">
        <w:rPr>
          <w:rFonts w:ascii="Times New Roman" w:hAnsi="Times New Roman"/>
          <w:sz w:val="22"/>
        </w:rPr>
        <w:t> mg</w:t>
      </w:r>
      <w:r w:rsidR="00556855" w:rsidRPr="001B78FB">
        <w:rPr>
          <w:rFonts w:ascii="Times New Roman" w:hAnsi="Times New Roman"/>
          <w:sz w:val="22"/>
        </w:rPr>
        <w:t xml:space="preserve"> idebenon 3 gange dagligt. Derfor skal CYP3A4-substrater, som vides at have et snævert terapeutisk indeks, som f.eks. alfentanil, astemizol, terfenadin, cisaprid, cyclosporin, fentanyl, pimozid, quinidin, sirolimus, tacrolimus eller </w:t>
      </w:r>
      <w:r w:rsidR="00E96906" w:rsidRPr="001B78FB">
        <w:rPr>
          <w:rFonts w:ascii="Times New Roman" w:hAnsi="Times New Roman"/>
          <w:sz w:val="22"/>
        </w:rPr>
        <w:t>e</w:t>
      </w:r>
      <w:r w:rsidR="00556855" w:rsidRPr="001B78FB">
        <w:rPr>
          <w:rFonts w:ascii="Times New Roman" w:hAnsi="Times New Roman"/>
          <w:sz w:val="22"/>
        </w:rPr>
        <w:t>rgotalkaloider (ergotamin, dihydroergotamin)</w:t>
      </w:r>
      <w:r w:rsidR="00863FBF" w:rsidRPr="001B78FB">
        <w:rPr>
          <w:rFonts w:ascii="Times New Roman" w:hAnsi="Times New Roman"/>
          <w:sz w:val="22"/>
        </w:rPr>
        <w:t>,</w:t>
      </w:r>
      <w:r w:rsidR="00556855" w:rsidRPr="001B78FB">
        <w:rPr>
          <w:rFonts w:ascii="Times New Roman" w:hAnsi="Times New Roman"/>
          <w:sz w:val="22"/>
        </w:rPr>
        <w:t xml:space="preserve"> administreres med forsigtighed hos patienter, der </w:t>
      </w:r>
      <w:r w:rsidR="00B81B1F" w:rsidRPr="001B78FB">
        <w:rPr>
          <w:rFonts w:ascii="Times New Roman" w:hAnsi="Times New Roman"/>
          <w:sz w:val="22"/>
        </w:rPr>
        <w:t>får</w:t>
      </w:r>
      <w:r w:rsidR="00556855" w:rsidRPr="001B78FB">
        <w:rPr>
          <w:rFonts w:ascii="Times New Roman" w:hAnsi="Times New Roman"/>
          <w:sz w:val="22"/>
        </w:rPr>
        <w:t xml:space="preserve"> idebenon.</w:t>
      </w:r>
    </w:p>
    <w:p w14:paraId="1C6BF6D9" w14:textId="77777777" w:rsidR="008A5B9A" w:rsidRPr="001B78FB" w:rsidRDefault="008A5B9A" w:rsidP="008206E6">
      <w:pPr>
        <w:pStyle w:val="Header"/>
        <w:shd w:val="clear" w:color="auto" w:fill="FFFFFF"/>
        <w:tabs>
          <w:tab w:val="clear" w:pos="4153"/>
          <w:tab w:val="clear" w:pos="8306"/>
        </w:tabs>
        <w:spacing w:line="240" w:lineRule="auto"/>
        <w:rPr>
          <w:rFonts w:ascii="Times New Roman" w:hAnsi="Times New Roman"/>
          <w:sz w:val="22"/>
          <w:szCs w:val="22"/>
        </w:rPr>
      </w:pPr>
    </w:p>
    <w:p w14:paraId="74E99E06" w14:textId="77777777" w:rsidR="008A5B9A" w:rsidRPr="001B78FB" w:rsidRDefault="00464B10" w:rsidP="008206E6">
      <w:pPr>
        <w:pStyle w:val="Header"/>
        <w:shd w:val="clear" w:color="auto" w:fill="FFFFFF"/>
        <w:tabs>
          <w:tab w:val="clear" w:pos="4153"/>
          <w:tab w:val="clear" w:pos="8306"/>
        </w:tabs>
        <w:spacing w:line="240" w:lineRule="auto"/>
        <w:rPr>
          <w:rFonts w:ascii="Times New Roman" w:hAnsi="Times New Roman"/>
          <w:i/>
          <w:iCs/>
          <w:sz w:val="22"/>
          <w:szCs w:val="22"/>
        </w:rPr>
      </w:pPr>
      <w:r w:rsidRPr="001B78FB">
        <w:rPr>
          <w:rFonts w:ascii="Times New Roman" w:hAnsi="Times New Roman"/>
          <w:sz w:val="22"/>
        </w:rPr>
        <w:t>Idebenon kan hæmme P-glykoprotein (</w:t>
      </w:r>
      <w:r w:rsidR="0017104F" w:rsidRPr="001B78FB">
        <w:rPr>
          <w:rFonts w:ascii="Times New Roman" w:hAnsi="Times New Roman"/>
          <w:sz w:val="22"/>
        </w:rPr>
        <w:t>P</w:t>
      </w:r>
      <w:r w:rsidRPr="001B78FB">
        <w:rPr>
          <w:rFonts w:ascii="Times New Roman" w:hAnsi="Times New Roman"/>
          <w:sz w:val="22"/>
        </w:rPr>
        <w:t xml:space="preserve">-gp) med deraf følgende mulig øget eksponering for f.eks. dabigatranetexilat, digoxin eller aliskiren. </w:t>
      </w:r>
      <w:r w:rsidR="0017104F" w:rsidRPr="001B78FB">
        <w:rPr>
          <w:rFonts w:ascii="Times New Roman" w:hAnsi="Times New Roman"/>
          <w:sz w:val="22"/>
        </w:rPr>
        <w:t xml:space="preserve">Disse lægemidler bør administreres med forsigtighed hos patienter, der modtager idebenon. </w:t>
      </w:r>
      <w:r w:rsidRPr="001B78FB">
        <w:rPr>
          <w:rFonts w:ascii="Times New Roman" w:hAnsi="Times New Roman"/>
          <w:sz w:val="22"/>
        </w:rPr>
        <w:t xml:space="preserve">Idebenon er ikke substrat for </w:t>
      </w:r>
      <w:r w:rsidR="0017104F" w:rsidRPr="001B78FB">
        <w:rPr>
          <w:rFonts w:ascii="Times New Roman" w:hAnsi="Times New Roman"/>
          <w:sz w:val="22"/>
        </w:rPr>
        <w:t>P</w:t>
      </w:r>
      <w:r w:rsidRPr="001B78FB">
        <w:rPr>
          <w:rFonts w:ascii="Times New Roman" w:hAnsi="Times New Roman"/>
          <w:sz w:val="22"/>
        </w:rPr>
        <w:t xml:space="preserve">-gp </w:t>
      </w:r>
      <w:r w:rsidRPr="001B78FB">
        <w:rPr>
          <w:rFonts w:ascii="Times New Roman" w:hAnsi="Times New Roman"/>
          <w:i/>
          <w:iCs/>
          <w:sz w:val="22"/>
        </w:rPr>
        <w:t>in vitro.</w:t>
      </w:r>
    </w:p>
    <w:p w14:paraId="4160390D" w14:textId="77777777" w:rsidR="00464B10" w:rsidRPr="001B78FB" w:rsidRDefault="00464B10" w:rsidP="008206E6">
      <w:pPr>
        <w:pStyle w:val="Header"/>
        <w:shd w:val="clear" w:color="auto" w:fill="FFFFFF"/>
        <w:tabs>
          <w:tab w:val="clear" w:pos="4153"/>
          <w:tab w:val="clear" w:pos="8306"/>
        </w:tabs>
        <w:spacing w:line="240" w:lineRule="auto"/>
        <w:rPr>
          <w:rFonts w:ascii="Times New Roman" w:hAnsi="Times New Roman"/>
          <w:i/>
          <w:iCs/>
          <w:sz w:val="22"/>
          <w:szCs w:val="22"/>
        </w:rPr>
      </w:pPr>
    </w:p>
    <w:p w14:paraId="23797EB7" w14:textId="77777777" w:rsidR="00B77C26" w:rsidRPr="00342EF9" w:rsidRDefault="0019091F" w:rsidP="00B84349">
      <w:pPr>
        <w:keepNext/>
        <w:spacing w:line="240" w:lineRule="auto"/>
        <w:ind w:left="567" w:hanging="567"/>
        <w:rPr>
          <w:b/>
          <w:bCs/>
          <w:lang w:eastAsia="en-US" w:bidi="ar-SA"/>
        </w:rPr>
      </w:pPr>
      <w:r w:rsidRPr="00342EF9">
        <w:rPr>
          <w:b/>
          <w:bCs/>
          <w:lang w:eastAsia="en-US" w:bidi="ar-SA"/>
        </w:rPr>
        <w:t>4.6</w:t>
      </w:r>
      <w:r w:rsidRPr="00342EF9">
        <w:rPr>
          <w:b/>
          <w:bCs/>
          <w:lang w:eastAsia="en-US" w:bidi="ar-SA"/>
        </w:rPr>
        <w:tab/>
      </w:r>
      <w:r w:rsidR="00647F2D" w:rsidRPr="00342EF9">
        <w:rPr>
          <w:b/>
          <w:bCs/>
          <w:lang w:eastAsia="en-US" w:bidi="ar-SA"/>
        </w:rPr>
        <w:t>Fertilitet, graviditet og amning</w:t>
      </w:r>
    </w:p>
    <w:p w14:paraId="06FF07E7" w14:textId="77777777" w:rsidR="005C41E3" w:rsidRPr="001B78FB" w:rsidRDefault="005C41E3" w:rsidP="00B84349">
      <w:pPr>
        <w:keepNext/>
        <w:spacing w:line="240" w:lineRule="auto"/>
        <w:outlineLvl w:val="0"/>
        <w:rPr>
          <w:szCs w:val="22"/>
          <w:u w:val="single"/>
        </w:rPr>
      </w:pPr>
    </w:p>
    <w:p w14:paraId="00DEDF18" w14:textId="77777777" w:rsidR="00647F2D" w:rsidRPr="001B78FB" w:rsidRDefault="00647F2D" w:rsidP="00B84349">
      <w:pPr>
        <w:keepNext/>
        <w:spacing w:line="240" w:lineRule="auto"/>
        <w:outlineLvl w:val="0"/>
        <w:rPr>
          <w:szCs w:val="22"/>
          <w:u w:val="single"/>
        </w:rPr>
      </w:pPr>
      <w:r w:rsidRPr="001B78FB">
        <w:rPr>
          <w:u w:val="single"/>
        </w:rPr>
        <w:t xml:space="preserve">Graviditet </w:t>
      </w:r>
    </w:p>
    <w:p w14:paraId="01215BB6" w14:textId="77777777" w:rsidR="009B234D" w:rsidRPr="001B78FB" w:rsidRDefault="009B234D" w:rsidP="00B84349">
      <w:pPr>
        <w:keepNext/>
        <w:spacing w:line="240" w:lineRule="auto"/>
        <w:outlineLvl w:val="0"/>
        <w:rPr>
          <w:szCs w:val="22"/>
          <w:u w:val="single"/>
        </w:rPr>
      </w:pPr>
    </w:p>
    <w:p w14:paraId="77C80D3D" w14:textId="77777777" w:rsidR="00647F2D" w:rsidRPr="001B78FB" w:rsidRDefault="00BE1761" w:rsidP="008206E6">
      <w:pPr>
        <w:spacing w:line="240" w:lineRule="auto"/>
        <w:outlineLvl w:val="0"/>
        <w:rPr>
          <w:bCs/>
          <w:iCs/>
          <w:szCs w:val="22"/>
        </w:rPr>
      </w:pPr>
      <w:r w:rsidRPr="001B78FB">
        <w:t xml:space="preserve">Sikkerheden af anvendelsen af Raxone under graviditet er ikke fastlagt. Dyreforsøg viser hverken direkte eller indirekte skadevirkninger vedrørende reproduktionstoksicitet. Til kvinder, der er gravide eller har </w:t>
      </w:r>
      <w:r w:rsidR="0017104F" w:rsidRPr="001B78FB">
        <w:t>mu</w:t>
      </w:r>
      <w:r w:rsidRPr="001B78FB">
        <w:t xml:space="preserve">lighed for at blive gravide, bør idebenon kun administreres, hvis den terapeutiske fordel skønnes at opveje en potentiel risiko. </w:t>
      </w:r>
    </w:p>
    <w:p w14:paraId="50B0C45F" w14:textId="77777777" w:rsidR="005C41E3" w:rsidRPr="001B78FB" w:rsidRDefault="005C41E3" w:rsidP="008206E6">
      <w:pPr>
        <w:spacing w:line="240" w:lineRule="auto"/>
        <w:outlineLvl w:val="0"/>
        <w:rPr>
          <w:bCs/>
          <w:iCs/>
          <w:szCs w:val="22"/>
          <w:u w:val="single"/>
        </w:rPr>
      </w:pPr>
    </w:p>
    <w:p w14:paraId="286A4EB3" w14:textId="77777777" w:rsidR="00257E7D" w:rsidRPr="001B78FB" w:rsidRDefault="00647F2D" w:rsidP="00B84349">
      <w:pPr>
        <w:keepNext/>
        <w:spacing w:line="240" w:lineRule="auto"/>
        <w:outlineLvl w:val="0"/>
        <w:rPr>
          <w:bCs/>
          <w:iCs/>
          <w:szCs w:val="22"/>
          <w:u w:val="single"/>
        </w:rPr>
      </w:pPr>
      <w:r w:rsidRPr="001B78FB">
        <w:rPr>
          <w:u w:val="single"/>
        </w:rPr>
        <w:t>Amning</w:t>
      </w:r>
    </w:p>
    <w:p w14:paraId="1159E8DF" w14:textId="77777777" w:rsidR="00257E7D" w:rsidRPr="001B78FB" w:rsidRDefault="00257E7D" w:rsidP="00B84349">
      <w:pPr>
        <w:keepNext/>
        <w:spacing w:line="240" w:lineRule="auto"/>
        <w:outlineLvl w:val="0"/>
        <w:rPr>
          <w:bCs/>
          <w:iCs/>
          <w:szCs w:val="22"/>
          <w:u w:val="single"/>
        </w:rPr>
      </w:pPr>
    </w:p>
    <w:p w14:paraId="41475D32" w14:textId="77777777" w:rsidR="005E5677" w:rsidRPr="001B78FB" w:rsidRDefault="00230AA5" w:rsidP="00230AA5">
      <w:pPr>
        <w:spacing w:line="240" w:lineRule="auto"/>
        <w:outlineLvl w:val="0"/>
        <w:rPr>
          <w:bCs/>
          <w:iCs/>
          <w:szCs w:val="22"/>
        </w:rPr>
      </w:pPr>
      <w:r w:rsidRPr="001B78FB">
        <w:t>De tilgængelige farmakodynamiske/toksikologiske data fra dyreforsøg viser, at</w:t>
      </w:r>
      <w:r w:rsidR="009A1FE9" w:rsidRPr="001B78FB">
        <w:t xml:space="preserve"> idebenon </w:t>
      </w:r>
      <w:r w:rsidRPr="001B78FB">
        <w:t>udskilles i mælk (se pkt. 5.3 for detaljer).</w:t>
      </w:r>
      <w:r w:rsidR="009A1FE9" w:rsidRPr="001B78FB">
        <w:t xml:space="preserve"> </w:t>
      </w:r>
      <w:r w:rsidRPr="001B78FB">
        <w:t>En risiko for nyfødte/spædbørn kan ikke udelukkes</w:t>
      </w:r>
      <w:r w:rsidR="009A1FE9" w:rsidRPr="001B78FB">
        <w:t>.</w:t>
      </w:r>
      <w:r w:rsidR="00E770B2" w:rsidRPr="001B78FB">
        <w:t xml:space="preserve"> </w:t>
      </w:r>
      <w:r w:rsidRPr="001B78FB">
        <w:t>Det skal besluttes, om amning eller behandling med Raxone skal ophøre, idet der tages højde for fordelene ved amning for barnet i forhold til de terapeutiske fordele for moderen.</w:t>
      </w:r>
    </w:p>
    <w:p w14:paraId="69CF2B1E" w14:textId="77777777" w:rsidR="005C41E3" w:rsidRPr="001B78FB" w:rsidRDefault="005C41E3" w:rsidP="008206E6">
      <w:pPr>
        <w:spacing w:line="240" w:lineRule="auto"/>
        <w:outlineLvl w:val="0"/>
        <w:rPr>
          <w:bCs/>
          <w:iCs/>
          <w:szCs w:val="22"/>
          <w:u w:val="single"/>
        </w:rPr>
      </w:pPr>
    </w:p>
    <w:p w14:paraId="4BB60393" w14:textId="77777777" w:rsidR="00A90F78" w:rsidRPr="001B78FB" w:rsidRDefault="00A90F78" w:rsidP="00B84349">
      <w:pPr>
        <w:keepNext/>
        <w:spacing w:line="240" w:lineRule="auto"/>
        <w:outlineLvl w:val="0"/>
        <w:rPr>
          <w:bCs/>
          <w:iCs/>
          <w:szCs w:val="22"/>
          <w:u w:val="single"/>
        </w:rPr>
      </w:pPr>
      <w:r w:rsidRPr="001B78FB">
        <w:rPr>
          <w:u w:val="single"/>
        </w:rPr>
        <w:t>Fertilitet</w:t>
      </w:r>
    </w:p>
    <w:p w14:paraId="20B40AE7" w14:textId="77777777" w:rsidR="009B234D" w:rsidRPr="001B78FB" w:rsidRDefault="009B234D" w:rsidP="00B84349">
      <w:pPr>
        <w:keepNext/>
        <w:spacing w:line="240" w:lineRule="auto"/>
        <w:outlineLvl w:val="0"/>
        <w:rPr>
          <w:bCs/>
          <w:iCs/>
          <w:szCs w:val="22"/>
          <w:u w:val="single"/>
        </w:rPr>
      </w:pPr>
    </w:p>
    <w:p w14:paraId="3612F3FE" w14:textId="77777777" w:rsidR="005E5677" w:rsidRPr="001B78FB" w:rsidRDefault="00A90F78" w:rsidP="008206E6">
      <w:pPr>
        <w:spacing w:line="240" w:lineRule="auto"/>
        <w:ind w:left="561" w:hanging="561"/>
        <w:outlineLvl w:val="0"/>
        <w:rPr>
          <w:bCs/>
          <w:iCs/>
          <w:szCs w:val="22"/>
        </w:rPr>
      </w:pPr>
      <w:r w:rsidRPr="001B78FB">
        <w:t>Der foreligger ingen data om virkningen af eksponering for idebenon på fertiliteten hos mennesker.</w:t>
      </w:r>
    </w:p>
    <w:p w14:paraId="10273A55" w14:textId="77777777" w:rsidR="00F61154" w:rsidRPr="001B78FB" w:rsidRDefault="00F61154" w:rsidP="008206E6">
      <w:pPr>
        <w:spacing w:line="240" w:lineRule="auto"/>
        <w:outlineLvl w:val="0"/>
        <w:rPr>
          <w:bCs/>
          <w:iCs/>
          <w:szCs w:val="22"/>
        </w:rPr>
      </w:pPr>
    </w:p>
    <w:p w14:paraId="4BF5874D" w14:textId="77777777" w:rsidR="00B77C26" w:rsidRPr="0019091F" w:rsidRDefault="0019091F" w:rsidP="00B84349">
      <w:pPr>
        <w:keepNext/>
        <w:spacing w:line="240" w:lineRule="auto"/>
        <w:ind w:left="567" w:hanging="567"/>
        <w:rPr>
          <w:b/>
          <w:bCs/>
          <w:lang w:eastAsia="en-US" w:bidi="ar-SA"/>
        </w:rPr>
      </w:pPr>
      <w:r>
        <w:rPr>
          <w:b/>
          <w:bCs/>
          <w:lang w:eastAsia="en-US" w:bidi="ar-SA"/>
        </w:rPr>
        <w:t>4.7</w:t>
      </w:r>
      <w:r>
        <w:rPr>
          <w:b/>
          <w:bCs/>
          <w:lang w:eastAsia="en-US" w:bidi="ar-SA"/>
        </w:rPr>
        <w:tab/>
      </w:r>
      <w:r w:rsidR="00B77C26" w:rsidRPr="0019091F">
        <w:rPr>
          <w:b/>
          <w:bCs/>
          <w:lang w:eastAsia="en-US" w:bidi="ar-SA"/>
        </w:rPr>
        <w:t>Virkning på evnen til at føre motorkøretøj og betjene maskiner</w:t>
      </w:r>
    </w:p>
    <w:p w14:paraId="25546632" w14:textId="77777777" w:rsidR="005C41E3" w:rsidRPr="001B78FB" w:rsidRDefault="005C41E3" w:rsidP="00B84349">
      <w:pPr>
        <w:keepNext/>
        <w:spacing w:line="240" w:lineRule="auto"/>
        <w:outlineLvl w:val="0"/>
        <w:rPr>
          <w:color w:val="000000"/>
          <w:szCs w:val="22"/>
        </w:rPr>
      </w:pPr>
    </w:p>
    <w:p w14:paraId="31E1621C" w14:textId="77777777" w:rsidR="009B54A6" w:rsidRPr="001B78FB" w:rsidRDefault="00A07EDF" w:rsidP="008206E6">
      <w:pPr>
        <w:spacing w:line="240" w:lineRule="auto"/>
        <w:outlineLvl w:val="0"/>
        <w:rPr>
          <w:szCs w:val="22"/>
        </w:rPr>
      </w:pPr>
      <w:r w:rsidRPr="001B78FB">
        <w:t xml:space="preserve">Raxone påvirker ikke eller kun i ubetydelig grad evnen til at føre motorkøretøj </w:t>
      </w:r>
      <w:r w:rsidR="00274CA6" w:rsidRPr="001B78FB">
        <w:t xml:space="preserve">og </w:t>
      </w:r>
      <w:r w:rsidRPr="001B78FB">
        <w:t>betjene maskiner.</w:t>
      </w:r>
    </w:p>
    <w:p w14:paraId="2E7D8CC3" w14:textId="77777777" w:rsidR="00CE53E2" w:rsidRPr="001B78FB" w:rsidRDefault="00CE53E2" w:rsidP="008206E6">
      <w:pPr>
        <w:spacing w:line="240" w:lineRule="auto"/>
        <w:outlineLvl w:val="0"/>
        <w:rPr>
          <w:szCs w:val="22"/>
        </w:rPr>
      </w:pPr>
    </w:p>
    <w:p w14:paraId="218DDE59" w14:textId="77777777" w:rsidR="00B77C26" w:rsidRPr="001B78FB" w:rsidRDefault="0019091F" w:rsidP="00B84349">
      <w:pPr>
        <w:keepNext/>
        <w:spacing w:line="240" w:lineRule="auto"/>
        <w:ind w:left="567" w:hanging="567"/>
        <w:rPr>
          <w:b/>
          <w:szCs w:val="22"/>
        </w:rPr>
      </w:pPr>
      <w:r>
        <w:rPr>
          <w:b/>
        </w:rPr>
        <w:t>4.8</w:t>
      </w:r>
      <w:r>
        <w:rPr>
          <w:b/>
        </w:rPr>
        <w:tab/>
      </w:r>
      <w:r w:rsidR="00B77C26" w:rsidRPr="001B78FB">
        <w:rPr>
          <w:b/>
        </w:rPr>
        <w:t xml:space="preserve">Bivirkninger </w:t>
      </w:r>
    </w:p>
    <w:p w14:paraId="5A97B713" w14:textId="77777777" w:rsidR="00946016" w:rsidRPr="001B78FB" w:rsidRDefault="00946016" w:rsidP="00B84349">
      <w:pPr>
        <w:keepNext/>
        <w:spacing w:line="240" w:lineRule="auto"/>
        <w:ind w:left="567" w:hanging="567"/>
        <w:outlineLvl w:val="0"/>
        <w:rPr>
          <w:b/>
          <w:szCs w:val="22"/>
        </w:rPr>
      </w:pPr>
    </w:p>
    <w:p w14:paraId="09573D55" w14:textId="77777777" w:rsidR="00130D85" w:rsidRPr="001B78FB" w:rsidRDefault="00130D85" w:rsidP="00B84349">
      <w:pPr>
        <w:keepNext/>
        <w:spacing w:line="240" w:lineRule="auto"/>
        <w:outlineLvl w:val="0"/>
        <w:rPr>
          <w:szCs w:val="22"/>
          <w:u w:val="single"/>
        </w:rPr>
      </w:pPr>
      <w:r w:rsidRPr="001B78FB">
        <w:rPr>
          <w:u w:val="single"/>
        </w:rPr>
        <w:t>Sammenfatning af sikkerhedsprofilen</w:t>
      </w:r>
    </w:p>
    <w:p w14:paraId="72D888CB" w14:textId="77777777" w:rsidR="00130D85" w:rsidRPr="001B78FB" w:rsidRDefault="00130D85" w:rsidP="00B84349">
      <w:pPr>
        <w:keepNext/>
        <w:spacing w:line="240" w:lineRule="auto"/>
        <w:ind w:left="567" w:hanging="567"/>
        <w:outlineLvl w:val="0"/>
        <w:rPr>
          <w:b/>
          <w:szCs w:val="22"/>
        </w:rPr>
      </w:pPr>
    </w:p>
    <w:p w14:paraId="7804C64F" w14:textId="77777777" w:rsidR="00946016" w:rsidRPr="001B78FB" w:rsidRDefault="00946016" w:rsidP="00B84349">
      <w:pPr>
        <w:spacing w:line="240" w:lineRule="auto"/>
        <w:outlineLvl w:val="0"/>
        <w:rPr>
          <w:szCs w:val="22"/>
        </w:rPr>
      </w:pPr>
      <w:r w:rsidRPr="001B78FB">
        <w:t xml:space="preserve">De oftest beskrevne bivirkninger med idebenon er let til moderat diarré (kræver sædvanligvis ikke seponering), nasofaryngitis, hoste og rygsmerter. </w:t>
      </w:r>
    </w:p>
    <w:p w14:paraId="6A38BA8F" w14:textId="77777777" w:rsidR="00590251" w:rsidRPr="001B78FB" w:rsidRDefault="00590251" w:rsidP="000E2AAD">
      <w:pPr>
        <w:spacing w:line="240" w:lineRule="auto"/>
        <w:outlineLvl w:val="0"/>
        <w:rPr>
          <w:szCs w:val="22"/>
        </w:rPr>
      </w:pPr>
    </w:p>
    <w:p w14:paraId="1D59F584" w14:textId="77777777" w:rsidR="00130D85" w:rsidRPr="001B78FB" w:rsidRDefault="00130D85" w:rsidP="00B84349">
      <w:pPr>
        <w:keepNext/>
        <w:spacing w:line="240" w:lineRule="auto"/>
        <w:outlineLvl w:val="0"/>
        <w:rPr>
          <w:szCs w:val="22"/>
          <w:u w:val="single"/>
        </w:rPr>
      </w:pPr>
      <w:r w:rsidRPr="001B78FB">
        <w:rPr>
          <w:u w:val="single"/>
        </w:rPr>
        <w:t>Tabel over bivirkninger</w:t>
      </w:r>
    </w:p>
    <w:p w14:paraId="1F2C7C35" w14:textId="77777777" w:rsidR="000E2AAD" w:rsidRPr="001B78FB" w:rsidRDefault="000E2AAD" w:rsidP="00B84349">
      <w:pPr>
        <w:keepNext/>
        <w:spacing w:line="240" w:lineRule="auto"/>
        <w:outlineLvl w:val="0"/>
        <w:rPr>
          <w:szCs w:val="22"/>
        </w:rPr>
      </w:pPr>
    </w:p>
    <w:p w14:paraId="08A5BA06" w14:textId="77777777" w:rsidR="002B2910" w:rsidRPr="001B78FB" w:rsidRDefault="009D6436" w:rsidP="00620AEB">
      <w:pPr>
        <w:spacing w:line="240" w:lineRule="auto"/>
        <w:outlineLvl w:val="0"/>
        <w:rPr>
          <w:szCs w:val="22"/>
        </w:rPr>
      </w:pPr>
      <w:r w:rsidRPr="001B78FB">
        <w:t>Følgende tabel omfatter bivirkninger, der fremgår af de kliniske undersøgelser hos patienter med LHON eller er indberettet efter markedsføring ved andre indikationer. Meget almindelig (≥1/10), almindelig (≥1/100 til &lt;1/10), ikke kendt (kan ikke vurderes ud fra de foreliggende oplysninger).</w:t>
      </w:r>
    </w:p>
    <w:p w14:paraId="58DE3791" w14:textId="77777777" w:rsidR="00130D85" w:rsidRPr="001B78FB" w:rsidRDefault="00130D85" w:rsidP="000E2AAD">
      <w:pPr>
        <w:spacing w:line="240" w:lineRule="auto"/>
        <w:outlineLvl w:val="0"/>
        <w:rPr>
          <w:szCs w:val="22"/>
        </w:rPr>
      </w:pPr>
    </w:p>
    <w:tbl>
      <w:tblPr>
        <w:tblW w:w="47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4254"/>
        <w:gridCol w:w="1940"/>
      </w:tblGrid>
      <w:tr w:rsidR="00130D85" w:rsidRPr="001B78FB" w14:paraId="382C4E9A" w14:textId="77777777" w:rsidTr="00B84349">
        <w:trPr>
          <w:cantSplit/>
          <w:tblHeader/>
        </w:trPr>
        <w:tc>
          <w:tcPr>
            <w:tcW w:w="1459" w:type="pct"/>
          </w:tcPr>
          <w:p w14:paraId="6006A923" w14:textId="77777777" w:rsidR="00130D85" w:rsidRPr="001B78FB" w:rsidRDefault="00130D85" w:rsidP="00E84521">
            <w:pPr>
              <w:pStyle w:val="TextTi12"/>
              <w:keepNext/>
              <w:spacing w:after="0" w:line="240" w:lineRule="auto"/>
              <w:jc w:val="left"/>
              <w:rPr>
                <w:b/>
                <w:sz w:val="22"/>
                <w:szCs w:val="22"/>
              </w:rPr>
            </w:pPr>
            <w:r w:rsidRPr="001B78FB">
              <w:rPr>
                <w:b/>
                <w:sz w:val="22"/>
              </w:rPr>
              <w:t>Systemorganklasse</w:t>
            </w:r>
          </w:p>
        </w:tc>
        <w:tc>
          <w:tcPr>
            <w:tcW w:w="2432" w:type="pct"/>
          </w:tcPr>
          <w:p w14:paraId="7A93A064" w14:textId="77777777" w:rsidR="00130D85" w:rsidRPr="001B78FB" w:rsidRDefault="00130D85" w:rsidP="008206E6">
            <w:pPr>
              <w:pStyle w:val="TextTi12"/>
              <w:keepNext/>
              <w:spacing w:after="0" w:line="240" w:lineRule="auto"/>
              <w:rPr>
                <w:b/>
                <w:sz w:val="22"/>
                <w:szCs w:val="22"/>
              </w:rPr>
            </w:pPr>
            <w:r w:rsidRPr="001B78FB">
              <w:rPr>
                <w:b/>
                <w:sz w:val="22"/>
              </w:rPr>
              <w:t>Foretrukken betegnelse</w:t>
            </w:r>
          </w:p>
        </w:tc>
        <w:tc>
          <w:tcPr>
            <w:tcW w:w="1109" w:type="pct"/>
          </w:tcPr>
          <w:p w14:paraId="0C7D2620" w14:textId="77777777" w:rsidR="00130D85" w:rsidRPr="001B78FB" w:rsidRDefault="00130D85" w:rsidP="008206E6">
            <w:pPr>
              <w:pStyle w:val="TextTi12"/>
              <w:keepNext/>
              <w:spacing w:after="0" w:line="240" w:lineRule="auto"/>
              <w:rPr>
                <w:b/>
                <w:sz w:val="22"/>
                <w:szCs w:val="22"/>
              </w:rPr>
            </w:pPr>
            <w:r w:rsidRPr="001B78FB">
              <w:rPr>
                <w:b/>
                <w:sz w:val="22"/>
              </w:rPr>
              <w:t>Hyppighed</w:t>
            </w:r>
          </w:p>
        </w:tc>
      </w:tr>
      <w:tr w:rsidR="009F0153" w:rsidRPr="001B78FB" w14:paraId="74558A4D" w14:textId="77777777" w:rsidTr="000467CB">
        <w:trPr>
          <w:cantSplit/>
        </w:trPr>
        <w:tc>
          <w:tcPr>
            <w:tcW w:w="1459" w:type="pct"/>
            <w:vMerge w:val="restart"/>
            <w:tcBorders>
              <w:top w:val="single" w:sz="4" w:space="0" w:color="auto"/>
              <w:left w:val="single" w:sz="4" w:space="0" w:color="auto"/>
              <w:right w:val="single" w:sz="4" w:space="0" w:color="auto"/>
            </w:tcBorders>
          </w:tcPr>
          <w:p w14:paraId="16D02D89" w14:textId="77777777" w:rsidR="009F0153" w:rsidRPr="001B78FB" w:rsidRDefault="009F0153" w:rsidP="00E84521">
            <w:pPr>
              <w:pStyle w:val="TextTi12"/>
              <w:spacing w:after="0" w:line="240" w:lineRule="auto"/>
              <w:jc w:val="left"/>
              <w:rPr>
                <w:sz w:val="22"/>
                <w:szCs w:val="22"/>
              </w:rPr>
            </w:pPr>
            <w:r w:rsidRPr="001B78FB">
              <w:rPr>
                <w:sz w:val="22"/>
              </w:rPr>
              <w:t>Infektiøse og parasitære sygdomme</w:t>
            </w:r>
          </w:p>
        </w:tc>
        <w:tc>
          <w:tcPr>
            <w:tcW w:w="2432" w:type="pct"/>
            <w:tcBorders>
              <w:top w:val="single" w:sz="4" w:space="0" w:color="auto"/>
              <w:left w:val="single" w:sz="4" w:space="0" w:color="auto"/>
              <w:bottom w:val="single" w:sz="4" w:space="0" w:color="auto"/>
              <w:right w:val="single" w:sz="4" w:space="0" w:color="auto"/>
            </w:tcBorders>
          </w:tcPr>
          <w:p w14:paraId="4B6F8E1A" w14:textId="77777777" w:rsidR="009F0153" w:rsidRPr="001B78FB" w:rsidRDefault="009F0153" w:rsidP="008206E6">
            <w:pPr>
              <w:pStyle w:val="TextTi12"/>
              <w:spacing w:after="0" w:line="240" w:lineRule="auto"/>
              <w:rPr>
                <w:sz w:val="22"/>
                <w:szCs w:val="22"/>
              </w:rPr>
            </w:pPr>
            <w:r w:rsidRPr="001B78FB">
              <w:rPr>
                <w:sz w:val="22"/>
              </w:rPr>
              <w:t>Nasofaryngitis</w:t>
            </w:r>
          </w:p>
        </w:tc>
        <w:tc>
          <w:tcPr>
            <w:tcW w:w="1109" w:type="pct"/>
            <w:tcBorders>
              <w:top w:val="single" w:sz="4" w:space="0" w:color="auto"/>
              <w:left w:val="single" w:sz="4" w:space="0" w:color="auto"/>
              <w:bottom w:val="single" w:sz="4" w:space="0" w:color="auto"/>
              <w:right w:val="single" w:sz="4" w:space="0" w:color="auto"/>
            </w:tcBorders>
          </w:tcPr>
          <w:p w14:paraId="11AB512B" w14:textId="77777777" w:rsidR="009F0153" w:rsidRPr="001B78FB" w:rsidRDefault="009F0153" w:rsidP="00620AEB">
            <w:pPr>
              <w:pStyle w:val="TextTi12"/>
              <w:spacing w:after="0" w:line="240" w:lineRule="auto"/>
              <w:rPr>
                <w:sz w:val="22"/>
                <w:szCs w:val="22"/>
              </w:rPr>
            </w:pPr>
            <w:r w:rsidRPr="001B78FB">
              <w:rPr>
                <w:sz w:val="22"/>
              </w:rPr>
              <w:t>Meget almindelig</w:t>
            </w:r>
          </w:p>
        </w:tc>
      </w:tr>
      <w:tr w:rsidR="009F0153" w:rsidRPr="001B78FB" w14:paraId="5ACDF983" w14:textId="77777777" w:rsidTr="000467CB">
        <w:trPr>
          <w:cantSplit/>
        </w:trPr>
        <w:tc>
          <w:tcPr>
            <w:tcW w:w="1459" w:type="pct"/>
            <w:vMerge/>
            <w:tcBorders>
              <w:left w:val="single" w:sz="4" w:space="0" w:color="auto"/>
              <w:bottom w:val="single" w:sz="4" w:space="0" w:color="auto"/>
              <w:right w:val="single" w:sz="4" w:space="0" w:color="auto"/>
            </w:tcBorders>
          </w:tcPr>
          <w:p w14:paraId="10A7A835" w14:textId="77777777" w:rsidR="009F0153" w:rsidRPr="001B78FB" w:rsidRDefault="009F0153" w:rsidP="00E84521">
            <w:pPr>
              <w:pStyle w:val="TextTi12"/>
              <w:spacing w:after="0" w:line="240" w:lineRule="auto"/>
              <w:jc w:val="left"/>
              <w:rPr>
                <w:sz w:val="22"/>
                <w:szCs w:val="22"/>
              </w:rPr>
            </w:pPr>
          </w:p>
        </w:tc>
        <w:tc>
          <w:tcPr>
            <w:tcW w:w="2432" w:type="pct"/>
            <w:tcBorders>
              <w:top w:val="single" w:sz="4" w:space="0" w:color="auto"/>
              <w:left w:val="single" w:sz="4" w:space="0" w:color="auto"/>
              <w:bottom w:val="single" w:sz="4" w:space="0" w:color="auto"/>
              <w:right w:val="single" w:sz="4" w:space="0" w:color="auto"/>
            </w:tcBorders>
          </w:tcPr>
          <w:p w14:paraId="0AECB307" w14:textId="77777777" w:rsidR="009F0153" w:rsidRPr="001B78FB" w:rsidRDefault="009F0153" w:rsidP="008206E6">
            <w:pPr>
              <w:pStyle w:val="TextTi12"/>
              <w:spacing w:after="0" w:line="240" w:lineRule="auto"/>
              <w:rPr>
                <w:sz w:val="22"/>
                <w:szCs w:val="22"/>
              </w:rPr>
            </w:pPr>
            <w:r w:rsidRPr="001B78FB">
              <w:rPr>
                <w:sz w:val="22"/>
              </w:rPr>
              <w:t>Bronchitis</w:t>
            </w:r>
          </w:p>
        </w:tc>
        <w:tc>
          <w:tcPr>
            <w:tcW w:w="1109" w:type="pct"/>
            <w:tcBorders>
              <w:top w:val="single" w:sz="4" w:space="0" w:color="auto"/>
              <w:left w:val="single" w:sz="4" w:space="0" w:color="auto"/>
              <w:bottom w:val="single" w:sz="4" w:space="0" w:color="auto"/>
              <w:right w:val="single" w:sz="4" w:space="0" w:color="auto"/>
            </w:tcBorders>
          </w:tcPr>
          <w:p w14:paraId="359CC8BE" w14:textId="77777777" w:rsidR="009F0153" w:rsidRPr="001B78FB" w:rsidRDefault="009F0153" w:rsidP="00620AEB">
            <w:pPr>
              <w:pStyle w:val="TextTi12"/>
              <w:spacing w:after="0" w:line="240" w:lineRule="auto"/>
              <w:rPr>
                <w:sz w:val="22"/>
                <w:szCs w:val="22"/>
              </w:rPr>
            </w:pPr>
            <w:r w:rsidRPr="001B78FB">
              <w:rPr>
                <w:sz w:val="22"/>
              </w:rPr>
              <w:t>Ikke kendt</w:t>
            </w:r>
          </w:p>
        </w:tc>
      </w:tr>
      <w:tr w:rsidR="00FB2FE9" w:rsidRPr="001B78FB" w14:paraId="3A528B1A" w14:textId="77777777" w:rsidTr="000467CB">
        <w:trPr>
          <w:cantSplit/>
        </w:trPr>
        <w:tc>
          <w:tcPr>
            <w:tcW w:w="1459" w:type="pct"/>
            <w:tcBorders>
              <w:left w:val="single" w:sz="4" w:space="0" w:color="auto"/>
              <w:bottom w:val="single" w:sz="4" w:space="0" w:color="auto"/>
              <w:right w:val="single" w:sz="4" w:space="0" w:color="auto"/>
            </w:tcBorders>
          </w:tcPr>
          <w:p w14:paraId="2AEA0449" w14:textId="77777777" w:rsidR="00FB2FE9" w:rsidRPr="001B78FB" w:rsidRDefault="00FB2FE9" w:rsidP="00E84521">
            <w:pPr>
              <w:pStyle w:val="TextTi12"/>
              <w:spacing w:after="0" w:line="240" w:lineRule="auto"/>
              <w:jc w:val="left"/>
              <w:rPr>
                <w:sz w:val="22"/>
                <w:szCs w:val="22"/>
              </w:rPr>
            </w:pPr>
            <w:r w:rsidRPr="001B78FB">
              <w:rPr>
                <w:sz w:val="22"/>
              </w:rPr>
              <w:t>Blod og lymfesystem</w:t>
            </w:r>
          </w:p>
        </w:tc>
        <w:tc>
          <w:tcPr>
            <w:tcW w:w="2432" w:type="pct"/>
            <w:tcBorders>
              <w:top w:val="single" w:sz="4" w:space="0" w:color="auto"/>
              <w:left w:val="single" w:sz="4" w:space="0" w:color="auto"/>
              <w:bottom w:val="single" w:sz="4" w:space="0" w:color="auto"/>
              <w:right w:val="single" w:sz="4" w:space="0" w:color="auto"/>
            </w:tcBorders>
          </w:tcPr>
          <w:p w14:paraId="6EB33B5C" w14:textId="77777777" w:rsidR="00FB2FE9" w:rsidRPr="001B78FB" w:rsidRDefault="00FB2FE9" w:rsidP="00311228">
            <w:pPr>
              <w:pStyle w:val="TextTi12"/>
              <w:spacing w:after="0" w:line="240" w:lineRule="auto"/>
              <w:jc w:val="left"/>
              <w:rPr>
                <w:sz w:val="22"/>
                <w:szCs w:val="22"/>
              </w:rPr>
            </w:pPr>
            <w:r w:rsidRPr="001B78FB">
              <w:rPr>
                <w:sz w:val="22"/>
              </w:rPr>
              <w:t>Agranulocytose, anæmi, leukocytopeni, trombocytopeni, neutropeni</w:t>
            </w:r>
          </w:p>
        </w:tc>
        <w:tc>
          <w:tcPr>
            <w:tcW w:w="1109" w:type="pct"/>
            <w:tcBorders>
              <w:top w:val="single" w:sz="4" w:space="0" w:color="auto"/>
              <w:left w:val="single" w:sz="4" w:space="0" w:color="auto"/>
              <w:bottom w:val="single" w:sz="4" w:space="0" w:color="auto"/>
              <w:right w:val="single" w:sz="4" w:space="0" w:color="auto"/>
            </w:tcBorders>
          </w:tcPr>
          <w:p w14:paraId="6CF92644" w14:textId="77777777" w:rsidR="00FB2FE9" w:rsidRPr="001B78FB" w:rsidRDefault="00FB2FE9" w:rsidP="00FB2FE9">
            <w:pPr>
              <w:pStyle w:val="TextTi12"/>
              <w:spacing w:after="0" w:line="240" w:lineRule="auto"/>
              <w:jc w:val="left"/>
              <w:rPr>
                <w:sz w:val="22"/>
                <w:szCs w:val="22"/>
              </w:rPr>
            </w:pPr>
            <w:r w:rsidRPr="001B78FB">
              <w:rPr>
                <w:sz w:val="22"/>
              </w:rPr>
              <w:t>Ikke kendt</w:t>
            </w:r>
          </w:p>
          <w:p w14:paraId="2D3DE3A2" w14:textId="77777777" w:rsidR="00FB2FE9" w:rsidRPr="001B78FB" w:rsidRDefault="00FB2FE9" w:rsidP="00620AEB">
            <w:pPr>
              <w:pStyle w:val="TextTi12"/>
              <w:spacing w:after="0" w:line="240" w:lineRule="auto"/>
              <w:rPr>
                <w:sz w:val="22"/>
                <w:szCs w:val="22"/>
              </w:rPr>
            </w:pPr>
          </w:p>
        </w:tc>
      </w:tr>
      <w:tr w:rsidR="00FB2FE9" w:rsidRPr="001B78FB" w14:paraId="0B6A7797" w14:textId="77777777" w:rsidTr="00FB2FE9">
        <w:trPr>
          <w:cantSplit/>
        </w:trPr>
        <w:tc>
          <w:tcPr>
            <w:tcW w:w="1459" w:type="pct"/>
            <w:tcBorders>
              <w:left w:val="single" w:sz="4" w:space="0" w:color="auto"/>
              <w:bottom w:val="single" w:sz="4" w:space="0" w:color="auto"/>
              <w:right w:val="single" w:sz="4" w:space="0" w:color="auto"/>
            </w:tcBorders>
          </w:tcPr>
          <w:p w14:paraId="0BAF48B4" w14:textId="77777777" w:rsidR="00FB2FE9" w:rsidRPr="001B78FB" w:rsidRDefault="00FB2FE9" w:rsidP="00E84521">
            <w:pPr>
              <w:pStyle w:val="TextTi12"/>
              <w:spacing w:after="0" w:line="240" w:lineRule="auto"/>
              <w:jc w:val="left"/>
              <w:rPr>
                <w:sz w:val="22"/>
                <w:szCs w:val="22"/>
              </w:rPr>
            </w:pPr>
            <w:r w:rsidRPr="001B78FB">
              <w:rPr>
                <w:sz w:val="22"/>
              </w:rPr>
              <w:t>Metabolisme og ernæring</w:t>
            </w:r>
          </w:p>
        </w:tc>
        <w:tc>
          <w:tcPr>
            <w:tcW w:w="2432" w:type="pct"/>
            <w:tcBorders>
              <w:top w:val="single" w:sz="4" w:space="0" w:color="auto"/>
              <w:left w:val="single" w:sz="4" w:space="0" w:color="auto"/>
              <w:bottom w:val="single" w:sz="4" w:space="0" w:color="auto"/>
              <w:right w:val="single" w:sz="4" w:space="0" w:color="auto"/>
            </w:tcBorders>
          </w:tcPr>
          <w:p w14:paraId="5E84D637" w14:textId="77777777" w:rsidR="00FB2FE9" w:rsidRPr="001B78FB" w:rsidRDefault="00FB2FE9" w:rsidP="00145BDE">
            <w:pPr>
              <w:pStyle w:val="TextTi12"/>
              <w:spacing w:after="0" w:line="240" w:lineRule="auto"/>
              <w:jc w:val="left"/>
              <w:rPr>
                <w:sz w:val="22"/>
                <w:szCs w:val="22"/>
              </w:rPr>
            </w:pPr>
            <w:r w:rsidRPr="001B78FB">
              <w:rPr>
                <w:sz w:val="22"/>
              </w:rPr>
              <w:t>Forhøjet kolesterolindhold i blodet, forhøjet triglyceridindhold i blodet</w:t>
            </w:r>
          </w:p>
        </w:tc>
        <w:tc>
          <w:tcPr>
            <w:tcW w:w="1109" w:type="pct"/>
            <w:tcBorders>
              <w:top w:val="single" w:sz="4" w:space="0" w:color="auto"/>
              <w:left w:val="single" w:sz="4" w:space="0" w:color="auto"/>
              <w:bottom w:val="single" w:sz="4" w:space="0" w:color="auto"/>
              <w:right w:val="single" w:sz="4" w:space="0" w:color="auto"/>
            </w:tcBorders>
          </w:tcPr>
          <w:p w14:paraId="291AD7FE" w14:textId="77777777" w:rsidR="00FB2FE9" w:rsidRPr="001B78FB" w:rsidRDefault="00FB2FE9" w:rsidP="00FB2FE9">
            <w:pPr>
              <w:pStyle w:val="TextTi12"/>
              <w:spacing w:after="0" w:line="240" w:lineRule="auto"/>
              <w:rPr>
                <w:sz w:val="22"/>
                <w:szCs w:val="22"/>
              </w:rPr>
            </w:pPr>
            <w:r w:rsidRPr="001B78FB">
              <w:rPr>
                <w:sz w:val="22"/>
              </w:rPr>
              <w:t>Ikke kendt</w:t>
            </w:r>
          </w:p>
          <w:p w14:paraId="05DD0737" w14:textId="77777777" w:rsidR="00FB2FE9" w:rsidRPr="001B78FB" w:rsidRDefault="00FB2FE9" w:rsidP="00FB2FE9">
            <w:pPr>
              <w:pStyle w:val="TextTi12"/>
              <w:spacing w:after="0" w:line="240" w:lineRule="auto"/>
              <w:jc w:val="left"/>
              <w:rPr>
                <w:sz w:val="22"/>
                <w:szCs w:val="22"/>
              </w:rPr>
            </w:pPr>
          </w:p>
        </w:tc>
      </w:tr>
      <w:tr w:rsidR="00FB2FE9" w:rsidRPr="001B78FB" w14:paraId="0CE61C8E" w14:textId="77777777" w:rsidTr="00460904">
        <w:trPr>
          <w:cantSplit/>
        </w:trPr>
        <w:tc>
          <w:tcPr>
            <w:tcW w:w="1459" w:type="pct"/>
            <w:tcBorders>
              <w:left w:val="single" w:sz="4" w:space="0" w:color="auto"/>
              <w:bottom w:val="single" w:sz="4" w:space="0" w:color="auto"/>
              <w:right w:val="single" w:sz="4" w:space="0" w:color="auto"/>
            </w:tcBorders>
          </w:tcPr>
          <w:p w14:paraId="0E7A8E96" w14:textId="77777777" w:rsidR="00FB2FE9" w:rsidRPr="001B78FB" w:rsidRDefault="00FB2FE9" w:rsidP="00E84521">
            <w:pPr>
              <w:pStyle w:val="TextTi12"/>
              <w:spacing w:after="0" w:line="240" w:lineRule="auto"/>
              <w:jc w:val="left"/>
              <w:rPr>
                <w:sz w:val="22"/>
                <w:szCs w:val="22"/>
              </w:rPr>
            </w:pPr>
            <w:r w:rsidRPr="001B78FB">
              <w:rPr>
                <w:sz w:val="22"/>
              </w:rPr>
              <w:lastRenderedPageBreak/>
              <w:t>Nervesystemet</w:t>
            </w:r>
          </w:p>
        </w:tc>
        <w:tc>
          <w:tcPr>
            <w:tcW w:w="2432" w:type="pct"/>
            <w:tcBorders>
              <w:top w:val="single" w:sz="4" w:space="0" w:color="auto"/>
              <w:left w:val="single" w:sz="4" w:space="0" w:color="auto"/>
              <w:bottom w:val="single" w:sz="4" w:space="0" w:color="auto"/>
              <w:right w:val="single" w:sz="4" w:space="0" w:color="auto"/>
            </w:tcBorders>
          </w:tcPr>
          <w:p w14:paraId="0EBCC2D9" w14:textId="77777777" w:rsidR="00FB2FE9" w:rsidRPr="001B78FB" w:rsidRDefault="00FB2FE9" w:rsidP="00145BDE">
            <w:pPr>
              <w:pStyle w:val="TextTi12"/>
              <w:spacing w:after="0" w:line="240" w:lineRule="auto"/>
              <w:jc w:val="left"/>
              <w:rPr>
                <w:sz w:val="22"/>
                <w:szCs w:val="22"/>
              </w:rPr>
            </w:pPr>
            <w:r w:rsidRPr="001B78FB">
              <w:rPr>
                <w:sz w:val="22"/>
              </w:rPr>
              <w:t>Krampeanfald, delirium, hallucinationer, uro, dyskinesi, hyperkinesi, poriomani, svimmelhed, hovedpine, rastløshed, stupor</w:t>
            </w:r>
          </w:p>
        </w:tc>
        <w:tc>
          <w:tcPr>
            <w:tcW w:w="1109" w:type="pct"/>
            <w:tcBorders>
              <w:top w:val="single" w:sz="4" w:space="0" w:color="auto"/>
              <w:left w:val="single" w:sz="4" w:space="0" w:color="auto"/>
              <w:bottom w:val="single" w:sz="4" w:space="0" w:color="auto"/>
              <w:right w:val="single" w:sz="4" w:space="0" w:color="auto"/>
            </w:tcBorders>
            <w:vAlign w:val="bottom"/>
          </w:tcPr>
          <w:p w14:paraId="7A8BB4B4" w14:textId="77777777" w:rsidR="00FB2FE9" w:rsidRPr="001B78FB" w:rsidRDefault="00FB2FE9" w:rsidP="000467CB">
            <w:pPr>
              <w:pStyle w:val="TextTi12"/>
              <w:spacing w:after="0" w:line="240" w:lineRule="auto"/>
              <w:jc w:val="left"/>
              <w:rPr>
                <w:sz w:val="22"/>
                <w:szCs w:val="22"/>
              </w:rPr>
            </w:pPr>
            <w:r w:rsidRPr="001B78FB">
              <w:rPr>
                <w:sz w:val="22"/>
              </w:rPr>
              <w:t>Ikke kendt</w:t>
            </w:r>
          </w:p>
          <w:p w14:paraId="5CA04E3B" w14:textId="77777777" w:rsidR="00FB2FE9" w:rsidRPr="001B78FB" w:rsidRDefault="00FB2FE9" w:rsidP="00460904">
            <w:pPr>
              <w:pStyle w:val="TextTi12"/>
              <w:spacing w:after="0" w:line="240" w:lineRule="auto"/>
              <w:jc w:val="left"/>
              <w:rPr>
                <w:sz w:val="22"/>
                <w:szCs w:val="22"/>
              </w:rPr>
            </w:pPr>
          </w:p>
        </w:tc>
      </w:tr>
      <w:tr w:rsidR="009F0153" w:rsidRPr="001B78FB" w14:paraId="2B3F3597" w14:textId="77777777" w:rsidTr="000467CB">
        <w:trPr>
          <w:cantSplit/>
        </w:trPr>
        <w:tc>
          <w:tcPr>
            <w:tcW w:w="1459" w:type="pct"/>
            <w:tcBorders>
              <w:top w:val="single" w:sz="4" w:space="0" w:color="auto"/>
              <w:left w:val="single" w:sz="4" w:space="0" w:color="auto"/>
              <w:bottom w:val="single" w:sz="4" w:space="0" w:color="auto"/>
              <w:right w:val="single" w:sz="4" w:space="0" w:color="auto"/>
            </w:tcBorders>
          </w:tcPr>
          <w:p w14:paraId="72E2355F" w14:textId="77777777" w:rsidR="009F0153" w:rsidRPr="001B78FB" w:rsidRDefault="009F0153" w:rsidP="00E84521">
            <w:pPr>
              <w:pStyle w:val="TextTi12"/>
              <w:spacing w:after="0" w:line="240" w:lineRule="auto"/>
              <w:jc w:val="left"/>
              <w:rPr>
                <w:sz w:val="22"/>
                <w:szCs w:val="22"/>
              </w:rPr>
            </w:pPr>
            <w:r w:rsidRPr="001B78FB">
              <w:rPr>
                <w:sz w:val="22"/>
              </w:rPr>
              <w:t>Luftveje, thorax og mediastinum</w:t>
            </w:r>
          </w:p>
        </w:tc>
        <w:tc>
          <w:tcPr>
            <w:tcW w:w="2432" w:type="pct"/>
            <w:tcBorders>
              <w:top w:val="single" w:sz="4" w:space="0" w:color="auto"/>
              <w:left w:val="single" w:sz="4" w:space="0" w:color="auto"/>
              <w:bottom w:val="single" w:sz="4" w:space="0" w:color="auto"/>
              <w:right w:val="single" w:sz="4" w:space="0" w:color="auto"/>
            </w:tcBorders>
          </w:tcPr>
          <w:p w14:paraId="6B2669C8" w14:textId="77777777" w:rsidR="009F0153" w:rsidRPr="001B78FB" w:rsidRDefault="009F0153" w:rsidP="008206E6">
            <w:pPr>
              <w:pStyle w:val="TextTi12"/>
              <w:spacing w:after="0" w:line="240" w:lineRule="auto"/>
              <w:rPr>
                <w:sz w:val="22"/>
                <w:szCs w:val="22"/>
              </w:rPr>
            </w:pPr>
            <w:r w:rsidRPr="001B78FB">
              <w:rPr>
                <w:sz w:val="22"/>
              </w:rPr>
              <w:t>Hoste</w:t>
            </w:r>
          </w:p>
        </w:tc>
        <w:tc>
          <w:tcPr>
            <w:tcW w:w="1109" w:type="pct"/>
            <w:tcBorders>
              <w:top w:val="single" w:sz="4" w:space="0" w:color="auto"/>
              <w:left w:val="single" w:sz="4" w:space="0" w:color="auto"/>
              <w:bottom w:val="single" w:sz="4" w:space="0" w:color="auto"/>
              <w:right w:val="single" w:sz="4" w:space="0" w:color="auto"/>
            </w:tcBorders>
          </w:tcPr>
          <w:p w14:paraId="3BB509A1" w14:textId="77777777" w:rsidR="009F0153" w:rsidRPr="001B78FB" w:rsidRDefault="009F0153" w:rsidP="00620AEB">
            <w:pPr>
              <w:pStyle w:val="TextTi12"/>
              <w:spacing w:after="0" w:line="240" w:lineRule="auto"/>
              <w:rPr>
                <w:sz w:val="22"/>
                <w:szCs w:val="22"/>
              </w:rPr>
            </w:pPr>
            <w:r w:rsidRPr="001B78FB">
              <w:rPr>
                <w:sz w:val="22"/>
              </w:rPr>
              <w:t xml:space="preserve">Meget almindelig </w:t>
            </w:r>
          </w:p>
        </w:tc>
      </w:tr>
      <w:tr w:rsidR="009D6436" w:rsidRPr="001B78FB" w14:paraId="7844704E" w14:textId="77777777" w:rsidTr="000F684B">
        <w:trPr>
          <w:cantSplit/>
        </w:trPr>
        <w:tc>
          <w:tcPr>
            <w:tcW w:w="1459" w:type="pct"/>
            <w:vMerge w:val="restart"/>
            <w:tcBorders>
              <w:top w:val="single" w:sz="4" w:space="0" w:color="auto"/>
              <w:left w:val="single" w:sz="4" w:space="0" w:color="auto"/>
              <w:right w:val="single" w:sz="4" w:space="0" w:color="auto"/>
            </w:tcBorders>
          </w:tcPr>
          <w:p w14:paraId="32F79C00" w14:textId="77777777" w:rsidR="009D6436" w:rsidRPr="001B78FB" w:rsidRDefault="009D6436" w:rsidP="009D6436">
            <w:pPr>
              <w:pStyle w:val="TextTi12"/>
              <w:keepNext/>
              <w:spacing w:after="0" w:line="240" w:lineRule="auto"/>
              <w:jc w:val="left"/>
              <w:rPr>
                <w:sz w:val="22"/>
                <w:szCs w:val="22"/>
              </w:rPr>
            </w:pPr>
            <w:r w:rsidRPr="001B78FB">
              <w:rPr>
                <w:sz w:val="22"/>
              </w:rPr>
              <w:t>Mave-tarm-kanalen</w:t>
            </w:r>
          </w:p>
        </w:tc>
        <w:tc>
          <w:tcPr>
            <w:tcW w:w="2432" w:type="pct"/>
            <w:tcBorders>
              <w:top w:val="single" w:sz="4" w:space="0" w:color="auto"/>
              <w:left w:val="single" w:sz="4" w:space="0" w:color="auto"/>
              <w:bottom w:val="single" w:sz="4" w:space="0" w:color="auto"/>
              <w:right w:val="single" w:sz="4" w:space="0" w:color="auto"/>
            </w:tcBorders>
          </w:tcPr>
          <w:p w14:paraId="6028840A" w14:textId="77777777" w:rsidR="009D6436" w:rsidRPr="001B78FB" w:rsidRDefault="009D6436" w:rsidP="009D6436">
            <w:pPr>
              <w:pStyle w:val="TextTi12"/>
              <w:keepNext/>
              <w:spacing w:after="0" w:line="240" w:lineRule="auto"/>
              <w:rPr>
                <w:sz w:val="22"/>
                <w:szCs w:val="22"/>
              </w:rPr>
            </w:pPr>
            <w:r w:rsidRPr="001B78FB">
              <w:rPr>
                <w:sz w:val="22"/>
              </w:rPr>
              <w:t>Diarré</w:t>
            </w:r>
          </w:p>
        </w:tc>
        <w:tc>
          <w:tcPr>
            <w:tcW w:w="1109" w:type="pct"/>
            <w:tcBorders>
              <w:top w:val="single" w:sz="4" w:space="0" w:color="auto"/>
              <w:left w:val="single" w:sz="4" w:space="0" w:color="auto"/>
              <w:bottom w:val="single" w:sz="4" w:space="0" w:color="auto"/>
              <w:right w:val="single" w:sz="4" w:space="0" w:color="auto"/>
            </w:tcBorders>
          </w:tcPr>
          <w:p w14:paraId="0D5E5DE2" w14:textId="77777777" w:rsidR="009D6436" w:rsidRPr="001B78FB" w:rsidRDefault="009D6436" w:rsidP="009D6436">
            <w:pPr>
              <w:pStyle w:val="TextTi12"/>
              <w:keepNext/>
              <w:spacing w:after="0" w:line="240" w:lineRule="auto"/>
              <w:rPr>
                <w:sz w:val="22"/>
                <w:szCs w:val="22"/>
              </w:rPr>
            </w:pPr>
            <w:r w:rsidRPr="001B78FB">
              <w:rPr>
                <w:sz w:val="22"/>
              </w:rPr>
              <w:t>Almindelig</w:t>
            </w:r>
          </w:p>
        </w:tc>
      </w:tr>
      <w:tr w:rsidR="009D6436" w:rsidRPr="001B78FB" w14:paraId="4F4AA668" w14:textId="77777777" w:rsidTr="000F684B">
        <w:trPr>
          <w:cantSplit/>
        </w:trPr>
        <w:tc>
          <w:tcPr>
            <w:tcW w:w="1459" w:type="pct"/>
            <w:vMerge/>
            <w:tcBorders>
              <w:left w:val="single" w:sz="4" w:space="0" w:color="auto"/>
              <w:bottom w:val="single" w:sz="4" w:space="0" w:color="auto"/>
              <w:right w:val="single" w:sz="4" w:space="0" w:color="auto"/>
            </w:tcBorders>
          </w:tcPr>
          <w:p w14:paraId="74954BEE" w14:textId="77777777" w:rsidR="009D6436" w:rsidRPr="001B78FB" w:rsidRDefault="009D6436" w:rsidP="009D6436">
            <w:pPr>
              <w:pStyle w:val="TextTi12"/>
              <w:spacing w:after="0" w:line="240" w:lineRule="auto"/>
              <w:jc w:val="left"/>
              <w:rPr>
                <w:sz w:val="22"/>
                <w:szCs w:val="22"/>
              </w:rPr>
            </w:pPr>
          </w:p>
        </w:tc>
        <w:tc>
          <w:tcPr>
            <w:tcW w:w="2432" w:type="pct"/>
            <w:tcBorders>
              <w:top w:val="single" w:sz="4" w:space="0" w:color="auto"/>
              <w:left w:val="single" w:sz="4" w:space="0" w:color="auto"/>
              <w:bottom w:val="single" w:sz="4" w:space="0" w:color="auto"/>
              <w:right w:val="single" w:sz="4" w:space="0" w:color="auto"/>
            </w:tcBorders>
          </w:tcPr>
          <w:p w14:paraId="1E8EE35F" w14:textId="77777777" w:rsidR="009D6436" w:rsidRPr="001B78FB" w:rsidRDefault="009D6436" w:rsidP="009D6436">
            <w:pPr>
              <w:pStyle w:val="TextTi12"/>
              <w:spacing w:after="0" w:line="240" w:lineRule="auto"/>
              <w:rPr>
                <w:sz w:val="22"/>
                <w:szCs w:val="22"/>
              </w:rPr>
            </w:pPr>
            <w:r w:rsidRPr="001B78FB">
              <w:rPr>
                <w:sz w:val="22"/>
              </w:rPr>
              <w:t>Kvalme, opkastning, anoreksi, dyspepsi</w:t>
            </w:r>
          </w:p>
        </w:tc>
        <w:tc>
          <w:tcPr>
            <w:tcW w:w="1109" w:type="pct"/>
            <w:tcBorders>
              <w:top w:val="single" w:sz="4" w:space="0" w:color="auto"/>
              <w:left w:val="single" w:sz="4" w:space="0" w:color="auto"/>
              <w:bottom w:val="single" w:sz="4" w:space="0" w:color="auto"/>
              <w:right w:val="single" w:sz="4" w:space="0" w:color="auto"/>
            </w:tcBorders>
          </w:tcPr>
          <w:p w14:paraId="6AB57B5E" w14:textId="77777777" w:rsidR="009D6436" w:rsidRPr="001B78FB" w:rsidRDefault="009D6436" w:rsidP="009D6436">
            <w:pPr>
              <w:pStyle w:val="TextTi12"/>
              <w:spacing w:after="0" w:line="240" w:lineRule="auto"/>
              <w:rPr>
                <w:sz w:val="22"/>
                <w:szCs w:val="22"/>
              </w:rPr>
            </w:pPr>
            <w:r w:rsidRPr="001B78FB">
              <w:rPr>
                <w:sz w:val="22"/>
              </w:rPr>
              <w:t>Ikke kendt</w:t>
            </w:r>
          </w:p>
        </w:tc>
      </w:tr>
      <w:tr w:rsidR="009D6436" w:rsidRPr="001B78FB" w14:paraId="5EB4D0F7" w14:textId="77777777" w:rsidTr="00460904">
        <w:trPr>
          <w:cantSplit/>
        </w:trPr>
        <w:tc>
          <w:tcPr>
            <w:tcW w:w="1459" w:type="pct"/>
            <w:tcBorders>
              <w:left w:val="single" w:sz="4" w:space="0" w:color="auto"/>
              <w:bottom w:val="single" w:sz="4" w:space="0" w:color="auto"/>
              <w:right w:val="single" w:sz="4" w:space="0" w:color="auto"/>
            </w:tcBorders>
          </w:tcPr>
          <w:p w14:paraId="7DDEB4C6" w14:textId="77777777" w:rsidR="009D6436" w:rsidRPr="001B78FB" w:rsidRDefault="009D6436" w:rsidP="009D6436">
            <w:pPr>
              <w:pStyle w:val="TextTi12"/>
              <w:spacing w:after="0" w:line="240" w:lineRule="auto"/>
              <w:jc w:val="left"/>
              <w:rPr>
                <w:sz w:val="22"/>
                <w:szCs w:val="22"/>
              </w:rPr>
            </w:pPr>
            <w:r w:rsidRPr="001B78FB">
              <w:rPr>
                <w:sz w:val="22"/>
              </w:rPr>
              <w:t>Lever og galdeveje</w:t>
            </w:r>
          </w:p>
        </w:tc>
        <w:tc>
          <w:tcPr>
            <w:tcW w:w="2432" w:type="pct"/>
            <w:tcBorders>
              <w:top w:val="single" w:sz="4" w:space="0" w:color="auto"/>
              <w:left w:val="single" w:sz="4" w:space="0" w:color="auto"/>
              <w:bottom w:val="single" w:sz="4" w:space="0" w:color="auto"/>
              <w:right w:val="single" w:sz="4" w:space="0" w:color="auto"/>
            </w:tcBorders>
          </w:tcPr>
          <w:p w14:paraId="63CA1DB1" w14:textId="77777777" w:rsidR="009D6436" w:rsidRPr="001B78FB" w:rsidRDefault="009D6436" w:rsidP="009D6436">
            <w:pPr>
              <w:pStyle w:val="TextTi12"/>
              <w:spacing w:after="0" w:line="240" w:lineRule="auto"/>
              <w:jc w:val="left"/>
              <w:rPr>
                <w:sz w:val="22"/>
                <w:szCs w:val="22"/>
              </w:rPr>
            </w:pPr>
            <w:r w:rsidRPr="001B78FB">
              <w:rPr>
                <w:sz w:val="22"/>
              </w:rPr>
              <w:t>Forhøjet alaninaminotransferase, forhøjet aspartataminotransferase, forhøjet alkalisk fosfatase i blodet, forhøjet laktatdehydrogenase i blodet, forhøjet gammaglutamyltransferase, forhøjet bilirubin i blodet, hepatitis</w:t>
            </w:r>
          </w:p>
        </w:tc>
        <w:tc>
          <w:tcPr>
            <w:tcW w:w="1109" w:type="pct"/>
            <w:tcBorders>
              <w:top w:val="single" w:sz="4" w:space="0" w:color="auto"/>
              <w:left w:val="single" w:sz="4" w:space="0" w:color="auto"/>
              <w:bottom w:val="single" w:sz="4" w:space="0" w:color="auto"/>
              <w:right w:val="single" w:sz="4" w:space="0" w:color="auto"/>
            </w:tcBorders>
            <w:vAlign w:val="center"/>
          </w:tcPr>
          <w:p w14:paraId="5BE2029D" w14:textId="77777777" w:rsidR="009D6436" w:rsidRPr="001B78FB" w:rsidRDefault="009D6436" w:rsidP="009D6436">
            <w:pPr>
              <w:pStyle w:val="TextTi12"/>
              <w:spacing w:after="0" w:line="240" w:lineRule="auto"/>
              <w:jc w:val="left"/>
              <w:rPr>
                <w:sz w:val="22"/>
                <w:szCs w:val="22"/>
              </w:rPr>
            </w:pPr>
            <w:r w:rsidRPr="001B78FB">
              <w:rPr>
                <w:sz w:val="22"/>
              </w:rPr>
              <w:t>Ikke kendt</w:t>
            </w:r>
          </w:p>
          <w:p w14:paraId="088B2FC8" w14:textId="77777777" w:rsidR="009D6436" w:rsidRPr="001B78FB" w:rsidRDefault="009D6436" w:rsidP="009D6436">
            <w:pPr>
              <w:pStyle w:val="TextTi12"/>
              <w:spacing w:after="0" w:line="240" w:lineRule="auto"/>
              <w:jc w:val="left"/>
              <w:rPr>
                <w:sz w:val="22"/>
                <w:szCs w:val="22"/>
              </w:rPr>
            </w:pPr>
          </w:p>
        </w:tc>
      </w:tr>
      <w:tr w:rsidR="009D6436" w:rsidRPr="001B78FB" w14:paraId="2141D2F5" w14:textId="77777777" w:rsidTr="000467CB">
        <w:trPr>
          <w:cantSplit/>
        </w:trPr>
        <w:tc>
          <w:tcPr>
            <w:tcW w:w="1459" w:type="pct"/>
            <w:tcBorders>
              <w:left w:val="single" w:sz="4" w:space="0" w:color="auto"/>
              <w:bottom w:val="single" w:sz="4" w:space="0" w:color="auto"/>
              <w:right w:val="single" w:sz="4" w:space="0" w:color="auto"/>
            </w:tcBorders>
          </w:tcPr>
          <w:p w14:paraId="59C16E3E" w14:textId="77777777" w:rsidR="009D6436" w:rsidRPr="001B78FB" w:rsidRDefault="009D6436" w:rsidP="009D6436">
            <w:pPr>
              <w:pStyle w:val="TextTi12"/>
              <w:spacing w:after="0" w:line="240" w:lineRule="auto"/>
              <w:jc w:val="left"/>
              <w:rPr>
                <w:sz w:val="22"/>
                <w:szCs w:val="22"/>
              </w:rPr>
            </w:pPr>
            <w:r w:rsidRPr="001B78FB">
              <w:rPr>
                <w:sz w:val="22"/>
              </w:rPr>
              <w:t>Hud og subkutane væv</w:t>
            </w:r>
          </w:p>
        </w:tc>
        <w:tc>
          <w:tcPr>
            <w:tcW w:w="2432" w:type="pct"/>
            <w:tcBorders>
              <w:top w:val="single" w:sz="4" w:space="0" w:color="auto"/>
              <w:left w:val="single" w:sz="4" w:space="0" w:color="auto"/>
              <w:bottom w:val="single" w:sz="4" w:space="0" w:color="auto"/>
              <w:right w:val="single" w:sz="4" w:space="0" w:color="auto"/>
            </w:tcBorders>
          </w:tcPr>
          <w:p w14:paraId="6CAF2A8B" w14:textId="77777777" w:rsidR="009D6436" w:rsidRPr="001B78FB" w:rsidRDefault="009D6436" w:rsidP="009D6436">
            <w:pPr>
              <w:pStyle w:val="TextTi12"/>
              <w:spacing w:after="0" w:line="240" w:lineRule="auto"/>
              <w:rPr>
                <w:sz w:val="22"/>
                <w:szCs w:val="22"/>
              </w:rPr>
            </w:pPr>
            <w:r w:rsidRPr="001B78FB">
              <w:rPr>
                <w:sz w:val="22"/>
              </w:rPr>
              <w:t>Udslæt, pruritus</w:t>
            </w:r>
          </w:p>
        </w:tc>
        <w:tc>
          <w:tcPr>
            <w:tcW w:w="1109" w:type="pct"/>
            <w:tcBorders>
              <w:top w:val="single" w:sz="4" w:space="0" w:color="auto"/>
              <w:left w:val="single" w:sz="4" w:space="0" w:color="auto"/>
              <w:bottom w:val="single" w:sz="4" w:space="0" w:color="auto"/>
              <w:right w:val="single" w:sz="4" w:space="0" w:color="auto"/>
            </w:tcBorders>
            <w:vAlign w:val="center"/>
          </w:tcPr>
          <w:p w14:paraId="17001787" w14:textId="77777777" w:rsidR="009D6436" w:rsidRPr="001B78FB" w:rsidRDefault="009D6436" w:rsidP="009D6436">
            <w:pPr>
              <w:pStyle w:val="TextTi12"/>
              <w:spacing w:after="0" w:line="240" w:lineRule="auto"/>
              <w:rPr>
                <w:sz w:val="22"/>
                <w:szCs w:val="22"/>
              </w:rPr>
            </w:pPr>
            <w:r w:rsidRPr="001B78FB">
              <w:rPr>
                <w:sz w:val="22"/>
              </w:rPr>
              <w:t>Ikke kendt</w:t>
            </w:r>
          </w:p>
          <w:p w14:paraId="7993416C" w14:textId="77777777" w:rsidR="009D6436" w:rsidRPr="001B78FB" w:rsidRDefault="009D6436" w:rsidP="009D6436">
            <w:pPr>
              <w:pStyle w:val="TextTi12"/>
              <w:spacing w:after="0" w:line="240" w:lineRule="auto"/>
              <w:jc w:val="left"/>
              <w:rPr>
                <w:sz w:val="22"/>
                <w:szCs w:val="22"/>
              </w:rPr>
            </w:pPr>
          </w:p>
        </w:tc>
      </w:tr>
      <w:tr w:rsidR="009D6436" w:rsidRPr="001B78FB" w14:paraId="4D94D762" w14:textId="77777777" w:rsidTr="000467CB">
        <w:trPr>
          <w:cantSplit/>
        </w:trPr>
        <w:tc>
          <w:tcPr>
            <w:tcW w:w="1459" w:type="pct"/>
            <w:vMerge w:val="restart"/>
            <w:tcBorders>
              <w:top w:val="single" w:sz="4" w:space="0" w:color="auto"/>
              <w:left w:val="single" w:sz="4" w:space="0" w:color="auto"/>
              <w:right w:val="single" w:sz="4" w:space="0" w:color="auto"/>
            </w:tcBorders>
          </w:tcPr>
          <w:p w14:paraId="7546CB41" w14:textId="77777777" w:rsidR="009D6436" w:rsidRPr="001B78FB" w:rsidRDefault="009D6436" w:rsidP="009D6436">
            <w:pPr>
              <w:pStyle w:val="TextTi12"/>
              <w:spacing w:after="0" w:line="240" w:lineRule="auto"/>
              <w:jc w:val="left"/>
              <w:rPr>
                <w:sz w:val="22"/>
                <w:szCs w:val="22"/>
              </w:rPr>
            </w:pPr>
            <w:r w:rsidRPr="001B78FB">
              <w:rPr>
                <w:sz w:val="22"/>
              </w:rPr>
              <w:t>Knogler, led, muskler og bindevæv</w:t>
            </w:r>
          </w:p>
        </w:tc>
        <w:tc>
          <w:tcPr>
            <w:tcW w:w="2432" w:type="pct"/>
            <w:tcBorders>
              <w:top w:val="single" w:sz="4" w:space="0" w:color="auto"/>
              <w:left w:val="single" w:sz="4" w:space="0" w:color="auto"/>
              <w:bottom w:val="single" w:sz="4" w:space="0" w:color="auto"/>
              <w:right w:val="single" w:sz="4" w:space="0" w:color="auto"/>
            </w:tcBorders>
          </w:tcPr>
          <w:p w14:paraId="37F07D0B" w14:textId="77777777" w:rsidR="009D6436" w:rsidRPr="001B78FB" w:rsidRDefault="009D6436" w:rsidP="009D6436">
            <w:pPr>
              <w:pStyle w:val="TextTi12"/>
              <w:spacing w:after="0" w:line="240" w:lineRule="auto"/>
              <w:rPr>
                <w:sz w:val="22"/>
                <w:szCs w:val="22"/>
              </w:rPr>
            </w:pPr>
            <w:r w:rsidRPr="001B78FB">
              <w:rPr>
                <w:sz w:val="22"/>
              </w:rPr>
              <w:t>Rygsmerter</w:t>
            </w:r>
          </w:p>
        </w:tc>
        <w:tc>
          <w:tcPr>
            <w:tcW w:w="1109" w:type="pct"/>
            <w:tcBorders>
              <w:top w:val="single" w:sz="4" w:space="0" w:color="auto"/>
              <w:left w:val="single" w:sz="4" w:space="0" w:color="auto"/>
              <w:bottom w:val="single" w:sz="4" w:space="0" w:color="auto"/>
              <w:right w:val="single" w:sz="4" w:space="0" w:color="auto"/>
            </w:tcBorders>
          </w:tcPr>
          <w:p w14:paraId="1FF9CF5D" w14:textId="77777777" w:rsidR="009D6436" w:rsidRPr="001B78FB" w:rsidRDefault="009D6436" w:rsidP="009D6436">
            <w:pPr>
              <w:pStyle w:val="TextTi12"/>
              <w:spacing w:after="0" w:line="240" w:lineRule="auto"/>
              <w:rPr>
                <w:sz w:val="22"/>
                <w:szCs w:val="22"/>
              </w:rPr>
            </w:pPr>
            <w:r w:rsidRPr="001B78FB">
              <w:rPr>
                <w:sz w:val="22"/>
              </w:rPr>
              <w:t xml:space="preserve">Almindelig </w:t>
            </w:r>
          </w:p>
        </w:tc>
      </w:tr>
      <w:tr w:rsidR="009F0153" w:rsidRPr="001B78FB" w14:paraId="6E58CEEE" w14:textId="77777777" w:rsidTr="000467CB">
        <w:trPr>
          <w:cantSplit/>
        </w:trPr>
        <w:tc>
          <w:tcPr>
            <w:tcW w:w="1459" w:type="pct"/>
            <w:vMerge/>
            <w:tcBorders>
              <w:left w:val="single" w:sz="4" w:space="0" w:color="auto"/>
              <w:bottom w:val="single" w:sz="4" w:space="0" w:color="auto"/>
              <w:right w:val="single" w:sz="4" w:space="0" w:color="auto"/>
            </w:tcBorders>
          </w:tcPr>
          <w:p w14:paraId="6217B812" w14:textId="77777777" w:rsidR="009F0153" w:rsidRPr="001B78FB" w:rsidRDefault="009F0153" w:rsidP="00E84521">
            <w:pPr>
              <w:pStyle w:val="TextTi12"/>
              <w:spacing w:after="0" w:line="240" w:lineRule="auto"/>
              <w:jc w:val="left"/>
              <w:rPr>
                <w:sz w:val="22"/>
                <w:szCs w:val="22"/>
              </w:rPr>
            </w:pPr>
          </w:p>
        </w:tc>
        <w:tc>
          <w:tcPr>
            <w:tcW w:w="2432" w:type="pct"/>
            <w:tcBorders>
              <w:top w:val="single" w:sz="4" w:space="0" w:color="auto"/>
              <w:left w:val="single" w:sz="4" w:space="0" w:color="auto"/>
              <w:bottom w:val="single" w:sz="4" w:space="0" w:color="auto"/>
              <w:right w:val="single" w:sz="4" w:space="0" w:color="auto"/>
            </w:tcBorders>
          </w:tcPr>
          <w:p w14:paraId="42FD72D7" w14:textId="77777777" w:rsidR="009F0153" w:rsidRPr="001B78FB" w:rsidRDefault="009F0153" w:rsidP="008206E6">
            <w:pPr>
              <w:pStyle w:val="TextTi12"/>
              <w:spacing w:after="0" w:line="240" w:lineRule="auto"/>
              <w:rPr>
                <w:sz w:val="22"/>
                <w:szCs w:val="22"/>
              </w:rPr>
            </w:pPr>
            <w:r w:rsidRPr="001B78FB">
              <w:rPr>
                <w:sz w:val="22"/>
              </w:rPr>
              <w:t>Ekstremitetssmerter</w:t>
            </w:r>
          </w:p>
        </w:tc>
        <w:tc>
          <w:tcPr>
            <w:tcW w:w="1109" w:type="pct"/>
            <w:tcBorders>
              <w:top w:val="single" w:sz="4" w:space="0" w:color="auto"/>
              <w:left w:val="single" w:sz="4" w:space="0" w:color="auto"/>
              <w:bottom w:val="single" w:sz="4" w:space="0" w:color="auto"/>
              <w:right w:val="single" w:sz="4" w:space="0" w:color="auto"/>
            </w:tcBorders>
          </w:tcPr>
          <w:p w14:paraId="102B75F4" w14:textId="77777777" w:rsidR="009F0153" w:rsidRPr="001B78FB" w:rsidRDefault="009F0153" w:rsidP="00620AEB">
            <w:pPr>
              <w:pStyle w:val="TextTi12"/>
              <w:spacing w:after="0" w:line="240" w:lineRule="auto"/>
              <w:rPr>
                <w:sz w:val="22"/>
                <w:szCs w:val="22"/>
              </w:rPr>
            </w:pPr>
            <w:r w:rsidRPr="001B78FB">
              <w:rPr>
                <w:sz w:val="22"/>
              </w:rPr>
              <w:t>Ikke kendt</w:t>
            </w:r>
          </w:p>
        </w:tc>
      </w:tr>
      <w:tr w:rsidR="00FB2FE9" w:rsidRPr="001B78FB" w14:paraId="4370ED6B" w14:textId="77777777" w:rsidTr="00FB2FE9">
        <w:trPr>
          <w:cantSplit/>
        </w:trPr>
        <w:tc>
          <w:tcPr>
            <w:tcW w:w="1459" w:type="pct"/>
            <w:tcBorders>
              <w:left w:val="single" w:sz="4" w:space="0" w:color="auto"/>
              <w:bottom w:val="single" w:sz="4" w:space="0" w:color="auto"/>
              <w:right w:val="single" w:sz="4" w:space="0" w:color="auto"/>
            </w:tcBorders>
          </w:tcPr>
          <w:p w14:paraId="600770A1" w14:textId="77777777" w:rsidR="00FB2FE9" w:rsidRPr="001B78FB" w:rsidRDefault="00FB2FE9" w:rsidP="00E84521">
            <w:pPr>
              <w:pStyle w:val="TextTi12"/>
              <w:spacing w:after="0" w:line="240" w:lineRule="auto"/>
              <w:jc w:val="left"/>
              <w:rPr>
                <w:sz w:val="22"/>
                <w:szCs w:val="22"/>
              </w:rPr>
            </w:pPr>
            <w:r w:rsidRPr="001B78FB">
              <w:rPr>
                <w:sz w:val="22"/>
              </w:rPr>
              <w:t>Nyrer og urinveje</w:t>
            </w:r>
          </w:p>
        </w:tc>
        <w:tc>
          <w:tcPr>
            <w:tcW w:w="2432" w:type="pct"/>
            <w:tcBorders>
              <w:top w:val="single" w:sz="4" w:space="0" w:color="auto"/>
              <w:left w:val="single" w:sz="4" w:space="0" w:color="auto"/>
              <w:bottom w:val="single" w:sz="4" w:space="0" w:color="auto"/>
              <w:right w:val="single" w:sz="4" w:space="0" w:color="auto"/>
            </w:tcBorders>
          </w:tcPr>
          <w:p w14:paraId="1878A72F" w14:textId="77777777" w:rsidR="00FB2FE9" w:rsidRPr="001B78FB" w:rsidRDefault="00FB2FE9" w:rsidP="008206E6">
            <w:pPr>
              <w:pStyle w:val="TextTi12"/>
              <w:spacing w:after="0" w:line="240" w:lineRule="auto"/>
              <w:rPr>
                <w:sz w:val="22"/>
                <w:szCs w:val="22"/>
              </w:rPr>
            </w:pPr>
            <w:r w:rsidRPr="001B78FB">
              <w:rPr>
                <w:sz w:val="22"/>
              </w:rPr>
              <w:t>Azotæmi, kromaturi</w:t>
            </w:r>
          </w:p>
        </w:tc>
        <w:tc>
          <w:tcPr>
            <w:tcW w:w="1109" w:type="pct"/>
            <w:tcBorders>
              <w:top w:val="single" w:sz="4" w:space="0" w:color="auto"/>
              <w:left w:val="single" w:sz="4" w:space="0" w:color="auto"/>
              <w:bottom w:val="single" w:sz="4" w:space="0" w:color="auto"/>
              <w:right w:val="single" w:sz="4" w:space="0" w:color="auto"/>
            </w:tcBorders>
          </w:tcPr>
          <w:p w14:paraId="67B26F9E" w14:textId="77777777" w:rsidR="00FB2FE9" w:rsidRPr="001B78FB" w:rsidRDefault="00FB2FE9" w:rsidP="00620AEB">
            <w:pPr>
              <w:pStyle w:val="TextTi12"/>
              <w:spacing w:after="0" w:line="240" w:lineRule="auto"/>
              <w:rPr>
                <w:sz w:val="22"/>
                <w:szCs w:val="22"/>
              </w:rPr>
            </w:pPr>
            <w:r w:rsidRPr="001B78FB">
              <w:rPr>
                <w:sz w:val="22"/>
              </w:rPr>
              <w:t>Ikke kendt</w:t>
            </w:r>
          </w:p>
        </w:tc>
      </w:tr>
      <w:tr w:rsidR="002042D9" w:rsidRPr="001B78FB" w14:paraId="563C63F6" w14:textId="77777777" w:rsidTr="000467CB">
        <w:trPr>
          <w:cantSplit/>
        </w:trPr>
        <w:tc>
          <w:tcPr>
            <w:tcW w:w="1459" w:type="pct"/>
            <w:tcBorders>
              <w:left w:val="single" w:sz="4" w:space="0" w:color="auto"/>
              <w:right w:val="single" w:sz="4" w:space="0" w:color="auto"/>
            </w:tcBorders>
          </w:tcPr>
          <w:p w14:paraId="5E5106B9" w14:textId="77777777" w:rsidR="002042D9" w:rsidRPr="001B78FB" w:rsidRDefault="002042D9" w:rsidP="00E84521">
            <w:pPr>
              <w:pStyle w:val="TextTi12"/>
              <w:spacing w:after="0" w:line="240" w:lineRule="auto"/>
              <w:jc w:val="left"/>
              <w:rPr>
                <w:sz w:val="22"/>
                <w:szCs w:val="22"/>
              </w:rPr>
            </w:pPr>
            <w:r w:rsidRPr="001B78FB">
              <w:rPr>
                <w:sz w:val="22"/>
              </w:rPr>
              <w:t>Almene symptomer og reaktioner på administrationsstedet</w:t>
            </w:r>
          </w:p>
        </w:tc>
        <w:tc>
          <w:tcPr>
            <w:tcW w:w="2432" w:type="pct"/>
            <w:tcBorders>
              <w:top w:val="single" w:sz="4" w:space="0" w:color="auto"/>
              <w:left w:val="single" w:sz="4" w:space="0" w:color="auto"/>
              <w:bottom w:val="single" w:sz="4" w:space="0" w:color="auto"/>
              <w:right w:val="single" w:sz="4" w:space="0" w:color="auto"/>
            </w:tcBorders>
          </w:tcPr>
          <w:p w14:paraId="657BD3C7" w14:textId="77777777" w:rsidR="002042D9" w:rsidRPr="001B78FB" w:rsidRDefault="002042D9" w:rsidP="0059264A">
            <w:pPr>
              <w:pStyle w:val="TextTi12"/>
              <w:widowControl w:val="0"/>
              <w:spacing w:after="0" w:line="240" w:lineRule="auto"/>
              <w:jc w:val="left"/>
              <w:rPr>
                <w:sz w:val="22"/>
                <w:szCs w:val="22"/>
              </w:rPr>
            </w:pPr>
            <w:r w:rsidRPr="001B78FB">
              <w:rPr>
                <w:sz w:val="22"/>
              </w:rPr>
              <w:t>Utilpashed</w:t>
            </w:r>
          </w:p>
        </w:tc>
        <w:tc>
          <w:tcPr>
            <w:tcW w:w="1109" w:type="pct"/>
            <w:tcBorders>
              <w:top w:val="single" w:sz="4" w:space="0" w:color="auto"/>
              <w:left w:val="single" w:sz="4" w:space="0" w:color="auto"/>
              <w:bottom w:val="single" w:sz="4" w:space="0" w:color="auto"/>
              <w:right w:val="single" w:sz="4" w:space="0" w:color="auto"/>
            </w:tcBorders>
          </w:tcPr>
          <w:p w14:paraId="5A785AB3" w14:textId="77777777" w:rsidR="002042D9" w:rsidRPr="001B78FB" w:rsidRDefault="002042D9" w:rsidP="0059264A">
            <w:pPr>
              <w:pStyle w:val="TextTi12"/>
              <w:spacing w:after="0" w:line="240" w:lineRule="auto"/>
              <w:rPr>
                <w:sz w:val="22"/>
                <w:szCs w:val="22"/>
              </w:rPr>
            </w:pPr>
            <w:r w:rsidRPr="001B78FB">
              <w:rPr>
                <w:sz w:val="22"/>
              </w:rPr>
              <w:t>Ikke kendt</w:t>
            </w:r>
          </w:p>
        </w:tc>
      </w:tr>
    </w:tbl>
    <w:p w14:paraId="65D3B386" w14:textId="77777777" w:rsidR="00F06F57" w:rsidRPr="001B78FB" w:rsidRDefault="00F06F57" w:rsidP="008206E6">
      <w:pPr>
        <w:autoSpaceDE w:val="0"/>
        <w:autoSpaceDN w:val="0"/>
        <w:adjustRightInd w:val="0"/>
        <w:spacing w:line="240" w:lineRule="auto"/>
        <w:rPr>
          <w:szCs w:val="22"/>
        </w:rPr>
      </w:pPr>
    </w:p>
    <w:p w14:paraId="059B0FBF" w14:textId="77777777" w:rsidR="000663FF" w:rsidRPr="001B78FB" w:rsidRDefault="000663FF" w:rsidP="00B84349">
      <w:pPr>
        <w:keepNext/>
        <w:spacing w:line="240" w:lineRule="auto"/>
        <w:rPr>
          <w:szCs w:val="22"/>
          <w:u w:val="single"/>
        </w:rPr>
      </w:pPr>
      <w:r w:rsidRPr="001B78FB">
        <w:rPr>
          <w:u w:val="single"/>
        </w:rPr>
        <w:t>Indberetning af formodede bivirkninger</w:t>
      </w:r>
    </w:p>
    <w:p w14:paraId="28B7D3BA" w14:textId="77777777" w:rsidR="000663FF" w:rsidRPr="001B78FB" w:rsidRDefault="000663FF" w:rsidP="00B84349">
      <w:pPr>
        <w:keepNext/>
        <w:spacing w:line="240" w:lineRule="auto"/>
        <w:rPr>
          <w:szCs w:val="22"/>
        </w:rPr>
      </w:pPr>
    </w:p>
    <w:p w14:paraId="2F424908" w14:textId="77777777" w:rsidR="000663FF" w:rsidRPr="001B78FB" w:rsidRDefault="000663FF" w:rsidP="008206E6">
      <w:pPr>
        <w:spacing w:line="240" w:lineRule="auto"/>
        <w:rPr>
          <w:szCs w:val="22"/>
        </w:rPr>
      </w:pPr>
      <w:r w:rsidRPr="001B78FB">
        <w:t xml:space="preserve">Når lægemidlet er godkendt, er indberetning af formodede bivirkninger vigtig. Det muliggør løbende overvågning af benefit/risk-forholdet for lægemidlet. </w:t>
      </w:r>
      <w:r w:rsidR="00274CA6" w:rsidRPr="001B78FB">
        <w:t>S</w:t>
      </w:r>
      <w:r w:rsidRPr="001B78FB">
        <w:t>undhedsperson</w:t>
      </w:r>
      <w:r w:rsidR="00274CA6" w:rsidRPr="001B78FB">
        <w:t>er</w:t>
      </w:r>
      <w:r w:rsidRPr="001B78FB">
        <w:t xml:space="preserve"> anmodes om at indberette alle formodede bivirkninger via </w:t>
      </w:r>
      <w:r w:rsidRPr="004439D2">
        <w:rPr>
          <w:shd w:val="clear" w:color="auto" w:fill="D9D9D9"/>
        </w:rPr>
        <w:t xml:space="preserve">det nationale rapporteringssystem anført i </w:t>
      </w:r>
      <w:hyperlink r:id="rId9">
        <w:r w:rsidRPr="004439D2">
          <w:rPr>
            <w:rStyle w:val="Hyperlink"/>
            <w:shd w:val="clear" w:color="auto" w:fill="D9D9D9"/>
          </w:rPr>
          <w:t>Appendiks V</w:t>
        </w:r>
      </w:hyperlink>
      <w:r w:rsidRPr="001B78FB">
        <w:t>.</w:t>
      </w:r>
    </w:p>
    <w:p w14:paraId="1CF8962B" w14:textId="77777777" w:rsidR="0088228D" w:rsidRPr="001B78FB" w:rsidRDefault="0088228D" w:rsidP="008206E6">
      <w:pPr>
        <w:spacing w:line="240" w:lineRule="auto"/>
        <w:rPr>
          <w:szCs w:val="22"/>
        </w:rPr>
      </w:pPr>
    </w:p>
    <w:p w14:paraId="07A5B66F" w14:textId="77777777" w:rsidR="00CE53E2" w:rsidRPr="001B78FB" w:rsidRDefault="0019091F" w:rsidP="00B84349">
      <w:pPr>
        <w:keepNext/>
        <w:spacing w:line="240" w:lineRule="auto"/>
        <w:ind w:left="567" w:hanging="567"/>
        <w:rPr>
          <w:b/>
          <w:szCs w:val="22"/>
        </w:rPr>
      </w:pPr>
      <w:r>
        <w:rPr>
          <w:b/>
        </w:rPr>
        <w:t>4.9</w:t>
      </w:r>
      <w:r>
        <w:rPr>
          <w:b/>
        </w:rPr>
        <w:tab/>
      </w:r>
      <w:r w:rsidR="00B77C26" w:rsidRPr="001B78FB">
        <w:rPr>
          <w:b/>
        </w:rPr>
        <w:t>Overdosering</w:t>
      </w:r>
    </w:p>
    <w:p w14:paraId="7B546662" w14:textId="77777777" w:rsidR="005C41E3" w:rsidRPr="001B78FB" w:rsidRDefault="005C41E3" w:rsidP="00B84349">
      <w:pPr>
        <w:keepNext/>
        <w:tabs>
          <w:tab w:val="left" w:pos="567"/>
        </w:tabs>
        <w:autoSpaceDE w:val="0"/>
        <w:autoSpaceDN w:val="0"/>
        <w:adjustRightInd w:val="0"/>
        <w:spacing w:line="240" w:lineRule="auto"/>
        <w:rPr>
          <w:szCs w:val="22"/>
        </w:rPr>
      </w:pPr>
    </w:p>
    <w:p w14:paraId="6FE8C84B" w14:textId="77777777" w:rsidR="00026323" w:rsidRPr="001B78FB" w:rsidRDefault="009D6436" w:rsidP="008206E6">
      <w:pPr>
        <w:tabs>
          <w:tab w:val="left" w:pos="567"/>
        </w:tabs>
        <w:autoSpaceDE w:val="0"/>
        <w:autoSpaceDN w:val="0"/>
        <w:adjustRightInd w:val="0"/>
        <w:spacing w:line="240" w:lineRule="auto"/>
        <w:rPr>
          <w:szCs w:val="22"/>
        </w:rPr>
      </w:pPr>
      <w:r w:rsidRPr="001B78FB">
        <w:t>Der er ikke indberettet tilfælde af overdosering i RHODOS-</w:t>
      </w:r>
      <w:r w:rsidR="00E75339" w:rsidRPr="001B78FB">
        <w:t xml:space="preserve">, </w:t>
      </w:r>
      <w:r w:rsidR="00A74603" w:rsidRPr="001B78FB">
        <w:t>LEROS-</w:t>
      </w:r>
      <w:r w:rsidR="00E75339" w:rsidRPr="001B78FB">
        <w:t xml:space="preserve"> og PAROS-</w:t>
      </w:r>
      <w:r w:rsidRPr="001B78FB">
        <w:t>undersøgelse</w:t>
      </w:r>
      <w:r w:rsidR="00A74603" w:rsidRPr="001B78FB">
        <w:t>r</w:t>
      </w:r>
      <w:r w:rsidRPr="001B78FB">
        <w:t>n</w:t>
      </w:r>
      <w:r w:rsidR="00A74603" w:rsidRPr="001B78FB">
        <w:t>e</w:t>
      </w:r>
      <w:r w:rsidRPr="001B78FB">
        <w:t>. I de kliniske undersøgelser er anvendt doser på op til 2.250</w:t>
      </w:r>
      <w:r w:rsidR="004D61A5">
        <w:t> mg</w:t>
      </w:r>
      <w:r w:rsidRPr="001B78FB">
        <w:t xml:space="preserve"> dagligt med en sikkerhedsprofil svarende til den, der angives i punkt 4.8</w:t>
      </w:r>
      <w:r w:rsidR="008D1DF3" w:rsidRPr="001B78FB">
        <w:t>.</w:t>
      </w:r>
    </w:p>
    <w:p w14:paraId="5058C77A" w14:textId="77777777" w:rsidR="009B234D" w:rsidRPr="001B78FB" w:rsidRDefault="009B234D" w:rsidP="008206E6">
      <w:pPr>
        <w:tabs>
          <w:tab w:val="left" w:pos="567"/>
        </w:tabs>
        <w:autoSpaceDE w:val="0"/>
        <w:autoSpaceDN w:val="0"/>
        <w:adjustRightInd w:val="0"/>
        <w:spacing w:line="240" w:lineRule="auto"/>
        <w:rPr>
          <w:szCs w:val="22"/>
        </w:rPr>
      </w:pPr>
    </w:p>
    <w:p w14:paraId="78E97240" w14:textId="77777777" w:rsidR="008D1DF3" w:rsidRPr="001B78FB" w:rsidRDefault="008D1DF3" w:rsidP="008206E6">
      <w:pPr>
        <w:tabs>
          <w:tab w:val="left" w:pos="567"/>
        </w:tabs>
        <w:autoSpaceDE w:val="0"/>
        <w:autoSpaceDN w:val="0"/>
        <w:adjustRightInd w:val="0"/>
        <w:spacing w:line="240" w:lineRule="auto"/>
        <w:rPr>
          <w:szCs w:val="22"/>
        </w:rPr>
      </w:pPr>
      <w:r w:rsidRPr="001B78FB">
        <w:t>Der er ingen specifik modgift mod idebenon. Ved behov gives støttende symptomatisk behandling.</w:t>
      </w:r>
    </w:p>
    <w:p w14:paraId="2ED106C6" w14:textId="77777777" w:rsidR="00CE53E2" w:rsidRPr="001B78FB" w:rsidRDefault="00CE53E2" w:rsidP="008206E6">
      <w:pPr>
        <w:tabs>
          <w:tab w:val="left" w:pos="567"/>
        </w:tabs>
        <w:autoSpaceDE w:val="0"/>
        <w:autoSpaceDN w:val="0"/>
        <w:adjustRightInd w:val="0"/>
        <w:spacing w:line="240" w:lineRule="auto"/>
        <w:rPr>
          <w:szCs w:val="22"/>
        </w:rPr>
      </w:pPr>
    </w:p>
    <w:p w14:paraId="23FDA7C8" w14:textId="77777777" w:rsidR="00096E2B" w:rsidRPr="001B78FB" w:rsidRDefault="00096E2B" w:rsidP="008206E6">
      <w:pPr>
        <w:tabs>
          <w:tab w:val="left" w:pos="567"/>
        </w:tabs>
        <w:autoSpaceDE w:val="0"/>
        <w:autoSpaceDN w:val="0"/>
        <w:adjustRightInd w:val="0"/>
        <w:spacing w:line="240" w:lineRule="auto"/>
        <w:rPr>
          <w:szCs w:val="22"/>
        </w:rPr>
      </w:pPr>
    </w:p>
    <w:p w14:paraId="551A72EE" w14:textId="77777777" w:rsidR="00B77C26" w:rsidRPr="0019091F" w:rsidRDefault="0019091F" w:rsidP="00B84349">
      <w:pPr>
        <w:keepNext/>
        <w:spacing w:line="240" w:lineRule="auto"/>
        <w:ind w:left="567" w:hanging="567"/>
        <w:rPr>
          <w:b/>
          <w:bCs/>
          <w:lang w:eastAsia="en-US" w:bidi="ar-SA"/>
        </w:rPr>
      </w:pPr>
      <w:r>
        <w:rPr>
          <w:b/>
          <w:bCs/>
          <w:lang w:eastAsia="en-US" w:bidi="ar-SA"/>
        </w:rPr>
        <w:t>5.</w:t>
      </w:r>
      <w:r>
        <w:rPr>
          <w:b/>
          <w:bCs/>
          <w:lang w:eastAsia="en-US" w:bidi="ar-SA"/>
        </w:rPr>
        <w:tab/>
      </w:r>
      <w:r w:rsidR="00B77C26" w:rsidRPr="0019091F">
        <w:rPr>
          <w:b/>
          <w:bCs/>
          <w:lang w:eastAsia="en-US" w:bidi="ar-SA"/>
        </w:rPr>
        <w:t>FARMAKOLOGISKE EGENSKABER</w:t>
      </w:r>
    </w:p>
    <w:p w14:paraId="72B7F50A" w14:textId="77777777" w:rsidR="00CE53E2" w:rsidRPr="001B78FB" w:rsidRDefault="00CE53E2" w:rsidP="00B84349">
      <w:pPr>
        <w:keepNext/>
        <w:spacing w:line="240" w:lineRule="auto"/>
        <w:ind w:left="567" w:hanging="567"/>
        <w:outlineLvl w:val="0"/>
        <w:rPr>
          <w:b/>
          <w:szCs w:val="22"/>
        </w:rPr>
      </w:pPr>
    </w:p>
    <w:p w14:paraId="16408602" w14:textId="77777777" w:rsidR="00B77C26" w:rsidRPr="0019091F" w:rsidRDefault="0019091F" w:rsidP="00B84349">
      <w:pPr>
        <w:keepNext/>
        <w:spacing w:line="240" w:lineRule="auto"/>
        <w:ind w:left="567" w:hanging="567"/>
        <w:rPr>
          <w:b/>
          <w:bCs/>
          <w:lang w:eastAsia="en-US" w:bidi="ar-SA"/>
        </w:rPr>
      </w:pPr>
      <w:r w:rsidRPr="0019091F">
        <w:rPr>
          <w:b/>
          <w:bCs/>
          <w:lang w:eastAsia="en-US" w:bidi="ar-SA"/>
        </w:rPr>
        <w:t>5.1</w:t>
      </w:r>
      <w:r w:rsidRPr="0019091F">
        <w:rPr>
          <w:b/>
          <w:bCs/>
          <w:lang w:eastAsia="en-US" w:bidi="ar-SA"/>
        </w:rPr>
        <w:tab/>
      </w:r>
      <w:r w:rsidR="00B77C26" w:rsidRPr="0019091F">
        <w:rPr>
          <w:b/>
          <w:bCs/>
          <w:lang w:eastAsia="en-US" w:bidi="ar-SA"/>
        </w:rPr>
        <w:t>Farmakodynamiske egenskaber</w:t>
      </w:r>
    </w:p>
    <w:p w14:paraId="4461BA7E" w14:textId="77777777" w:rsidR="00CE53E2" w:rsidRPr="001B78FB" w:rsidRDefault="00CE53E2" w:rsidP="00B84349">
      <w:pPr>
        <w:keepNext/>
        <w:tabs>
          <w:tab w:val="left" w:pos="567"/>
        </w:tabs>
        <w:autoSpaceDE w:val="0"/>
        <w:autoSpaceDN w:val="0"/>
        <w:adjustRightInd w:val="0"/>
        <w:spacing w:line="240" w:lineRule="auto"/>
        <w:rPr>
          <w:szCs w:val="22"/>
        </w:rPr>
      </w:pPr>
    </w:p>
    <w:p w14:paraId="743C3D5A" w14:textId="77777777" w:rsidR="009D6436" w:rsidRPr="001B78FB" w:rsidRDefault="009D6436" w:rsidP="00B84349">
      <w:pPr>
        <w:keepNext/>
        <w:tabs>
          <w:tab w:val="left" w:pos="567"/>
        </w:tabs>
        <w:autoSpaceDE w:val="0"/>
        <w:autoSpaceDN w:val="0"/>
        <w:adjustRightInd w:val="0"/>
        <w:spacing w:line="240" w:lineRule="auto"/>
      </w:pPr>
      <w:r w:rsidRPr="001B78FB">
        <w:t xml:space="preserve">Farmakoterapeutisk klassifikation: Psykoanaleptika, Psykostimulantia og nootropika; </w:t>
      </w:r>
    </w:p>
    <w:p w14:paraId="460A8DC5" w14:textId="77777777" w:rsidR="00A00F4E" w:rsidRPr="001B78FB" w:rsidRDefault="009D6436" w:rsidP="009D6436">
      <w:pPr>
        <w:tabs>
          <w:tab w:val="left" w:pos="567"/>
        </w:tabs>
        <w:autoSpaceDE w:val="0"/>
        <w:autoSpaceDN w:val="0"/>
        <w:adjustRightInd w:val="0"/>
        <w:spacing w:line="240" w:lineRule="auto"/>
      </w:pPr>
      <w:r w:rsidRPr="001B78FB">
        <w:t>ATC-kode: N06BX13</w:t>
      </w:r>
    </w:p>
    <w:p w14:paraId="1DEDA3F2" w14:textId="77777777" w:rsidR="00526ACF" w:rsidRPr="001B78FB" w:rsidRDefault="00526ACF" w:rsidP="009D6436">
      <w:pPr>
        <w:tabs>
          <w:tab w:val="left" w:pos="567"/>
        </w:tabs>
        <w:autoSpaceDE w:val="0"/>
        <w:autoSpaceDN w:val="0"/>
        <w:adjustRightInd w:val="0"/>
        <w:spacing w:line="240" w:lineRule="auto"/>
        <w:rPr>
          <w:u w:val="single"/>
        </w:rPr>
      </w:pPr>
    </w:p>
    <w:p w14:paraId="40B74B8A" w14:textId="77777777" w:rsidR="00526ACF" w:rsidRPr="001B78FB" w:rsidRDefault="00526ACF" w:rsidP="00B84349">
      <w:pPr>
        <w:keepNext/>
        <w:tabs>
          <w:tab w:val="left" w:pos="567"/>
        </w:tabs>
        <w:autoSpaceDE w:val="0"/>
        <w:autoSpaceDN w:val="0"/>
        <w:adjustRightInd w:val="0"/>
        <w:spacing w:line="240" w:lineRule="auto"/>
        <w:rPr>
          <w:u w:val="single"/>
        </w:rPr>
      </w:pPr>
      <w:r w:rsidRPr="001B78FB">
        <w:rPr>
          <w:u w:val="single"/>
        </w:rPr>
        <w:t>Virkningsmekanisme</w:t>
      </w:r>
    </w:p>
    <w:p w14:paraId="52D9B1B1" w14:textId="77777777" w:rsidR="00CE53E2" w:rsidRPr="001B78FB" w:rsidRDefault="00CE53E2" w:rsidP="00B84349">
      <w:pPr>
        <w:keepNext/>
        <w:spacing w:line="240" w:lineRule="auto"/>
        <w:rPr>
          <w:kern w:val="2"/>
          <w:szCs w:val="22"/>
        </w:rPr>
      </w:pPr>
    </w:p>
    <w:p w14:paraId="0482B4DD" w14:textId="77777777" w:rsidR="000F084E" w:rsidRPr="001B78FB" w:rsidRDefault="000F084E" w:rsidP="008206E6">
      <w:pPr>
        <w:spacing w:line="240" w:lineRule="auto"/>
        <w:rPr>
          <w:szCs w:val="22"/>
        </w:rPr>
      </w:pPr>
      <w:r w:rsidRPr="001B78FB">
        <w:t>Idebenon er et kortkædet benzoquinon med antioxidativ virkning og antages at kunne overføre elektroner direkte til kompleks III i den mitokondrielle elektrontransportkæde og derved omgå kompleks I, idet det genetablerer produktionen af cellulær energi (ATP) ved eksperimentelt fremkaldt mangel på kompleks I. Ved LHON kan idebenon tilsvarende overføre elektroner direkte til kompleks III i elektrontransportkæden og derved omgå kompleks I, som berøres af alle de tre primære mtDNA-mutationer, der er årsag til LHON, og genetablere ATP-produktionen i cellerne.</w:t>
      </w:r>
    </w:p>
    <w:p w14:paraId="2561226E" w14:textId="77777777" w:rsidR="005C41E3" w:rsidRPr="001B78FB" w:rsidRDefault="005C41E3" w:rsidP="008206E6">
      <w:pPr>
        <w:spacing w:line="240" w:lineRule="auto"/>
        <w:rPr>
          <w:szCs w:val="22"/>
        </w:rPr>
      </w:pPr>
    </w:p>
    <w:p w14:paraId="1A72ACE1" w14:textId="77777777" w:rsidR="00FB24E7" w:rsidRPr="001B78FB" w:rsidRDefault="000F084E" w:rsidP="008206E6">
      <w:pPr>
        <w:spacing w:line="240" w:lineRule="auto"/>
      </w:pPr>
      <w:r w:rsidRPr="001B78FB">
        <w:t xml:space="preserve">I henhold til denne biokemiske virkningsmekanisme kan idebenon tænkes at reaktivere levedygtige, men inaktive retinale ganglieceller (RGC) hos patienter med LHON. Afhængigt af den forløbne tid </w:t>
      </w:r>
      <w:r w:rsidRPr="001B78FB">
        <w:lastRenderedPageBreak/>
        <w:t>siden symptomernes indsætten og andelen af allerede berørte RGC kan idebenon bevirke genvinding af synet hos patienter med synstab</w:t>
      </w:r>
      <w:r w:rsidR="00FE7327">
        <w:t>.</w:t>
      </w:r>
    </w:p>
    <w:p w14:paraId="3C5F0230" w14:textId="77777777" w:rsidR="000F084E" w:rsidRPr="001B78FB" w:rsidRDefault="000F084E" w:rsidP="008206E6">
      <w:pPr>
        <w:spacing w:line="240" w:lineRule="auto"/>
      </w:pPr>
    </w:p>
    <w:p w14:paraId="23E3CC19" w14:textId="77777777" w:rsidR="00410FD5" w:rsidRPr="001B78FB" w:rsidRDefault="00410FD5" w:rsidP="00B84349">
      <w:pPr>
        <w:keepNext/>
        <w:spacing w:line="240" w:lineRule="auto"/>
        <w:rPr>
          <w:szCs w:val="22"/>
          <w:u w:val="single"/>
        </w:rPr>
      </w:pPr>
      <w:r w:rsidRPr="001B78FB">
        <w:rPr>
          <w:u w:val="single"/>
        </w:rPr>
        <w:t xml:space="preserve">Klinisk </w:t>
      </w:r>
      <w:r w:rsidR="00F725EE" w:rsidRPr="001B78FB">
        <w:rPr>
          <w:u w:val="single"/>
        </w:rPr>
        <w:t xml:space="preserve">virkning </w:t>
      </w:r>
      <w:r w:rsidRPr="001B78FB">
        <w:rPr>
          <w:u w:val="single"/>
        </w:rPr>
        <w:t>og sikkerhed</w:t>
      </w:r>
    </w:p>
    <w:p w14:paraId="75199AB1" w14:textId="77777777" w:rsidR="005C41E3" w:rsidRPr="001B78FB" w:rsidRDefault="005C41E3" w:rsidP="00B84349">
      <w:pPr>
        <w:keepNext/>
        <w:tabs>
          <w:tab w:val="left" w:pos="3544"/>
        </w:tabs>
        <w:spacing w:line="240" w:lineRule="auto"/>
        <w:rPr>
          <w:i/>
          <w:kern w:val="2"/>
          <w:szCs w:val="22"/>
        </w:rPr>
      </w:pPr>
    </w:p>
    <w:p w14:paraId="725080AB" w14:textId="77777777" w:rsidR="000F084E" w:rsidRPr="001B78FB" w:rsidRDefault="000F084E" w:rsidP="008206E6">
      <w:pPr>
        <w:spacing w:line="240" w:lineRule="auto"/>
        <w:rPr>
          <w:kern w:val="2"/>
          <w:szCs w:val="22"/>
        </w:rPr>
      </w:pPr>
      <w:r w:rsidRPr="001B78FB">
        <w:t>Den kliniske sikkerhed og virkningen af idebenon ved LHON er blevet vurderet i én dobbeltblindet, randomiseret, placebokontrolleret undersøgelse (RHODOS).</w:t>
      </w:r>
      <w:r w:rsidR="00A74603" w:rsidRPr="001B78FB">
        <w:t xml:space="preserve"> Langvarig virkning og sikkerhed er blevet undersøgt i et åbent studie efter markedsføring (LEROS).</w:t>
      </w:r>
      <w:r w:rsidR="00F9464D" w:rsidRPr="001B78FB">
        <w:t xml:space="preserve"> </w:t>
      </w:r>
      <w:r w:rsidR="0018077A" w:rsidRPr="001B78FB">
        <w:t>Den langsigtede</w:t>
      </w:r>
      <w:r w:rsidR="00464726" w:rsidRPr="001B78FB">
        <w:t xml:space="preserve"> sikkerhed er blevet undersøgt i en ikke-interventionel sikkerhedsundersøgelse efter markedsføring (PAROS).</w:t>
      </w:r>
    </w:p>
    <w:p w14:paraId="15651071" w14:textId="77777777" w:rsidR="00280243" w:rsidRPr="001B78FB" w:rsidRDefault="00280243" w:rsidP="008206E6">
      <w:pPr>
        <w:spacing w:line="240" w:lineRule="auto"/>
        <w:rPr>
          <w:strike/>
          <w:kern w:val="2"/>
          <w:sz w:val="18"/>
          <w:szCs w:val="18"/>
        </w:rPr>
      </w:pPr>
    </w:p>
    <w:p w14:paraId="61347D51" w14:textId="77777777" w:rsidR="000F084E" w:rsidRPr="001B78FB" w:rsidRDefault="000F084E" w:rsidP="009D6436">
      <w:pPr>
        <w:spacing w:line="240" w:lineRule="auto"/>
        <w:rPr>
          <w:kern w:val="2"/>
          <w:szCs w:val="22"/>
        </w:rPr>
      </w:pPr>
      <w:r w:rsidRPr="001B78FB">
        <w:t>I RHODOS indgik i alt 85 patienter med LHON i alderen 14</w:t>
      </w:r>
      <w:r w:rsidRPr="001B78FB">
        <w:noBreakHyphen/>
        <w:t xml:space="preserve">66 år med en vilkårlig af de tre primære mtDNA-mutationer (G11778A, G3460A eller T14484C) og en sygdomsvarighed på højst </w:t>
      </w:r>
      <w:r w:rsidR="00334875" w:rsidRPr="001B78FB">
        <w:t xml:space="preserve">5 </w:t>
      </w:r>
      <w:r w:rsidRPr="001B78FB">
        <w:t xml:space="preserve">år. </w:t>
      </w:r>
      <w:r w:rsidR="009D6436" w:rsidRPr="001B78FB">
        <w:t>Patienterne fik enten Raxone, 900</w:t>
      </w:r>
      <w:r w:rsidR="004D61A5">
        <w:t> mg</w:t>
      </w:r>
      <w:r w:rsidR="009D6436" w:rsidRPr="001B78FB">
        <w:t xml:space="preserve"> dagligt, eller placebo i en periode på 24 uger (6 måneder). Raxone blev givet som 3 doser </w:t>
      </w:r>
      <w:r w:rsidR="00410FD5" w:rsidRPr="001B78FB">
        <w:t xml:space="preserve">dagligt </w:t>
      </w:r>
      <w:r w:rsidR="009D6436" w:rsidRPr="001B78FB">
        <w:t>på hver 300</w:t>
      </w:r>
      <w:r w:rsidR="004D61A5">
        <w:t> mg</w:t>
      </w:r>
      <w:r w:rsidR="009D6436" w:rsidRPr="001B78FB">
        <w:t xml:space="preserve"> sammen med måltiderne</w:t>
      </w:r>
      <w:r w:rsidRPr="001B78FB">
        <w:t>.</w:t>
      </w:r>
    </w:p>
    <w:p w14:paraId="35B86418" w14:textId="77777777" w:rsidR="00013B29" w:rsidRPr="001B78FB" w:rsidRDefault="00013B29" w:rsidP="008206E6">
      <w:pPr>
        <w:spacing w:line="240" w:lineRule="auto"/>
        <w:rPr>
          <w:kern w:val="2"/>
          <w:szCs w:val="22"/>
        </w:rPr>
      </w:pPr>
    </w:p>
    <w:p w14:paraId="7DE4B41F" w14:textId="77777777" w:rsidR="005C41E3" w:rsidRPr="001B78FB" w:rsidRDefault="00F6045B" w:rsidP="008206E6">
      <w:pPr>
        <w:spacing w:line="240" w:lineRule="auto"/>
        <w:rPr>
          <w:kern w:val="2"/>
          <w:szCs w:val="22"/>
        </w:rPr>
      </w:pPr>
      <w:r w:rsidRPr="001B78FB">
        <w:t xml:space="preserve">Det primære endepunkt "bedste genvinding af synsstyrke" blev defineret som resultatet for det øje, hvor forbedringen i synsstyrke fra baseline til uge 24 var bedst, bestemt med ETDRS-tavle. Det vigtigste sekundære endepunkt "ændring i bedste synsstyrke" blev målt som forskellen mellem bedste synsstyrke i enten venstre eller højre øje ved 24 uger og baseline (tabel 1) . </w:t>
      </w:r>
    </w:p>
    <w:p w14:paraId="49DF0D6F" w14:textId="77777777" w:rsidR="006A2893" w:rsidRPr="001B78FB" w:rsidRDefault="006A2893" w:rsidP="008206E6">
      <w:pPr>
        <w:spacing w:line="240" w:lineRule="auto"/>
        <w:ind w:right="-1"/>
        <w:rPr>
          <w:color w:val="000000"/>
          <w:szCs w:val="22"/>
        </w:rPr>
      </w:pPr>
    </w:p>
    <w:p w14:paraId="0D13450D" w14:textId="77777777" w:rsidR="004977F0" w:rsidRPr="001B78FB" w:rsidRDefault="004977F0" w:rsidP="00B84349">
      <w:pPr>
        <w:keepNext/>
        <w:spacing w:line="240" w:lineRule="auto"/>
        <w:rPr>
          <w:b/>
          <w:szCs w:val="22"/>
        </w:rPr>
      </w:pPr>
      <w:r w:rsidRPr="001B78FB">
        <w:rPr>
          <w:b/>
        </w:rPr>
        <w:t>Tabel 1:</w:t>
      </w:r>
      <w:r w:rsidR="00013271" w:rsidRPr="001B78FB">
        <w:t xml:space="preserve"> </w:t>
      </w:r>
      <w:r w:rsidRPr="001B78FB">
        <w:rPr>
          <w:b/>
        </w:rPr>
        <w:t>RHODOS: Bedste genvinding af synsstyrke og ændring i bedste synsstyrke fra baseline til uge 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01"/>
        <w:gridCol w:w="2509"/>
        <w:gridCol w:w="3075"/>
      </w:tblGrid>
      <w:tr w:rsidR="009D6436" w:rsidRPr="001B78FB" w14:paraId="2ED8F637" w14:textId="77777777" w:rsidTr="00057198">
        <w:trPr>
          <w:jc w:val="center"/>
        </w:trPr>
        <w:tc>
          <w:tcPr>
            <w:tcW w:w="1960" w:type="pct"/>
            <w:tcMar>
              <w:top w:w="28" w:type="dxa"/>
              <w:bottom w:w="28" w:type="dxa"/>
            </w:tcMar>
          </w:tcPr>
          <w:p w14:paraId="374CC283" w14:textId="77777777" w:rsidR="009D6436" w:rsidRPr="001B78FB" w:rsidRDefault="009D6436" w:rsidP="00B84349">
            <w:pPr>
              <w:keepNext/>
              <w:spacing w:line="240" w:lineRule="auto"/>
              <w:rPr>
                <w:b/>
                <w:sz w:val="20"/>
              </w:rPr>
            </w:pPr>
            <w:r w:rsidRPr="001B78FB">
              <w:rPr>
                <w:b/>
                <w:sz w:val="20"/>
              </w:rPr>
              <w:t>Endepunkt (ITT)</w:t>
            </w:r>
          </w:p>
        </w:tc>
        <w:tc>
          <w:tcPr>
            <w:tcW w:w="1366" w:type="pct"/>
            <w:tcMar>
              <w:top w:w="28" w:type="dxa"/>
              <w:bottom w:w="28" w:type="dxa"/>
            </w:tcMar>
          </w:tcPr>
          <w:p w14:paraId="16CEFDAC" w14:textId="77777777" w:rsidR="009D6436" w:rsidRPr="001B78FB" w:rsidRDefault="009D6436" w:rsidP="00B84349">
            <w:pPr>
              <w:keepNext/>
              <w:spacing w:line="240" w:lineRule="auto"/>
              <w:rPr>
                <w:b/>
                <w:sz w:val="20"/>
              </w:rPr>
            </w:pPr>
            <w:r w:rsidRPr="001B78FB">
              <w:rPr>
                <w:b/>
                <w:sz w:val="20"/>
              </w:rPr>
              <w:t>Raxone (N=53)</w:t>
            </w:r>
          </w:p>
        </w:tc>
        <w:tc>
          <w:tcPr>
            <w:tcW w:w="1674" w:type="pct"/>
            <w:tcMar>
              <w:top w:w="28" w:type="dxa"/>
              <w:bottom w:w="28" w:type="dxa"/>
            </w:tcMar>
          </w:tcPr>
          <w:p w14:paraId="1DE68069" w14:textId="77777777" w:rsidR="009D6436" w:rsidRPr="001B78FB" w:rsidRDefault="009D6436" w:rsidP="00B84349">
            <w:pPr>
              <w:keepNext/>
              <w:spacing w:line="240" w:lineRule="auto"/>
              <w:rPr>
                <w:b/>
                <w:color w:val="000000"/>
                <w:sz w:val="20"/>
              </w:rPr>
            </w:pPr>
            <w:r w:rsidRPr="001B78FB">
              <w:rPr>
                <w:b/>
                <w:color w:val="000000"/>
                <w:sz w:val="20"/>
              </w:rPr>
              <w:t>Placebo (n= 29)</w:t>
            </w:r>
          </w:p>
        </w:tc>
      </w:tr>
      <w:tr w:rsidR="009D6436" w:rsidRPr="001B78FB" w14:paraId="0270AC5F" w14:textId="77777777" w:rsidTr="00057198">
        <w:trPr>
          <w:trHeight w:val="233"/>
          <w:jc w:val="center"/>
        </w:trPr>
        <w:tc>
          <w:tcPr>
            <w:tcW w:w="1960" w:type="pct"/>
            <w:vMerge w:val="restart"/>
            <w:tcMar>
              <w:top w:w="28" w:type="dxa"/>
              <w:bottom w:w="28" w:type="dxa"/>
            </w:tcMar>
          </w:tcPr>
          <w:p w14:paraId="546A6D0D" w14:textId="77777777" w:rsidR="009D6436" w:rsidRPr="001B78FB" w:rsidRDefault="009D6436" w:rsidP="009D6436">
            <w:pPr>
              <w:spacing w:line="240" w:lineRule="auto"/>
              <w:rPr>
                <w:color w:val="000000"/>
                <w:sz w:val="20"/>
              </w:rPr>
            </w:pPr>
            <w:r w:rsidRPr="001B78FB">
              <w:rPr>
                <w:color w:val="000000"/>
                <w:sz w:val="20"/>
              </w:rPr>
              <w:t>Primære endepunkt:</w:t>
            </w:r>
          </w:p>
          <w:p w14:paraId="11E67A18" w14:textId="77777777" w:rsidR="009D6436" w:rsidRPr="001B78FB" w:rsidRDefault="009D6436" w:rsidP="009D6436">
            <w:pPr>
              <w:spacing w:line="240" w:lineRule="auto"/>
              <w:rPr>
                <w:color w:val="000000"/>
                <w:sz w:val="20"/>
              </w:rPr>
            </w:pPr>
            <w:r w:rsidRPr="001B78FB">
              <w:rPr>
                <w:color w:val="000000"/>
                <w:sz w:val="20"/>
              </w:rPr>
              <w:t xml:space="preserve">Bedste genvinding af synsstyrke </w:t>
            </w:r>
          </w:p>
          <w:p w14:paraId="51E6B38C" w14:textId="77777777" w:rsidR="009D6436" w:rsidRPr="001B78FB" w:rsidRDefault="009D6436" w:rsidP="009D6436">
            <w:pPr>
              <w:spacing w:line="240" w:lineRule="auto"/>
              <w:rPr>
                <w:color w:val="000000"/>
                <w:sz w:val="20"/>
              </w:rPr>
            </w:pPr>
            <w:r w:rsidRPr="001B78FB">
              <w:rPr>
                <w:color w:val="000000"/>
                <w:sz w:val="20"/>
              </w:rPr>
              <w:t>(gennemsnit ± standardfejl, 95 % CI)</w:t>
            </w:r>
          </w:p>
        </w:tc>
        <w:tc>
          <w:tcPr>
            <w:tcW w:w="1366" w:type="pct"/>
            <w:tcMar>
              <w:top w:w="28" w:type="dxa"/>
              <w:bottom w:w="28" w:type="dxa"/>
            </w:tcMar>
          </w:tcPr>
          <w:p w14:paraId="1A82F0FB" w14:textId="77777777" w:rsidR="009D6436" w:rsidRPr="001B78FB" w:rsidRDefault="009D6436" w:rsidP="009D6436">
            <w:pPr>
              <w:spacing w:line="240" w:lineRule="auto"/>
              <w:rPr>
                <w:color w:val="000000"/>
                <w:sz w:val="20"/>
              </w:rPr>
            </w:pPr>
            <w:r w:rsidRPr="001B78FB">
              <w:rPr>
                <w:color w:val="000000"/>
                <w:sz w:val="20"/>
              </w:rPr>
              <w:t>logMAR</w:t>
            </w:r>
            <w:r w:rsidR="00410FD5" w:rsidRPr="001B78FB">
              <w:rPr>
                <w:color w:val="000000"/>
                <w:sz w:val="20"/>
              </w:rPr>
              <w:t>*</w:t>
            </w:r>
            <w:r w:rsidRPr="001B78FB">
              <w:rPr>
                <w:color w:val="000000"/>
                <w:sz w:val="20"/>
              </w:rPr>
              <w:t xml:space="preserve"> -0,135 ± 0,041</w:t>
            </w:r>
          </w:p>
        </w:tc>
        <w:tc>
          <w:tcPr>
            <w:tcW w:w="1674" w:type="pct"/>
            <w:shd w:val="clear" w:color="auto" w:fill="auto"/>
            <w:tcMar>
              <w:top w:w="28" w:type="dxa"/>
              <w:bottom w:w="28" w:type="dxa"/>
            </w:tcMar>
          </w:tcPr>
          <w:p w14:paraId="2C638EF9" w14:textId="77777777" w:rsidR="009D6436" w:rsidRPr="001B78FB" w:rsidRDefault="009D6436" w:rsidP="009D6436">
            <w:pPr>
              <w:spacing w:line="240" w:lineRule="auto"/>
              <w:rPr>
                <w:color w:val="000000"/>
                <w:sz w:val="20"/>
              </w:rPr>
            </w:pPr>
            <w:r w:rsidRPr="001B78FB">
              <w:rPr>
                <w:color w:val="000000"/>
                <w:sz w:val="20"/>
              </w:rPr>
              <w:t>logMAR -0,071 ± 0,053</w:t>
            </w:r>
          </w:p>
        </w:tc>
      </w:tr>
      <w:tr w:rsidR="009D6436" w:rsidRPr="001B78FB" w14:paraId="6B9290E3" w14:textId="77777777" w:rsidTr="00057198">
        <w:trPr>
          <w:trHeight w:val="233"/>
          <w:jc w:val="center"/>
        </w:trPr>
        <w:tc>
          <w:tcPr>
            <w:tcW w:w="1960" w:type="pct"/>
            <w:vMerge/>
            <w:tcMar>
              <w:top w:w="28" w:type="dxa"/>
              <w:bottom w:w="28" w:type="dxa"/>
            </w:tcMar>
          </w:tcPr>
          <w:p w14:paraId="379157AF" w14:textId="77777777" w:rsidR="009D6436" w:rsidRPr="001B78FB" w:rsidRDefault="009D6436" w:rsidP="009D6436">
            <w:pPr>
              <w:spacing w:line="240" w:lineRule="auto"/>
              <w:rPr>
                <w:color w:val="000000"/>
                <w:sz w:val="20"/>
              </w:rPr>
            </w:pPr>
          </w:p>
        </w:tc>
        <w:tc>
          <w:tcPr>
            <w:tcW w:w="3040" w:type="pct"/>
            <w:gridSpan w:val="2"/>
            <w:tcMar>
              <w:top w:w="28" w:type="dxa"/>
              <w:bottom w:w="28" w:type="dxa"/>
            </w:tcMar>
          </w:tcPr>
          <w:p w14:paraId="5DDD9DA1" w14:textId="77777777" w:rsidR="009D6436" w:rsidRPr="001B78FB" w:rsidRDefault="009D6436" w:rsidP="009D6436">
            <w:pPr>
              <w:spacing w:line="240" w:lineRule="auto"/>
              <w:jc w:val="center"/>
              <w:rPr>
                <w:color w:val="000000"/>
                <w:sz w:val="20"/>
              </w:rPr>
            </w:pPr>
            <w:r w:rsidRPr="001B78FB">
              <w:rPr>
                <w:color w:val="000000"/>
                <w:sz w:val="20"/>
              </w:rPr>
              <w:t>logMAR -0,064, 3 bogstaver [-0,184; 0,055]</w:t>
            </w:r>
          </w:p>
          <w:p w14:paraId="19F51E27" w14:textId="77777777" w:rsidR="009D6436" w:rsidRPr="001B78FB" w:rsidRDefault="009D6436" w:rsidP="009D6436">
            <w:pPr>
              <w:spacing w:line="240" w:lineRule="auto"/>
              <w:jc w:val="center"/>
              <w:rPr>
                <w:color w:val="000000"/>
                <w:sz w:val="20"/>
              </w:rPr>
            </w:pPr>
            <w:r w:rsidRPr="001B78FB">
              <w:rPr>
                <w:color w:val="000000"/>
                <w:sz w:val="20"/>
              </w:rPr>
              <w:t>p=0,291</w:t>
            </w:r>
          </w:p>
        </w:tc>
      </w:tr>
      <w:tr w:rsidR="009D6436" w:rsidRPr="001B78FB" w14:paraId="36E95957" w14:textId="77777777" w:rsidTr="00057198">
        <w:trPr>
          <w:trHeight w:val="233"/>
          <w:jc w:val="center"/>
        </w:trPr>
        <w:tc>
          <w:tcPr>
            <w:tcW w:w="1960" w:type="pct"/>
            <w:vMerge w:val="restart"/>
            <w:tcMar>
              <w:top w:w="28" w:type="dxa"/>
              <w:bottom w:w="28" w:type="dxa"/>
            </w:tcMar>
          </w:tcPr>
          <w:p w14:paraId="70CD42AF" w14:textId="77777777" w:rsidR="009D6436" w:rsidRPr="001B78FB" w:rsidRDefault="009D6436" w:rsidP="009D6436">
            <w:pPr>
              <w:spacing w:line="240" w:lineRule="auto"/>
              <w:rPr>
                <w:sz w:val="20"/>
              </w:rPr>
            </w:pPr>
            <w:r w:rsidRPr="001B78FB">
              <w:rPr>
                <w:sz w:val="20"/>
              </w:rPr>
              <w:t>Vigtigste sekundære endepunkt:</w:t>
            </w:r>
          </w:p>
          <w:p w14:paraId="0D8414E9" w14:textId="77777777" w:rsidR="009D6436" w:rsidRPr="001B78FB" w:rsidRDefault="009D6436" w:rsidP="009D6436">
            <w:pPr>
              <w:spacing w:line="240" w:lineRule="auto"/>
              <w:rPr>
                <w:sz w:val="20"/>
              </w:rPr>
            </w:pPr>
            <w:r w:rsidRPr="001B78FB">
              <w:rPr>
                <w:sz w:val="20"/>
              </w:rPr>
              <w:t>Ændring i bedste synsstyrke</w:t>
            </w:r>
          </w:p>
          <w:p w14:paraId="1F22E053" w14:textId="77777777" w:rsidR="009D6436" w:rsidRPr="001B78FB" w:rsidRDefault="009D6436" w:rsidP="009D6436">
            <w:pPr>
              <w:spacing w:line="240" w:lineRule="auto"/>
              <w:rPr>
                <w:color w:val="000000"/>
                <w:sz w:val="20"/>
              </w:rPr>
            </w:pPr>
            <w:r w:rsidRPr="001B78FB">
              <w:rPr>
                <w:sz w:val="20"/>
              </w:rPr>
              <w:t>(gennemsnit ± standardfejl, 95 % CI)</w:t>
            </w:r>
          </w:p>
        </w:tc>
        <w:tc>
          <w:tcPr>
            <w:tcW w:w="1366" w:type="pct"/>
            <w:tcMar>
              <w:top w:w="28" w:type="dxa"/>
              <w:bottom w:w="28" w:type="dxa"/>
            </w:tcMar>
          </w:tcPr>
          <w:p w14:paraId="1804940A" w14:textId="77777777" w:rsidR="009D6436" w:rsidRPr="001B78FB" w:rsidRDefault="009D6436" w:rsidP="009D6436">
            <w:pPr>
              <w:spacing w:line="240" w:lineRule="auto"/>
              <w:rPr>
                <w:color w:val="000000"/>
                <w:sz w:val="20"/>
              </w:rPr>
            </w:pPr>
            <w:r w:rsidRPr="001B78FB">
              <w:rPr>
                <w:color w:val="000000"/>
                <w:sz w:val="20"/>
              </w:rPr>
              <w:t>logMAR -0,035 ± 0,046</w:t>
            </w:r>
          </w:p>
        </w:tc>
        <w:tc>
          <w:tcPr>
            <w:tcW w:w="1674" w:type="pct"/>
            <w:shd w:val="clear" w:color="auto" w:fill="auto"/>
            <w:tcMar>
              <w:top w:w="28" w:type="dxa"/>
              <w:bottom w:w="28" w:type="dxa"/>
            </w:tcMar>
          </w:tcPr>
          <w:p w14:paraId="02B00CD8" w14:textId="77777777" w:rsidR="009D6436" w:rsidRPr="001B78FB" w:rsidRDefault="009D6436" w:rsidP="009D6436">
            <w:pPr>
              <w:spacing w:line="240" w:lineRule="auto"/>
              <w:rPr>
                <w:color w:val="000000"/>
                <w:sz w:val="20"/>
              </w:rPr>
            </w:pPr>
            <w:r w:rsidRPr="001B78FB">
              <w:rPr>
                <w:color w:val="000000"/>
                <w:sz w:val="20"/>
              </w:rPr>
              <w:t>logMAR 0,085 ± 0,060</w:t>
            </w:r>
          </w:p>
        </w:tc>
      </w:tr>
      <w:tr w:rsidR="009D6436" w:rsidRPr="001B78FB" w14:paraId="670D113A" w14:textId="77777777" w:rsidTr="00057198">
        <w:trPr>
          <w:trHeight w:val="471"/>
          <w:jc w:val="center"/>
        </w:trPr>
        <w:tc>
          <w:tcPr>
            <w:tcW w:w="1960" w:type="pct"/>
            <w:vMerge/>
            <w:tcMar>
              <w:top w:w="28" w:type="dxa"/>
              <w:bottom w:w="28" w:type="dxa"/>
            </w:tcMar>
          </w:tcPr>
          <w:p w14:paraId="31153227" w14:textId="77777777" w:rsidR="009D6436" w:rsidRPr="001B78FB" w:rsidRDefault="009D6436" w:rsidP="009D6436">
            <w:pPr>
              <w:spacing w:line="240" w:lineRule="auto"/>
              <w:rPr>
                <w:color w:val="000000"/>
                <w:sz w:val="20"/>
              </w:rPr>
            </w:pPr>
          </w:p>
        </w:tc>
        <w:tc>
          <w:tcPr>
            <w:tcW w:w="3040" w:type="pct"/>
            <w:gridSpan w:val="2"/>
            <w:tcMar>
              <w:top w:w="28" w:type="dxa"/>
              <w:bottom w:w="28" w:type="dxa"/>
            </w:tcMar>
          </w:tcPr>
          <w:p w14:paraId="1531E0F5" w14:textId="77777777" w:rsidR="009D6436" w:rsidRPr="001B78FB" w:rsidRDefault="009D6436" w:rsidP="009D6436">
            <w:pPr>
              <w:spacing w:line="240" w:lineRule="auto"/>
              <w:jc w:val="center"/>
              <w:rPr>
                <w:color w:val="000000"/>
                <w:sz w:val="20"/>
              </w:rPr>
            </w:pPr>
            <w:r w:rsidRPr="001B78FB">
              <w:rPr>
                <w:color w:val="000000"/>
                <w:sz w:val="20"/>
              </w:rPr>
              <w:t>logMAR -0,120, 6 bogstaver [-0,255; 0,014]</w:t>
            </w:r>
          </w:p>
          <w:p w14:paraId="358FC1DD" w14:textId="77777777" w:rsidR="009D6436" w:rsidRPr="001B78FB" w:rsidRDefault="009D6436" w:rsidP="009D6436">
            <w:pPr>
              <w:spacing w:line="240" w:lineRule="auto"/>
              <w:jc w:val="center"/>
              <w:rPr>
                <w:color w:val="000000"/>
                <w:sz w:val="20"/>
              </w:rPr>
            </w:pPr>
            <w:r w:rsidRPr="001B78FB">
              <w:rPr>
                <w:color w:val="000000"/>
                <w:sz w:val="20"/>
              </w:rPr>
              <w:t>p=0,078</w:t>
            </w:r>
          </w:p>
        </w:tc>
      </w:tr>
    </w:tbl>
    <w:p w14:paraId="7B5AC505" w14:textId="77777777" w:rsidR="009D6436" w:rsidRPr="001B78FB" w:rsidRDefault="009D6436" w:rsidP="009D6436">
      <w:pPr>
        <w:spacing w:line="240" w:lineRule="auto"/>
        <w:ind w:right="-1"/>
        <w:rPr>
          <w:color w:val="000000"/>
          <w:sz w:val="18"/>
          <w:szCs w:val="18"/>
        </w:rPr>
      </w:pPr>
      <w:r w:rsidRPr="001B78FB">
        <w:rPr>
          <w:color w:val="000000"/>
          <w:sz w:val="18"/>
        </w:rPr>
        <w:t xml:space="preserve">Analyseret med blandet model for gentagne målinger </w:t>
      </w:r>
    </w:p>
    <w:p w14:paraId="644540AF" w14:textId="77777777" w:rsidR="009D6436" w:rsidRPr="001B78FB" w:rsidRDefault="009D6436" w:rsidP="009D6436">
      <w:pPr>
        <w:spacing w:line="240" w:lineRule="auto"/>
        <w:ind w:right="-1"/>
        <w:rPr>
          <w:color w:val="000000"/>
          <w:sz w:val="18"/>
        </w:rPr>
      </w:pPr>
      <w:r w:rsidRPr="001B78FB">
        <w:rPr>
          <w:color w:val="000000"/>
          <w:sz w:val="18"/>
        </w:rPr>
        <w:t>Hos én patient i placebogruppen var synet i spontan bedring ved baseline. Eksklusion af denne patient gav samme resultater som i ITT-populationen; forskellen mellem idebenon- og placeboarmen var som forventet lidt større.</w:t>
      </w:r>
    </w:p>
    <w:p w14:paraId="4FCF5AC1" w14:textId="77777777" w:rsidR="00410FD5" w:rsidRPr="001B78FB" w:rsidRDefault="00410FD5" w:rsidP="00B84C97">
      <w:pPr>
        <w:spacing w:line="240" w:lineRule="auto"/>
        <w:ind w:right="-1"/>
        <w:rPr>
          <w:color w:val="000000"/>
          <w:sz w:val="18"/>
          <w:szCs w:val="18"/>
        </w:rPr>
      </w:pPr>
      <w:r w:rsidRPr="001B78FB">
        <w:rPr>
          <w:color w:val="000000"/>
          <w:sz w:val="18"/>
          <w:szCs w:val="18"/>
        </w:rPr>
        <w:t xml:space="preserve">*logMAR – </w:t>
      </w:r>
      <w:hyperlink r:id="rId10" w:tooltip="Logarithm" w:history="1">
        <w:r w:rsidRPr="001B78FB">
          <w:rPr>
            <w:rStyle w:val="Hyperlink"/>
            <w:b/>
            <w:bCs/>
            <w:sz w:val="18"/>
            <w:szCs w:val="18"/>
          </w:rPr>
          <w:t>Log</w:t>
        </w:r>
        <w:r w:rsidRPr="001B78FB">
          <w:rPr>
            <w:rStyle w:val="Hyperlink"/>
            <w:sz w:val="18"/>
            <w:szCs w:val="18"/>
          </w:rPr>
          <w:t>aritme</w:t>
        </w:r>
        <w:r w:rsidRPr="0037273F">
          <w:rPr>
            <w:rStyle w:val="Hyperlink"/>
            <w:color w:val="auto"/>
            <w:sz w:val="18"/>
            <w:szCs w:val="18"/>
            <w:u w:val="none"/>
          </w:rPr>
          <w:t xml:space="preserve"> for</w:t>
        </w:r>
      </w:hyperlink>
      <w:r w:rsidRPr="001B78FB">
        <w:rPr>
          <w:color w:val="000000"/>
          <w:sz w:val="18"/>
          <w:szCs w:val="18"/>
        </w:rPr>
        <w:t xml:space="preserve"> minimum opløsningsvinkel</w:t>
      </w:r>
    </w:p>
    <w:p w14:paraId="60D98E81" w14:textId="77777777" w:rsidR="00410FD5" w:rsidRPr="001B78FB" w:rsidRDefault="00410FD5" w:rsidP="009D6436">
      <w:pPr>
        <w:spacing w:line="240" w:lineRule="auto"/>
        <w:ind w:right="-1"/>
        <w:rPr>
          <w:color w:val="000000"/>
          <w:sz w:val="18"/>
          <w:szCs w:val="18"/>
        </w:rPr>
      </w:pPr>
    </w:p>
    <w:p w14:paraId="153CD663" w14:textId="77777777" w:rsidR="009D6436" w:rsidRPr="001B78FB" w:rsidRDefault="009D6436" w:rsidP="009D6436">
      <w:pPr>
        <w:spacing w:line="240" w:lineRule="auto"/>
        <w:ind w:right="-1"/>
        <w:rPr>
          <w:color w:val="000000"/>
          <w:szCs w:val="22"/>
        </w:rPr>
      </w:pPr>
    </w:p>
    <w:p w14:paraId="59F9608A" w14:textId="77777777" w:rsidR="00646F68" w:rsidRPr="001B78FB" w:rsidRDefault="009D6436" w:rsidP="009D6436">
      <w:pPr>
        <w:spacing w:line="240" w:lineRule="auto"/>
        <w:ind w:right="-1"/>
        <w:rPr>
          <w:color w:val="000000"/>
          <w:szCs w:val="22"/>
        </w:rPr>
      </w:pPr>
      <w:r w:rsidRPr="001B78FB">
        <w:rPr>
          <w:color w:val="000000"/>
        </w:rPr>
        <w:t>En præspecificeret analyse i RHODOS fastlagde den andel af patienterne, hos hvem det ene øje havde en baseline-synsstyrke på ≤0,5 logMAR, der aftog til ≥1,0 logMAR. I denne lille undergruppe af patienter (n=8) var der hos 0 ud af 6 patienter i gruppen på idebenon forringelse til ≥1,0 logMAR, mens 2 ud af 2 patienter i placebogruppen udviste en sådan forringelse</w:t>
      </w:r>
      <w:r w:rsidR="00646F68" w:rsidRPr="001B78FB">
        <w:rPr>
          <w:color w:val="000000"/>
        </w:rPr>
        <w:t>.</w:t>
      </w:r>
    </w:p>
    <w:p w14:paraId="4EF98066" w14:textId="77777777" w:rsidR="00BE56B2" w:rsidRPr="001B78FB" w:rsidRDefault="00BE56B2" w:rsidP="008206E6">
      <w:pPr>
        <w:spacing w:line="240" w:lineRule="auto"/>
        <w:ind w:right="-1"/>
        <w:rPr>
          <w:color w:val="000000"/>
          <w:szCs w:val="22"/>
        </w:rPr>
      </w:pPr>
    </w:p>
    <w:p w14:paraId="54BFA2F8" w14:textId="77777777" w:rsidR="005815C6" w:rsidRPr="001B78FB" w:rsidRDefault="005815C6" w:rsidP="008206E6">
      <w:pPr>
        <w:spacing w:line="240" w:lineRule="auto"/>
        <w:ind w:right="-1"/>
        <w:rPr>
          <w:color w:val="000000"/>
          <w:szCs w:val="22"/>
        </w:rPr>
      </w:pPr>
      <w:r w:rsidRPr="001B78FB">
        <w:rPr>
          <w:color w:val="000000"/>
        </w:rPr>
        <w:t xml:space="preserve">At Raxones virkning kan tænkes at blive fastholdt, blev påvist i en opfølgende observationsundersøgelse til RHODOS, hvor der blev aflagt et enkelt besøg med synsstyrkebestemmelse hos 58 patienter gennemsnitligt 131 uger efter behandlingsophør. </w:t>
      </w:r>
    </w:p>
    <w:p w14:paraId="56DBDCBC" w14:textId="77777777" w:rsidR="00E86944" w:rsidRPr="001B78FB" w:rsidRDefault="00E86944" w:rsidP="008206E6">
      <w:pPr>
        <w:spacing w:line="240" w:lineRule="auto"/>
        <w:ind w:right="-1"/>
        <w:rPr>
          <w:color w:val="000000"/>
          <w:szCs w:val="22"/>
        </w:rPr>
      </w:pPr>
    </w:p>
    <w:p w14:paraId="4BAFED91" w14:textId="77777777" w:rsidR="00E86944" w:rsidRPr="001B78FB" w:rsidRDefault="00E86944" w:rsidP="008206E6">
      <w:pPr>
        <w:spacing w:line="240" w:lineRule="auto"/>
        <w:ind w:right="-1"/>
        <w:rPr>
          <w:kern w:val="2"/>
          <w:szCs w:val="22"/>
        </w:rPr>
      </w:pPr>
      <w:r w:rsidRPr="001B78FB">
        <w:t xml:space="preserve">I RHODOS udførtes en </w:t>
      </w:r>
      <w:r w:rsidRPr="001B78FB">
        <w:rPr>
          <w:i/>
          <w:iCs/>
        </w:rPr>
        <w:t>post hoc</w:t>
      </w:r>
      <w:r w:rsidRPr="001B78FB">
        <w:t>-responderanalyse til bestemmelse af den andel af patienterne, der fik klinisk relevant genvinding af synsstyrken fra baseline i mindst ét øje, defineret som enten: (i) en synsstyrkeforbedring fra ikke at kunne læse ét bogstav til at kunne læse mindst fem bogstaver på ETDRS-tavlen, eller (ii) en synsstyrkeforbedring på mindst 10 bogstaver på ETDRS-tavlen. Resultaterne er vist i tabel 2, der desuden omfatter støttende data fra 62 patienter med LHON, der fik Raxone i et program for udvidet adgang (EAP), og fra 94 ubehandlede patienter i en journalundersøgelse (CRS).</w:t>
      </w:r>
    </w:p>
    <w:p w14:paraId="3739A247" w14:textId="77777777" w:rsidR="00E86944" w:rsidRPr="001B78FB" w:rsidRDefault="00E86944" w:rsidP="008206E6">
      <w:pPr>
        <w:spacing w:line="240" w:lineRule="auto"/>
        <w:ind w:right="-1"/>
        <w:rPr>
          <w:kern w:val="2"/>
          <w:szCs w:val="22"/>
        </w:rPr>
      </w:pPr>
    </w:p>
    <w:p w14:paraId="39134606" w14:textId="77777777" w:rsidR="00E86944" w:rsidRPr="001B78FB" w:rsidRDefault="00E86944" w:rsidP="00B84349">
      <w:pPr>
        <w:keepNext/>
        <w:spacing w:line="240" w:lineRule="auto"/>
        <w:rPr>
          <w:b/>
          <w:color w:val="000000"/>
          <w:szCs w:val="22"/>
        </w:rPr>
      </w:pPr>
      <w:r w:rsidRPr="001B78FB">
        <w:rPr>
          <w:b/>
          <w:color w:val="000000"/>
        </w:rPr>
        <w:lastRenderedPageBreak/>
        <w:t xml:space="preserve">Tabel 2: Andel af patienter med klinisk relevant forbedring af synsstyrken efter 6 måneder i forhold til baseline </w:t>
      </w:r>
    </w:p>
    <w:tbl>
      <w:tblPr>
        <w:tblW w:w="442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694"/>
        <w:gridCol w:w="3118"/>
      </w:tblGrid>
      <w:tr w:rsidR="00E86944" w:rsidRPr="001B78FB" w14:paraId="60FB543D" w14:textId="77777777" w:rsidTr="00057198">
        <w:trPr>
          <w:trHeight w:val="397"/>
        </w:trPr>
        <w:tc>
          <w:tcPr>
            <w:tcW w:w="1466" w:type="pct"/>
            <w:shd w:val="clear" w:color="auto" w:fill="auto"/>
            <w:vAlign w:val="center"/>
          </w:tcPr>
          <w:p w14:paraId="337231EB" w14:textId="77777777" w:rsidR="00E86944" w:rsidRPr="001B78FB" w:rsidRDefault="00E86944" w:rsidP="00B84349">
            <w:pPr>
              <w:keepNext/>
              <w:spacing w:line="240" w:lineRule="auto"/>
              <w:ind w:right="-1"/>
              <w:rPr>
                <w:b/>
                <w:color w:val="000000"/>
                <w:szCs w:val="22"/>
              </w:rPr>
            </w:pPr>
            <w:r w:rsidRPr="001B78FB">
              <w:rPr>
                <w:b/>
                <w:color w:val="000000"/>
              </w:rPr>
              <w:t>RHODOS (ITT)</w:t>
            </w:r>
          </w:p>
        </w:tc>
        <w:tc>
          <w:tcPr>
            <w:tcW w:w="1638" w:type="pct"/>
            <w:shd w:val="clear" w:color="auto" w:fill="auto"/>
            <w:vAlign w:val="center"/>
          </w:tcPr>
          <w:p w14:paraId="3EF1C0C4" w14:textId="77777777" w:rsidR="00E86944" w:rsidRPr="001B78FB" w:rsidRDefault="00E86944" w:rsidP="00B84349">
            <w:pPr>
              <w:keepNext/>
              <w:spacing w:line="240" w:lineRule="auto"/>
              <w:ind w:right="-1"/>
              <w:rPr>
                <w:b/>
                <w:color w:val="000000"/>
                <w:szCs w:val="22"/>
              </w:rPr>
            </w:pPr>
            <w:r w:rsidRPr="001B78FB">
              <w:rPr>
                <w:b/>
                <w:color w:val="000000"/>
              </w:rPr>
              <w:t>RHODOS Raxone (N=53)</w:t>
            </w:r>
          </w:p>
        </w:tc>
        <w:tc>
          <w:tcPr>
            <w:tcW w:w="1896" w:type="pct"/>
            <w:shd w:val="clear" w:color="auto" w:fill="auto"/>
            <w:vAlign w:val="center"/>
          </w:tcPr>
          <w:p w14:paraId="5B7CE21D" w14:textId="77777777" w:rsidR="00E86944" w:rsidRPr="001B78FB" w:rsidRDefault="00E86944" w:rsidP="00B84349">
            <w:pPr>
              <w:keepNext/>
              <w:spacing w:line="240" w:lineRule="auto"/>
              <w:ind w:right="-1"/>
              <w:rPr>
                <w:b/>
                <w:color w:val="000000"/>
                <w:szCs w:val="22"/>
              </w:rPr>
            </w:pPr>
            <w:r w:rsidRPr="001B78FB">
              <w:rPr>
                <w:b/>
                <w:color w:val="000000"/>
              </w:rPr>
              <w:t>RHODOS Placebo (N=29)</w:t>
            </w:r>
          </w:p>
        </w:tc>
      </w:tr>
      <w:tr w:rsidR="00E86944" w:rsidRPr="001B78FB" w14:paraId="5D309ED1" w14:textId="77777777" w:rsidTr="00057198">
        <w:trPr>
          <w:trHeight w:val="397"/>
        </w:trPr>
        <w:tc>
          <w:tcPr>
            <w:tcW w:w="1466" w:type="pct"/>
            <w:shd w:val="clear" w:color="auto" w:fill="auto"/>
            <w:vAlign w:val="center"/>
          </w:tcPr>
          <w:p w14:paraId="24DBA2F8" w14:textId="77777777" w:rsidR="00E86944" w:rsidRPr="001B78FB" w:rsidRDefault="00E86944" w:rsidP="00B84349">
            <w:pPr>
              <w:keepNext/>
              <w:spacing w:line="240" w:lineRule="auto"/>
              <w:ind w:right="-1"/>
              <w:rPr>
                <w:color w:val="000000"/>
                <w:szCs w:val="22"/>
              </w:rPr>
            </w:pPr>
            <w:r w:rsidRPr="001B78FB">
              <w:rPr>
                <w:color w:val="000000"/>
              </w:rPr>
              <w:t>Respondere (N, %)</w:t>
            </w:r>
          </w:p>
        </w:tc>
        <w:tc>
          <w:tcPr>
            <w:tcW w:w="1638" w:type="pct"/>
            <w:shd w:val="clear" w:color="auto" w:fill="auto"/>
            <w:vAlign w:val="center"/>
          </w:tcPr>
          <w:p w14:paraId="1907D2C5" w14:textId="77777777" w:rsidR="00E86944" w:rsidRPr="001B78FB" w:rsidRDefault="00E86944" w:rsidP="00B84349">
            <w:pPr>
              <w:keepNext/>
              <w:spacing w:line="240" w:lineRule="auto"/>
              <w:ind w:right="-1"/>
              <w:rPr>
                <w:color w:val="000000"/>
                <w:szCs w:val="22"/>
              </w:rPr>
            </w:pPr>
            <w:r w:rsidRPr="001B78FB">
              <w:rPr>
                <w:color w:val="000000"/>
              </w:rPr>
              <w:t>16 (30,2 %)</w:t>
            </w:r>
          </w:p>
        </w:tc>
        <w:tc>
          <w:tcPr>
            <w:tcW w:w="1896" w:type="pct"/>
            <w:shd w:val="clear" w:color="auto" w:fill="auto"/>
            <w:vAlign w:val="center"/>
          </w:tcPr>
          <w:p w14:paraId="5C2D9EC4" w14:textId="77777777" w:rsidR="00E86944" w:rsidRPr="001B78FB" w:rsidRDefault="00E86944" w:rsidP="00B84349">
            <w:pPr>
              <w:keepNext/>
              <w:spacing w:line="240" w:lineRule="auto"/>
              <w:ind w:right="-1"/>
              <w:rPr>
                <w:color w:val="000000"/>
                <w:szCs w:val="22"/>
              </w:rPr>
            </w:pPr>
            <w:r w:rsidRPr="001B78FB">
              <w:rPr>
                <w:color w:val="000000"/>
              </w:rPr>
              <w:t>3 (10,3 %)</w:t>
            </w:r>
          </w:p>
        </w:tc>
      </w:tr>
      <w:tr w:rsidR="00E86944" w:rsidRPr="001B78FB" w14:paraId="20010DA6" w14:textId="77777777" w:rsidTr="00057198">
        <w:trPr>
          <w:trHeight w:val="397"/>
        </w:trPr>
        <w:tc>
          <w:tcPr>
            <w:tcW w:w="1466" w:type="pct"/>
            <w:shd w:val="clear" w:color="auto" w:fill="auto"/>
            <w:vAlign w:val="center"/>
          </w:tcPr>
          <w:p w14:paraId="2D499B0F" w14:textId="77777777" w:rsidR="00E86944" w:rsidRPr="001B78FB" w:rsidRDefault="00E86944" w:rsidP="00B84349">
            <w:pPr>
              <w:keepNext/>
              <w:spacing w:line="240" w:lineRule="auto"/>
              <w:ind w:right="-1"/>
              <w:rPr>
                <w:b/>
                <w:color w:val="000000"/>
                <w:szCs w:val="22"/>
              </w:rPr>
            </w:pPr>
            <w:r w:rsidRPr="001B78FB">
              <w:rPr>
                <w:b/>
                <w:color w:val="000000"/>
              </w:rPr>
              <w:t>Program for udvidet adgang (EAP) og journalundersøgelse (CRS)</w:t>
            </w:r>
          </w:p>
        </w:tc>
        <w:tc>
          <w:tcPr>
            <w:tcW w:w="1638" w:type="pct"/>
            <w:shd w:val="clear" w:color="auto" w:fill="auto"/>
            <w:vAlign w:val="center"/>
          </w:tcPr>
          <w:p w14:paraId="7BCE4DD6" w14:textId="77777777" w:rsidR="00E86944" w:rsidRPr="001B78FB" w:rsidRDefault="00E86944" w:rsidP="00B84349">
            <w:pPr>
              <w:keepNext/>
              <w:spacing w:line="240" w:lineRule="auto"/>
              <w:ind w:right="-1"/>
              <w:rPr>
                <w:b/>
                <w:color w:val="000000"/>
                <w:szCs w:val="22"/>
              </w:rPr>
            </w:pPr>
            <w:r w:rsidRPr="001B78FB">
              <w:rPr>
                <w:b/>
                <w:color w:val="000000"/>
              </w:rPr>
              <w:t xml:space="preserve">EAP-Raxone (N=62) </w:t>
            </w:r>
          </w:p>
        </w:tc>
        <w:tc>
          <w:tcPr>
            <w:tcW w:w="1896" w:type="pct"/>
            <w:shd w:val="clear" w:color="auto" w:fill="auto"/>
            <w:vAlign w:val="center"/>
          </w:tcPr>
          <w:p w14:paraId="348CFE35" w14:textId="77777777" w:rsidR="00E86944" w:rsidRPr="001B78FB" w:rsidRDefault="00E86944" w:rsidP="00B84349">
            <w:pPr>
              <w:keepNext/>
              <w:spacing w:line="240" w:lineRule="auto"/>
              <w:ind w:right="-1"/>
              <w:rPr>
                <w:b/>
                <w:color w:val="000000"/>
                <w:szCs w:val="22"/>
              </w:rPr>
            </w:pPr>
            <w:r w:rsidRPr="001B78FB">
              <w:rPr>
                <w:b/>
                <w:color w:val="000000"/>
              </w:rPr>
              <w:t>CRS-ubehandlede (N=94)</w:t>
            </w:r>
          </w:p>
        </w:tc>
      </w:tr>
      <w:tr w:rsidR="00E86944" w:rsidRPr="001B78FB" w14:paraId="6D2D3851" w14:textId="77777777" w:rsidTr="00057198">
        <w:trPr>
          <w:trHeight w:val="397"/>
        </w:trPr>
        <w:tc>
          <w:tcPr>
            <w:tcW w:w="1466" w:type="pct"/>
            <w:shd w:val="clear" w:color="auto" w:fill="auto"/>
            <w:vAlign w:val="center"/>
          </w:tcPr>
          <w:p w14:paraId="63755D56" w14:textId="77777777" w:rsidR="00E86944" w:rsidRPr="001B78FB" w:rsidRDefault="00E86944" w:rsidP="00E86944">
            <w:pPr>
              <w:spacing w:line="240" w:lineRule="auto"/>
              <w:ind w:right="-1"/>
              <w:rPr>
                <w:color w:val="000000"/>
                <w:szCs w:val="22"/>
              </w:rPr>
            </w:pPr>
            <w:r w:rsidRPr="001B78FB">
              <w:rPr>
                <w:color w:val="000000"/>
              </w:rPr>
              <w:t>Respondere (N, %)</w:t>
            </w:r>
          </w:p>
        </w:tc>
        <w:tc>
          <w:tcPr>
            <w:tcW w:w="1638" w:type="pct"/>
            <w:shd w:val="clear" w:color="auto" w:fill="auto"/>
            <w:vAlign w:val="center"/>
          </w:tcPr>
          <w:p w14:paraId="288AA9C0" w14:textId="77777777" w:rsidR="00E86944" w:rsidRPr="001B78FB" w:rsidRDefault="00256395" w:rsidP="00256395">
            <w:pPr>
              <w:spacing w:line="240" w:lineRule="auto"/>
            </w:pPr>
            <w:r w:rsidRPr="001B78FB">
              <w:t>19 (30,6 %)</w:t>
            </w:r>
          </w:p>
        </w:tc>
        <w:tc>
          <w:tcPr>
            <w:tcW w:w="1896" w:type="pct"/>
            <w:shd w:val="clear" w:color="auto" w:fill="auto"/>
            <w:vAlign w:val="center"/>
          </w:tcPr>
          <w:p w14:paraId="6A9EE7BD" w14:textId="77777777" w:rsidR="00E86944" w:rsidRPr="001B78FB" w:rsidRDefault="00E86944" w:rsidP="00E86944">
            <w:pPr>
              <w:spacing w:line="240" w:lineRule="auto"/>
            </w:pPr>
            <w:r w:rsidRPr="001B78FB">
              <w:t>18 (19,1 %)</w:t>
            </w:r>
          </w:p>
        </w:tc>
      </w:tr>
    </w:tbl>
    <w:p w14:paraId="7AD66286" w14:textId="77777777" w:rsidR="008D31CD" w:rsidRPr="001B78FB" w:rsidRDefault="008D31CD" w:rsidP="008206E6">
      <w:pPr>
        <w:spacing w:line="240" w:lineRule="auto"/>
        <w:rPr>
          <w:color w:val="000000"/>
          <w:szCs w:val="22"/>
        </w:rPr>
      </w:pPr>
    </w:p>
    <w:p w14:paraId="0D8EAC7D" w14:textId="77777777" w:rsidR="009D6436" w:rsidRPr="001B78FB" w:rsidRDefault="009D6436" w:rsidP="009D6436">
      <w:pPr>
        <w:spacing w:line="240" w:lineRule="auto"/>
        <w:rPr>
          <w:kern w:val="2"/>
          <w:szCs w:val="22"/>
        </w:rPr>
      </w:pPr>
      <w:r w:rsidRPr="001B78FB">
        <w:t xml:space="preserve">EAP steg andelen af responderende patienter med behandlingsvarigheden fra 19 ud af 62 patienter (30,6 %) ved 6 måneder til 17 ud af 47 patienter (36,2 %) ved 12 måneder. </w:t>
      </w:r>
    </w:p>
    <w:p w14:paraId="357BE9FD" w14:textId="77777777" w:rsidR="002D5D51" w:rsidRPr="001B78FB" w:rsidRDefault="002D5D51" w:rsidP="002D5D51">
      <w:pPr>
        <w:spacing w:line="240" w:lineRule="auto"/>
        <w:rPr>
          <w:color w:val="000000"/>
          <w:szCs w:val="22"/>
        </w:rPr>
      </w:pPr>
    </w:p>
    <w:p w14:paraId="6DCC59B0" w14:textId="77777777" w:rsidR="002D5D51" w:rsidRPr="001B78FB" w:rsidRDefault="002D5D51" w:rsidP="002D5D51">
      <w:pPr>
        <w:spacing w:line="240" w:lineRule="auto"/>
        <w:rPr>
          <w:color w:val="000000"/>
          <w:szCs w:val="22"/>
        </w:rPr>
      </w:pPr>
      <w:r w:rsidRPr="001B78FB">
        <w:rPr>
          <w:color w:val="000000"/>
          <w:szCs w:val="22"/>
        </w:rPr>
        <w:t>I LEROS indgik i alt 199</w:t>
      </w:r>
      <w:r w:rsidRPr="001B78FB">
        <w:t> </w:t>
      </w:r>
      <w:r w:rsidRPr="001B78FB">
        <w:rPr>
          <w:color w:val="000000"/>
          <w:szCs w:val="22"/>
        </w:rPr>
        <w:t>LHON-patienter i dette åbne studie. Over halvdelen (112 [56,6</w:t>
      </w:r>
      <w:r w:rsidRPr="001B78FB">
        <w:t> </w:t>
      </w:r>
      <w:r w:rsidRPr="001B78FB">
        <w:rPr>
          <w:color w:val="000000"/>
          <w:szCs w:val="22"/>
        </w:rPr>
        <w:t>%]) havde G11778A-mutationen, hvorimod 34 (17,2</w:t>
      </w:r>
      <w:r w:rsidRPr="001B78FB">
        <w:t> </w:t>
      </w:r>
      <w:r w:rsidRPr="001B78FB">
        <w:rPr>
          <w:color w:val="000000"/>
          <w:szCs w:val="22"/>
        </w:rPr>
        <w:t>%) havde T14484C-mutationen og 35 (17,7</w:t>
      </w:r>
      <w:r w:rsidRPr="001B78FB">
        <w:t> </w:t>
      </w:r>
      <w:r w:rsidRPr="001B78FB">
        <w:rPr>
          <w:color w:val="000000"/>
          <w:szCs w:val="22"/>
        </w:rPr>
        <w:t>%) havde G3460A-mutationen. Gennemsnitsalderen ved baseline (BL) var 34,2</w:t>
      </w:r>
      <w:r w:rsidRPr="001B78FB">
        <w:t> år</w:t>
      </w:r>
      <w:r w:rsidRPr="001B78FB">
        <w:rPr>
          <w:color w:val="000000"/>
          <w:szCs w:val="22"/>
        </w:rPr>
        <w:t>. Patienterne fik 900</w:t>
      </w:r>
      <w:r w:rsidR="004D61A5">
        <w:rPr>
          <w:color w:val="000000"/>
          <w:szCs w:val="22"/>
        </w:rPr>
        <w:t> mg</w:t>
      </w:r>
      <w:r w:rsidRPr="001B78FB">
        <w:rPr>
          <w:color w:val="000000"/>
          <w:szCs w:val="22"/>
        </w:rPr>
        <w:t>/dag Raxone i en periode på 24 måneder. Raxone blev givet som 3 doser med 300</w:t>
      </w:r>
      <w:r w:rsidR="004D61A5">
        <w:rPr>
          <w:color w:val="000000"/>
          <w:szCs w:val="22"/>
        </w:rPr>
        <w:t> mg</w:t>
      </w:r>
      <w:r w:rsidRPr="001B78FB">
        <w:rPr>
          <w:color w:val="000000"/>
          <w:szCs w:val="22"/>
        </w:rPr>
        <w:t xml:space="preserve"> dagligt, alle sammen med måltider.</w:t>
      </w:r>
    </w:p>
    <w:p w14:paraId="5399996A" w14:textId="77777777" w:rsidR="002D5D51" w:rsidRPr="001B78FB" w:rsidRDefault="002D5D51" w:rsidP="002D5D51">
      <w:pPr>
        <w:spacing w:line="240" w:lineRule="auto"/>
        <w:rPr>
          <w:color w:val="000000"/>
          <w:szCs w:val="22"/>
        </w:rPr>
      </w:pPr>
    </w:p>
    <w:p w14:paraId="469F67AD" w14:textId="77777777" w:rsidR="002D5D51" w:rsidRPr="001B78FB" w:rsidRDefault="002D5D51" w:rsidP="002D5D51">
      <w:pPr>
        <w:spacing w:line="240" w:lineRule="auto"/>
        <w:rPr>
          <w:color w:val="000000"/>
          <w:szCs w:val="22"/>
        </w:rPr>
      </w:pPr>
      <w:r w:rsidRPr="001B78FB">
        <w:rPr>
          <w:color w:val="000000"/>
          <w:szCs w:val="22"/>
        </w:rPr>
        <w:t xml:space="preserve">Det primære endepunkt </w:t>
      </w:r>
      <w:r w:rsidR="0044303E" w:rsidRPr="001B78FB">
        <w:rPr>
          <w:color w:val="000000"/>
          <w:szCs w:val="22"/>
        </w:rPr>
        <w:t>i</w:t>
      </w:r>
      <w:r w:rsidRPr="001B78FB">
        <w:rPr>
          <w:color w:val="000000"/>
          <w:szCs w:val="22"/>
        </w:rPr>
        <w:t xml:space="preserve"> LEROS var andelen af øjne, der opnåede en klinisk relevant fordel </w:t>
      </w:r>
      <w:r w:rsidRPr="001B78FB">
        <w:rPr>
          <w:i/>
          <w:color w:val="000000"/>
          <w:szCs w:val="22"/>
        </w:rPr>
        <w:t>(clinically relevant benefit,</w:t>
      </w:r>
      <w:r w:rsidRPr="001B78FB">
        <w:rPr>
          <w:color w:val="000000"/>
          <w:szCs w:val="22"/>
        </w:rPr>
        <w:t xml:space="preserve"> CRB) (dvs</w:t>
      </w:r>
      <w:r w:rsidR="0044303E" w:rsidRPr="001B78FB">
        <w:rPr>
          <w:color w:val="000000"/>
          <w:szCs w:val="22"/>
        </w:rPr>
        <w:t>.</w:t>
      </w:r>
      <w:r w:rsidRPr="001B78FB">
        <w:rPr>
          <w:color w:val="000000"/>
          <w:szCs w:val="22"/>
        </w:rPr>
        <w:t xml:space="preserve"> hvor der enten var en klinisk relevant bedring (</w:t>
      </w:r>
      <w:r w:rsidRPr="001B78FB">
        <w:rPr>
          <w:i/>
          <w:color w:val="000000"/>
          <w:szCs w:val="22"/>
        </w:rPr>
        <w:t>clinically relevant recovery,</w:t>
      </w:r>
      <w:r w:rsidRPr="001B78FB">
        <w:rPr>
          <w:color w:val="000000"/>
          <w:szCs w:val="22"/>
        </w:rPr>
        <w:t xml:space="preserve"> CRR, af VA fra baseline eller en klinisk relevant stabilisering</w:t>
      </w:r>
      <w:r w:rsidRPr="001B78FB">
        <w:rPr>
          <w:i/>
          <w:color w:val="000000"/>
          <w:szCs w:val="22"/>
        </w:rPr>
        <w:t>,</w:t>
      </w:r>
      <w:r w:rsidRPr="001B78FB">
        <w:rPr>
          <w:color w:val="000000"/>
          <w:szCs w:val="22"/>
        </w:rPr>
        <w:t xml:space="preserve"> CRS, ved måned 12 hos de patienter, der startede behandlingen med Raxone ≤1 år efter symptomdebut, sammenlignet med øjnene hos patienterne i en ekstern </w:t>
      </w:r>
      <w:r w:rsidRPr="001B78FB">
        <w:rPr>
          <w:i/>
          <w:color w:val="000000"/>
          <w:szCs w:val="22"/>
        </w:rPr>
        <w:t>Natural History</w:t>
      </w:r>
      <w:r w:rsidRPr="001B78FB">
        <w:rPr>
          <w:color w:val="000000"/>
          <w:szCs w:val="22"/>
        </w:rPr>
        <w:t xml:space="preserve"> (NH) kontrolgruppe. CRB blev observeret i 42,3 % af øjnene hos LEROS-patienter, hvorimod det blev observeret i 20,7 % af øjnene hos NH-patienter. Fra et klinisk synspunkt udgør dette en relevant 104 % </w:t>
      </w:r>
      <w:r w:rsidR="0044303E" w:rsidRPr="001B78FB">
        <w:rPr>
          <w:color w:val="000000"/>
          <w:szCs w:val="22"/>
        </w:rPr>
        <w:t>relativ</w:t>
      </w:r>
      <w:r w:rsidRPr="001B78FB">
        <w:rPr>
          <w:color w:val="000000"/>
          <w:szCs w:val="22"/>
        </w:rPr>
        <w:t xml:space="preserve"> forbedring, sammenlignet med spontan CRB, der kan opstå i øjnene hos kontrolgruppen i NH-studiet. Den estimerede forskel mellem behandling og kontrol var statistisk signifikant (p-værdi 0,0020) til fordel for Raxone, og udgør en </w:t>
      </w:r>
      <w:r w:rsidRPr="001B78FB">
        <w:rPr>
          <w:i/>
          <w:color w:val="000000"/>
          <w:szCs w:val="22"/>
        </w:rPr>
        <w:t>odds ratio</w:t>
      </w:r>
      <w:r w:rsidRPr="001B78FB">
        <w:rPr>
          <w:color w:val="000000"/>
          <w:szCs w:val="22"/>
        </w:rPr>
        <w:t xml:space="preserve"> (OR) på 2,286 (95 % konfidensinterval 1,352; 3,884).</w:t>
      </w:r>
    </w:p>
    <w:p w14:paraId="6C592E76" w14:textId="77777777" w:rsidR="002D5D51" w:rsidRPr="001B78FB" w:rsidRDefault="002D5D51" w:rsidP="002D5D51">
      <w:pPr>
        <w:spacing w:line="240" w:lineRule="auto"/>
        <w:rPr>
          <w:color w:val="000000"/>
          <w:szCs w:val="22"/>
        </w:rPr>
      </w:pPr>
    </w:p>
    <w:p w14:paraId="3458642C" w14:textId="77777777" w:rsidR="002D5D51" w:rsidRPr="001B78FB" w:rsidRDefault="002D5D51" w:rsidP="002D5D51">
      <w:pPr>
        <w:spacing w:line="240" w:lineRule="auto"/>
        <w:rPr>
          <w:color w:val="000000"/>
          <w:szCs w:val="22"/>
        </w:rPr>
      </w:pPr>
      <w:r w:rsidRPr="001B78FB">
        <w:rPr>
          <w:color w:val="000000"/>
          <w:szCs w:val="22"/>
        </w:rPr>
        <w:t>Et af de sekundære endeunkter i LEROS var andelen af øjne med CRB hos patienter behandlet med Raxone &gt;1 år efter symptomde</w:t>
      </w:r>
      <w:r w:rsidR="001D065F" w:rsidRPr="001B78FB">
        <w:rPr>
          <w:color w:val="000000"/>
          <w:szCs w:val="22"/>
        </w:rPr>
        <w:t>b</w:t>
      </w:r>
      <w:r w:rsidRPr="001B78FB">
        <w:rPr>
          <w:color w:val="000000"/>
          <w:szCs w:val="22"/>
        </w:rPr>
        <w:t>ut, med CRR for VA fra baseline eller CRS, hvor VA ved baseline bedre end 1,0 logMAR blev opretholdt ved måned 12, sammenlignet med en ekstern NH-kontrolgruppe. CRB blev observeret i 50,3 % af øjnene hos LEROS-patienter, og i 38,6 % af øjnene hos NH-patienter. Forskellen mellem de to grupper var statistisk signifikant bedre med Raxone, hvilket udgør en p</w:t>
      </w:r>
      <w:r w:rsidRPr="001B78FB">
        <w:rPr>
          <w:color w:val="000000"/>
          <w:szCs w:val="22"/>
        </w:rPr>
        <w:noBreakHyphen/>
        <w:t xml:space="preserve">værdi på 0,0087 og OR [95 % CI] på 1,925 [1,179; 3,173]. </w:t>
      </w:r>
    </w:p>
    <w:p w14:paraId="3E07B6D7" w14:textId="77777777" w:rsidR="002D5D51" w:rsidRPr="001B78FB" w:rsidRDefault="002D5D51" w:rsidP="002D5D51">
      <w:pPr>
        <w:spacing w:line="240" w:lineRule="auto"/>
        <w:rPr>
          <w:color w:val="000000"/>
          <w:szCs w:val="22"/>
        </w:rPr>
      </w:pPr>
    </w:p>
    <w:p w14:paraId="48FE1B30" w14:textId="77777777" w:rsidR="00DA067C" w:rsidRPr="001B78FB" w:rsidRDefault="002D5D51" w:rsidP="00DA067C">
      <w:pPr>
        <w:spacing w:line="240" w:lineRule="auto"/>
        <w:rPr>
          <w:color w:val="000000"/>
          <w:szCs w:val="22"/>
        </w:rPr>
      </w:pPr>
      <w:r w:rsidRPr="001B78FB">
        <w:rPr>
          <w:color w:val="000000"/>
          <w:szCs w:val="22"/>
        </w:rPr>
        <w:t xml:space="preserve">I alt 198 patienter fik behandling med Raxone og blev inkluderet </w:t>
      </w:r>
      <w:r w:rsidR="0044303E" w:rsidRPr="001B78FB">
        <w:rPr>
          <w:color w:val="000000"/>
          <w:szCs w:val="22"/>
        </w:rPr>
        <w:t>i</w:t>
      </w:r>
      <w:r w:rsidRPr="001B78FB">
        <w:rPr>
          <w:color w:val="000000"/>
          <w:szCs w:val="22"/>
        </w:rPr>
        <w:t xml:space="preserve"> sikkerhedspopulationen. Gennemsnitsvarigheden af behandling i sikkerhedspopulationen var 589,17 dage (interval: 1</w:t>
      </w:r>
      <w:r w:rsidR="0044303E" w:rsidRPr="001B78FB">
        <w:rPr>
          <w:color w:val="000000"/>
          <w:szCs w:val="22"/>
        </w:rPr>
        <w:noBreakHyphen/>
      </w:r>
      <w:r w:rsidRPr="001B78FB">
        <w:rPr>
          <w:color w:val="000000"/>
          <w:szCs w:val="22"/>
        </w:rPr>
        <w:t>806 dage), hvilket svarede til</w:t>
      </w:r>
      <w:r w:rsidR="0044303E" w:rsidRPr="001B78FB">
        <w:rPr>
          <w:color w:val="000000"/>
          <w:szCs w:val="22"/>
        </w:rPr>
        <w:t xml:space="preserve"> e</w:t>
      </w:r>
      <w:r w:rsidRPr="001B78FB">
        <w:rPr>
          <w:color w:val="000000"/>
          <w:szCs w:val="22"/>
        </w:rPr>
        <w:t xml:space="preserve">n total eksponering på 319,39 personår. I alt 154 (77,8 %) af patienterne gennemgik behandling i &gt;12 måneder. I alt 149 (75,3 %) af patienterne gennemgik behandling i en tidsperiode på &gt;18 måneder. I en tidsperiode på &gt;24 måneder var dette 106 (53,5 %). I alt 154 (77,8 %) af patienterne rapporterede </w:t>
      </w:r>
      <w:r w:rsidR="002621EC">
        <w:rPr>
          <w:color w:val="000000"/>
          <w:szCs w:val="22"/>
        </w:rPr>
        <w:t>bivirkninger</w:t>
      </w:r>
      <w:r w:rsidRPr="001B78FB">
        <w:rPr>
          <w:color w:val="000000"/>
          <w:szCs w:val="22"/>
        </w:rPr>
        <w:t xml:space="preserve">, der opstod under behandlingen. De rapporterede </w:t>
      </w:r>
      <w:r w:rsidR="002621EC">
        <w:rPr>
          <w:color w:val="000000"/>
          <w:szCs w:val="22"/>
        </w:rPr>
        <w:t>bivirkninger</w:t>
      </w:r>
      <w:r w:rsidRPr="001B78FB">
        <w:rPr>
          <w:color w:val="000000"/>
          <w:szCs w:val="22"/>
        </w:rPr>
        <w:t xml:space="preserve"> var primært af let til moderat sværhedsgrad, 13 (6,6 %) patient</w:t>
      </w:r>
      <w:r w:rsidR="0044303E" w:rsidRPr="001B78FB">
        <w:rPr>
          <w:color w:val="000000"/>
          <w:szCs w:val="22"/>
        </w:rPr>
        <w:t>er, der f</w:t>
      </w:r>
      <w:r w:rsidRPr="001B78FB">
        <w:rPr>
          <w:color w:val="000000"/>
          <w:szCs w:val="22"/>
        </w:rPr>
        <w:t xml:space="preserve">ik behandling med Raxone rapporterede svære </w:t>
      </w:r>
      <w:r w:rsidR="002621EC">
        <w:rPr>
          <w:color w:val="000000"/>
          <w:szCs w:val="22"/>
        </w:rPr>
        <w:t>bivirkninger</w:t>
      </w:r>
      <w:r w:rsidRPr="001B78FB">
        <w:rPr>
          <w:color w:val="000000"/>
          <w:szCs w:val="22"/>
        </w:rPr>
        <w:t xml:space="preserve">. 49 (24,7 %) patienter rapporterede </w:t>
      </w:r>
      <w:r w:rsidR="002621EC">
        <w:rPr>
          <w:color w:val="000000"/>
          <w:szCs w:val="22"/>
        </w:rPr>
        <w:t>bivirkninger</w:t>
      </w:r>
      <w:r w:rsidRPr="001B78FB">
        <w:rPr>
          <w:color w:val="000000"/>
          <w:szCs w:val="22"/>
        </w:rPr>
        <w:t xml:space="preserve">, som investigatoren anså for at være behandlingsrelaterede. 27 (13,6 %) patienter oplevede alvorlige </w:t>
      </w:r>
      <w:r w:rsidR="002621EC">
        <w:rPr>
          <w:color w:val="000000"/>
          <w:szCs w:val="22"/>
        </w:rPr>
        <w:t>bivirkninger</w:t>
      </w:r>
      <w:r w:rsidRPr="001B78FB">
        <w:rPr>
          <w:color w:val="000000"/>
          <w:szCs w:val="22"/>
        </w:rPr>
        <w:t xml:space="preserve">, og 10 (5,1 %) havde </w:t>
      </w:r>
      <w:r w:rsidR="002621EC">
        <w:rPr>
          <w:color w:val="000000"/>
          <w:szCs w:val="22"/>
        </w:rPr>
        <w:t>bivirkninger</w:t>
      </w:r>
      <w:r w:rsidRPr="001B78FB">
        <w:rPr>
          <w:color w:val="000000"/>
          <w:szCs w:val="22"/>
        </w:rPr>
        <w:t>, der førte til permanent seponering af studiebehandlingen. Der dukkede ikke nogen ny sikkerhedsproblematik op hos patienter med LHON, der indgik i LEROS-studiet.</w:t>
      </w:r>
    </w:p>
    <w:p w14:paraId="5765EC68" w14:textId="77777777" w:rsidR="00426E9A" w:rsidRPr="001B78FB" w:rsidRDefault="00426E9A" w:rsidP="00DA067C">
      <w:pPr>
        <w:spacing w:line="240" w:lineRule="auto"/>
        <w:rPr>
          <w:color w:val="000000"/>
          <w:szCs w:val="22"/>
        </w:rPr>
      </w:pPr>
    </w:p>
    <w:p w14:paraId="7C2B482A" w14:textId="77777777" w:rsidR="00426E9A" w:rsidRPr="001B78FB" w:rsidRDefault="00426E9A" w:rsidP="00426E9A">
      <w:pPr>
        <w:spacing w:line="240" w:lineRule="auto"/>
        <w:rPr>
          <w:kern w:val="2"/>
          <w:szCs w:val="22"/>
        </w:rPr>
      </w:pPr>
      <w:r w:rsidRPr="001B78FB">
        <w:t>PAROS var en ikke-interventionel sikkerhedsundersøgelse efter markedsføring, der var beregnet til at indsamle longitudinelle data om sikkerhed og effektivitet i rutinemæssige, kliniske miljøer hos patienter, der fik Raxone i behandlingen af LHON. Dette studie blev udført på 26</w:t>
      </w:r>
      <w:r w:rsidR="00BB16F5" w:rsidRPr="001B78FB">
        <w:t> </w:t>
      </w:r>
      <w:r w:rsidRPr="001B78FB">
        <w:t>centre i 6</w:t>
      </w:r>
      <w:r w:rsidR="00BB16F5" w:rsidRPr="001B78FB">
        <w:t> </w:t>
      </w:r>
      <w:r w:rsidRPr="001B78FB">
        <w:t>europæiske lande (Østrig, Frankrig, Tyskland, Grækenland, Italien og Holland).</w:t>
      </w:r>
    </w:p>
    <w:p w14:paraId="237C732A" w14:textId="77777777" w:rsidR="00426E9A" w:rsidRPr="00F42721" w:rsidRDefault="00426E9A" w:rsidP="00426E9A">
      <w:pPr>
        <w:spacing w:line="240" w:lineRule="auto"/>
        <w:rPr>
          <w:kern w:val="2"/>
          <w:szCs w:val="22"/>
        </w:rPr>
      </w:pPr>
    </w:p>
    <w:p w14:paraId="785AC821" w14:textId="77777777" w:rsidR="00426E9A" w:rsidRPr="001B78FB" w:rsidRDefault="00426E9A" w:rsidP="00426E9A">
      <w:pPr>
        <w:spacing w:line="240" w:lineRule="auto"/>
        <w:rPr>
          <w:kern w:val="2"/>
          <w:szCs w:val="22"/>
        </w:rPr>
      </w:pPr>
      <w:r w:rsidRPr="001B78FB">
        <w:lastRenderedPageBreak/>
        <w:t>I det langsigtede sikkerhedsstudie PAROS, modtog i alt 224</w:t>
      </w:r>
      <w:r w:rsidR="00F92F99" w:rsidRPr="001B78FB">
        <w:t> </w:t>
      </w:r>
      <w:r w:rsidRPr="001B78FB">
        <w:t>LHON</w:t>
      </w:r>
      <w:r w:rsidR="00F92F99" w:rsidRPr="001B78FB">
        <w:noBreakHyphen/>
      </w:r>
      <w:r w:rsidRPr="001B78FB">
        <w:t>patienter med en middelalder på 32,2</w:t>
      </w:r>
      <w:r w:rsidR="00F92F99" w:rsidRPr="001B78FB">
        <w:t> </w:t>
      </w:r>
      <w:r w:rsidRPr="001B78FB">
        <w:t>år ved baseline behandlinger med Raxone og var inkluderet i sikkerhedspopulationen. Over halvdelen af patienterne (52,2</w:t>
      </w:r>
      <w:r w:rsidR="00F92F99" w:rsidRPr="001B78FB">
        <w:t> </w:t>
      </w:r>
      <w:r w:rsidRPr="001B78FB">
        <w:t>%) havde G11778A-mutation; 17,9</w:t>
      </w:r>
      <w:r w:rsidR="00F92F99" w:rsidRPr="001B78FB">
        <w:t> </w:t>
      </w:r>
      <w:r w:rsidRPr="001B78FB">
        <w:t>% havde T14484C-mutation, 14,3</w:t>
      </w:r>
      <w:r w:rsidR="00F92F99" w:rsidRPr="001B78FB">
        <w:t> </w:t>
      </w:r>
      <w:r w:rsidRPr="001B78FB">
        <w:t>% havde G3460A-mutation og 12,1</w:t>
      </w:r>
      <w:r w:rsidR="00F92F99" w:rsidRPr="001B78FB">
        <w:t> </w:t>
      </w:r>
      <w:r w:rsidRPr="001B78FB">
        <w:t>% havde andre mutationer. Tid i behandling af disse patienter vises i nedenstående tabel</w:t>
      </w:r>
      <w:r w:rsidR="00F92F99" w:rsidRPr="001B78FB">
        <w:t> </w:t>
      </w:r>
      <w:r w:rsidRPr="001B78FB">
        <w:t>3.</w:t>
      </w:r>
    </w:p>
    <w:p w14:paraId="4DBC8AD4" w14:textId="77777777" w:rsidR="00426E9A" w:rsidRPr="00F42721" w:rsidRDefault="00426E9A" w:rsidP="00426E9A">
      <w:pPr>
        <w:spacing w:line="240" w:lineRule="auto"/>
        <w:rPr>
          <w:kern w:val="2"/>
          <w:szCs w:val="22"/>
        </w:rPr>
      </w:pPr>
    </w:p>
    <w:p w14:paraId="5526D622" w14:textId="77777777" w:rsidR="00426E9A" w:rsidRPr="001B78FB" w:rsidRDefault="00426E9A" w:rsidP="00F42721">
      <w:pPr>
        <w:keepNext/>
        <w:keepLines/>
        <w:spacing w:line="240" w:lineRule="auto"/>
        <w:rPr>
          <w:b/>
          <w:color w:val="000000"/>
          <w:szCs w:val="22"/>
        </w:rPr>
      </w:pPr>
      <w:r w:rsidRPr="001B78FB">
        <w:rPr>
          <w:b/>
          <w:color w:val="000000"/>
        </w:rPr>
        <w:t>Tabel 3: Tid i behandling (sikkerhedspopulation)</w:t>
      </w:r>
    </w:p>
    <w:tbl>
      <w:tblPr>
        <w:tblW w:w="0" w:type="auto"/>
        <w:tblCellMar>
          <w:left w:w="0" w:type="dxa"/>
          <w:right w:w="0" w:type="dxa"/>
        </w:tblCellMar>
        <w:tblLook w:val="0000" w:firstRow="0" w:lastRow="0" w:firstColumn="0" w:lastColumn="0" w:noHBand="0" w:noVBand="0"/>
      </w:tblPr>
      <w:tblGrid>
        <w:gridCol w:w="1762"/>
        <w:gridCol w:w="2040"/>
        <w:gridCol w:w="3389"/>
        <w:gridCol w:w="1543"/>
      </w:tblGrid>
      <w:tr w:rsidR="00D67240" w:rsidRPr="001B78FB" w14:paraId="3A19F980" w14:textId="77777777" w:rsidTr="00B633CF">
        <w:trPr>
          <w:trHeight w:val="569"/>
        </w:trPr>
        <w:tc>
          <w:tcPr>
            <w:tcW w:w="0" w:type="auto"/>
            <w:tcBorders>
              <w:top w:val="double" w:sz="2" w:space="0" w:color="000000"/>
              <w:left w:val="double" w:sz="2" w:space="0" w:color="000000"/>
              <w:bottom w:val="single" w:sz="4" w:space="0" w:color="000000"/>
              <w:right w:val="single" w:sz="4" w:space="0" w:color="000000"/>
            </w:tcBorders>
          </w:tcPr>
          <w:p w14:paraId="4DF1BE80" w14:textId="77777777" w:rsidR="00426E9A" w:rsidRPr="00F42721" w:rsidRDefault="00426E9A" w:rsidP="00B84349">
            <w:pPr>
              <w:pStyle w:val="TableParagraph"/>
              <w:keepLines/>
              <w:kinsoku w:val="0"/>
              <w:overflowPunct w:val="0"/>
              <w:spacing w:before="60" w:after="60"/>
              <w:ind w:left="96"/>
              <w:jc w:val="left"/>
              <w:rPr>
                <w:b/>
                <w:bCs/>
                <w:color w:val="000000"/>
                <w:sz w:val="22"/>
                <w:szCs w:val="18"/>
              </w:rPr>
            </w:pPr>
            <w:r w:rsidRPr="00F42721">
              <w:rPr>
                <w:b/>
                <w:color w:val="000000"/>
                <w:sz w:val="22"/>
              </w:rPr>
              <w:t>Tid i behandling</w:t>
            </w:r>
          </w:p>
        </w:tc>
        <w:tc>
          <w:tcPr>
            <w:tcW w:w="0" w:type="auto"/>
            <w:tcBorders>
              <w:top w:val="double" w:sz="2" w:space="0" w:color="000000"/>
              <w:left w:val="single" w:sz="4" w:space="0" w:color="000000"/>
              <w:bottom w:val="single" w:sz="4" w:space="0" w:color="000000"/>
              <w:right w:val="single" w:sz="4" w:space="0" w:color="000000"/>
            </w:tcBorders>
          </w:tcPr>
          <w:p w14:paraId="4E2620C5" w14:textId="77777777" w:rsidR="00426E9A" w:rsidRPr="00F42721" w:rsidRDefault="00426E9A" w:rsidP="00B84349">
            <w:pPr>
              <w:pStyle w:val="TableParagraph"/>
              <w:keepLines/>
              <w:kinsoku w:val="0"/>
              <w:overflowPunct w:val="0"/>
              <w:spacing w:before="60" w:after="60"/>
              <w:ind w:left="98" w:right="92"/>
              <w:rPr>
                <w:b/>
                <w:bCs/>
                <w:color w:val="000000"/>
                <w:sz w:val="22"/>
                <w:szCs w:val="18"/>
              </w:rPr>
            </w:pPr>
            <w:r w:rsidRPr="00F42721">
              <w:rPr>
                <w:b/>
                <w:color w:val="000000"/>
                <w:sz w:val="22"/>
              </w:rPr>
              <w:t>Idebenon-naive ved</w:t>
            </w:r>
          </w:p>
          <w:p w14:paraId="27C41177" w14:textId="77777777" w:rsidR="00426E9A" w:rsidRPr="00F42721" w:rsidRDefault="00426E9A" w:rsidP="00B84349">
            <w:pPr>
              <w:pStyle w:val="TableParagraph"/>
              <w:keepLines/>
              <w:kinsoku w:val="0"/>
              <w:overflowPunct w:val="0"/>
              <w:spacing w:before="60" w:after="60"/>
              <w:ind w:left="98" w:right="91"/>
              <w:rPr>
                <w:b/>
                <w:bCs/>
                <w:color w:val="000000"/>
                <w:sz w:val="22"/>
                <w:szCs w:val="18"/>
              </w:rPr>
            </w:pPr>
            <w:r w:rsidRPr="00F42721">
              <w:rPr>
                <w:b/>
                <w:color w:val="000000"/>
                <w:sz w:val="22"/>
              </w:rPr>
              <w:t>baseline</w:t>
            </w:r>
          </w:p>
        </w:tc>
        <w:tc>
          <w:tcPr>
            <w:tcW w:w="0" w:type="auto"/>
            <w:tcBorders>
              <w:top w:val="double" w:sz="2" w:space="0" w:color="000000"/>
              <w:left w:val="single" w:sz="4" w:space="0" w:color="000000"/>
              <w:bottom w:val="single" w:sz="4" w:space="0" w:color="000000"/>
              <w:right w:val="single" w:sz="4" w:space="0" w:color="000000"/>
            </w:tcBorders>
          </w:tcPr>
          <w:p w14:paraId="27DECB4A" w14:textId="77777777" w:rsidR="00426E9A" w:rsidRPr="00F42721" w:rsidRDefault="00426E9A" w:rsidP="00B84349">
            <w:pPr>
              <w:pStyle w:val="TableParagraph"/>
              <w:keepLines/>
              <w:kinsoku w:val="0"/>
              <w:overflowPunct w:val="0"/>
              <w:spacing w:before="60" w:after="60"/>
              <w:ind w:left="265"/>
              <w:jc w:val="left"/>
              <w:rPr>
                <w:b/>
                <w:bCs/>
                <w:color w:val="000000"/>
                <w:sz w:val="22"/>
                <w:szCs w:val="18"/>
              </w:rPr>
            </w:pPr>
            <w:r w:rsidRPr="00F42721">
              <w:rPr>
                <w:b/>
                <w:color w:val="000000"/>
                <w:sz w:val="22"/>
              </w:rPr>
              <w:t>Idebenon ikke-naiv ved baseline</w:t>
            </w:r>
          </w:p>
        </w:tc>
        <w:tc>
          <w:tcPr>
            <w:tcW w:w="0" w:type="auto"/>
            <w:tcBorders>
              <w:top w:val="double" w:sz="2" w:space="0" w:color="000000"/>
              <w:left w:val="single" w:sz="4" w:space="0" w:color="000000"/>
              <w:bottom w:val="single" w:sz="4" w:space="0" w:color="000000"/>
              <w:right w:val="single" w:sz="4" w:space="0" w:color="000000"/>
            </w:tcBorders>
          </w:tcPr>
          <w:p w14:paraId="29298D2E" w14:textId="77777777" w:rsidR="00426E9A" w:rsidRPr="00F42721" w:rsidRDefault="00426E9A" w:rsidP="00B84349">
            <w:pPr>
              <w:pStyle w:val="TableParagraph"/>
              <w:keepLines/>
              <w:kinsoku w:val="0"/>
              <w:overflowPunct w:val="0"/>
              <w:spacing w:before="60" w:after="60"/>
              <w:ind w:left="584" w:right="570"/>
              <w:rPr>
                <w:b/>
                <w:bCs/>
                <w:color w:val="000000"/>
                <w:sz w:val="22"/>
                <w:szCs w:val="18"/>
              </w:rPr>
            </w:pPr>
            <w:r w:rsidRPr="00F42721">
              <w:rPr>
                <w:b/>
                <w:color w:val="000000"/>
                <w:sz w:val="22"/>
              </w:rPr>
              <w:t>Alle</w:t>
            </w:r>
          </w:p>
        </w:tc>
      </w:tr>
      <w:tr w:rsidR="00D67240" w:rsidRPr="001B78FB" w14:paraId="226A7A1C" w14:textId="77777777" w:rsidTr="00B633CF">
        <w:trPr>
          <w:trHeight w:val="287"/>
        </w:trPr>
        <w:tc>
          <w:tcPr>
            <w:tcW w:w="0" w:type="auto"/>
            <w:tcBorders>
              <w:top w:val="single" w:sz="4" w:space="0" w:color="000000"/>
              <w:left w:val="double" w:sz="2" w:space="0" w:color="000000"/>
              <w:bottom w:val="none" w:sz="6" w:space="0" w:color="auto"/>
              <w:right w:val="single" w:sz="4" w:space="0" w:color="000000"/>
            </w:tcBorders>
          </w:tcPr>
          <w:p w14:paraId="11856A89" w14:textId="77777777" w:rsidR="00426E9A" w:rsidRPr="00F42721" w:rsidRDefault="00426E9A" w:rsidP="00B633CF">
            <w:pPr>
              <w:pStyle w:val="TableParagraph"/>
              <w:kinsoku w:val="0"/>
              <w:overflowPunct w:val="0"/>
              <w:spacing w:before="60" w:after="60"/>
              <w:ind w:left="96"/>
              <w:jc w:val="left"/>
              <w:rPr>
                <w:bCs/>
                <w:color w:val="000000"/>
                <w:sz w:val="22"/>
                <w:szCs w:val="18"/>
              </w:rPr>
            </w:pPr>
            <w:r w:rsidRPr="00F42721">
              <w:rPr>
                <w:color w:val="000000"/>
                <w:sz w:val="22"/>
              </w:rPr>
              <w:t>N</w:t>
            </w:r>
          </w:p>
        </w:tc>
        <w:tc>
          <w:tcPr>
            <w:tcW w:w="0" w:type="auto"/>
            <w:tcBorders>
              <w:top w:val="single" w:sz="4" w:space="0" w:color="000000"/>
              <w:left w:val="single" w:sz="4" w:space="0" w:color="000000"/>
              <w:bottom w:val="none" w:sz="6" w:space="0" w:color="auto"/>
              <w:right w:val="single" w:sz="4" w:space="0" w:color="000000"/>
            </w:tcBorders>
          </w:tcPr>
          <w:p w14:paraId="4654C4BD" w14:textId="77777777" w:rsidR="00426E9A" w:rsidRPr="00F42721" w:rsidRDefault="00426E9A" w:rsidP="00B633CF">
            <w:pPr>
              <w:pStyle w:val="TableParagraph"/>
              <w:kinsoku w:val="0"/>
              <w:overflowPunct w:val="0"/>
              <w:spacing w:before="60" w:after="60"/>
              <w:ind w:left="98" w:right="92"/>
              <w:rPr>
                <w:bCs/>
                <w:color w:val="000000"/>
                <w:sz w:val="22"/>
                <w:szCs w:val="18"/>
              </w:rPr>
            </w:pPr>
            <w:r w:rsidRPr="00F42721">
              <w:rPr>
                <w:color w:val="000000"/>
                <w:sz w:val="22"/>
              </w:rPr>
              <w:t>39</w:t>
            </w:r>
          </w:p>
        </w:tc>
        <w:tc>
          <w:tcPr>
            <w:tcW w:w="0" w:type="auto"/>
            <w:tcBorders>
              <w:top w:val="single" w:sz="4" w:space="0" w:color="000000"/>
              <w:left w:val="single" w:sz="4" w:space="0" w:color="000000"/>
              <w:bottom w:val="none" w:sz="6" w:space="0" w:color="auto"/>
              <w:right w:val="single" w:sz="4" w:space="0" w:color="000000"/>
            </w:tcBorders>
          </w:tcPr>
          <w:p w14:paraId="3D0C5EA0" w14:textId="77777777" w:rsidR="00426E9A" w:rsidRPr="00F42721" w:rsidRDefault="00426E9A" w:rsidP="00B633CF">
            <w:pPr>
              <w:pStyle w:val="TableParagraph"/>
              <w:kinsoku w:val="0"/>
              <w:overflowPunct w:val="0"/>
              <w:spacing w:before="60" w:after="60"/>
              <w:ind w:left="97" w:right="92"/>
              <w:rPr>
                <w:bCs/>
                <w:color w:val="000000"/>
                <w:sz w:val="22"/>
                <w:szCs w:val="18"/>
              </w:rPr>
            </w:pPr>
            <w:r w:rsidRPr="00F42721">
              <w:rPr>
                <w:color w:val="000000"/>
                <w:sz w:val="22"/>
              </w:rPr>
              <w:t>185</w:t>
            </w:r>
          </w:p>
        </w:tc>
        <w:tc>
          <w:tcPr>
            <w:tcW w:w="0" w:type="auto"/>
            <w:tcBorders>
              <w:top w:val="single" w:sz="4" w:space="0" w:color="000000"/>
              <w:left w:val="single" w:sz="4" w:space="0" w:color="000000"/>
              <w:bottom w:val="none" w:sz="6" w:space="0" w:color="auto"/>
              <w:right w:val="single" w:sz="4" w:space="0" w:color="000000"/>
            </w:tcBorders>
          </w:tcPr>
          <w:p w14:paraId="1E970368" w14:textId="77777777" w:rsidR="00426E9A" w:rsidRPr="00F42721" w:rsidRDefault="00426E9A" w:rsidP="00B633CF">
            <w:pPr>
              <w:pStyle w:val="TableParagraph"/>
              <w:kinsoku w:val="0"/>
              <w:overflowPunct w:val="0"/>
              <w:spacing w:before="60" w:after="60"/>
              <w:ind w:left="585" w:right="570"/>
              <w:rPr>
                <w:bCs/>
                <w:color w:val="000000"/>
                <w:sz w:val="22"/>
                <w:szCs w:val="18"/>
              </w:rPr>
            </w:pPr>
            <w:r w:rsidRPr="00F42721">
              <w:rPr>
                <w:color w:val="000000"/>
                <w:sz w:val="22"/>
              </w:rPr>
              <w:t>224</w:t>
            </w:r>
          </w:p>
        </w:tc>
      </w:tr>
      <w:tr w:rsidR="00D67240" w:rsidRPr="001B78FB" w14:paraId="1933B4D5" w14:textId="77777777" w:rsidTr="00B633CF">
        <w:trPr>
          <w:trHeight w:val="304"/>
        </w:trPr>
        <w:tc>
          <w:tcPr>
            <w:tcW w:w="0" w:type="auto"/>
            <w:tcBorders>
              <w:top w:val="none" w:sz="6" w:space="0" w:color="auto"/>
              <w:left w:val="double" w:sz="2" w:space="0" w:color="000000"/>
              <w:bottom w:val="none" w:sz="6" w:space="0" w:color="auto"/>
              <w:right w:val="single" w:sz="4" w:space="0" w:color="000000"/>
            </w:tcBorders>
          </w:tcPr>
          <w:p w14:paraId="69DB4907" w14:textId="77777777" w:rsidR="00426E9A" w:rsidRPr="00F42721" w:rsidRDefault="00426E9A" w:rsidP="00B633CF">
            <w:pPr>
              <w:pStyle w:val="TableParagraph"/>
              <w:kinsoku w:val="0"/>
              <w:overflowPunct w:val="0"/>
              <w:spacing w:before="60" w:after="60"/>
              <w:ind w:left="96"/>
              <w:jc w:val="left"/>
              <w:rPr>
                <w:bCs/>
                <w:color w:val="000000"/>
                <w:sz w:val="22"/>
                <w:szCs w:val="18"/>
              </w:rPr>
            </w:pPr>
            <w:r w:rsidRPr="00F42721">
              <w:rPr>
                <w:color w:val="000000"/>
                <w:sz w:val="22"/>
              </w:rPr>
              <w:t>Dag</w:t>
            </w:r>
            <w:r w:rsidR="00AF1A77" w:rsidRPr="001B78FB">
              <w:rPr>
                <w:color w:val="000000"/>
                <w:sz w:val="22"/>
              </w:rPr>
              <w:t> </w:t>
            </w:r>
            <w:r w:rsidRPr="00F42721">
              <w:rPr>
                <w:color w:val="000000"/>
                <w:sz w:val="22"/>
              </w:rPr>
              <w:t>1</w:t>
            </w:r>
          </w:p>
        </w:tc>
        <w:tc>
          <w:tcPr>
            <w:tcW w:w="0" w:type="auto"/>
            <w:tcBorders>
              <w:top w:val="none" w:sz="6" w:space="0" w:color="auto"/>
              <w:left w:val="single" w:sz="4" w:space="0" w:color="000000"/>
              <w:bottom w:val="none" w:sz="6" w:space="0" w:color="auto"/>
              <w:right w:val="single" w:sz="4" w:space="0" w:color="000000"/>
            </w:tcBorders>
          </w:tcPr>
          <w:p w14:paraId="1C8D8EFA" w14:textId="77777777" w:rsidR="00426E9A" w:rsidRPr="00F42721" w:rsidRDefault="00426E9A" w:rsidP="00B633CF">
            <w:pPr>
              <w:pStyle w:val="TableParagraph"/>
              <w:kinsoku w:val="0"/>
              <w:overflowPunct w:val="0"/>
              <w:spacing w:before="60" w:after="60"/>
              <w:ind w:right="422"/>
              <w:rPr>
                <w:bCs/>
                <w:color w:val="000000"/>
                <w:sz w:val="22"/>
                <w:szCs w:val="18"/>
              </w:rPr>
            </w:pPr>
            <w:r w:rsidRPr="00F42721">
              <w:rPr>
                <w:color w:val="000000"/>
                <w:sz w:val="22"/>
              </w:rPr>
              <w:t>39 (100,0</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7DB2C2D7" w14:textId="77777777" w:rsidR="00426E9A" w:rsidRPr="00F42721" w:rsidRDefault="00426E9A" w:rsidP="00B633CF">
            <w:pPr>
              <w:pStyle w:val="TableParagraph"/>
              <w:kinsoku w:val="0"/>
              <w:overflowPunct w:val="0"/>
              <w:spacing w:before="60" w:after="60"/>
              <w:ind w:right="372"/>
              <w:rPr>
                <w:bCs/>
                <w:color w:val="000000"/>
                <w:sz w:val="22"/>
                <w:szCs w:val="18"/>
              </w:rPr>
            </w:pPr>
            <w:r w:rsidRPr="00F42721">
              <w:rPr>
                <w:color w:val="000000"/>
                <w:sz w:val="22"/>
              </w:rPr>
              <w:t>185 (100,0</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4DE9B0E2" w14:textId="77777777" w:rsidR="00426E9A" w:rsidRPr="00F42721" w:rsidRDefault="00426E9A" w:rsidP="00B633CF">
            <w:pPr>
              <w:pStyle w:val="TableParagraph"/>
              <w:kinsoku w:val="0"/>
              <w:overflowPunct w:val="0"/>
              <w:spacing w:before="60" w:after="60"/>
              <w:ind w:right="187"/>
              <w:rPr>
                <w:bCs/>
                <w:color w:val="000000"/>
                <w:sz w:val="22"/>
                <w:szCs w:val="18"/>
              </w:rPr>
            </w:pPr>
            <w:r w:rsidRPr="00F42721">
              <w:rPr>
                <w:color w:val="000000"/>
                <w:sz w:val="22"/>
              </w:rPr>
              <w:t>224 (100,0</w:t>
            </w:r>
            <w:r w:rsidR="00DB3178" w:rsidRPr="001B78FB">
              <w:rPr>
                <w:color w:val="000000"/>
                <w:sz w:val="22"/>
              </w:rPr>
              <w:t> %</w:t>
            </w:r>
            <w:r w:rsidRPr="00F42721">
              <w:rPr>
                <w:color w:val="000000"/>
                <w:sz w:val="22"/>
              </w:rPr>
              <w:t>)</w:t>
            </w:r>
          </w:p>
        </w:tc>
      </w:tr>
      <w:tr w:rsidR="00D67240" w:rsidRPr="001B78FB" w14:paraId="0B4CC8EC" w14:textId="77777777" w:rsidTr="00B633CF">
        <w:trPr>
          <w:trHeight w:val="304"/>
        </w:trPr>
        <w:tc>
          <w:tcPr>
            <w:tcW w:w="0" w:type="auto"/>
            <w:tcBorders>
              <w:top w:val="none" w:sz="6" w:space="0" w:color="auto"/>
              <w:left w:val="double" w:sz="2" w:space="0" w:color="000000"/>
              <w:bottom w:val="none" w:sz="6" w:space="0" w:color="auto"/>
              <w:right w:val="single" w:sz="4" w:space="0" w:color="000000"/>
            </w:tcBorders>
          </w:tcPr>
          <w:p w14:paraId="6FAD03FA" w14:textId="77777777" w:rsidR="00426E9A" w:rsidRPr="00F42721" w:rsidRDefault="00426E9A" w:rsidP="00B633CF">
            <w:pPr>
              <w:pStyle w:val="TableParagraph"/>
              <w:kinsoku w:val="0"/>
              <w:overflowPunct w:val="0"/>
              <w:spacing w:before="60" w:after="60"/>
              <w:ind w:left="96"/>
              <w:jc w:val="left"/>
              <w:rPr>
                <w:bCs/>
                <w:color w:val="000000"/>
                <w:sz w:val="22"/>
                <w:szCs w:val="18"/>
              </w:rPr>
            </w:pPr>
            <w:r w:rsidRPr="00F42721">
              <w:rPr>
                <w:color w:val="000000"/>
                <w:sz w:val="22"/>
              </w:rPr>
              <w:t>≥</w:t>
            </w:r>
            <w:r w:rsidR="00AF1A77" w:rsidRPr="001B78FB">
              <w:rPr>
                <w:color w:val="000000"/>
                <w:sz w:val="22"/>
              </w:rPr>
              <w:t> </w:t>
            </w:r>
            <w:r w:rsidRPr="00F42721">
              <w:rPr>
                <w:color w:val="000000"/>
                <w:sz w:val="22"/>
              </w:rPr>
              <w:t>6</w:t>
            </w:r>
            <w:r w:rsidR="00AF1A77" w:rsidRPr="001B78FB">
              <w:rPr>
                <w:color w:val="000000"/>
                <w:sz w:val="22"/>
              </w:rPr>
              <w:t> </w:t>
            </w:r>
            <w:r w:rsidRPr="00F42721">
              <w:rPr>
                <w:color w:val="000000"/>
                <w:sz w:val="22"/>
              </w:rPr>
              <w:t>måneder</w:t>
            </w:r>
          </w:p>
        </w:tc>
        <w:tc>
          <w:tcPr>
            <w:tcW w:w="0" w:type="auto"/>
            <w:tcBorders>
              <w:top w:val="none" w:sz="6" w:space="0" w:color="auto"/>
              <w:left w:val="single" w:sz="4" w:space="0" w:color="000000"/>
              <w:bottom w:val="none" w:sz="6" w:space="0" w:color="auto"/>
              <w:right w:val="single" w:sz="4" w:space="0" w:color="000000"/>
            </w:tcBorders>
          </w:tcPr>
          <w:p w14:paraId="5B7E7B4A" w14:textId="77777777" w:rsidR="00426E9A" w:rsidRPr="00F42721" w:rsidRDefault="00426E9A" w:rsidP="00B633CF">
            <w:pPr>
              <w:pStyle w:val="TableParagraph"/>
              <w:kinsoku w:val="0"/>
              <w:overflowPunct w:val="0"/>
              <w:spacing w:before="60" w:after="60"/>
              <w:ind w:right="471"/>
              <w:rPr>
                <w:bCs/>
                <w:color w:val="000000"/>
                <w:sz w:val="22"/>
                <w:szCs w:val="18"/>
              </w:rPr>
            </w:pPr>
            <w:r w:rsidRPr="00F42721">
              <w:rPr>
                <w:color w:val="000000"/>
                <w:sz w:val="22"/>
              </w:rPr>
              <w:t>35 (89,7</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1E4CAE43" w14:textId="77777777" w:rsidR="00426E9A" w:rsidRPr="00F42721" w:rsidRDefault="00426E9A" w:rsidP="00B633CF">
            <w:pPr>
              <w:pStyle w:val="TableParagraph"/>
              <w:kinsoku w:val="0"/>
              <w:overflowPunct w:val="0"/>
              <w:spacing w:before="60" w:after="60"/>
              <w:ind w:right="422"/>
              <w:rPr>
                <w:bCs/>
                <w:color w:val="000000"/>
                <w:sz w:val="22"/>
                <w:szCs w:val="18"/>
              </w:rPr>
            </w:pPr>
            <w:r w:rsidRPr="00F42721">
              <w:rPr>
                <w:color w:val="000000"/>
                <w:sz w:val="22"/>
              </w:rPr>
              <w:t>173 (93,5</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7EC5F4C9" w14:textId="77777777" w:rsidR="00426E9A" w:rsidRPr="00F42721" w:rsidRDefault="00426E9A" w:rsidP="00B633CF">
            <w:pPr>
              <w:pStyle w:val="TableParagraph"/>
              <w:kinsoku w:val="0"/>
              <w:overflowPunct w:val="0"/>
              <w:spacing w:before="60" w:after="60"/>
              <w:ind w:right="238"/>
              <w:rPr>
                <w:bCs/>
                <w:color w:val="000000"/>
                <w:sz w:val="22"/>
                <w:szCs w:val="18"/>
              </w:rPr>
            </w:pPr>
            <w:r w:rsidRPr="00F42721">
              <w:rPr>
                <w:color w:val="000000"/>
                <w:sz w:val="22"/>
              </w:rPr>
              <w:t>208 (92,9</w:t>
            </w:r>
            <w:r w:rsidR="00DB3178" w:rsidRPr="001B78FB">
              <w:rPr>
                <w:color w:val="000000"/>
                <w:sz w:val="22"/>
              </w:rPr>
              <w:t> %</w:t>
            </w:r>
            <w:r w:rsidRPr="00F42721">
              <w:rPr>
                <w:color w:val="000000"/>
                <w:sz w:val="22"/>
              </w:rPr>
              <w:t>)</w:t>
            </w:r>
          </w:p>
        </w:tc>
      </w:tr>
      <w:tr w:rsidR="00D67240" w:rsidRPr="001B78FB" w14:paraId="61854108" w14:textId="77777777" w:rsidTr="00B633CF">
        <w:trPr>
          <w:trHeight w:val="304"/>
        </w:trPr>
        <w:tc>
          <w:tcPr>
            <w:tcW w:w="0" w:type="auto"/>
            <w:tcBorders>
              <w:top w:val="none" w:sz="6" w:space="0" w:color="auto"/>
              <w:left w:val="double" w:sz="2" w:space="0" w:color="000000"/>
              <w:bottom w:val="none" w:sz="6" w:space="0" w:color="auto"/>
              <w:right w:val="single" w:sz="4" w:space="0" w:color="000000"/>
            </w:tcBorders>
          </w:tcPr>
          <w:p w14:paraId="1BC4A9A1" w14:textId="77777777" w:rsidR="00426E9A" w:rsidRPr="00F42721" w:rsidRDefault="00426E9A" w:rsidP="00B633CF">
            <w:pPr>
              <w:pStyle w:val="TableParagraph"/>
              <w:kinsoku w:val="0"/>
              <w:overflowPunct w:val="0"/>
              <w:spacing w:before="60" w:after="60"/>
              <w:ind w:left="96"/>
              <w:jc w:val="left"/>
              <w:rPr>
                <w:bCs/>
                <w:color w:val="000000"/>
                <w:sz w:val="22"/>
                <w:szCs w:val="18"/>
              </w:rPr>
            </w:pPr>
            <w:r w:rsidRPr="00F42721">
              <w:rPr>
                <w:color w:val="000000"/>
                <w:sz w:val="22"/>
              </w:rPr>
              <w:t>≥</w:t>
            </w:r>
            <w:r w:rsidR="00AF1A77" w:rsidRPr="001B78FB">
              <w:rPr>
                <w:color w:val="000000"/>
                <w:sz w:val="22"/>
              </w:rPr>
              <w:t> </w:t>
            </w:r>
            <w:r w:rsidRPr="00F42721">
              <w:rPr>
                <w:color w:val="000000"/>
                <w:sz w:val="22"/>
              </w:rPr>
              <w:t>12</w:t>
            </w:r>
            <w:r w:rsidR="00AF1A77" w:rsidRPr="001B78FB">
              <w:rPr>
                <w:color w:val="000000"/>
                <w:sz w:val="22"/>
              </w:rPr>
              <w:t> </w:t>
            </w:r>
            <w:r w:rsidRPr="00F42721">
              <w:rPr>
                <w:color w:val="000000"/>
                <w:sz w:val="22"/>
              </w:rPr>
              <w:t>måneder</w:t>
            </w:r>
          </w:p>
        </w:tc>
        <w:tc>
          <w:tcPr>
            <w:tcW w:w="0" w:type="auto"/>
            <w:tcBorders>
              <w:top w:val="none" w:sz="6" w:space="0" w:color="auto"/>
              <w:left w:val="single" w:sz="4" w:space="0" w:color="000000"/>
              <w:bottom w:val="none" w:sz="6" w:space="0" w:color="auto"/>
              <w:right w:val="single" w:sz="4" w:space="0" w:color="000000"/>
            </w:tcBorders>
          </w:tcPr>
          <w:p w14:paraId="62AC3930" w14:textId="77777777" w:rsidR="00426E9A" w:rsidRPr="00F42721" w:rsidRDefault="00426E9A" w:rsidP="00B633CF">
            <w:pPr>
              <w:pStyle w:val="TableParagraph"/>
              <w:kinsoku w:val="0"/>
              <w:overflowPunct w:val="0"/>
              <w:spacing w:before="60" w:after="60"/>
              <w:ind w:right="471"/>
              <w:rPr>
                <w:bCs/>
                <w:color w:val="000000"/>
                <w:sz w:val="22"/>
                <w:szCs w:val="18"/>
              </w:rPr>
            </w:pPr>
            <w:r w:rsidRPr="00F42721">
              <w:rPr>
                <w:color w:val="000000"/>
                <w:sz w:val="22"/>
              </w:rPr>
              <w:t>30 (76,9</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041ACD05" w14:textId="77777777" w:rsidR="00426E9A" w:rsidRPr="00F42721" w:rsidRDefault="00426E9A" w:rsidP="00B633CF">
            <w:pPr>
              <w:pStyle w:val="TableParagraph"/>
              <w:kinsoku w:val="0"/>
              <w:overflowPunct w:val="0"/>
              <w:spacing w:before="60" w:after="60"/>
              <w:ind w:right="422"/>
              <w:rPr>
                <w:bCs/>
                <w:color w:val="000000"/>
                <w:sz w:val="22"/>
                <w:szCs w:val="18"/>
              </w:rPr>
            </w:pPr>
            <w:r w:rsidRPr="00F42721">
              <w:rPr>
                <w:color w:val="000000"/>
                <w:sz w:val="22"/>
              </w:rPr>
              <w:t>156 (84,3</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1337DF7C" w14:textId="77777777" w:rsidR="00426E9A" w:rsidRPr="00F42721" w:rsidRDefault="00426E9A" w:rsidP="00B633CF">
            <w:pPr>
              <w:pStyle w:val="TableParagraph"/>
              <w:kinsoku w:val="0"/>
              <w:overflowPunct w:val="0"/>
              <w:spacing w:before="60" w:after="60"/>
              <w:ind w:right="238"/>
              <w:rPr>
                <w:bCs/>
                <w:color w:val="000000"/>
                <w:sz w:val="22"/>
                <w:szCs w:val="18"/>
              </w:rPr>
            </w:pPr>
            <w:r w:rsidRPr="00F42721">
              <w:rPr>
                <w:color w:val="000000"/>
                <w:sz w:val="22"/>
              </w:rPr>
              <w:t>186 (83,0</w:t>
            </w:r>
            <w:r w:rsidR="00DB3178" w:rsidRPr="001B78FB">
              <w:rPr>
                <w:color w:val="000000"/>
                <w:sz w:val="22"/>
              </w:rPr>
              <w:t> %</w:t>
            </w:r>
            <w:r w:rsidRPr="00F42721">
              <w:rPr>
                <w:color w:val="000000"/>
                <w:sz w:val="22"/>
              </w:rPr>
              <w:t>)</w:t>
            </w:r>
          </w:p>
        </w:tc>
      </w:tr>
      <w:tr w:rsidR="00D67240" w:rsidRPr="001B78FB" w14:paraId="4C60B128" w14:textId="77777777" w:rsidTr="00B633CF">
        <w:trPr>
          <w:trHeight w:val="304"/>
        </w:trPr>
        <w:tc>
          <w:tcPr>
            <w:tcW w:w="0" w:type="auto"/>
            <w:tcBorders>
              <w:top w:val="none" w:sz="6" w:space="0" w:color="auto"/>
              <w:left w:val="double" w:sz="2" w:space="0" w:color="000000"/>
              <w:bottom w:val="none" w:sz="6" w:space="0" w:color="auto"/>
              <w:right w:val="single" w:sz="4" w:space="0" w:color="000000"/>
            </w:tcBorders>
          </w:tcPr>
          <w:p w14:paraId="501CB775" w14:textId="77777777" w:rsidR="00426E9A" w:rsidRPr="00F42721" w:rsidRDefault="00426E9A" w:rsidP="00B633CF">
            <w:pPr>
              <w:pStyle w:val="TableParagraph"/>
              <w:kinsoku w:val="0"/>
              <w:overflowPunct w:val="0"/>
              <w:spacing w:before="60" w:after="60"/>
              <w:ind w:left="96"/>
              <w:jc w:val="left"/>
              <w:rPr>
                <w:bCs/>
                <w:color w:val="000000"/>
                <w:sz w:val="22"/>
                <w:szCs w:val="18"/>
              </w:rPr>
            </w:pPr>
            <w:r w:rsidRPr="00F42721">
              <w:rPr>
                <w:color w:val="000000"/>
                <w:sz w:val="22"/>
              </w:rPr>
              <w:t>≥</w:t>
            </w:r>
            <w:r w:rsidR="00AF1A77" w:rsidRPr="001B78FB">
              <w:rPr>
                <w:color w:val="000000"/>
                <w:sz w:val="22"/>
              </w:rPr>
              <w:t> </w:t>
            </w:r>
            <w:r w:rsidRPr="00F42721">
              <w:rPr>
                <w:color w:val="000000"/>
                <w:sz w:val="22"/>
              </w:rPr>
              <w:t>18</w:t>
            </w:r>
            <w:r w:rsidR="00AF1A77" w:rsidRPr="001B78FB">
              <w:rPr>
                <w:color w:val="000000"/>
                <w:sz w:val="22"/>
              </w:rPr>
              <w:t> </w:t>
            </w:r>
            <w:r w:rsidRPr="00F42721">
              <w:rPr>
                <w:color w:val="000000"/>
                <w:sz w:val="22"/>
              </w:rPr>
              <w:t>måneder</w:t>
            </w:r>
          </w:p>
        </w:tc>
        <w:tc>
          <w:tcPr>
            <w:tcW w:w="0" w:type="auto"/>
            <w:tcBorders>
              <w:top w:val="none" w:sz="6" w:space="0" w:color="auto"/>
              <w:left w:val="single" w:sz="4" w:space="0" w:color="000000"/>
              <w:bottom w:val="none" w:sz="6" w:space="0" w:color="auto"/>
              <w:right w:val="single" w:sz="4" w:space="0" w:color="000000"/>
            </w:tcBorders>
          </w:tcPr>
          <w:p w14:paraId="78B6DE64" w14:textId="77777777" w:rsidR="00426E9A" w:rsidRPr="00F42721" w:rsidRDefault="00426E9A" w:rsidP="00B633CF">
            <w:pPr>
              <w:pStyle w:val="TableParagraph"/>
              <w:kinsoku w:val="0"/>
              <w:overflowPunct w:val="0"/>
              <w:spacing w:before="60" w:after="60"/>
              <w:ind w:right="471"/>
              <w:rPr>
                <w:bCs/>
                <w:color w:val="000000"/>
                <w:sz w:val="22"/>
                <w:szCs w:val="18"/>
              </w:rPr>
            </w:pPr>
            <w:r w:rsidRPr="00F42721">
              <w:rPr>
                <w:color w:val="000000"/>
                <w:sz w:val="22"/>
              </w:rPr>
              <w:t>20 (51,3</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1A7E88D5" w14:textId="77777777" w:rsidR="00426E9A" w:rsidRPr="00F42721" w:rsidRDefault="00426E9A" w:rsidP="00B633CF">
            <w:pPr>
              <w:pStyle w:val="TableParagraph"/>
              <w:kinsoku w:val="0"/>
              <w:overflowPunct w:val="0"/>
              <w:spacing w:before="60" w:after="60"/>
              <w:ind w:right="422"/>
              <w:rPr>
                <w:bCs/>
                <w:color w:val="000000"/>
                <w:sz w:val="22"/>
                <w:szCs w:val="18"/>
              </w:rPr>
            </w:pPr>
            <w:r w:rsidRPr="00F42721">
              <w:rPr>
                <w:color w:val="000000"/>
                <w:sz w:val="22"/>
              </w:rPr>
              <w:t>118 (63,8</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03541971" w14:textId="77777777" w:rsidR="00426E9A" w:rsidRPr="00F42721" w:rsidRDefault="00426E9A" w:rsidP="00B633CF">
            <w:pPr>
              <w:pStyle w:val="TableParagraph"/>
              <w:kinsoku w:val="0"/>
              <w:overflowPunct w:val="0"/>
              <w:spacing w:before="60" w:after="60"/>
              <w:ind w:right="238"/>
              <w:rPr>
                <w:bCs/>
                <w:color w:val="000000"/>
                <w:sz w:val="22"/>
                <w:szCs w:val="18"/>
              </w:rPr>
            </w:pPr>
            <w:r w:rsidRPr="00F42721">
              <w:rPr>
                <w:color w:val="000000"/>
                <w:sz w:val="22"/>
              </w:rPr>
              <w:t>138 (61,6</w:t>
            </w:r>
            <w:r w:rsidR="00DB3178" w:rsidRPr="001B78FB">
              <w:rPr>
                <w:color w:val="000000"/>
                <w:sz w:val="22"/>
              </w:rPr>
              <w:t> %</w:t>
            </w:r>
            <w:r w:rsidRPr="00F42721">
              <w:rPr>
                <w:color w:val="000000"/>
                <w:sz w:val="22"/>
              </w:rPr>
              <w:t>)</w:t>
            </w:r>
          </w:p>
        </w:tc>
      </w:tr>
      <w:tr w:rsidR="00D67240" w:rsidRPr="001B78FB" w14:paraId="08FEF831" w14:textId="77777777" w:rsidTr="00B633CF">
        <w:trPr>
          <w:trHeight w:val="304"/>
        </w:trPr>
        <w:tc>
          <w:tcPr>
            <w:tcW w:w="0" w:type="auto"/>
            <w:tcBorders>
              <w:top w:val="none" w:sz="6" w:space="0" w:color="auto"/>
              <w:left w:val="double" w:sz="2" w:space="0" w:color="000000"/>
              <w:bottom w:val="none" w:sz="6" w:space="0" w:color="auto"/>
              <w:right w:val="single" w:sz="4" w:space="0" w:color="000000"/>
            </w:tcBorders>
          </w:tcPr>
          <w:p w14:paraId="347932B6" w14:textId="77777777" w:rsidR="00426E9A" w:rsidRPr="00F42721" w:rsidRDefault="00426E9A" w:rsidP="00B633CF">
            <w:pPr>
              <w:pStyle w:val="TableParagraph"/>
              <w:kinsoku w:val="0"/>
              <w:overflowPunct w:val="0"/>
              <w:spacing w:before="60" w:after="60"/>
              <w:ind w:left="96"/>
              <w:jc w:val="left"/>
              <w:rPr>
                <w:bCs/>
                <w:color w:val="000000"/>
                <w:sz w:val="22"/>
                <w:szCs w:val="18"/>
              </w:rPr>
            </w:pPr>
            <w:r w:rsidRPr="00F42721">
              <w:rPr>
                <w:color w:val="000000"/>
                <w:sz w:val="22"/>
              </w:rPr>
              <w:t>≥</w:t>
            </w:r>
            <w:r w:rsidR="00AF1A77" w:rsidRPr="001B78FB">
              <w:rPr>
                <w:color w:val="000000"/>
                <w:sz w:val="22"/>
              </w:rPr>
              <w:t> </w:t>
            </w:r>
            <w:r w:rsidRPr="00F42721">
              <w:rPr>
                <w:color w:val="000000"/>
                <w:sz w:val="22"/>
              </w:rPr>
              <w:t>24</w:t>
            </w:r>
            <w:r w:rsidR="00AF1A77" w:rsidRPr="001B78FB">
              <w:rPr>
                <w:color w:val="000000"/>
                <w:sz w:val="22"/>
              </w:rPr>
              <w:t> </w:t>
            </w:r>
            <w:r w:rsidRPr="00F42721">
              <w:rPr>
                <w:color w:val="000000"/>
                <w:sz w:val="22"/>
              </w:rPr>
              <w:t>måneder</w:t>
            </w:r>
          </w:p>
        </w:tc>
        <w:tc>
          <w:tcPr>
            <w:tcW w:w="0" w:type="auto"/>
            <w:tcBorders>
              <w:top w:val="none" w:sz="6" w:space="0" w:color="auto"/>
              <w:left w:val="single" w:sz="4" w:space="0" w:color="000000"/>
              <w:bottom w:val="none" w:sz="6" w:space="0" w:color="auto"/>
              <w:right w:val="single" w:sz="4" w:space="0" w:color="000000"/>
            </w:tcBorders>
          </w:tcPr>
          <w:p w14:paraId="289B3F2B" w14:textId="77777777" w:rsidR="00426E9A" w:rsidRPr="00F42721" w:rsidRDefault="00426E9A" w:rsidP="00B633CF">
            <w:pPr>
              <w:pStyle w:val="TableParagraph"/>
              <w:kinsoku w:val="0"/>
              <w:overflowPunct w:val="0"/>
              <w:spacing w:before="60" w:after="60"/>
              <w:ind w:right="471"/>
              <w:rPr>
                <w:bCs/>
                <w:color w:val="000000"/>
                <w:sz w:val="22"/>
                <w:szCs w:val="18"/>
              </w:rPr>
            </w:pPr>
            <w:r w:rsidRPr="00F42721">
              <w:rPr>
                <w:color w:val="000000"/>
                <w:sz w:val="22"/>
              </w:rPr>
              <w:t>14 (35,9</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66D3204C" w14:textId="77777777" w:rsidR="00426E9A" w:rsidRPr="00F42721" w:rsidRDefault="00426E9A" w:rsidP="00B633CF">
            <w:pPr>
              <w:pStyle w:val="TableParagraph"/>
              <w:kinsoku w:val="0"/>
              <w:overflowPunct w:val="0"/>
              <w:spacing w:before="60" w:after="60"/>
              <w:ind w:right="471"/>
              <w:rPr>
                <w:bCs/>
                <w:color w:val="000000"/>
                <w:sz w:val="22"/>
                <w:szCs w:val="18"/>
              </w:rPr>
            </w:pPr>
            <w:r w:rsidRPr="00F42721">
              <w:rPr>
                <w:color w:val="000000"/>
                <w:sz w:val="22"/>
              </w:rPr>
              <w:t>93 (50,3</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4C8AEEFB" w14:textId="77777777" w:rsidR="00426E9A" w:rsidRPr="00F42721" w:rsidRDefault="00426E9A" w:rsidP="00B633CF">
            <w:pPr>
              <w:pStyle w:val="TableParagraph"/>
              <w:kinsoku w:val="0"/>
              <w:overflowPunct w:val="0"/>
              <w:spacing w:before="60" w:after="60"/>
              <w:ind w:right="238"/>
              <w:rPr>
                <w:bCs/>
                <w:color w:val="000000"/>
                <w:sz w:val="22"/>
                <w:szCs w:val="18"/>
              </w:rPr>
            </w:pPr>
            <w:r w:rsidRPr="00F42721">
              <w:rPr>
                <w:color w:val="000000"/>
                <w:sz w:val="22"/>
              </w:rPr>
              <w:t>107 (47,8</w:t>
            </w:r>
            <w:r w:rsidR="00DB3178" w:rsidRPr="001B78FB">
              <w:rPr>
                <w:color w:val="000000"/>
                <w:sz w:val="22"/>
              </w:rPr>
              <w:t> %</w:t>
            </w:r>
            <w:r w:rsidRPr="00F42721">
              <w:rPr>
                <w:color w:val="000000"/>
                <w:sz w:val="22"/>
              </w:rPr>
              <w:t>)</w:t>
            </w:r>
          </w:p>
        </w:tc>
      </w:tr>
      <w:tr w:rsidR="00D67240" w:rsidRPr="001B78FB" w14:paraId="2B06BC9F" w14:textId="77777777" w:rsidTr="00B633CF">
        <w:trPr>
          <w:trHeight w:val="304"/>
        </w:trPr>
        <w:tc>
          <w:tcPr>
            <w:tcW w:w="0" w:type="auto"/>
            <w:tcBorders>
              <w:top w:val="none" w:sz="6" w:space="0" w:color="auto"/>
              <w:left w:val="double" w:sz="2" w:space="0" w:color="000000"/>
              <w:bottom w:val="none" w:sz="6" w:space="0" w:color="auto"/>
              <w:right w:val="single" w:sz="4" w:space="0" w:color="000000"/>
            </w:tcBorders>
          </w:tcPr>
          <w:p w14:paraId="38841D95" w14:textId="77777777" w:rsidR="00426E9A" w:rsidRPr="00F42721" w:rsidRDefault="00426E9A" w:rsidP="00B633CF">
            <w:pPr>
              <w:pStyle w:val="TableParagraph"/>
              <w:kinsoku w:val="0"/>
              <w:overflowPunct w:val="0"/>
              <w:spacing w:before="60" w:after="60"/>
              <w:ind w:left="96"/>
              <w:jc w:val="left"/>
              <w:rPr>
                <w:bCs/>
                <w:color w:val="000000"/>
                <w:sz w:val="22"/>
                <w:szCs w:val="18"/>
              </w:rPr>
            </w:pPr>
            <w:r w:rsidRPr="00F42721">
              <w:rPr>
                <w:color w:val="000000"/>
                <w:sz w:val="22"/>
              </w:rPr>
              <w:t>≥</w:t>
            </w:r>
            <w:r w:rsidR="00AF1A77" w:rsidRPr="001B78FB">
              <w:rPr>
                <w:color w:val="000000"/>
                <w:sz w:val="22"/>
              </w:rPr>
              <w:t> </w:t>
            </w:r>
            <w:r w:rsidRPr="00F42721">
              <w:rPr>
                <w:color w:val="000000"/>
                <w:sz w:val="22"/>
              </w:rPr>
              <w:t>30</w:t>
            </w:r>
            <w:r w:rsidR="00AF1A77" w:rsidRPr="001B78FB">
              <w:rPr>
                <w:color w:val="000000"/>
                <w:sz w:val="22"/>
              </w:rPr>
              <w:t> </w:t>
            </w:r>
            <w:r w:rsidRPr="00F42721">
              <w:rPr>
                <w:color w:val="000000"/>
                <w:sz w:val="22"/>
              </w:rPr>
              <w:t>måneder</w:t>
            </w:r>
          </w:p>
        </w:tc>
        <w:tc>
          <w:tcPr>
            <w:tcW w:w="0" w:type="auto"/>
            <w:tcBorders>
              <w:top w:val="none" w:sz="6" w:space="0" w:color="auto"/>
              <w:left w:val="single" w:sz="4" w:space="0" w:color="000000"/>
              <w:bottom w:val="none" w:sz="6" w:space="0" w:color="auto"/>
              <w:right w:val="single" w:sz="4" w:space="0" w:color="000000"/>
            </w:tcBorders>
          </w:tcPr>
          <w:p w14:paraId="3F6FB64B" w14:textId="77777777" w:rsidR="00426E9A" w:rsidRPr="00F42721" w:rsidRDefault="00426E9A" w:rsidP="00B633CF">
            <w:pPr>
              <w:pStyle w:val="TableParagraph"/>
              <w:kinsoku w:val="0"/>
              <w:overflowPunct w:val="0"/>
              <w:spacing w:before="60" w:after="60"/>
              <w:ind w:right="522"/>
              <w:rPr>
                <w:bCs/>
                <w:color w:val="000000"/>
                <w:sz w:val="22"/>
                <w:szCs w:val="18"/>
              </w:rPr>
            </w:pPr>
            <w:r w:rsidRPr="00F42721">
              <w:rPr>
                <w:color w:val="000000"/>
                <w:sz w:val="22"/>
              </w:rPr>
              <w:t>8 (20,5</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3BB13AEE" w14:textId="77777777" w:rsidR="00426E9A" w:rsidRPr="00F42721" w:rsidRDefault="00426E9A" w:rsidP="00B633CF">
            <w:pPr>
              <w:pStyle w:val="TableParagraph"/>
              <w:kinsoku w:val="0"/>
              <w:overflowPunct w:val="0"/>
              <w:spacing w:before="60" w:after="60"/>
              <w:ind w:right="471"/>
              <w:rPr>
                <w:bCs/>
                <w:color w:val="000000"/>
                <w:sz w:val="22"/>
                <w:szCs w:val="18"/>
              </w:rPr>
            </w:pPr>
            <w:r w:rsidRPr="00F42721">
              <w:rPr>
                <w:color w:val="000000"/>
                <w:sz w:val="22"/>
              </w:rPr>
              <w:t>68 (36,8</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none" w:sz="6" w:space="0" w:color="auto"/>
              <w:right w:val="single" w:sz="4" w:space="0" w:color="000000"/>
            </w:tcBorders>
          </w:tcPr>
          <w:p w14:paraId="192E9494" w14:textId="77777777" w:rsidR="00426E9A" w:rsidRPr="00F42721" w:rsidRDefault="00426E9A" w:rsidP="00B633CF">
            <w:pPr>
              <w:pStyle w:val="TableParagraph"/>
              <w:kinsoku w:val="0"/>
              <w:overflowPunct w:val="0"/>
              <w:spacing w:before="60" w:after="60"/>
              <w:ind w:right="287"/>
              <w:rPr>
                <w:bCs/>
                <w:color w:val="000000"/>
                <w:sz w:val="22"/>
                <w:szCs w:val="18"/>
              </w:rPr>
            </w:pPr>
            <w:r w:rsidRPr="00F42721">
              <w:rPr>
                <w:color w:val="000000"/>
                <w:sz w:val="22"/>
              </w:rPr>
              <w:t>76 (33,9</w:t>
            </w:r>
            <w:r w:rsidR="00DB3178" w:rsidRPr="001B78FB">
              <w:rPr>
                <w:color w:val="000000"/>
                <w:sz w:val="22"/>
              </w:rPr>
              <w:t> %</w:t>
            </w:r>
            <w:r w:rsidRPr="00F42721">
              <w:rPr>
                <w:color w:val="000000"/>
                <w:sz w:val="22"/>
              </w:rPr>
              <w:t>)</w:t>
            </w:r>
          </w:p>
        </w:tc>
      </w:tr>
      <w:tr w:rsidR="00D67240" w:rsidRPr="001B78FB" w14:paraId="5EA20249" w14:textId="77777777" w:rsidTr="00B633CF">
        <w:trPr>
          <w:trHeight w:val="320"/>
        </w:trPr>
        <w:tc>
          <w:tcPr>
            <w:tcW w:w="0" w:type="auto"/>
            <w:tcBorders>
              <w:top w:val="none" w:sz="6" w:space="0" w:color="auto"/>
              <w:left w:val="double" w:sz="2" w:space="0" w:color="000000"/>
              <w:bottom w:val="double" w:sz="2" w:space="0" w:color="000000"/>
              <w:right w:val="single" w:sz="4" w:space="0" w:color="000000"/>
            </w:tcBorders>
          </w:tcPr>
          <w:p w14:paraId="3C7EE4D9" w14:textId="77777777" w:rsidR="00426E9A" w:rsidRPr="00F42721" w:rsidRDefault="00426E9A" w:rsidP="00B633CF">
            <w:pPr>
              <w:pStyle w:val="TableParagraph"/>
              <w:kinsoku w:val="0"/>
              <w:overflowPunct w:val="0"/>
              <w:spacing w:before="60" w:after="60"/>
              <w:ind w:left="96"/>
              <w:jc w:val="left"/>
              <w:rPr>
                <w:bCs/>
                <w:color w:val="000000"/>
                <w:sz w:val="22"/>
                <w:szCs w:val="18"/>
              </w:rPr>
            </w:pPr>
            <w:r w:rsidRPr="00F42721">
              <w:rPr>
                <w:color w:val="000000"/>
                <w:sz w:val="22"/>
              </w:rPr>
              <w:t>≥</w:t>
            </w:r>
            <w:r w:rsidR="00AF1A77" w:rsidRPr="001B78FB">
              <w:rPr>
                <w:color w:val="000000"/>
                <w:sz w:val="22"/>
              </w:rPr>
              <w:t> </w:t>
            </w:r>
            <w:r w:rsidRPr="00F42721">
              <w:rPr>
                <w:color w:val="000000"/>
                <w:sz w:val="22"/>
              </w:rPr>
              <w:t>36</w:t>
            </w:r>
            <w:r w:rsidR="00AF1A77" w:rsidRPr="001B78FB">
              <w:rPr>
                <w:color w:val="000000"/>
                <w:sz w:val="22"/>
              </w:rPr>
              <w:t> </w:t>
            </w:r>
            <w:r w:rsidRPr="00F42721">
              <w:rPr>
                <w:color w:val="000000"/>
                <w:sz w:val="22"/>
              </w:rPr>
              <w:t>måneder</w:t>
            </w:r>
          </w:p>
        </w:tc>
        <w:tc>
          <w:tcPr>
            <w:tcW w:w="0" w:type="auto"/>
            <w:tcBorders>
              <w:top w:val="none" w:sz="6" w:space="0" w:color="auto"/>
              <w:left w:val="single" w:sz="4" w:space="0" w:color="000000"/>
              <w:bottom w:val="double" w:sz="2" w:space="0" w:color="000000"/>
              <w:right w:val="single" w:sz="4" w:space="0" w:color="000000"/>
            </w:tcBorders>
          </w:tcPr>
          <w:p w14:paraId="6B1E1E70" w14:textId="77777777" w:rsidR="00426E9A" w:rsidRPr="00F42721" w:rsidRDefault="00426E9A" w:rsidP="00B633CF">
            <w:pPr>
              <w:pStyle w:val="TableParagraph"/>
              <w:kinsoku w:val="0"/>
              <w:overflowPunct w:val="0"/>
              <w:spacing w:before="60" w:after="60"/>
              <w:ind w:right="522"/>
              <w:rPr>
                <w:bCs/>
                <w:color w:val="000000"/>
                <w:sz w:val="22"/>
                <w:szCs w:val="18"/>
              </w:rPr>
            </w:pPr>
            <w:r w:rsidRPr="00F42721">
              <w:rPr>
                <w:color w:val="000000"/>
                <w:sz w:val="22"/>
              </w:rPr>
              <w:t>8 (20,5</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double" w:sz="2" w:space="0" w:color="000000"/>
              <w:right w:val="single" w:sz="4" w:space="0" w:color="000000"/>
            </w:tcBorders>
          </w:tcPr>
          <w:p w14:paraId="7D82A512" w14:textId="77777777" w:rsidR="00426E9A" w:rsidRPr="00F42721" w:rsidRDefault="00426E9A" w:rsidP="00B633CF">
            <w:pPr>
              <w:pStyle w:val="TableParagraph"/>
              <w:kinsoku w:val="0"/>
              <w:overflowPunct w:val="0"/>
              <w:spacing w:before="60" w:after="60"/>
              <w:ind w:right="471"/>
              <w:rPr>
                <w:bCs/>
                <w:color w:val="000000"/>
                <w:sz w:val="22"/>
                <w:szCs w:val="18"/>
              </w:rPr>
            </w:pPr>
            <w:r w:rsidRPr="00F42721">
              <w:rPr>
                <w:color w:val="000000"/>
                <w:sz w:val="22"/>
              </w:rPr>
              <w:t>54 (29,2</w:t>
            </w:r>
            <w:r w:rsidR="00DB3178" w:rsidRPr="001B78FB">
              <w:rPr>
                <w:color w:val="000000"/>
                <w:sz w:val="22"/>
              </w:rPr>
              <w:t> %</w:t>
            </w:r>
            <w:r w:rsidRPr="00F42721">
              <w:rPr>
                <w:color w:val="000000"/>
                <w:sz w:val="22"/>
              </w:rPr>
              <w:t>)</w:t>
            </w:r>
          </w:p>
        </w:tc>
        <w:tc>
          <w:tcPr>
            <w:tcW w:w="0" w:type="auto"/>
            <w:tcBorders>
              <w:top w:val="none" w:sz="6" w:space="0" w:color="auto"/>
              <w:left w:val="single" w:sz="4" w:space="0" w:color="000000"/>
              <w:bottom w:val="double" w:sz="2" w:space="0" w:color="000000"/>
              <w:right w:val="single" w:sz="4" w:space="0" w:color="000000"/>
            </w:tcBorders>
          </w:tcPr>
          <w:p w14:paraId="1803A372" w14:textId="77777777" w:rsidR="00426E9A" w:rsidRPr="00F42721" w:rsidRDefault="00426E9A" w:rsidP="00B633CF">
            <w:pPr>
              <w:pStyle w:val="TableParagraph"/>
              <w:kinsoku w:val="0"/>
              <w:overflowPunct w:val="0"/>
              <w:spacing w:before="60" w:after="60"/>
              <w:ind w:right="287"/>
              <w:rPr>
                <w:bCs/>
                <w:color w:val="000000"/>
                <w:sz w:val="22"/>
                <w:szCs w:val="18"/>
              </w:rPr>
            </w:pPr>
            <w:r w:rsidRPr="00F42721">
              <w:rPr>
                <w:color w:val="000000"/>
                <w:sz w:val="22"/>
              </w:rPr>
              <w:t>62 (27,7</w:t>
            </w:r>
            <w:r w:rsidR="00DB3178" w:rsidRPr="001B78FB">
              <w:rPr>
                <w:color w:val="000000"/>
                <w:sz w:val="22"/>
              </w:rPr>
              <w:t> %</w:t>
            </w:r>
            <w:r w:rsidRPr="00F42721">
              <w:rPr>
                <w:color w:val="000000"/>
                <w:sz w:val="22"/>
              </w:rPr>
              <w:t>)</w:t>
            </w:r>
          </w:p>
        </w:tc>
      </w:tr>
    </w:tbl>
    <w:p w14:paraId="083E9B5E" w14:textId="77777777" w:rsidR="00426E9A" w:rsidRPr="001B78FB" w:rsidRDefault="00426E9A" w:rsidP="00426E9A">
      <w:pPr>
        <w:spacing w:line="240" w:lineRule="auto"/>
      </w:pPr>
      <w:r w:rsidRPr="001B78FB">
        <w:t>Eksponeringens middelvarighed er på 765,4</w:t>
      </w:r>
      <w:r w:rsidR="00877F6A" w:rsidRPr="001B78FB">
        <w:t> </w:t>
      </w:r>
      <w:r w:rsidRPr="001B78FB">
        <w:t>dage (SD</w:t>
      </w:r>
      <w:r w:rsidR="00877F6A" w:rsidRPr="001B78FB">
        <w:t> </w:t>
      </w:r>
      <w:r w:rsidRPr="001B78FB">
        <w:t>432,6</w:t>
      </w:r>
      <w:r w:rsidR="00877F6A" w:rsidRPr="001B78FB">
        <w:t> </w:t>
      </w:r>
      <w:r w:rsidRPr="001B78FB">
        <w:t>dage)</w:t>
      </w:r>
    </w:p>
    <w:p w14:paraId="64DB0764" w14:textId="77777777" w:rsidR="00426E9A" w:rsidRPr="001B78FB" w:rsidRDefault="00426E9A" w:rsidP="00426E9A">
      <w:pPr>
        <w:spacing w:line="240" w:lineRule="auto"/>
      </w:pPr>
    </w:p>
    <w:p w14:paraId="41B7618B" w14:textId="77777777" w:rsidR="00426E9A" w:rsidRPr="001B78FB" w:rsidRDefault="00426E9A" w:rsidP="00426E9A">
      <w:pPr>
        <w:spacing w:line="240" w:lineRule="auto"/>
        <w:rPr>
          <w:kern w:val="2"/>
          <w:szCs w:val="22"/>
        </w:rPr>
      </w:pPr>
      <w:r w:rsidRPr="001B78FB">
        <w:t>Raxones langsigtede sikkerhedsprofil ved behandling af patienter med LHON blev evalueret ved brug under rutinemæssige, kliniske behandlingsforhold.</w:t>
      </w:r>
    </w:p>
    <w:p w14:paraId="3325DFA6" w14:textId="77777777" w:rsidR="00426E9A" w:rsidRPr="00F42721" w:rsidRDefault="00426E9A" w:rsidP="00426E9A">
      <w:pPr>
        <w:spacing w:line="240" w:lineRule="auto"/>
        <w:rPr>
          <w:kern w:val="2"/>
          <w:szCs w:val="22"/>
        </w:rPr>
      </w:pPr>
    </w:p>
    <w:p w14:paraId="4F01A817" w14:textId="77777777" w:rsidR="00426E9A" w:rsidRPr="001B78FB" w:rsidRDefault="00426E9A" w:rsidP="00426E9A">
      <w:pPr>
        <w:spacing w:line="240" w:lineRule="auto"/>
        <w:rPr>
          <w:kern w:val="2"/>
          <w:szCs w:val="22"/>
        </w:rPr>
      </w:pPr>
      <w:r w:rsidRPr="001B78FB">
        <w:t>I alt indberettede 130</w:t>
      </w:r>
      <w:r w:rsidR="00AE290A" w:rsidRPr="001B78FB">
        <w:t> </w:t>
      </w:r>
      <w:r w:rsidRPr="001B78FB">
        <w:t>patienter (58,0</w:t>
      </w:r>
      <w:r w:rsidR="00877F6A" w:rsidRPr="001B78FB">
        <w:t> </w:t>
      </w:r>
      <w:r w:rsidRPr="001B78FB">
        <w:t>% af sikkerhedspopulationen) 382</w:t>
      </w:r>
      <w:r w:rsidR="00AE290A" w:rsidRPr="001B78FB">
        <w:t> </w:t>
      </w:r>
      <w:r w:rsidR="006D0ADE">
        <w:t>bivirkninger</w:t>
      </w:r>
      <w:r w:rsidRPr="001B78FB">
        <w:t>, der opstod under behandlingen. Elleve (4,9</w:t>
      </w:r>
      <w:r w:rsidR="00DB3178" w:rsidRPr="001B78FB">
        <w:t> %</w:t>
      </w:r>
      <w:r w:rsidRPr="001B78FB">
        <w:t xml:space="preserve">) patienter indberettede alvorlige </w:t>
      </w:r>
      <w:r w:rsidR="006D0ADE">
        <w:t>bivirkninger</w:t>
      </w:r>
      <w:r w:rsidRPr="001B78FB">
        <w:t>. Halvtreds (22,3</w:t>
      </w:r>
      <w:r w:rsidR="00DB3178" w:rsidRPr="001B78FB">
        <w:t> %</w:t>
      </w:r>
      <w:r w:rsidRPr="001B78FB">
        <w:t>) patienter indberettede 82</w:t>
      </w:r>
      <w:r w:rsidR="00AE290A" w:rsidRPr="001B78FB">
        <w:t> </w:t>
      </w:r>
      <w:r w:rsidR="006D0ADE">
        <w:t>bivirkninger</w:t>
      </w:r>
      <w:r w:rsidRPr="001B78FB">
        <w:t>, der opstod under behandlingen, som af investigator blev betragtet som lægemiddelrelateret. Fireogtredive (15,2</w:t>
      </w:r>
      <w:r w:rsidR="00DB3178" w:rsidRPr="001B78FB">
        <w:t> %</w:t>
      </w:r>
      <w:r w:rsidRPr="001B78FB">
        <w:t>) patienter havde 39</w:t>
      </w:r>
      <w:r w:rsidR="00AE290A" w:rsidRPr="001B78FB">
        <w:t> </w:t>
      </w:r>
      <w:r w:rsidR="006D0ADE">
        <w:t>bivirkninger</w:t>
      </w:r>
      <w:r w:rsidRPr="001B78FB">
        <w:t>, der opstod under behandlingen, som førte til seponering af Raxone-behandling. 25 (11,2</w:t>
      </w:r>
      <w:r w:rsidR="00DB3178" w:rsidRPr="001B78FB">
        <w:t> %</w:t>
      </w:r>
      <w:r w:rsidRPr="001B78FB">
        <w:t>) patienter oplevede 31</w:t>
      </w:r>
      <w:r w:rsidR="00AE290A" w:rsidRPr="001B78FB">
        <w:t> </w:t>
      </w:r>
      <w:r w:rsidRPr="001B78FB">
        <w:t xml:space="preserve">alvorlige </w:t>
      </w:r>
      <w:r w:rsidR="006D0ADE">
        <w:t>bivirkninger</w:t>
      </w:r>
      <w:r w:rsidRPr="001B78FB">
        <w:t>, der opstod under behandlingen.</w:t>
      </w:r>
    </w:p>
    <w:p w14:paraId="0D9A4A75" w14:textId="77777777" w:rsidR="00426E9A" w:rsidRPr="00F42721" w:rsidRDefault="00426E9A" w:rsidP="00426E9A">
      <w:pPr>
        <w:spacing w:line="240" w:lineRule="auto"/>
        <w:rPr>
          <w:kern w:val="2"/>
          <w:szCs w:val="22"/>
        </w:rPr>
      </w:pPr>
    </w:p>
    <w:p w14:paraId="732724A5" w14:textId="77777777" w:rsidR="00426E9A" w:rsidRPr="001B78FB" w:rsidRDefault="00426E9A" w:rsidP="00426E9A">
      <w:pPr>
        <w:spacing w:line="240" w:lineRule="auto"/>
        <w:rPr>
          <w:kern w:val="2"/>
          <w:szCs w:val="22"/>
        </w:rPr>
      </w:pPr>
      <w:r w:rsidRPr="001B78FB">
        <w:t>Der var ét dødsfald i løbet af studiet, hos en 81</w:t>
      </w:r>
      <w:r w:rsidR="00AE290A" w:rsidRPr="001B78FB">
        <w:t> </w:t>
      </w:r>
      <w:r w:rsidRPr="001B78FB">
        <w:t>år gammel mandlig patient, der døde af terminal prostatakarcinom, som blev vurderet af investigator som værende uden forbindelse til Raxone.</w:t>
      </w:r>
    </w:p>
    <w:p w14:paraId="3FB5CC59" w14:textId="77777777" w:rsidR="00426E9A" w:rsidRPr="00F42721" w:rsidRDefault="00426E9A" w:rsidP="00426E9A">
      <w:pPr>
        <w:spacing w:line="240" w:lineRule="auto"/>
        <w:rPr>
          <w:kern w:val="2"/>
          <w:szCs w:val="22"/>
        </w:rPr>
      </w:pPr>
    </w:p>
    <w:p w14:paraId="3C6D364B" w14:textId="77777777" w:rsidR="00426E9A" w:rsidRPr="00F42721" w:rsidRDefault="00426E9A" w:rsidP="00F42721">
      <w:r w:rsidRPr="001B78FB">
        <w:t>Der er ikke konstateret nye sikkerhedsbekymringer med langsigtet behandling med Raxone hos patienter med LHON, da det blev anvendt under rutinemæssige, kliniske behandlingsforhold i PAROS-studiet. Sikkerhedsprofilen f</w:t>
      </w:r>
      <w:r w:rsidR="00D10943" w:rsidRPr="001B78FB">
        <w:t>or Raxone observeret i PAROS lignende sikkerhedsprofilen fra et tidligere åbent studie (LEROS-studiet).</w:t>
      </w:r>
    </w:p>
    <w:p w14:paraId="44C8AB6B" w14:textId="77777777" w:rsidR="009D6436" w:rsidRPr="001B78FB" w:rsidRDefault="009D6436" w:rsidP="009D6436">
      <w:pPr>
        <w:spacing w:line="240" w:lineRule="auto"/>
        <w:rPr>
          <w:color w:val="000000"/>
          <w:szCs w:val="22"/>
          <w:u w:val="single"/>
        </w:rPr>
      </w:pPr>
    </w:p>
    <w:p w14:paraId="61650F58" w14:textId="77777777" w:rsidR="009D6436" w:rsidRPr="001B78FB" w:rsidRDefault="009D6436" w:rsidP="00B84349">
      <w:pPr>
        <w:keepNext/>
        <w:spacing w:line="240" w:lineRule="auto"/>
        <w:rPr>
          <w:color w:val="000000"/>
          <w:szCs w:val="22"/>
          <w:u w:val="single"/>
        </w:rPr>
      </w:pPr>
      <w:r w:rsidRPr="001B78FB">
        <w:rPr>
          <w:color w:val="000000"/>
          <w:u w:val="single"/>
        </w:rPr>
        <w:t>Pædiatrisk population</w:t>
      </w:r>
    </w:p>
    <w:p w14:paraId="7D0A9D40" w14:textId="77777777" w:rsidR="009D6436" w:rsidRPr="001B78FB" w:rsidRDefault="009D6436" w:rsidP="00B84349">
      <w:pPr>
        <w:keepNext/>
        <w:spacing w:line="240" w:lineRule="auto"/>
        <w:rPr>
          <w:color w:val="000000"/>
          <w:szCs w:val="22"/>
        </w:rPr>
      </w:pPr>
    </w:p>
    <w:p w14:paraId="1B3F8AE0" w14:textId="77777777" w:rsidR="009D6436" w:rsidRPr="001B78FB" w:rsidRDefault="009D6436" w:rsidP="009D6436">
      <w:pPr>
        <w:spacing w:line="240" w:lineRule="auto"/>
        <w:rPr>
          <w:color w:val="000000"/>
          <w:szCs w:val="22"/>
        </w:rPr>
      </w:pPr>
      <w:r w:rsidRPr="001B78FB">
        <w:rPr>
          <w:color w:val="000000"/>
        </w:rPr>
        <w:t>I kliniske undersøgelser ved Friedreichs ataksi fik 32 patienter i alderen 8-11 år og 91 patienter i alderen 12-17 år idebenon i en dosis ≥ 900</w:t>
      </w:r>
      <w:r w:rsidR="004D61A5">
        <w:rPr>
          <w:color w:val="000000"/>
        </w:rPr>
        <w:t> mg</w:t>
      </w:r>
      <w:r w:rsidRPr="001B78FB">
        <w:rPr>
          <w:color w:val="000000"/>
        </w:rPr>
        <w:t xml:space="preserve"> dagligt i op til 42 måneder. </w:t>
      </w:r>
    </w:p>
    <w:p w14:paraId="6FBF7921" w14:textId="77777777" w:rsidR="00692441" w:rsidRPr="001B78FB" w:rsidRDefault="009D6436" w:rsidP="009D6436">
      <w:pPr>
        <w:spacing w:line="240" w:lineRule="auto"/>
        <w:rPr>
          <w:color w:val="000000"/>
        </w:rPr>
      </w:pPr>
      <w:r w:rsidRPr="001B78FB">
        <w:rPr>
          <w:color w:val="000000"/>
        </w:rPr>
        <w:t>I RHODOS og programmet til udvidet adgang (EAP) ved LHON fik i alt 3 patienter i alderen 9-11 år og 27 patienter i alderen 12-17 år idebenon i en dosis på 900</w:t>
      </w:r>
      <w:r w:rsidR="004D61A5">
        <w:rPr>
          <w:color w:val="000000"/>
        </w:rPr>
        <w:t> mg</w:t>
      </w:r>
      <w:r w:rsidRPr="001B78FB">
        <w:rPr>
          <w:color w:val="000000"/>
        </w:rPr>
        <w:t xml:space="preserve"> dagligt i op til 33 måneder</w:t>
      </w:r>
      <w:r w:rsidR="00C3020A" w:rsidRPr="001B78FB">
        <w:rPr>
          <w:color w:val="000000"/>
        </w:rPr>
        <w:t>.</w:t>
      </w:r>
    </w:p>
    <w:p w14:paraId="1F96EB50" w14:textId="77777777" w:rsidR="00CD2DDC" w:rsidRPr="001B78FB" w:rsidRDefault="00F6468B" w:rsidP="009D6436">
      <w:pPr>
        <w:spacing w:line="240" w:lineRule="auto"/>
        <w:rPr>
          <w:color w:val="000000"/>
          <w:szCs w:val="22"/>
        </w:rPr>
      </w:pPr>
      <w:r w:rsidRPr="001B78FB">
        <w:rPr>
          <w:color w:val="000000"/>
        </w:rPr>
        <w:t>I PAROS var der kun inkluderet ni patienter under 14</w:t>
      </w:r>
      <w:r w:rsidR="00692441" w:rsidRPr="001B78FB">
        <w:rPr>
          <w:color w:val="000000"/>
        </w:rPr>
        <w:t> </w:t>
      </w:r>
      <w:r w:rsidRPr="001B78FB">
        <w:rPr>
          <w:color w:val="000000"/>
        </w:rPr>
        <w:t>år, der fik Raxone ved 900</w:t>
      </w:r>
      <w:r w:rsidR="004D61A5">
        <w:rPr>
          <w:color w:val="000000"/>
        </w:rPr>
        <w:t> mg</w:t>
      </w:r>
      <w:r w:rsidRPr="001B78FB">
        <w:rPr>
          <w:color w:val="000000"/>
        </w:rPr>
        <w:t>/dag.</w:t>
      </w:r>
    </w:p>
    <w:p w14:paraId="7BCE2D82" w14:textId="77777777" w:rsidR="007C3776" w:rsidRPr="001B78FB" w:rsidRDefault="007C3776" w:rsidP="008206E6">
      <w:pPr>
        <w:spacing w:line="240" w:lineRule="auto"/>
        <w:rPr>
          <w:color w:val="000000"/>
          <w:szCs w:val="22"/>
        </w:rPr>
      </w:pPr>
    </w:p>
    <w:p w14:paraId="2FB4BF13" w14:textId="77777777" w:rsidR="00013E29" w:rsidRPr="001B78FB" w:rsidRDefault="00013E29" w:rsidP="00F056D8">
      <w:pPr>
        <w:spacing w:line="240" w:lineRule="auto"/>
        <w:rPr>
          <w:color w:val="000000"/>
          <w:szCs w:val="22"/>
        </w:rPr>
      </w:pPr>
      <w:r w:rsidRPr="001B78FB">
        <w:rPr>
          <w:color w:val="000000"/>
        </w:rPr>
        <w:t xml:space="preserve">Dette lægemiddel er godkendt under “særlige </w:t>
      </w:r>
      <w:r w:rsidR="00F056D8" w:rsidRPr="001B78FB">
        <w:rPr>
          <w:color w:val="000000"/>
        </w:rPr>
        <w:t>vilkår</w:t>
      </w:r>
      <w:r w:rsidRPr="001B78FB">
        <w:rPr>
          <w:color w:val="000000"/>
        </w:rPr>
        <w:t xml:space="preserve">”. </w:t>
      </w:r>
    </w:p>
    <w:p w14:paraId="441316A4" w14:textId="77777777" w:rsidR="00013E29" w:rsidRPr="001B78FB" w:rsidRDefault="00013E29" w:rsidP="00274CA6">
      <w:pPr>
        <w:spacing w:line="240" w:lineRule="auto"/>
        <w:rPr>
          <w:color w:val="000000"/>
          <w:szCs w:val="22"/>
        </w:rPr>
      </w:pPr>
      <w:r w:rsidRPr="001B78FB">
        <w:rPr>
          <w:color w:val="000000"/>
        </w:rPr>
        <w:t>Det betyder, at det</w:t>
      </w:r>
      <w:r w:rsidR="00274CA6" w:rsidRPr="001B78FB">
        <w:rPr>
          <w:color w:val="000000"/>
        </w:rPr>
        <w:t xml:space="preserve"> grundet sygdommens sjældenhed</w:t>
      </w:r>
      <w:r w:rsidRPr="001B78FB">
        <w:rPr>
          <w:color w:val="000000"/>
        </w:rPr>
        <w:t xml:space="preserve"> ikke har været muligt at </w:t>
      </w:r>
      <w:r w:rsidR="00274CA6" w:rsidRPr="001B78FB">
        <w:rPr>
          <w:color w:val="000000"/>
        </w:rPr>
        <w:t xml:space="preserve">indhente fuldstændige oplysninger om </w:t>
      </w:r>
      <w:r w:rsidRPr="001B78FB">
        <w:rPr>
          <w:color w:val="000000"/>
        </w:rPr>
        <w:t>lægemidlet.</w:t>
      </w:r>
    </w:p>
    <w:p w14:paraId="2B586A25" w14:textId="77777777" w:rsidR="00013E29" w:rsidRPr="001B78FB" w:rsidRDefault="00013E29" w:rsidP="00013E29">
      <w:pPr>
        <w:spacing w:line="240" w:lineRule="auto"/>
        <w:rPr>
          <w:color w:val="000000"/>
          <w:szCs w:val="22"/>
        </w:rPr>
      </w:pPr>
      <w:r w:rsidRPr="001B78FB">
        <w:rPr>
          <w:color w:val="000000"/>
        </w:rPr>
        <w:t>Det Europæiske Lægemiddelagentur vil hvert år vurdere nye oplysninger om lægemidlet, og produktresumé</w:t>
      </w:r>
      <w:r w:rsidR="00320087" w:rsidRPr="001B78FB">
        <w:rPr>
          <w:color w:val="000000"/>
        </w:rPr>
        <w:t>et</w:t>
      </w:r>
      <w:r w:rsidRPr="001B78FB">
        <w:rPr>
          <w:color w:val="000000"/>
        </w:rPr>
        <w:t xml:space="preserve"> vil om nødvendigt blive ajourført.</w:t>
      </w:r>
    </w:p>
    <w:p w14:paraId="79ECDBBD" w14:textId="77777777" w:rsidR="00CD2DDC" w:rsidRPr="001B78FB" w:rsidRDefault="00CD2DDC" w:rsidP="008206E6">
      <w:pPr>
        <w:autoSpaceDE w:val="0"/>
        <w:autoSpaceDN w:val="0"/>
        <w:adjustRightInd w:val="0"/>
        <w:spacing w:line="240" w:lineRule="auto"/>
        <w:rPr>
          <w:sz w:val="20"/>
        </w:rPr>
      </w:pPr>
    </w:p>
    <w:p w14:paraId="0EB6DABF" w14:textId="77777777" w:rsidR="00B77C26" w:rsidRPr="00342EF9" w:rsidRDefault="0019091F" w:rsidP="00B84349">
      <w:pPr>
        <w:keepNext/>
        <w:spacing w:line="240" w:lineRule="auto"/>
        <w:ind w:left="567" w:hanging="567"/>
        <w:rPr>
          <w:b/>
          <w:bCs/>
          <w:lang w:eastAsia="en-US" w:bidi="ar-SA"/>
        </w:rPr>
      </w:pPr>
      <w:r w:rsidRPr="00342EF9">
        <w:rPr>
          <w:b/>
          <w:bCs/>
          <w:lang w:eastAsia="en-US" w:bidi="ar-SA"/>
        </w:rPr>
        <w:lastRenderedPageBreak/>
        <w:t>5.2</w:t>
      </w:r>
      <w:r w:rsidRPr="00342EF9">
        <w:rPr>
          <w:b/>
          <w:bCs/>
          <w:lang w:eastAsia="en-US" w:bidi="ar-SA"/>
        </w:rPr>
        <w:tab/>
      </w:r>
      <w:r w:rsidR="00B77C26" w:rsidRPr="00342EF9">
        <w:rPr>
          <w:b/>
          <w:bCs/>
          <w:lang w:eastAsia="en-US" w:bidi="ar-SA"/>
        </w:rPr>
        <w:t>Farmakokinetiske egenskaber</w:t>
      </w:r>
    </w:p>
    <w:p w14:paraId="17F2993F" w14:textId="77777777" w:rsidR="007D5C83" w:rsidRPr="001B78FB" w:rsidRDefault="007D5C83" w:rsidP="00B84349">
      <w:pPr>
        <w:keepNext/>
        <w:numPr>
          <w:ilvl w:val="12"/>
          <w:numId w:val="0"/>
        </w:numPr>
        <w:spacing w:line="240" w:lineRule="auto"/>
        <w:ind w:right="-2"/>
        <w:rPr>
          <w:iCs/>
          <w:u w:val="single"/>
        </w:rPr>
      </w:pPr>
    </w:p>
    <w:p w14:paraId="50EDC0C8" w14:textId="77777777" w:rsidR="00214B3C" w:rsidRPr="001B78FB" w:rsidRDefault="00214B3C" w:rsidP="00B84349">
      <w:pPr>
        <w:keepNext/>
        <w:numPr>
          <w:ilvl w:val="12"/>
          <w:numId w:val="0"/>
        </w:numPr>
        <w:spacing w:line="240" w:lineRule="auto"/>
        <w:ind w:right="-2"/>
        <w:rPr>
          <w:iCs/>
          <w:u w:val="single"/>
        </w:rPr>
      </w:pPr>
      <w:r w:rsidRPr="001B78FB">
        <w:rPr>
          <w:u w:val="single"/>
        </w:rPr>
        <w:t>Absorption</w:t>
      </w:r>
    </w:p>
    <w:p w14:paraId="4C0989A7" w14:textId="77777777" w:rsidR="00563F7C" w:rsidRPr="001B78FB" w:rsidRDefault="00563F7C" w:rsidP="00B84349">
      <w:pPr>
        <w:keepNext/>
        <w:numPr>
          <w:ilvl w:val="12"/>
          <w:numId w:val="0"/>
        </w:numPr>
        <w:spacing w:line="240" w:lineRule="auto"/>
        <w:ind w:right="-2"/>
        <w:rPr>
          <w:iCs/>
          <w:u w:val="single"/>
        </w:rPr>
      </w:pPr>
    </w:p>
    <w:p w14:paraId="24F2B312" w14:textId="77777777" w:rsidR="00214B3C" w:rsidRPr="001B78FB" w:rsidRDefault="00214B3C" w:rsidP="008206E6">
      <w:pPr>
        <w:tabs>
          <w:tab w:val="left" w:pos="567"/>
        </w:tabs>
        <w:autoSpaceDE w:val="0"/>
        <w:autoSpaceDN w:val="0"/>
        <w:adjustRightInd w:val="0"/>
        <w:spacing w:line="240" w:lineRule="auto"/>
        <w:rPr>
          <w:noProof/>
        </w:rPr>
      </w:pPr>
      <w:r w:rsidRPr="001B78FB">
        <w:t>Ved fødeindtagelse øges biotilgængeligheden af idebenon med en faktor 5</w:t>
      </w:r>
      <w:r w:rsidRPr="001B78FB">
        <w:noBreakHyphen/>
        <w:t xml:space="preserve">7, hvorfor Raxone altid skal gives sammen med et måltid. Tabletterne må ikke knuses eller tygges. </w:t>
      </w:r>
    </w:p>
    <w:p w14:paraId="0DCC867E" w14:textId="77777777" w:rsidR="007D5C83" w:rsidRPr="001B78FB" w:rsidRDefault="007D5C83" w:rsidP="008206E6">
      <w:pPr>
        <w:tabs>
          <w:tab w:val="left" w:pos="567"/>
        </w:tabs>
        <w:autoSpaceDE w:val="0"/>
        <w:autoSpaceDN w:val="0"/>
        <w:adjustRightInd w:val="0"/>
        <w:spacing w:line="240" w:lineRule="auto"/>
        <w:rPr>
          <w:noProof/>
        </w:rPr>
      </w:pPr>
    </w:p>
    <w:p w14:paraId="7A505827" w14:textId="77777777" w:rsidR="00214B3C" w:rsidRPr="001B78FB" w:rsidRDefault="00214B3C" w:rsidP="001C02B0">
      <w:pPr>
        <w:tabs>
          <w:tab w:val="left" w:pos="567"/>
        </w:tabs>
        <w:autoSpaceDE w:val="0"/>
        <w:autoSpaceDN w:val="0"/>
        <w:adjustRightInd w:val="0"/>
        <w:spacing w:line="240" w:lineRule="auto"/>
        <w:rPr>
          <w:szCs w:val="22"/>
        </w:rPr>
      </w:pPr>
      <w:r w:rsidRPr="001B78FB">
        <w:t xml:space="preserve">Efter oral administration af Raxone absorberes idebenon hurtigt. Ved gentagen dosering nås maksimal plasmakoncentration af idebenon i gennemsnit inden for en time (medianværdi 0,67 </w:t>
      </w:r>
      <w:r w:rsidR="001C02B0" w:rsidRPr="001B78FB">
        <w:t xml:space="preserve">timer </w:t>
      </w:r>
      <w:r w:rsidRPr="001B78FB">
        <w:t>med variationsbredden: 0,33</w:t>
      </w:r>
      <w:r w:rsidRPr="001B78FB">
        <w:noBreakHyphen/>
        <w:t xml:space="preserve">2,00 </w:t>
      </w:r>
      <w:r w:rsidR="001C02B0" w:rsidRPr="001B78FB">
        <w:t>timer</w:t>
      </w:r>
      <w:r w:rsidRPr="001B78FB">
        <w:t>).</w:t>
      </w:r>
    </w:p>
    <w:p w14:paraId="7752BBD6" w14:textId="77777777" w:rsidR="007D5C83" w:rsidRPr="001B78FB" w:rsidRDefault="007D5C83" w:rsidP="008206E6">
      <w:pPr>
        <w:numPr>
          <w:ilvl w:val="12"/>
          <w:numId w:val="0"/>
        </w:numPr>
        <w:spacing w:line="240" w:lineRule="auto"/>
        <w:ind w:right="-2"/>
        <w:rPr>
          <w:iCs/>
          <w:u w:val="single"/>
        </w:rPr>
      </w:pPr>
    </w:p>
    <w:p w14:paraId="3BFD01B2" w14:textId="77777777" w:rsidR="00214B3C" w:rsidRPr="001B78FB" w:rsidRDefault="00214B3C" w:rsidP="00B84349">
      <w:pPr>
        <w:keepNext/>
        <w:numPr>
          <w:ilvl w:val="12"/>
          <w:numId w:val="0"/>
        </w:numPr>
        <w:spacing w:line="240" w:lineRule="auto"/>
        <w:ind w:right="-2"/>
        <w:rPr>
          <w:iCs/>
          <w:u w:val="single"/>
        </w:rPr>
      </w:pPr>
      <w:r w:rsidRPr="001B78FB">
        <w:rPr>
          <w:u w:val="single"/>
        </w:rPr>
        <w:t>Fordeling</w:t>
      </w:r>
    </w:p>
    <w:p w14:paraId="7436D45D" w14:textId="77777777" w:rsidR="00563F7C" w:rsidRPr="001B78FB" w:rsidRDefault="00563F7C" w:rsidP="00B84349">
      <w:pPr>
        <w:keepNext/>
        <w:numPr>
          <w:ilvl w:val="12"/>
          <w:numId w:val="0"/>
        </w:numPr>
        <w:spacing w:line="240" w:lineRule="auto"/>
        <w:ind w:right="-2"/>
        <w:rPr>
          <w:iCs/>
          <w:u w:val="single"/>
        </w:rPr>
      </w:pPr>
    </w:p>
    <w:p w14:paraId="767DF7A8" w14:textId="77777777" w:rsidR="00214B3C" w:rsidRPr="001B78FB" w:rsidRDefault="00214B3C" w:rsidP="008206E6">
      <w:pPr>
        <w:autoSpaceDE w:val="0"/>
        <w:autoSpaceDN w:val="0"/>
        <w:adjustRightInd w:val="0"/>
        <w:spacing w:line="240" w:lineRule="auto"/>
        <w:rPr>
          <w:szCs w:val="22"/>
        </w:rPr>
      </w:pPr>
      <w:r w:rsidRPr="001B78FB">
        <w:t>Forsøgsdata har vist, at idebenon krydser blod-hjernebarrieren og fordeles med betydelig koncentration i hjernevævet. Efter oral administration kan der påvises farmakologisk relevante koncentrationer af idebenon i øjets kammervæske.</w:t>
      </w:r>
    </w:p>
    <w:p w14:paraId="5992DC3E" w14:textId="77777777" w:rsidR="007D5C83" w:rsidRPr="001B78FB" w:rsidRDefault="007D5C83" w:rsidP="008206E6">
      <w:pPr>
        <w:numPr>
          <w:ilvl w:val="12"/>
          <w:numId w:val="0"/>
        </w:numPr>
        <w:spacing w:line="240" w:lineRule="auto"/>
        <w:ind w:right="-2"/>
        <w:rPr>
          <w:i/>
          <w:iCs/>
        </w:rPr>
      </w:pPr>
    </w:p>
    <w:p w14:paraId="72182C3C" w14:textId="77777777" w:rsidR="00214B3C" w:rsidRPr="001B78FB" w:rsidRDefault="001F2C44" w:rsidP="00B84349">
      <w:pPr>
        <w:keepNext/>
        <w:numPr>
          <w:ilvl w:val="12"/>
          <w:numId w:val="0"/>
        </w:numPr>
        <w:spacing w:line="240" w:lineRule="auto"/>
        <w:ind w:right="-2"/>
        <w:rPr>
          <w:iCs/>
          <w:u w:val="single"/>
        </w:rPr>
      </w:pPr>
      <w:r w:rsidRPr="001B78FB">
        <w:rPr>
          <w:u w:val="single"/>
        </w:rPr>
        <w:t>Biotransformation</w:t>
      </w:r>
    </w:p>
    <w:p w14:paraId="2465E15A" w14:textId="77777777" w:rsidR="00563F7C" w:rsidRPr="001B78FB" w:rsidRDefault="00563F7C" w:rsidP="00B84349">
      <w:pPr>
        <w:keepNext/>
        <w:numPr>
          <w:ilvl w:val="12"/>
          <w:numId w:val="0"/>
        </w:numPr>
        <w:spacing w:line="240" w:lineRule="auto"/>
        <w:ind w:right="-2"/>
        <w:rPr>
          <w:i/>
          <w:iCs/>
        </w:rPr>
      </w:pPr>
    </w:p>
    <w:p w14:paraId="7382EE5E" w14:textId="77777777" w:rsidR="009D6436" w:rsidRPr="001B78FB" w:rsidRDefault="009D6436" w:rsidP="009D6436">
      <w:pPr>
        <w:numPr>
          <w:ilvl w:val="12"/>
          <w:numId w:val="0"/>
        </w:numPr>
        <w:spacing w:line="240" w:lineRule="auto"/>
        <w:ind w:right="-2"/>
        <w:rPr>
          <w:noProof/>
        </w:rPr>
      </w:pPr>
      <w:r w:rsidRPr="001B78FB">
        <w:t xml:space="preserve">Metabolismen sker ved oxidativ afkortning af sidekæden, reduktion af quinonringen og konjugering til glukuronider og sulfater. Idebenon undergår høj first pass-metabolisme, der resulterer i konjugater af idebenon (glukuronider og sulfater (IDE-C)) og i fase I-metabolitterne QS10, QS6 og QS4 samt de tilsvarende fase II-metabolitter (glukuronider og sulfater (QS10+QS10-C, QS6+QS6-C, QS4+QS4-C)). Hovedmetabolitterne i plasma er IDE-C og QS4+QS4-C. </w:t>
      </w:r>
    </w:p>
    <w:p w14:paraId="00FF8097" w14:textId="77777777" w:rsidR="009D6436" w:rsidRPr="001B78FB" w:rsidRDefault="009D6436" w:rsidP="009D6436">
      <w:pPr>
        <w:numPr>
          <w:ilvl w:val="12"/>
          <w:numId w:val="0"/>
        </w:numPr>
        <w:spacing w:line="240" w:lineRule="auto"/>
        <w:ind w:right="-2"/>
        <w:rPr>
          <w:iCs/>
          <w:u w:val="single"/>
        </w:rPr>
      </w:pPr>
    </w:p>
    <w:p w14:paraId="64F4DED2" w14:textId="77777777" w:rsidR="009D6436" w:rsidRPr="001B78FB" w:rsidRDefault="009D6436" w:rsidP="00B84349">
      <w:pPr>
        <w:keepNext/>
        <w:numPr>
          <w:ilvl w:val="12"/>
          <w:numId w:val="0"/>
        </w:numPr>
        <w:spacing w:line="240" w:lineRule="auto"/>
        <w:rPr>
          <w:iCs/>
          <w:u w:val="single"/>
        </w:rPr>
      </w:pPr>
      <w:r w:rsidRPr="001B78FB">
        <w:rPr>
          <w:u w:val="single"/>
        </w:rPr>
        <w:t>Elimination</w:t>
      </w:r>
    </w:p>
    <w:p w14:paraId="21150073" w14:textId="77777777" w:rsidR="009D6436" w:rsidRPr="001B78FB" w:rsidRDefault="009D6436" w:rsidP="00B84349">
      <w:pPr>
        <w:keepNext/>
        <w:numPr>
          <w:ilvl w:val="12"/>
          <w:numId w:val="0"/>
        </w:numPr>
        <w:spacing w:line="240" w:lineRule="auto"/>
        <w:ind w:right="-2"/>
        <w:rPr>
          <w:iCs/>
          <w:u w:val="single"/>
        </w:rPr>
      </w:pPr>
    </w:p>
    <w:p w14:paraId="3DBEF8C5" w14:textId="77777777" w:rsidR="009D6436" w:rsidRPr="001B78FB" w:rsidRDefault="009D6436" w:rsidP="009D6436">
      <w:pPr>
        <w:numPr>
          <w:ilvl w:val="12"/>
          <w:numId w:val="0"/>
        </w:numPr>
        <w:spacing w:line="240" w:lineRule="auto"/>
        <w:ind w:right="-2"/>
      </w:pPr>
      <w:r w:rsidRPr="001B78FB">
        <w:t>På grund af den store first pass-effekt var plasmakoncentrationerne af idebenon sædvanligvis kun målelige op til seks timer efter oral administration af 750</w:t>
      </w:r>
      <w:r w:rsidR="004D61A5">
        <w:t> mg</w:t>
      </w:r>
      <w:r w:rsidRPr="001B78FB">
        <w:t xml:space="preserve"> Raxone, enten som en enkelt oral dosis eller gentagen dosering tre gange dagligt i 14 dage. Den vigtigste eliminationsvej er metabolisme, idet størstedelen af dosis udskilles via nyrerne som metabolitter. Efter en enkelt eller gentagne orale doser af 750</w:t>
      </w:r>
      <w:r w:rsidR="004D61A5">
        <w:t> mg</w:t>
      </w:r>
      <w:r w:rsidRPr="001B78FB">
        <w:t xml:space="preserve"> Raxone var QS4+QS4-C de dominerende idebenon-deriverede metabolitter i urinen og udgjorde gennemsnitligt mellem 49,3 % og 68,3 % af den samlede administrerede dosis. QS6+QS6 repræsenterede 6,45 % til 9,46 %, mens QS10+QS10-C og IDE+IDE-C var nær 1 % eller derunder.</w:t>
      </w:r>
    </w:p>
    <w:p w14:paraId="625A71DC" w14:textId="77777777" w:rsidR="00410FD5" w:rsidRPr="001B78FB" w:rsidRDefault="00410FD5" w:rsidP="009D6436">
      <w:pPr>
        <w:numPr>
          <w:ilvl w:val="12"/>
          <w:numId w:val="0"/>
        </w:numPr>
        <w:spacing w:line="240" w:lineRule="auto"/>
        <w:ind w:right="-2"/>
      </w:pPr>
    </w:p>
    <w:p w14:paraId="42CEEC06" w14:textId="77777777" w:rsidR="00410FD5" w:rsidRPr="001B78FB" w:rsidRDefault="00410FD5" w:rsidP="00B84349">
      <w:pPr>
        <w:keepNext/>
        <w:numPr>
          <w:ilvl w:val="12"/>
          <w:numId w:val="0"/>
        </w:numPr>
        <w:spacing w:line="240" w:lineRule="auto"/>
        <w:ind w:right="-2"/>
        <w:rPr>
          <w:u w:val="single"/>
        </w:rPr>
      </w:pPr>
      <w:r w:rsidRPr="001B78FB">
        <w:rPr>
          <w:u w:val="single"/>
        </w:rPr>
        <w:t>Linearitet/non-linearitet</w:t>
      </w:r>
    </w:p>
    <w:p w14:paraId="174179A0" w14:textId="77777777" w:rsidR="00B84C97" w:rsidRPr="001B78FB" w:rsidRDefault="00B84C97" w:rsidP="00B84349">
      <w:pPr>
        <w:keepNext/>
        <w:numPr>
          <w:ilvl w:val="12"/>
          <w:numId w:val="0"/>
        </w:numPr>
        <w:spacing w:line="240" w:lineRule="auto"/>
        <w:ind w:right="-2"/>
      </w:pPr>
    </w:p>
    <w:p w14:paraId="45E3A1A0" w14:textId="77777777" w:rsidR="00410FD5" w:rsidRPr="001B78FB" w:rsidRDefault="00410FD5" w:rsidP="009D6436">
      <w:pPr>
        <w:numPr>
          <w:ilvl w:val="12"/>
          <w:numId w:val="0"/>
        </w:numPr>
        <w:spacing w:line="240" w:lineRule="auto"/>
        <w:ind w:right="-2"/>
        <w:rPr>
          <w:iCs/>
          <w:u w:val="single"/>
        </w:rPr>
      </w:pPr>
      <w:r w:rsidRPr="001B78FB">
        <w:t>I fase I-undersøgelser af farmakokinetik iagttoges proportionalt stigende plasmakoncentrationer af idebenon ved doser fra 150</w:t>
      </w:r>
      <w:r w:rsidR="004D61A5">
        <w:t> mg</w:t>
      </w:r>
      <w:r w:rsidRPr="001B78FB">
        <w:t xml:space="preserve"> til 1.050</w:t>
      </w:r>
      <w:r w:rsidR="004D61A5">
        <w:t> mg</w:t>
      </w:r>
      <w:r w:rsidRPr="001B78FB">
        <w:t>. Hverken idebenon eller dets metabolitter udviste tidsafhængig farmakokinetik.</w:t>
      </w:r>
    </w:p>
    <w:p w14:paraId="48BC614C" w14:textId="77777777" w:rsidR="009D6436" w:rsidRPr="001B78FB" w:rsidRDefault="009D6436" w:rsidP="009D6436">
      <w:pPr>
        <w:spacing w:line="240" w:lineRule="auto"/>
        <w:rPr>
          <w:szCs w:val="22"/>
          <w:u w:val="single"/>
        </w:rPr>
      </w:pPr>
    </w:p>
    <w:p w14:paraId="7DED8935" w14:textId="77777777" w:rsidR="00797C1C" w:rsidRPr="001B78FB" w:rsidRDefault="009D6436" w:rsidP="003B575A">
      <w:pPr>
        <w:keepNext/>
        <w:spacing w:line="240" w:lineRule="auto"/>
        <w:rPr>
          <w:szCs w:val="22"/>
          <w:u w:val="single"/>
        </w:rPr>
      </w:pPr>
      <w:r w:rsidRPr="001B78FB">
        <w:rPr>
          <w:u w:val="single"/>
        </w:rPr>
        <w:t>Nedsat lever- eller nyrefunktion</w:t>
      </w:r>
    </w:p>
    <w:p w14:paraId="1CB5A5F9" w14:textId="77777777" w:rsidR="00563F7C" w:rsidRPr="001B78FB" w:rsidRDefault="00563F7C" w:rsidP="008206E6">
      <w:pPr>
        <w:keepNext/>
        <w:spacing w:line="240" w:lineRule="auto"/>
        <w:rPr>
          <w:szCs w:val="22"/>
        </w:rPr>
      </w:pPr>
    </w:p>
    <w:p w14:paraId="7FAD14B3" w14:textId="77777777" w:rsidR="00797C1C" w:rsidRPr="001B78FB" w:rsidRDefault="00797C1C" w:rsidP="008206E6">
      <w:pPr>
        <w:spacing w:line="240" w:lineRule="auto"/>
        <w:rPr>
          <w:szCs w:val="22"/>
        </w:rPr>
      </w:pPr>
      <w:r w:rsidRPr="001B78FB">
        <w:t xml:space="preserve">Der foreligger ingen data hos disse patientgrupper. </w:t>
      </w:r>
    </w:p>
    <w:p w14:paraId="2E000FAA" w14:textId="77777777" w:rsidR="00797C1C" w:rsidRPr="001B78FB" w:rsidRDefault="00797C1C" w:rsidP="008206E6">
      <w:pPr>
        <w:spacing w:line="240" w:lineRule="auto"/>
        <w:rPr>
          <w:szCs w:val="22"/>
        </w:rPr>
      </w:pPr>
    </w:p>
    <w:p w14:paraId="5365B151" w14:textId="77777777" w:rsidR="00B77C26" w:rsidRPr="001B78FB" w:rsidRDefault="00797C1C" w:rsidP="008206E6">
      <w:pPr>
        <w:keepNext/>
        <w:tabs>
          <w:tab w:val="left" w:pos="567"/>
        </w:tabs>
        <w:autoSpaceDE w:val="0"/>
        <w:autoSpaceDN w:val="0"/>
        <w:adjustRightInd w:val="0"/>
        <w:spacing w:line="240" w:lineRule="auto"/>
        <w:rPr>
          <w:szCs w:val="22"/>
          <w:u w:val="single"/>
        </w:rPr>
      </w:pPr>
      <w:r w:rsidRPr="001B78FB">
        <w:rPr>
          <w:u w:val="single"/>
        </w:rPr>
        <w:t>Pædiatrisk population</w:t>
      </w:r>
    </w:p>
    <w:p w14:paraId="7F5051FB" w14:textId="77777777" w:rsidR="00563F7C" w:rsidRPr="001B78FB" w:rsidRDefault="00563F7C" w:rsidP="008206E6">
      <w:pPr>
        <w:keepNext/>
        <w:tabs>
          <w:tab w:val="left" w:pos="567"/>
        </w:tabs>
        <w:autoSpaceDE w:val="0"/>
        <w:autoSpaceDN w:val="0"/>
        <w:adjustRightInd w:val="0"/>
        <w:spacing w:line="240" w:lineRule="auto"/>
        <w:rPr>
          <w:szCs w:val="22"/>
          <w:u w:val="single"/>
        </w:rPr>
      </w:pPr>
    </w:p>
    <w:p w14:paraId="4765F70E" w14:textId="77777777" w:rsidR="008C5695" w:rsidRPr="001B78FB" w:rsidRDefault="00797C1C" w:rsidP="009D6436">
      <w:pPr>
        <w:tabs>
          <w:tab w:val="left" w:pos="567"/>
        </w:tabs>
        <w:autoSpaceDE w:val="0"/>
        <w:autoSpaceDN w:val="0"/>
        <w:adjustRightInd w:val="0"/>
        <w:spacing w:line="240" w:lineRule="auto"/>
        <w:rPr>
          <w:szCs w:val="22"/>
        </w:rPr>
      </w:pPr>
      <w:r w:rsidRPr="001B78FB">
        <w:t xml:space="preserve">De kliniske undersøgelser hos pædiatriske patienter med LHON er begrænset til patienter over 14 år. </w:t>
      </w:r>
      <w:r w:rsidR="009D6436" w:rsidRPr="001B78FB">
        <w:t>Data fra populationsfarmakokinetiske undersøgelser hos pædiatriske patienter med Friedreichs ataksi i alderen over 8 år viste imidlertid ingen væsentlige forskelle i farmakokinetikken af idebenon</w:t>
      </w:r>
    </w:p>
    <w:p w14:paraId="2DC3AB14" w14:textId="77777777" w:rsidR="008C5695" w:rsidRPr="001B78FB" w:rsidRDefault="008C5695" w:rsidP="008206E6">
      <w:pPr>
        <w:spacing w:line="240" w:lineRule="auto"/>
        <w:ind w:left="567" w:hanging="567"/>
        <w:outlineLvl w:val="0"/>
        <w:rPr>
          <w:szCs w:val="22"/>
        </w:rPr>
      </w:pPr>
    </w:p>
    <w:p w14:paraId="4686F3AF" w14:textId="77777777" w:rsidR="00563F7C" w:rsidRPr="00342EF9" w:rsidRDefault="0019091F" w:rsidP="0019091F">
      <w:pPr>
        <w:keepNext/>
        <w:spacing w:line="240" w:lineRule="auto"/>
        <w:ind w:left="567" w:hanging="567"/>
        <w:rPr>
          <w:b/>
          <w:bCs/>
          <w:lang w:eastAsia="en-US" w:bidi="ar-SA"/>
        </w:rPr>
      </w:pPr>
      <w:r w:rsidRPr="00342EF9">
        <w:rPr>
          <w:b/>
          <w:bCs/>
          <w:lang w:eastAsia="en-US" w:bidi="ar-SA"/>
        </w:rPr>
        <w:t>5.3</w:t>
      </w:r>
      <w:r w:rsidRPr="00342EF9">
        <w:rPr>
          <w:b/>
          <w:bCs/>
          <w:lang w:eastAsia="en-US" w:bidi="ar-SA"/>
        </w:rPr>
        <w:tab/>
      </w:r>
      <w:r w:rsidR="00274CA6" w:rsidRPr="00342EF9">
        <w:rPr>
          <w:b/>
          <w:bCs/>
          <w:lang w:eastAsia="en-US" w:bidi="ar-SA"/>
        </w:rPr>
        <w:t>Non-kliniske</w:t>
      </w:r>
      <w:r w:rsidR="00B77C26" w:rsidRPr="00342EF9">
        <w:rPr>
          <w:b/>
          <w:bCs/>
          <w:lang w:eastAsia="en-US" w:bidi="ar-SA"/>
        </w:rPr>
        <w:t xml:space="preserve"> sikkerhedsdata </w:t>
      </w:r>
    </w:p>
    <w:p w14:paraId="423F5D1C" w14:textId="77777777" w:rsidR="007C0983" w:rsidRPr="001B78FB" w:rsidRDefault="007C0983" w:rsidP="007C0983">
      <w:pPr>
        <w:keepNext/>
        <w:spacing w:line="240" w:lineRule="auto"/>
        <w:outlineLvl w:val="0"/>
        <w:rPr>
          <w:b/>
          <w:szCs w:val="22"/>
        </w:rPr>
      </w:pPr>
    </w:p>
    <w:p w14:paraId="13E3E187" w14:textId="77777777" w:rsidR="00E50379" w:rsidRPr="001B78FB" w:rsidRDefault="00274CA6" w:rsidP="008206E6">
      <w:pPr>
        <w:tabs>
          <w:tab w:val="left" w:pos="567"/>
        </w:tabs>
        <w:autoSpaceDE w:val="0"/>
        <w:autoSpaceDN w:val="0"/>
        <w:adjustRightInd w:val="0"/>
        <w:spacing w:line="240" w:lineRule="auto"/>
        <w:rPr>
          <w:szCs w:val="22"/>
        </w:rPr>
      </w:pPr>
      <w:r w:rsidRPr="001B78FB">
        <w:t>Non-kliniske</w:t>
      </w:r>
      <w:r w:rsidR="00E50379" w:rsidRPr="001B78FB">
        <w:t xml:space="preserve"> data viser ingen speciel risiko for mennesker vurderet ud fra konventionelle studier af sikkerhedsfarmakologi, toksicitet efter gentagne doser, genotoksicitet, karcinogent potentiale samt reproduktions- og udviklingstoksicitet.</w:t>
      </w:r>
    </w:p>
    <w:p w14:paraId="284FB02B" w14:textId="77777777" w:rsidR="0007777E" w:rsidRPr="001B78FB" w:rsidRDefault="0007777E" w:rsidP="008206E6">
      <w:pPr>
        <w:spacing w:line="240" w:lineRule="auto"/>
        <w:rPr>
          <w:szCs w:val="22"/>
        </w:rPr>
      </w:pPr>
    </w:p>
    <w:p w14:paraId="142616F9" w14:textId="77777777" w:rsidR="0030337F" w:rsidRPr="001B78FB" w:rsidRDefault="0030337F" w:rsidP="008206E6">
      <w:pPr>
        <w:spacing w:line="240" w:lineRule="auto"/>
        <w:rPr>
          <w:szCs w:val="22"/>
        </w:rPr>
      </w:pPr>
    </w:p>
    <w:p w14:paraId="144C0E86" w14:textId="77777777" w:rsidR="00CE53E2" w:rsidRPr="0019091F" w:rsidRDefault="0019091F" w:rsidP="00B84349">
      <w:pPr>
        <w:keepNext/>
        <w:spacing w:line="240" w:lineRule="auto"/>
        <w:ind w:left="567" w:hanging="567"/>
        <w:rPr>
          <w:b/>
          <w:bCs/>
          <w:lang w:eastAsia="en-US" w:bidi="ar-SA"/>
        </w:rPr>
      </w:pPr>
      <w:r>
        <w:rPr>
          <w:b/>
          <w:bCs/>
          <w:lang w:eastAsia="en-US" w:bidi="ar-SA"/>
        </w:rPr>
        <w:t>6.</w:t>
      </w:r>
      <w:r>
        <w:rPr>
          <w:b/>
          <w:bCs/>
          <w:lang w:eastAsia="en-US" w:bidi="ar-SA"/>
        </w:rPr>
        <w:tab/>
      </w:r>
      <w:r w:rsidR="00B77C26" w:rsidRPr="0019091F">
        <w:rPr>
          <w:b/>
          <w:bCs/>
          <w:lang w:eastAsia="en-US" w:bidi="ar-SA"/>
        </w:rPr>
        <w:t>FARMACEUTISKE OPLYSNINGER</w:t>
      </w:r>
    </w:p>
    <w:p w14:paraId="44D5E9C5" w14:textId="77777777" w:rsidR="0030337F" w:rsidRPr="001B78FB" w:rsidRDefault="0030337F" w:rsidP="00B84349">
      <w:pPr>
        <w:keepNext/>
        <w:spacing w:line="240" w:lineRule="auto"/>
        <w:ind w:left="567" w:hanging="567"/>
        <w:outlineLvl w:val="0"/>
        <w:rPr>
          <w:b/>
          <w:szCs w:val="22"/>
        </w:rPr>
      </w:pPr>
    </w:p>
    <w:p w14:paraId="5D760228" w14:textId="77777777" w:rsidR="00CE53E2" w:rsidRPr="0019091F" w:rsidRDefault="0019091F" w:rsidP="00B84349">
      <w:pPr>
        <w:keepNext/>
        <w:spacing w:line="240" w:lineRule="auto"/>
        <w:ind w:left="567" w:hanging="567"/>
        <w:rPr>
          <w:b/>
          <w:bCs/>
          <w:lang w:eastAsia="en-US" w:bidi="ar-SA"/>
        </w:rPr>
      </w:pPr>
      <w:r>
        <w:rPr>
          <w:b/>
          <w:bCs/>
          <w:lang w:eastAsia="en-US" w:bidi="ar-SA"/>
        </w:rPr>
        <w:t>6.1</w:t>
      </w:r>
      <w:r>
        <w:rPr>
          <w:b/>
          <w:bCs/>
          <w:lang w:eastAsia="en-US" w:bidi="ar-SA"/>
        </w:rPr>
        <w:tab/>
      </w:r>
      <w:r w:rsidR="00B77C26" w:rsidRPr="0019091F">
        <w:rPr>
          <w:b/>
          <w:bCs/>
          <w:lang w:eastAsia="en-US" w:bidi="ar-SA"/>
        </w:rPr>
        <w:t>Hjælpestoffer</w:t>
      </w:r>
    </w:p>
    <w:p w14:paraId="133D9F56" w14:textId="77777777" w:rsidR="0030337F" w:rsidRPr="001B78FB" w:rsidRDefault="0030337F" w:rsidP="00B84349">
      <w:pPr>
        <w:keepNext/>
        <w:spacing w:line="240" w:lineRule="auto"/>
        <w:rPr>
          <w:i/>
          <w:szCs w:val="22"/>
        </w:rPr>
      </w:pPr>
    </w:p>
    <w:p w14:paraId="3E1661D0" w14:textId="77777777" w:rsidR="00104782" w:rsidRPr="001B78FB" w:rsidRDefault="00104782" w:rsidP="00B84349">
      <w:pPr>
        <w:keepNext/>
        <w:spacing w:line="240" w:lineRule="auto"/>
        <w:rPr>
          <w:szCs w:val="22"/>
          <w:u w:val="single"/>
        </w:rPr>
      </w:pPr>
      <w:r w:rsidRPr="001B78FB">
        <w:rPr>
          <w:u w:val="single"/>
        </w:rPr>
        <w:t>Tabletkerne</w:t>
      </w:r>
    </w:p>
    <w:p w14:paraId="7BB32B8C" w14:textId="77777777" w:rsidR="00104782" w:rsidRPr="001B78FB" w:rsidRDefault="00104782" w:rsidP="00B84349">
      <w:pPr>
        <w:keepNext/>
        <w:spacing w:line="240" w:lineRule="auto"/>
        <w:rPr>
          <w:szCs w:val="22"/>
        </w:rPr>
      </w:pPr>
      <w:r w:rsidRPr="001B78FB">
        <w:t>Lactosemonohydrat</w:t>
      </w:r>
    </w:p>
    <w:p w14:paraId="239A8289" w14:textId="77777777" w:rsidR="00104782" w:rsidRPr="001B78FB" w:rsidRDefault="00410FD5" w:rsidP="00B84349">
      <w:pPr>
        <w:keepNext/>
        <w:spacing w:line="240" w:lineRule="auto"/>
        <w:rPr>
          <w:szCs w:val="22"/>
        </w:rPr>
      </w:pPr>
      <w:r w:rsidRPr="001B78FB">
        <w:t xml:space="preserve">Cellulose, </w:t>
      </w:r>
      <w:r w:rsidR="00A861ED" w:rsidRPr="001B78FB">
        <w:t>m</w:t>
      </w:r>
      <w:r w:rsidR="00104782" w:rsidRPr="001B78FB">
        <w:t>ikrokrystallin</w:t>
      </w:r>
    </w:p>
    <w:p w14:paraId="798E922A" w14:textId="77777777" w:rsidR="00104782" w:rsidRPr="001B78FB" w:rsidRDefault="00104782" w:rsidP="00B84349">
      <w:pPr>
        <w:keepNext/>
        <w:spacing w:line="240" w:lineRule="auto"/>
        <w:rPr>
          <w:szCs w:val="22"/>
        </w:rPr>
      </w:pPr>
      <w:r w:rsidRPr="001B78FB">
        <w:t>Croscarmellosenatrium</w:t>
      </w:r>
    </w:p>
    <w:p w14:paraId="6D8A51A3" w14:textId="77777777" w:rsidR="00B369E7" w:rsidRPr="001B78FB" w:rsidRDefault="00104782" w:rsidP="00B84349">
      <w:pPr>
        <w:keepNext/>
        <w:spacing w:line="240" w:lineRule="auto"/>
        <w:rPr>
          <w:szCs w:val="22"/>
        </w:rPr>
      </w:pPr>
      <w:r w:rsidRPr="001B78FB">
        <w:t xml:space="preserve">Povidon </w:t>
      </w:r>
      <w:r w:rsidR="00410FD5" w:rsidRPr="001B78FB">
        <w:t>(</w:t>
      </w:r>
      <w:r w:rsidRPr="001B78FB">
        <w:t>K25</w:t>
      </w:r>
      <w:r w:rsidR="00410FD5" w:rsidRPr="001B78FB">
        <w:t>)</w:t>
      </w:r>
    </w:p>
    <w:p w14:paraId="6E6AC822" w14:textId="77777777" w:rsidR="00104782" w:rsidRPr="001B78FB" w:rsidRDefault="00104782" w:rsidP="00B84349">
      <w:pPr>
        <w:keepNext/>
        <w:spacing w:line="240" w:lineRule="auto"/>
        <w:rPr>
          <w:szCs w:val="22"/>
        </w:rPr>
      </w:pPr>
      <w:r w:rsidRPr="001B78FB">
        <w:t>Magnesiumstearat</w:t>
      </w:r>
    </w:p>
    <w:p w14:paraId="118CAC2D" w14:textId="77777777" w:rsidR="00CE53E2" w:rsidRPr="001B78FB" w:rsidRDefault="007E2542" w:rsidP="008206E6">
      <w:pPr>
        <w:spacing w:line="240" w:lineRule="auto"/>
        <w:rPr>
          <w:i/>
          <w:szCs w:val="22"/>
        </w:rPr>
      </w:pPr>
      <w:r w:rsidRPr="001B78FB">
        <w:t xml:space="preserve">Silica, </w:t>
      </w:r>
      <w:r w:rsidR="00410FD5" w:rsidRPr="001B78FB">
        <w:t xml:space="preserve">vandfri </w:t>
      </w:r>
      <w:r w:rsidRPr="001B78FB">
        <w:t>kolloid</w:t>
      </w:r>
      <w:r w:rsidRPr="001B78FB">
        <w:rPr>
          <w:i/>
        </w:rPr>
        <w:t xml:space="preserve"> </w:t>
      </w:r>
    </w:p>
    <w:p w14:paraId="5CB5FC82" w14:textId="77777777" w:rsidR="001311D1" w:rsidRPr="001B78FB" w:rsidRDefault="001311D1" w:rsidP="008206E6">
      <w:pPr>
        <w:spacing w:line="240" w:lineRule="auto"/>
        <w:rPr>
          <w:i/>
          <w:szCs w:val="22"/>
        </w:rPr>
      </w:pPr>
    </w:p>
    <w:p w14:paraId="4CA4EFFA" w14:textId="77777777" w:rsidR="00104782" w:rsidRPr="001B78FB" w:rsidRDefault="00410FD5" w:rsidP="00B84349">
      <w:pPr>
        <w:keepNext/>
        <w:spacing w:line="240" w:lineRule="auto"/>
        <w:rPr>
          <w:szCs w:val="22"/>
          <w:u w:val="single"/>
        </w:rPr>
      </w:pPr>
      <w:r w:rsidRPr="001B78FB">
        <w:rPr>
          <w:u w:val="single"/>
        </w:rPr>
        <w:t>Film</w:t>
      </w:r>
      <w:r w:rsidR="00104782" w:rsidRPr="001B78FB">
        <w:rPr>
          <w:u w:val="single"/>
        </w:rPr>
        <w:t>overtræk</w:t>
      </w:r>
    </w:p>
    <w:p w14:paraId="6E97211C" w14:textId="77777777" w:rsidR="00CC1EBC" w:rsidRPr="001B78FB" w:rsidRDefault="00CC1EBC" w:rsidP="00B84349">
      <w:pPr>
        <w:keepNext/>
        <w:spacing w:line="240" w:lineRule="auto"/>
        <w:rPr>
          <w:szCs w:val="22"/>
        </w:rPr>
      </w:pPr>
      <w:r w:rsidRPr="001B78FB">
        <w:t xml:space="preserve">Macrogol </w:t>
      </w:r>
      <w:r w:rsidR="00410FD5" w:rsidRPr="001B78FB">
        <w:t>(</w:t>
      </w:r>
      <w:r w:rsidRPr="001B78FB">
        <w:t>3350</w:t>
      </w:r>
      <w:r w:rsidR="00410FD5" w:rsidRPr="001B78FB">
        <w:t>)</w:t>
      </w:r>
    </w:p>
    <w:p w14:paraId="36DE2077" w14:textId="77777777" w:rsidR="00CC1EBC" w:rsidRPr="001B78FB" w:rsidRDefault="00CC1EBC" w:rsidP="00B84349">
      <w:pPr>
        <w:keepNext/>
        <w:spacing w:line="240" w:lineRule="auto"/>
        <w:rPr>
          <w:szCs w:val="22"/>
        </w:rPr>
      </w:pPr>
      <w:r w:rsidRPr="001B78FB">
        <w:t>Polyvinylalkohol</w:t>
      </w:r>
    </w:p>
    <w:p w14:paraId="02904149" w14:textId="77777777" w:rsidR="00CC1EBC" w:rsidRPr="001B78FB" w:rsidRDefault="00CC1EBC" w:rsidP="00B84349">
      <w:pPr>
        <w:keepNext/>
        <w:spacing w:line="240" w:lineRule="auto"/>
        <w:rPr>
          <w:szCs w:val="22"/>
        </w:rPr>
      </w:pPr>
      <w:r w:rsidRPr="001B78FB">
        <w:t>Talcum</w:t>
      </w:r>
    </w:p>
    <w:p w14:paraId="73254F01" w14:textId="77777777" w:rsidR="0057658C" w:rsidRPr="001B78FB" w:rsidRDefault="00104782" w:rsidP="00B84349">
      <w:pPr>
        <w:keepNext/>
        <w:spacing w:line="240" w:lineRule="auto"/>
        <w:rPr>
          <w:szCs w:val="22"/>
        </w:rPr>
      </w:pPr>
      <w:r w:rsidRPr="001B78FB">
        <w:t xml:space="preserve">Titaniumdioxid </w:t>
      </w:r>
    </w:p>
    <w:p w14:paraId="7954D020" w14:textId="77777777" w:rsidR="00104782" w:rsidRPr="001B78FB" w:rsidRDefault="00104782" w:rsidP="008206E6">
      <w:pPr>
        <w:spacing w:line="240" w:lineRule="auto"/>
        <w:rPr>
          <w:szCs w:val="22"/>
        </w:rPr>
      </w:pPr>
      <w:r w:rsidRPr="001B78FB">
        <w:t>Sunset yellow FCF (E110)</w:t>
      </w:r>
    </w:p>
    <w:p w14:paraId="45C148A5" w14:textId="77777777" w:rsidR="00CE53E2" w:rsidRPr="001B78FB" w:rsidRDefault="00CE53E2" w:rsidP="008206E6">
      <w:pPr>
        <w:spacing w:line="240" w:lineRule="auto"/>
        <w:ind w:left="567" w:hanging="567"/>
        <w:outlineLvl w:val="0"/>
        <w:rPr>
          <w:szCs w:val="22"/>
        </w:rPr>
      </w:pPr>
    </w:p>
    <w:p w14:paraId="230CC6DF" w14:textId="77777777" w:rsidR="00CE53E2" w:rsidRPr="0019091F" w:rsidRDefault="0019091F" w:rsidP="00B84349">
      <w:pPr>
        <w:keepNext/>
        <w:spacing w:line="240" w:lineRule="auto"/>
        <w:ind w:left="567" w:hanging="567"/>
        <w:rPr>
          <w:b/>
          <w:bCs/>
          <w:lang w:eastAsia="en-US" w:bidi="ar-SA"/>
        </w:rPr>
      </w:pPr>
      <w:r>
        <w:rPr>
          <w:b/>
          <w:bCs/>
          <w:lang w:eastAsia="en-US" w:bidi="ar-SA"/>
        </w:rPr>
        <w:t>6.2</w:t>
      </w:r>
      <w:r>
        <w:rPr>
          <w:b/>
          <w:bCs/>
          <w:lang w:eastAsia="en-US" w:bidi="ar-SA"/>
        </w:rPr>
        <w:tab/>
      </w:r>
      <w:r w:rsidR="00B77C26" w:rsidRPr="0019091F">
        <w:rPr>
          <w:b/>
          <w:bCs/>
          <w:lang w:eastAsia="en-US" w:bidi="ar-SA"/>
        </w:rPr>
        <w:t>Uforligeligheder</w:t>
      </w:r>
    </w:p>
    <w:p w14:paraId="3C362630" w14:textId="77777777" w:rsidR="00563F7C" w:rsidRPr="001B78FB" w:rsidRDefault="00563F7C" w:rsidP="00B84349">
      <w:pPr>
        <w:keepNext/>
        <w:spacing w:line="240" w:lineRule="auto"/>
        <w:ind w:left="567" w:hanging="567"/>
        <w:outlineLvl w:val="0"/>
        <w:rPr>
          <w:b/>
          <w:szCs w:val="22"/>
        </w:rPr>
      </w:pPr>
    </w:p>
    <w:p w14:paraId="0463DCBA" w14:textId="77777777" w:rsidR="0030337F" w:rsidRPr="001B78FB" w:rsidRDefault="00B77C26" w:rsidP="008206E6">
      <w:pPr>
        <w:spacing w:line="240" w:lineRule="auto"/>
        <w:rPr>
          <w:szCs w:val="22"/>
        </w:rPr>
      </w:pPr>
      <w:r w:rsidRPr="001B78FB">
        <w:t>Ikke relevant.</w:t>
      </w:r>
    </w:p>
    <w:p w14:paraId="06178485" w14:textId="77777777" w:rsidR="00CE53E2" w:rsidRPr="001B78FB" w:rsidRDefault="00CE53E2" w:rsidP="008206E6">
      <w:pPr>
        <w:spacing w:line="240" w:lineRule="auto"/>
        <w:ind w:left="567" w:hanging="567"/>
        <w:outlineLvl w:val="0"/>
        <w:rPr>
          <w:szCs w:val="22"/>
        </w:rPr>
      </w:pPr>
    </w:p>
    <w:p w14:paraId="4F439797" w14:textId="77777777" w:rsidR="00CE53E2" w:rsidRPr="0019091F" w:rsidRDefault="0019091F" w:rsidP="00B84349">
      <w:pPr>
        <w:keepNext/>
        <w:spacing w:line="240" w:lineRule="auto"/>
        <w:ind w:left="567" w:hanging="567"/>
        <w:rPr>
          <w:b/>
          <w:bCs/>
          <w:lang w:eastAsia="en-US" w:bidi="ar-SA"/>
        </w:rPr>
      </w:pPr>
      <w:r>
        <w:rPr>
          <w:b/>
          <w:bCs/>
          <w:lang w:eastAsia="en-US" w:bidi="ar-SA"/>
        </w:rPr>
        <w:t>6.3</w:t>
      </w:r>
      <w:r>
        <w:rPr>
          <w:b/>
          <w:bCs/>
          <w:lang w:eastAsia="en-US" w:bidi="ar-SA"/>
        </w:rPr>
        <w:tab/>
      </w:r>
      <w:r w:rsidR="00B77C26" w:rsidRPr="0019091F">
        <w:rPr>
          <w:b/>
          <w:bCs/>
          <w:lang w:eastAsia="en-US" w:bidi="ar-SA"/>
        </w:rPr>
        <w:t>Opbevaringstid</w:t>
      </w:r>
    </w:p>
    <w:p w14:paraId="6F1B5B50" w14:textId="77777777" w:rsidR="00563F7C" w:rsidRPr="001B78FB" w:rsidRDefault="00563F7C" w:rsidP="00B84349">
      <w:pPr>
        <w:keepNext/>
        <w:spacing w:line="240" w:lineRule="auto"/>
        <w:ind w:left="567" w:hanging="567"/>
        <w:outlineLvl w:val="0"/>
        <w:rPr>
          <w:b/>
          <w:szCs w:val="22"/>
        </w:rPr>
      </w:pPr>
    </w:p>
    <w:p w14:paraId="078AF5A4" w14:textId="77777777" w:rsidR="00B77C26" w:rsidRPr="001B78FB" w:rsidRDefault="004E5309" w:rsidP="008206E6">
      <w:pPr>
        <w:spacing w:line="240" w:lineRule="auto"/>
        <w:rPr>
          <w:szCs w:val="22"/>
        </w:rPr>
      </w:pPr>
      <w:r w:rsidRPr="001B78FB">
        <w:t>5 år.</w:t>
      </w:r>
    </w:p>
    <w:p w14:paraId="78FE4581" w14:textId="77777777" w:rsidR="00CE53E2" w:rsidRPr="001B78FB" w:rsidRDefault="00CE53E2" w:rsidP="008206E6">
      <w:pPr>
        <w:spacing w:line="240" w:lineRule="auto"/>
        <w:ind w:left="567" w:hanging="567"/>
        <w:outlineLvl w:val="0"/>
        <w:rPr>
          <w:szCs w:val="22"/>
        </w:rPr>
      </w:pPr>
    </w:p>
    <w:p w14:paraId="4DBD5728" w14:textId="77777777" w:rsidR="00CE53E2" w:rsidRPr="0019091F" w:rsidRDefault="0019091F" w:rsidP="00B84349">
      <w:pPr>
        <w:keepNext/>
        <w:spacing w:line="240" w:lineRule="auto"/>
        <w:ind w:left="567" w:hanging="567"/>
        <w:rPr>
          <w:b/>
          <w:bCs/>
          <w:lang w:eastAsia="en-US" w:bidi="ar-SA"/>
        </w:rPr>
      </w:pPr>
      <w:r>
        <w:rPr>
          <w:b/>
          <w:bCs/>
          <w:lang w:eastAsia="en-US" w:bidi="ar-SA"/>
        </w:rPr>
        <w:t>6.4</w:t>
      </w:r>
      <w:r>
        <w:rPr>
          <w:b/>
          <w:bCs/>
          <w:lang w:eastAsia="en-US" w:bidi="ar-SA"/>
        </w:rPr>
        <w:tab/>
      </w:r>
      <w:r w:rsidR="00B77C26" w:rsidRPr="0019091F">
        <w:rPr>
          <w:b/>
          <w:bCs/>
          <w:lang w:eastAsia="en-US" w:bidi="ar-SA"/>
        </w:rPr>
        <w:t>Særlige opbevaringsforhold</w:t>
      </w:r>
    </w:p>
    <w:p w14:paraId="73C56595" w14:textId="77777777" w:rsidR="00563F7C" w:rsidRPr="001B78FB" w:rsidRDefault="00563F7C" w:rsidP="00B84349">
      <w:pPr>
        <w:keepNext/>
        <w:spacing w:line="240" w:lineRule="auto"/>
        <w:ind w:left="567" w:hanging="567"/>
        <w:outlineLvl w:val="0"/>
        <w:rPr>
          <w:b/>
          <w:szCs w:val="22"/>
        </w:rPr>
      </w:pPr>
    </w:p>
    <w:p w14:paraId="76D6ECFA" w14:textId="77777777" w:rsidR="00B77C26" w:rsidRPr="001B78FB" w:rsidRDefault="00B77C26" w:rsidP="008206E6">
      <w:pPr>
        <w:spacing w:line="240" w:lineRule="auto"/>
        <w:rPr>
          <w:szCs w:val="22"/>
        </w:rPr>
      </w:pPr>
      <w:r w:rsidRPr="001B78FB">
        <w:t>Ingen særlige krav til opbevaringsforhold.</w:t>
      </w:r>
    </w:p>
    <w:p w14:paraId="2E4E29BC" w14:textId="77777777" w:rsidR="00844D4E" w:rsidRPr="001B78FB" w:rsidRDefault="00844D4E" w:rsidP="008206E6">
      <w:pPr>
        <w:spacing w:line="240" w:lineRule="auto"/>
        <w:rPr>
          <w:szCs w:val="22"/>
        </w:rPr>
      </w:pPr>
    </w:p>
    <w:p w14:paraId="07A3CEF7" w14:textId="77777777" w:rsidR="00B77C26" w:rsidRPr="0019091F" w:rsidRDefault="0019091F" w:rsidP="00B84349">
      <w:pPr>
        <w:keepNext/>
        <w:spacing w:line="240" w:lineRule="auto"/>
        <w:ind w:left="567" w:hanging="567"/>
        <w:rPr>
          <w:b/>
          <w:bCs/>
          <w:lang w:eastAsia="en-US" w:bidi="ar-SA"/>
        </w:rPr>
      </w:pPr>
      <w:r w:rsidRPr="0019091F">
        <w:rPr>
          <w:b/>
          <w:bCs/>
          <w:lang w:eastAsia="en-US" w:bidi="ar-SA"/>
        </w:rPr>
        <w:t>6.5</w:t>
      </w:r>
      <w:r w:rsidRPr="0019091F">
        <w:rPr>
          <w:b/>
          <w:bCs/>
          <w:lang w:eastAsia="en-US" w:bidi="ar-SA"/>
        </w:rPr>
        <w:tab/>
      </w:r>
      <w:r w:rsidR="00B77C26" w:rsidRPr="0019091F">
        <w:rPr>
          <w:b/>
          <w:bCs/>
          <w:lang w:eastAsia="en-US" w:bidi="ar-SA"/>
        </w:rPr>
        <w:t>Emballagetype og pakningsstørrelser</w:t>
      </w:r>
    </w:p>
    <w:p w14:paraId="3247A004" w14:textId="77777777" w:rsidR="00563F7C" w:rsidRPr="001B78FB" w:rsidRDefault="00563F7C" w:rsidP="00B84349">
      <w:pPr>
        <w:keepNext/>
        <w:spacing w:line="240" w:lineRule="auto"/>
        <w:ind w:left="567" w:hanging="567"/>
        <w:outlineLvl w:val="0"/>
        <w:rPr>
          <w:b/>
          <w:szCs w:val="22"/>
        </w:rPr>
      </w:pPr>
    </w:p>
    <w:p w14:paraId="00D27B78" w14:textId="77777777" w:rsidR="00026323" w:rsidRPr="001B78FB" w:rsidRDefault="00B77C26" w:rsidP="008206E6">
      <w:pPr>
        <w:spacing w:line="240" w:lineRule="auto"/>
        <w:rPr>
          <w:szCs w:val="22"/>
        </w:rPr>
      </w:pPr>
      <w:r w:rsidRPr="001B78FB">
        <w:t xml:space="preserve">Hvid flaske af HD-polyethylen med hvidt børnesikret, forseglet skruelåg af polypropylen, indeholdende 180 filmovertrukne tabletter. </w:t>
      </w:r>
    </w:p>
    <w:p w14:paraId="25D75F0C" w14:textId="77777777" w:rsidR="00CE53E2" w:rsidRPr="001B78FB" w:rsidRDefault="00CE53E2" w:rsidP="008206E6">
      <w:pPr>
        <w:spacing w:line="240" w:lineRule="auto"/>
        <w:rPr>
          <w:szCs w:val="22"/>
        </w:rPr>
      </w:pPr>
    </w:p>
    <w:p w14:paraId="52660888" w14:textId="77777777" w:rsidR="00CE53E2" w:rsidRPr="0019091F" w:rsidRDefault="0019091F" w:rsidP="0019091F">
      <w:pPr>
        <w:keepNext/>
        <w:spacing w:line="240" w:lineRule="auto"/>
        <w:ind w:left="567" w:hanging="567"/>
        <w:rPr>
          <w:b/>
          <w:bCs/>
          <w:lang w:eastAsia="en-US" w:bidi="ar-SA"/>
        </w:rPr>
      </w:pPr>
      <w:r w:rsidRPr="0019091F">
        <w:rPr>
          <w:b/>
          <w:bCs/>
          <w:lang w:eastAsia="en-US" w:bidi="ar-SA"/>
        </w:rPr>
        <w:t>6.6</w:t>
      </w:r>
      <w:r w:rsidRPr="0019091F">
        <w:rPr>
          <w:b/>
          <w:bCs/>
          <w:lang w:eastAsia="en-US" w:bidi="ar-SA"/>
        </w:rPr>
        <w:tab/>
      </w:r>
      <w:r w:rsidR="00B77C26" w:rsidRPr="0019091F">
        <w:rPr>
          <w:b/>
          <w:bCs/>
          <w:lang w:eastAsia="en-US" w:bidi="ar-SA"/>
        </w:rPr>
        <w:t>Regler for bortskaffelse</w:t>
      </w:r>
    </w:p>
    <w:p w14:paraId="2F621F17" w14:textId="77777777" w:rsidR="00563F7C" w:rsidRPr="001B78FB" w:rsidRDefault="00563F7C" w:rsidP="008206E6">
      <w:pPr>
        <w:keepNext/>
        <w:spacing w:line="240" w:lineRule="auto"/>
        <w:ind w:left="567" w:hanging="567"/>
        <w:outlineLvl w:val="0"/>
        <w:rPr>
          <w:b/>
          <w:szCs w:val="22"/>
        </w:rPr>
      </w:pPr>
    </w:p>
    <w:p w14:paraId="624F70B2" w14:textId="77777777" w:rsidR="001C6135" w:rsidRPr="001B78FB" w:rsidRDefault="001C6135" w:rsidP="008206E6">
      <w:pPr>
        <w:spacing w:line="240" w:lineRule="auto"/>
        <w:rPr>
          <w:szCs w:val="22"/>
        </w:rPr>
      </w:pPr>
      <w:r w:rsidRPr="001B78FB">
        <w:t>Ikke anvendt lægemiddel samt affald heraf skal bortskaffes i henhold til lokale retningslinjer.</w:t>
      </w:r>
    </w:p>
    <w:p w14:paraId="1CA35779" w14:textId="77777777" w:rsidR="00B070C7" w:rsidRPr="001B78FB" w:rsidRDefault="00B070C7" w:rsidP="008206E6">
      <w:pPr>
        <w:spacing w:line="240" w:lineRule="auto"/>
        <w:rPr>
          <w:szCs w:val="22"/>
        </w:rPr>
      </w:pPr>
    </w:p>
    <w:p w14:paraId="415F8BA2" w14:textId="77777777" w:rsidR="00B070C7" w:rsidRPr="001B78FB" w:rsidRDefault="00B070C7" w:rsidP="008206E6">
      <w:pPr>
        <w:spacing w:line="240" w:lineRule="auto"/>
        <w:rPr>
          <w:szCs w:val="22"/>
        </w:rPr>
      </w:pPr>
    </w:p>
    <w:p w14:paraId="097C950E" w14:textId="77777777" w:rsidR="00B77C26" w:rsidRPr="0019091F" w:rsidRDefault="0019091F" w:rsidP="00B84349">
      <w:pPr>
        <w:keepNext/>
        <w:spacing w:line="240" w:lineRule="auto"/>
        <w:ind w:left="567" w:hanging="567"/>
        <w:rPr>
          <w:b/>
          <w:bCs/>
          <w:lang w:eastAsia="en-US" w:bidi="ar-SA"/>
        </w:rPr>
      </w:pPr>
      <w:r w:rsidRPr="0019091F">
        <w:rPr>
          <w:b/>
          <w:bCs/>
          <w:lang w:eastAsia="en-US" w:bidi="ar-SA"/>
        </w:rPr>
        <w:t>7.</w:t>
      </w:r>
      <w:r w:rsidRPr="0019091F">
        <w:rPr>
          <w:b/>
          <w:bCs/>
          <w:lang w:eastAsia="en-US" w:bidi="ar-SA"/>
        </w:rPr>
        <w:tab/>
      </w:r>
      <w:r w:rsidR="00B77C26" w:rsidRPr="0019091F">
        <w:rPr>
          <w:b/>
          <w:bCs/>
          <w:lang w:eastAsia="en-US" w:bidi="ar-SA"/>
        </w:rPr>
        <w:t>INDEHAVEREN AF MARKEDSFØRINGSTILLADELSEN</w:t>
      </w:r>
    </w:p>
    <w:p w14:paraId="0B6EED57" w14:textId="77777777" w:rsidR="00A3274A" w:rsidRPr="001B78FB" w:rsidRDefault="00A3274A" w:rsidP="00B84349">
      <w:pPr>
        <w:keepNext/>
        <w:spacing w:line="240" w:lineRule="auto"/>
        <w:ind w:left="567" w:hanging="567"/>
        <w:outlineLvl w:val="0"/>
        <w:rPr>
          <w:b/>
          <w:szCs w:val="22"/>
        </w:rPr>
      </w:pPr>
    </w:p>
    <w:p w14:paraId="3993DF5F" w14:textId="77777777" w:rsidR="00BE0788" w:rsidRPr="0019091F" w:rsidRDefault="00BE0788" w:rsidP="00B84349">
      <w:pPr>
        <w:keepNext/>
        <w:spacing w:line="240" w:lineRule="auto"/>
      </w:pPr>
      <w:r w:rsidRPr="0019091F">
        <w:t>Chiesi Farmaceutici S.p.A.</w:t>
      </w:r>
    </w:p>
    <w:p w14:paraId="78ED2543" w14:textId="77777777" w:rsidR="00BE0788" w:rsidRDefault="00BE0788" w:rsidP="00B84349">
      <w:pPr>
        <w:keepNext/>
        <w:spacing w:line="240" w:lineRule="auto"/>
      </w:pPr>
      <w:r>
        <w:t>Via Palermo 26/A</w:t>
      </w:r>
    </w:p>
    <w:p w14:paraId="3CBB6ECE" w14:textId="77777777" w:rsidR="00BE0788" w:rsidRDefault="00BE0788" w:rsidP="00B84349">
      <w:pPr>
        <w:keepNext/>
        <w:spacing w:line="240" w:lineRule="auto"/>
      </w:pPr>
      <w:r>
        <w:t>43122 Parma</w:t>
      </w:r>
    </w:p>
    <w:p w14:paraId="7D96AB3A" w14:textId="77777777" w:rsidR="00A83F8C" w:rsidRPr="001B78FB" w:rsidRDefault="00BE0788" w:rsidP="008206E6">
      <w:pPr>
        <w:spacing w:line="240" w:lineRule="auto"/>
        <w:rPr>
          <w:szCs w:val="22"/>
        </w:rPr>
      </w:pPr>
      <w:r>
        <w:t>Italien</w:t>
      </w:r>
    </w:p>
    <w:p w14:paraId="1833BA79" w14:textId="77777777" w:rsidR="00A83F8C" w:rsidRPr="001B78FB" w:rsidRDefault="00A83F8C" w:rsidP="008206E6">
      <w:pPr>
        <w:spacing w:line="240" w:lineRule="auto"/>
        <w:rPr>
          <w:szCs w:val="22"/>
        </w:rPr>
      </w:pPr>
    </w:p>
    <w:p w14:paraId="138564BD" w14:textId="77777777" w:rsidR="006D3C37" w:rsidRPr="001B78FB" w:rsidRDefault="006D3C37" w:rsidP="008206E6">
      <w:pPr>
        <w:spacing w:line="240" w:lineRule="auto"/>
        <w:ind w:left="567" w:hanging="567"/>
        <w:rPr>
          <w:szCs w:val="22"/>
        </w:rPr>
      </w:pPr>
    </w:p>
    <w:p w14:paraId="7F7663A6" w14:textId="77777777" w:rsidR="00B77C26" w:rsidRPr="0019091F" w:rsidRDefault="0019091F" w:rsidP="00B84349">
      <w:pPr>
        <w:keepNext/>
        <w:spacing w:line="240" w:lineRule="auto"/>
        <w:ind w:left="567" w:hanging="567"/>
        <w:rPr>
          <w:b/>
          <w:bCs/>
          <w:lang w:eastAsia="en-US" w:bidi="ar-SA"/>
        </w:rPr>
      </w:pPr>
      <w:r>
        <w:rPr>
          <w:b/>
          <w:bCs/>
          <w:lang w:eastAsia="en-US" w:bidi="ar-SA"/>
        </w:rPr>
        <w:t>8.</w:t>
      </w:r>
      <w:r>
        <w:rPr>
          <w:b/>
          <w:bCs/>
          <w:lang w:eastAsia="en-US" w:bidi="ar-SA"/>
        </w:rPr>
        <w:tab/>
      </w:r>
      <w:r w:rsidR="00B77C26" w:rsidRPr="0019091F">
        <w:rPr>
          <w:b/>
          <w:bCs/>
          <w:lang w:eastAsia="en-US" w:bidi="ar-SA"/>
        </w:rPr>
        <w:t xml:space="preserve">MARKEDSFØRINGSTILLADELSESNUMMER (-NUMRE) </w:t>
      </w:r>
    </w:p>
    <w:p w14:paraId="7BD9D1F5" w14:textId="77777777" w:rsidR="00CE53E2" w:rsidRPr="001B78FB" w:rsidRDefault="00CE53E2" w:rsidP="00B84349">
      <w:pPr>
        <w:keepNext/>
        <w:spacing w:line="240" w:lineRule="auto"/>
        <w:ind w:left="567" w:hanging="567"/>
        <w:rPr>
          <w:szCs w:val="22"/>
        </w:rPr>
      </w:pPr>
    </w:p>
    <w:p w14:paraId="6E58B18A" w14:textId="77777777" w:rsidR="00651F97" w:rsidRPr="001B78FB" w:rsidRDefault="00651F97" w:rsidP="00651F97">
      <w:pPr>
        <w:spacing w:line="240" w:lineRule="auto"/>
        <w:ind w:left="567" w:hanging="567"/>
        <w:rPr>
          <w:szCs w:val="22"/>
        </w:rPr>
      </w:pPr>
      <w:r w:rsidRPr="001B78FB">
        <w:t>EU/1/15/1020/001</w:t>
      </w:r>
    </w:p>
    <w:p w14:paraId="5B9FFFFB" w14:textId="77777777" w:rsidR="00A83F8C" w:rsidRPr="001B78FB" w:rsidRDefault="00A83F8C" w:rsidP="008206E6">
      <w:pPr>
        <w:spacing w:line="240" w:lineRule="auto"/>
        <w:ind w:left="567" w:hanging="567"/>
        <w:rPr>
          <w:szCs w:val="22"/>
        </w:rPr>
      </w:pPr>
    </w:p>
    <w:p w14:paraId="242C1BF9" w14:textId="77777777" w:rsidR="00013271" w:rsidRPr="001B78FB" w:rsidRDefault="00013271" w:rsidP="008206E6">
      <w:pPr>
        <w:spacing w:line="240" w:lineRule="auto"/>
        <w:ind w:left="567" w:hanging="567"/>
        <w:rPr>
          <w:szCs w:val="22"/>
        </w:rPr>
      </w:pPr>
    </w:p>
    <w:p w14:paraId="4B39E67D" w14:textId="77777777" w:rsidR="00B77C26" w:rsidRPr="0019091F" w:rsidRDefault="0019091F" w:rsidP="00B84349">
      <w:pPr>
        <w:keepNext/>
        <w:spacing w:line="240" w:lineRule="auto"/>
        <w:ind w:left="567" w:hanging="567"/>
        <w:rPr>
          <w:b/>
          <w:bCs/>
          <w:lang w:eastAsia="en-US" w:bidi="ar-SA"/>
        </w:rPr>
      </w:pPr>
      <w:r w:rsidRPr="0019091F">
        <w:rPr>
          <w:b/>
          <w:bCs/>
          <w:lang w:eastAsia="en-US" w:bidi="ar-SA"/>
        </w:rPr>
        <w:lastRenderedPageBreak/>
        <w:t>9.</w:t>
      </w:r>
      <w:r w:rsidRPr="0019091F">
        <w:rPr>
          <w:b/>
          <w:bCs/>
          <w:lang w:eastAsia="en-US" w:bidi="ar-SA"/>
        </w:rPr>
        <w:tab/>
      </w:r>
      <w:r w:rsidR="00B77C26" w:rsidRPr="0019091F">
        <w:rPr>
          <w:b/>
          <w:bCs/>
          <w:lang w:eastAsia="en-US" w:bidi="ar-SA"/>
        </w:rPr>
        <w:t>DATO FOR FØRSTE MARKEDSFØRINGSTILLADELSE/FORNYELSE AF TILLADELSEN</w:t>
      </w:r>
    </w:p>
    <w:p w14:paraId="074C2ABF" w14:textId="77777777" w:rsidR="00CE53E2" w:rsidRPr="001B78FB" w:rsidRDefault="00CE53E2" w:rsidP="00B84349">
      <w:pPr>
        <w:keepNext/>
        <w:spacing w:line="240" w:lineRule="auto"/>
        <w:ind w:left="567" w:hanging="567"/>
        <w:rPr>
          <w:szCs w:val="22"/>
        </w:rPr>
      </w:pPr>
    </w:p>
    <w:p w14:paraId="101092FE" w14:textId="77777777" w:rsidR="006D3C37" w:rsidRPr="001B78FB" w:rsidRDefault="0033225B" w:rsidP="00B84349">
      <w:pPr>
        <w:keepNext/>
        <w:spacing w:line="240" w:lineRule="auto"/>
        <w:ind w:left="567" w:hanging="567"/>
        <w:rPr>
          <w:szCs w:val="22"/>
        </w:rPr>
      </w:pPr>
      <w:r w:rsidRPr="001B78FB">
        <w:rPr>
          <w:szCs w:val="22"/>
        </w:rPr>
        <w:t>Dato for første markedsføringstilladelse: 8. september 2015</w:t>
      </w:r>
    </w:p>
    <w:p w14:paraId="66E3D730" w14:textId="313FFA1F" w:rsidR="00294710" w:rsidRPr="001B78FB" w:rsidRDefault="00294710" w:rsidP="008206E6">
      <w:pPr>
        <w:spacing w:line="240" w:lineRule="auto"/>
        <w:ind w:left="567" w:hanging="567"/>
        <w:rPr>
          <w:szCs w:val="22"/>
        </w:rPr>
      </w:pPr>
      <w:r w:rsidRPr="001B78FB">
        <w:rPr>
          <w:szCs w:val="22"/>
        </w:rPr>
        <w:t>Dato for seneste fornyelse:</w:t>
      </w:r>
      <w:r w:rsidR="0030248E" w:rsidRPr="001B78FB">
        <w:rPr>
          <w:szCs w:val="22"/>
        </w:rPr>
        <w:t xml:space="preserve"> </w:t>
      </w:r>
      <w:del w:id="0" w:author="Author">
        <w:r w:rsidR="0030248E" w:rsidRPr="001B78FB" w:rsidDel="00E23703">
          <w:rPr>
            <w:szCs w:val="22"/>
          </w:rPr>
          <w:delText>6. august 2020</w:delText>
        </w:r>
      </w:del>
      <w:ins w:id="1" w:author="Author">
        <w:r w:rsidR="00A614DC">
          <w:rPr>
            <w:szCs w:val="22"/>
          </w:rPr>
          <w:t>25 June 2025</w:t>
        </w:r>
      </w:ins>
    </w:p>
    <w:p w14:paraId="4DC34020" w14:textId="77777777" w:rsidR="0033225B" w:rsidRPr="001B78FB" w:rsidRDefault="0033225B" w:rsidP="008206E6">
      <w:pPr>
        <w:spacing w:line="240" w:lineRule="auto"/>
        <w:ind w:left="567" w:hanging="567"/>
        <w:rPr>
          <w:szCs w:val="22"/>
        </w:rPr>
      </w:pPr>
    </w:p>
    <w:p w14:paraId="567FF6D9" w14:textId="77777777" w:rsidR="00013271" w:rsidRPr="001B78FB" w:rsidRDefault="00013271" w:rsidP="008206E6">
      <w:pPr>
        <w:spacing w:line="240" w:lineRule="auto"/>
        <w:ind w:left="567" w:hanging="567"/>
        <w:rPr>
          <w:szCs w:val="22"/>
        </w:rPr>
      </w:pPr>
    </w:p>
    <w:p w14:paraId="062DB9E7" w14:textId="77777777" w:rsidR="00CE53E2" w:rsidRPr="0019091F" w:rsidRDefault="0019091F" w:rsidP="0019091F">
      <w:pPr>
        <w:keepNext/>
        <w:spacing w:line="240" w:lineRule="auto"/>
        <w:ind w:left="567" w:hanging="567"/>
        <w:rPr>
          <w:b/>
          <w:bCs/>
          <w:lang w:eastAsia="en-US" w:bidi="ar-SA"/>
        </w:rPr>
      </w:pPr>
      <w:r w:rsidRPr="0019091F">
        <w:rPr>
          <w:b/>
          <w:bCs/>
          <w:lang w:eastAsia="en-US" w:bidi="ar-SA"/>
        </w:rPr>
        <w:t>10.</w:t>
      </w:r>
      <w:r w:rsidRPr="0019091F">
        <w:rPr>
          <w:b/>
          <w:bCs/>
          <w:lang w:eastAsia="en-US" w:bidi="ar-SA"/>
        </w:rPr>
        <w:tab/>
      </w:r>
      <w:r w:rsidR="00B77C26" w:rsidRPr="0019091F">
        <w:rPr>
          <w:b/>
          <w:bCs/>
          <w:lang w:eastAsia="en-US" w:bidi="ar-SA"/>
        </w:rPr>
        <w:t>DATO FOR ÆNDRING AF TEKSTEN</w:t>
      </w:r>
    </w:p>
    <w:p w14:paraId="234188F1" w14:textId="77777777" w:rsidR="000E74F3" w:rsidRPr="001B78FB" w:rsidRDefault="000E74F3" w:rsidP="00B84349">
      <w:pPr>
        <w:keepNext/>
        <w:spacing w:line="240" w:lineRule="auto"/>
        <w:rPr>
          <w:szCs w:val="22"/>
        </w:rPr>
      </w:pPr>
    </w:p>
    <w:p w14:paraId="242F5DF8" w14:textId="77777777" w:rsidR="001F03CF" w:rsidRPr="001B78FB" w:rsidRDefault="001F03CF" w:rsidP="001F03CF">
      <w:pPr>
        <w:spacing w:line="240" w:lineRule="auto"/>
        <w:ind w:right="566"/>
        <w:rPr>
          <w:szCs w:val="22"/>
        </w:rPr>
      </w:pPr>
      <w:r w:rsidRPr="001B78FB">
        <w:t xml:space="preserve">Detaljeret information om dette lægemiddel findes på Det Europæiske Lægemiddelagenturs hjemmeside </w:t>
      </w:r>
      <w:hyperlink r:id="rId11">
        <w:r w:rsidRPr="001B78FB">
          <w:rPr>
            <w:rStyle w:val="Hyperlink"/>
          </w:rPr>
          <w:t>http://www.ema.europa.eu</w:t>
        </w:r>
      </w:hyperlink>
    </w:p>
    <w:p w14:paraId="4834B375" w14:textId="77777777" w:rsidR="00CE77AF" w:rsidRPr="001B78FB" w:rsidRDefault="00CE77AF" w:rsidP="008206E6">
      <w:pPr>
        <w:spacing w:line="240" w:lineRule="auto"/>
        <w:ind w:right="566"/>
        <w:rPr>
          <w:szCs w:val="22"/>
        </w:rPr>
      </w:pPr>
    </w:p>
    <w:p w14:paraId="28D56A78" w14:textId="77777777" w:rsidR="00057198" w:rsidRPr="001B78FB" w:rsidRDefault="00057198" w:rsidP="00A610E8">
      <w:pPr>
        <w:tabs>
          <w:tab w:val="left" w:pos="567"/>
        </w:tabs>
        <w:spacing w:line="240" w:lineRule="auto"/>
        <w:jc w:val="center"/>
      </w:pPr>
    </w:p>
    <w:p w14:paraId="1E6244B4" w14:textId="77777777" w:rsidR="00CE77AF" w:rsidRPr="001B78FB" w:rsidRDefault="00CE77AF" w:rsidP="00A610E8">
      <w:pPr>
        <w:tabs>
          <w:tab w:val="left" w:pos="567"/>
        </w:tabs>
        <w:spacing w:line="240" w:lineRule="auto"/>
        <w:jc w:val="center"/>
        <w:rPr>
          <w:noProof/>
          <w:szCs w:val="22"/>
        </w:rPr>
      </w:pPr>
      <w:r w:rsidRPr="001B78FB">
        <w:br w:type="page"/>
      </w:r>
    </w:p>
    <w:p w14:paraId="3AF26F54" w14:textId="77777777" w:rsidR="00CE77AF" w:rsidRPr="001B78FB" w:rsidRDefault="00CE77AF" w:rsidP="00DA5960">
      <w:pPr>
        <w:tabs>
          <w:tab w:val="left" w:pos="567"/>
        </w:tabs>
        <w:spacing w:line="240" w:lineRule="auto"/>
        <w:jc w:val="center"/>
        <w:rPr>
          <w:noProof/>
          <w:szCs w:val="22"/>
        </w:rPr>
      </w:pPr>
    </w:p>
    <w:p w14:paraId="01A5BD5D" w14:textId="77777777" w:rsidR="00CE77AF" w:rsidRPr="001B78FB" w:rsidRDefault="00CE77AF" w:rsidP="00DA5960">
      <w:pPr>
        <w:tabs>
          <w:tab w:val="left" w:pos="567"/>
        </w:tabs>
        <w:spacing w:line="240" w:lineRule="auto"/>
        <w:jc w:val="center"/>
      </w:pPr>
    </w:p>
    <w:p w14:paraId="4E5E5613" w14:textId="77777777" w:rsidR="00CE77AF" w:rsidRPr="001B78FB" w:rsidRDefault="00CE77AF" w:rsidP="00DA5960">
      <w:pPr>
        <w:tabs>
          <w:tab w:val="left" w:pos="567"/>
        </w:tabs>
        <w:spacing w:line="240" w:lineRule="auto"/>
        <w:jc w:val="center"/>
      </w:pPr>
    </w:p>
    <w:p w14:paraId="14190713"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1F311F9F"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3A96E7AF"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4A430502"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0823EECD"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658CF67A"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6BD89583"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6EECB1B5"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096A54FC"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4F4AEE22"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089E7D19"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4331ED64"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6D6CEFD7"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0739F522"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557DCDBA"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564A3122"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774BDA03" w14:textId="77777777" w:rsidR="003866F2" w:rsidRPr="001B78FB" w:rsidRDefault="003866F2" w:rsidP="00DA5960">
      <w:pPr>
        <w:widowControl w:val="0"/>
        <w:autoSpaceDE w:val="0"/>
        <w:autoSpaceDN w:val="0"/>
        <w:adjustRightInd w:val="0"/>
        <w:spacing w:line="240" w:lineRule="auto"/>
        <w:ind w:left="127" w:right="120"/>
        <w:jc w:val="center"/>
        <w:rPr>
          <w:rFonts w:eastAsia="SimSun"/>
          <w:color w:val="000000"/>
          <w:szCs w:val="22"/>
        </w:rPr>
      </w:pPr>
    </w:p>
    <w:p w14:paraId="33F79E2D" w14:textId="77777777" w:rsidR="00DA5960" w:rsidRPr="001B78FB" w:rsidRDefault="00DA5960" w:rsidP="00DA5960">
      <w:pPr>
        <w:widowControl w:val="0"/>
        <w:autoSpaceDE w:val="0"/>
        <w:autoSpaceDN w:val="0"/>
        <w:adjustRightInd w:val="0"/>
        <w:spacing w:line="240" w:lineRule="auto"/>
        <w:ind w:left="127" w:right="120"/>
        <w:jc w:val="center"/>
        <w:rPr>
          <w:rFonts w:eastAsia="SimSun"/>
          <w:color w:val="000000"/>
          <w:szCs w:val="22"/>
        </w:rPr>
      </w:pPr>
    </w:p>
    <w:p w14:paraId="3D7BEC34" w14:textId="77777777" w:rsidR="00DA5960" w:rsidRPr="001B78FB" w:rsidRDefault="00DA5960" w:rsidP="00DA5960">
      <w:pPr>
        <w:widowControl w:val="0"/>
        <w:autoSpaceDE w:val="0"/>
        <w:autoSpaceDN w:val="0"/>
        <w:adjustRightInd w:val="0"/>
        <w:spacing w:line="240" w:lineRule="auto"/>
        <w:ind w:left="127" w:right="120"/>
        <w:jc w:val="center"/>
        <w:rPr>
          <w:rFonts w:eastAsia="SimSun"/>
          <w:color w:val="000000"/>
          <w:szCs w:val="22"/>
        </w:rPr>
      </w:pPr>
    </w:p>
    <w:p w14:paraId="56216826" w14:textId="77777777" w:rsidR="003866F2" w:rsidRPr="001B78FB" w:rsidRDefault="003866F2" w:rsidP="006303F9">
      <w:pPr>
        <w:tabs>
          <w:tab w:val="left" w:pos="567"/>
        </w:tabs>
        <w:spacing w:line="240" w:lineRule="auto"/>
        <w:jc w:val="center"/>
        <w:outlineLvl w:val="0"/>
        <w:rPr>
          <w:b/>
          <w:noProof/>
        </w:rPr>
      </w:pPr>
      <w:r w:rsidRPr="001B78FB">
        <w:rPr>
          <w:b/>
          <w:noProof/>
        </w:rPr>
        <w:t>BILAG II</w:t>
      </w:r>
    </w:p>
    <w:p w14:paraId="5AA54ACD" w14:textId="77777777" w:rsidR="006303F9" w:rsidRPr="001B78FB" w:rsidRDefault="006303F9" w:rsidP="006303F9">
      <w:pPr>
        <w:tabs>
          <w:tab w:val="left" w:pos="567"/>
        </w:tabs>
        <w:spacing w:line="240" w:lineRule="auto"/>
        <w:jc w:val="center"/>
        <w:outlineLvl w:val="0"/>
        <w:rPr>
          <w:b/>
          <w:noProof/>
          <w:szCs w:val="22"/>
        </w:rPr>
      </w:pPr>
    </w:p>
    <w:p w14:paraId="123381E0" w14:textId="77777777" w:rsidR="003866F2" w:rsidRPr="001B78FB" w:rsidRDefault="003866F2" w:rsidP="006303F9">
      <w:pPr>
        <w:keepNext/>
        <w:widowControl w:val="0"/>
        <w:numPr>
          <w:ilvl w:val="1"/>
          <w:numId w:val="30"/>
        </w:numPr>
        <w:autoSpaceDE w:val="0"/>
        <w:autoSpaceDN w:val="0"/>
        <w:adjustRightInd w:val="0"/>
        <w:spacing w:line="240" w:lineRule="auto"/>
        <w:ind w:left="567" w:right="120" w:hanging="425"/>
        <w:rPr>
          <w:rFonts w:eastAsia="SimSun"/>
          <w:b/>
          <w:bCs/>
          <w:color w:val="000000"/>
          <w:szCs w:val="22"/>
        </w:rPr>
      </w:pPr>
      <w:r w:rsidRPr="001B78FB">
        <w:rPr>
          <w:b/>
          <w:color w:val="000000"/>
        </w:rPr>
        <w:t xml:space="preserve">FREMSTILLER ANSVARLIG FOR BATCHFRIGIVELSE </w:t>
      </w:r>
    </w:p>
    <w:p w14:paraId="5D0A3B53" w14:textId="77777777" w:rsidR="006303F9" w:rsidRPr="001B78FB" w:rsidRDefault="006303F9" w:rsidP="006303F9">
      <w:pPr>
        <w:keepNext/>
        <w:widowControl w:val="0"/>
        <w:autoSpaceDE w:val="0"/>
        <w:autoSpaceDN w:val="0"/>
        <w:adjustRightInd w:val="0"/>
        <w:spacing w:line="240" w:lineRule="auto"/>
        <w:ind w:left="567" w:right="120"/>
        <w:rPr>
          <w:rFonts w:eastAsia="SimSun"/>
          <w:b/>
          <w:bCs/>
          <w:color w:val="000000"/>
          <w:szCs w:val="22"/>
        </w:rPr>
      </w:pPr>
    </w:p>
    <w:p w14:paraId="6C92CDE5" w14:textId="77777777" w:rsidR="003866F2" w:rsidRPr="001B78FB" w:rsidRDefault="003866F2" w:rsidP="006303F9">
      <w:pPr>
        <w:keepNext/>
        <w:widowControl w:val="0"/>
        <w:numPr>
          <w:ilvl w:val="1"/>
          <w:numId w:val="30"/>
        </w:numPr>
        <w:autoSpaceDE w:val="0"/>
        <w:autoSpaceDN w:val="0"/>
        <w:adjustRightInd w:val="0"/>
        <w:spacing w:line="240" w:lineRule="auto"/>
        <w:ind w:left="567" w:right="120" w:hanging="425"/>
        <w:rPr>
          <w:rFonts w:eastAsia="SimSun"/>
          <w:b/>
          <w:bCs/>
          <w:color w:val="000000"/>
          <w:szCs w:val="22"/>
        </w:rPr>
      </w:pPr>
      <w:r w:rsidRPr="001B78FB">
        <w:rPr>
          <w:b/>
        </w:rPr>
        <w:t>BETINGELSER ELLER BEGRÆNSNINGER VEDRØRENDE UDLEVERING OG ANVENDELSE</w:t>
      </w:r>
    </w:p>
    <w:p w14:paraId="56F1B5DD" w14:textId="77777777" w:rsidR="006303F9" w:rsidRPr="001B78FB" w:rsidRDefault="006303F9" w:rsidP="006303F9">
      <w:pPr>
        <w:keepNext/>
        <w:widowControl w:val="0"/>
        <w:autoSpaceDE w:val="0"/>
        <w:autoSpaceDN w:val="0"/>
        <w:adjustRightInd w:val="0"/>
        <w:spacing w:line="240" w:lineRule="auto"/>
        <w:ind w:left="567" w:right="120"/>
        <w:rPr>
          <w:rFonts w:eastAsia="SimSun"/>
          <w:b/>
          <w:bCs/>
          <w:color w:val="000000"/>
          <w:szCs w:val="22"/>
        </w:rPr>
      </w:pPr>
    </w:p>
    <w:p w14:paraId="11DAB9E0" w14:textId="77777777" w:rsidR="003866F2" w:rsidRPr="001B78FB" w:rsidRDefault="003866F2" w:rsidP="006303F9">
      <w:pPr>
        <w:keepNext/>
        <w:widowControl w:val="0"/>
        <w:numPr>
          <w:ilvl w:val="1"/>
          <w:numId w:val="30"/>
        </w:numPr>
        <w:autoSpaceDE w:val="0"/>
        <w:autoSpaceDN w:val="0"/>
        <w:adjustRightInd w:val="0"/>
        <w:spacing w:line="240" w:lineRule="auto"/>
        <w:ind w:left="567" w:right="120" w:hanging="425"/>
        <w:rPr>
          <w:rFonts w:eastAsia="SimSun"/>
          <w:b/>
          <w:bCs/>
          <w:color w:val="000000"/>
          <w:szCs w:val="22"/>
        </w:rPr>
      </w:pPr>
      <w:r w:rsidRPr="001B78FB">
        <w:rPr>
          <w:b/>
          <w:color w:val="000000"/>
        </w:rPr>
        <w:t>ANDRE FORHOLD OG BETINGELSER FOR MARKEDSFØRINGSTILLADELSEN</w:t>
      </w:r>
    </w:p>
    <w:p w14:paraId="0F199102" w14:textId="77777777" w:rsidR="006303F9" w:rsidRPr="001B78FB" w:rsidRDefault="006303F9" w:rsidP="006303F9">
      <w:pPr>
        <w:keepNext/>
        <w:widowControl w:val="0"/>
        <w:autoSpaceDE w:val="0"/>
        <w:autoSpaceDN w:val="0"/>
        <w:adjustRightInd w:val="0"/>
        <w:spacing w:line="240" w:lineRule="auto"/>
        <w:ind w:left="567" w:right="120"/>
        <w:rPr>
          <w:rFonts w:eastAsia="SimSun"/>
          <w:b/>
          <w:bCs/>
          <w:color w:val="000000"/>
          <w:szCs w:val="22"/>
        </w:rPr>
      </w:pPr>
    </w:p>
    <w:p w14:paraId="62DCA9E7" w14:textId="77777777" w:rsidR="003866F2" w:rsidRPr="001B78FB" w:rsidRDefault="003866F2" w:rsidP="006303F9">
      <w:pPr>
        <w:keepNext/>
        <w:widowControl w:val="0"/>
        <w:numPr>
          <w:ilvl w:val="1"/>
          <w:numId w:val="30"/>
        </w:numPr>
        <w:autoSpaceDE w:val="0"/>
        <w:autoSpaceDN w:val="0"/>
        <w:adjustRightInd w:val="0"/>
        <w:spacing w:line="240" w:lineRule="auto"/>
        <w:ind w:left="567" w:right="120" w:hanging="425"/>
        <w:rPr>
          <w:rFonts w:eastAsia="SimSun"/>
          <w:b/>
          <w:bCs/>
          <w:color w:val="000000"/>
          <w:szCs w:val="22"/>
        </w:rPr>
      </w:pPr>
      <w:r w:rsidRPr="001B78FB">
        <w:rPr>
          <w:b/>
          <w:color w:val="000000"/>
        </w:rPr>
        <w:t>BETINGELSER ELLER BEGRÆNSNINGER MED HENSYN TIL SIKKER OG EFFEKTIV ANVENDELSE AF LÆGEMIDLET</w:t>
      </w:r>
    </w:p>
    <w:p w14:paraId="466EFB41" w14:textId="77777777" w:rsidR="006303F9" w:rsidRPr="001B78FB" w:rsidRDefault="006303F9" w:rsidP="006303F9">
      <w:pPr>
        <w:keepNext/>
        <w:widowControl w:val="0"/>
        <w:autoSpaceDE w:val="0"/>
        <w:autoSpaceDN w:val="0"/>
        <w:adjustRightInd w:val="0"/>
        <w:spacing w:line="240" w:lineRule="auto"/>
        <w:ind w:left="567" w:right="120"/>
        <w:rPr>
          <w:rFonts w:eastAsia="SimSun"/>
          <w:b/>
          <w:bCs/>
          <w:color w:val="000000"/>
          <w:szCs w:val="22"/>
        </w:rPr>
      </w:pPr>
    </w:p>
    <w:p w14:paraId="2AA9BB84" w14:textId="77777777" w:rsidR="003866F2" w:rsidRPr="001B78FB" w:rsidRDefault="003866F2" w:rsidP="001D1EA0">
      <w:pPr>
        <w:keepNext/>
        <w:widowControl w:val="0"/>
        <w:numPr>
          <w:ilvl w:val="1"/>
          <w:numId w:val="30"/>
        </w:numPr>
        <w:autoSpaceDE w:val="0"/>
        <w:autoSpaceDN w:val="0"/>
        <w:adjustRightInd w:val="0"/>
        <w:spacing w:line="240" w:lineRule="auto"/>
        <w:ind w:left="567" w:right="120" w:hanging="425"/>
        <w:rPr>
          <w:rFonts w:eastAsia="SimSun"/>
          <w:b/>
          <w:bCs/>
          <w:color w:val="000000"/>
          <w:szCs w:val="22"/>
        </w:rPr>
      </w:pPr>
      <w:r w:rsidRPr="001B78FB">
        <w:rPr>
          <w:b/>
          <w:color w:val="000000"/>
        </w:rPr>
        <w:t xml:space="preserve">SÆRLIG FORPLIGTELSE TIL AT TRÆFFE FORANSTALTNINGER EFTER UDSTEDELSE AF MARKEDSFØRINGSTILLADELSE UNDER SÆRLIGE </w:t>
      </w:r>
      <w:r w:rsidR="001D1EA0" w:rsidRPr="001B78FB">
        <w:rPr>
          <w:b/>
          <w:color w:val="000000"/>
        </w:rPr>
        <w:t>VILKÅR</w:t>
      </w:r>
    </w:p>
    <w:p w14:paraId="4C8B74B2" w14:textId="77777777" w:rsidR="003866F2" w:rsidRPr="0019091F" w:rsidRDefault="003866F2" w:rsidP="0019091F">
      <w:pPr>
        <w:pStyle w:val="TitleB"/>
        <w:ind w:left="709" w:hanging="567"/>
        <w:rPr>
          <w:rFonts w:eastAsia="SimSun"/>
          <w:lang w:eastAsia="en-GB" w:bidi="ar-SA"/>
        </w:rPr>
      </w:pPr>
      <w:r w:rsidRPr="001B78FB">
        <w:br w:type="page"/>
      </w:r>
      <w:r w:rsidR="0019091F">
        <w:lastRenderedPageBreak/>
        <w:t>A.</w:t>
      </w:r>
      <w:r w:rsidR="0019091F">
        <w:tab/>
      </w:r>
      <w:r w:rsidRPr="0019091F">
        <w:rPr>
          <w:rFonts w:eastAsia="SimSun"/>
          <w:lang w:eastAsia="en-GB" w:bidi="ar-SA"/>
        </w:rPr>
        <w:t>FREMSTILLER ANSVARLIG FOR BATCHFRIGIVELSE</w:t>
      </w:r>
    </w:p>
    <w:p w14:paraId="1D089DEB" w14:textId="77777777" w:rsidR="003866F2" w:rsidRPr="001B78FB" w:rsidRDefault="003866F2" w:rsidP="003B575A">
      <w:pPr>
        <w:widowControl w:val="0"/>
        <w:autoSpaceDE w:val="0"/>
        <w:autoSpaceDN w:val="0"/>
        <w:adjustRightInd w:val="0"/>
        <w:spacing w:line="240" w:lineRule="auto"/>
        <w:ind w:left="127" w:right="120"/>
        <w:rPr>
          <w:rFonts w:eastAsia="SimSun"/>
          <w:color w:val="000000"/>
          <w:szCs w:val="22"/>
        </w:rPr>
      </w:pPr>
    </w:p>
    <w:p w14:paraId="6E9EFE42" w14:textId="77777777" w:rsidR="003866F2" w:rsidRPr="001B78FB" w:rsidRDefault="003866F2" w:rsidP="003B575A">
      <w:pPr>
        <w:widowControl w:val="0"/>
        <w:autoSpaceDE w:val="0"/>
        <w:autoSpaceDN w:val="0"/>
        <w:adjustRightInd w:val="0"/>
        <w:spacing w:line="240" w:lineRule="auto"/>
        <w:ind w:left="127" w:right="120"/>
        <w:rPr>
          <w:rFonts w:eastAsia="SimSun"/>
          <w:color w:val="000000"/>
          <w:szCs w:val="22"/>
          <w:u w:val="single"/>
        </w:rPr>
      </w:pPr>
      <w:r w:rsidRPr="001B78FB">
        <w:rPr>
          <w:color w:val="000000"/>
          <w:u w:val="single"/>
        </w:rPr>
        <w:t>Navn og adresse på den fremstiller, der er ansvarlig for batchfrigivelse</w:t>
      </w:r>
    </w:p>
    <w:p w14:paraId="648D2B87" w14:textId="77777777" w:rsidR="008B4BC8" w:rsidRPr="001B78FB" w:rsidRDefault="008B4BC8" w:rsidP="003B575A">
      <w:pPr>
        <w:widowControl w:val="0"/>
        <w:autoSpaceDE w:val="0"/>
        <w:autoSpaceDN w:val="0"/>
        <w:adjustRightInd w:val="0"/>
        <w:spacing w:line="240" w:lineRule="auto"/>
        <w:ind w:left="127" w:right="120"/>
        <w:rPr>
          <w:rFonts w:eastAsia="SimSun"/>
          <w:color w:val="000000"/>
          <w:szCs w:val="22"/>
        </w:rPr>
      </w:pPr>
    </w:p>
    <w:p w14:paraId="16CBB622" w14:textId="77777777" w:rsidR="00794D07" w:rsidRPr="0019091F" w:rsidRDefault="00794D07" w:rsidP="00794D07">
      <w:pPr>
        <w:widowControl w:val="0"/>
        <w:autoSpaceDE w:val="0"/>
        <w:autoSpaceDN w:val="0"/>
        <w:adjustRightInd w:val="0"/>
        <w:spacing w:line="240" w:lineRule="auto"/>
        <w:ind w:left="127" w:right="120"/>
        <w:rPr>
          <w:rFonts w:eastAsia="SimSun"/>
          <w:color w:val="000000"/>
          <w:szCs w:val="22"/>
          <w:lang w:eastAsia="en-GB"/>
        </w:rPr>
      </w:pPr>
      <w:r w:rsidRPr="0019091F">
        <w:rPr>
          <w:rFonts w:eastAsia="SimSun"/>
          <w:color w:val="000000"/>
          <w:szCs w:val="22"/>
          <w:lang w:eastAsia="en-GB"/>
        </w:rPr>
        <w:t>Excella GmbH &amp; Co. KG</w:t>
      </w:r>
    </w:p>
    <w:p w14:paraId="2016F2E5" w14:textId="77777777" w:rsidR="00794D07" w:rsidRPr="0019091F" w:rsidRDefault="00794D07" w:rsidP="00794D07">
      <w:pPr>
        <w:widowControl w:val="0"/>
        <w:autoSpaceDE w:val="0"/>
        <w:autoSpaceDN w:val="0"/>
        <w:adjustRightInd w:val="0"/>
        <w:spacing w:line="240" w:lineRule="auto"/>
        <w:ind w:left="127" w:right="120"/>
        <w:rPr>
          <w:rFonts w:eastAsia="SimSun"/>
          <w:color w:val="000000"/>
          <w:szCs w:val="22"/>
          <w:lang w:eastAsia="en-GB"/>
        </w:rPr>
      </w:pPr>
      <w:r w:rsidRPr="0019091F">
        <w:rPr>
          <w:rFonts w:eastAsia="SimSun"/>
          <w:color w:val="000000"/>
          <w:szCs w:val="22"/>
          <w:lang w:eastAsia="en-GB"/>
        </w:rPr>
        <w:t>Nürnberger Strasse 12</w:t>
      </w:r>
    </w:p>
    <w:p w14:paraId="2B710C0A" w14:textId="77777777" w:rsidR="00794D07" w:rsidRPr="0019091F" w:rsidRDefault="00794D07" w:rsidP="00794D07">
      <w:pPr>
        <w:widowControl w:val="0"/>
        <w:autoSpaceDE w:val="0"/>
        <w:autoSpaceDN w:val="0"/>
        <w:adjustRightInd w:val="0"/>
        <w:spacing w:line="240" w:lineRule="auto"/>
        <w:ind w:left="127" w:right="120"/>
        <w:rPr>
          <w:rFonts w:eastAsia="SimSun"/>
          <w:color w:val="000000"/>
          <w:szCs w:val="22"/>
          <w:lang w:eastAsia="en-GB"/>
        </w:rPr>
      </w:pPr>
      <w:r w:rsidRPr="0019091F">
        <w:rPr>
          <w:rFonts w:eastAsia="SimSun"/>
          <w:color w:val="000000"/>
          <w:szCs w:val="22"/>
          <w:lang w:eastAsia="en-GB"/>
        </w:rPr>
        <w:t>90537 Feucht</w:t>
      </w:r>
    </w:p>
    <w:p w14:paraId="2AE7B519" w14:textId="77777777" w:rsidR="00794D07" w:rsidRPr="0019091F" w:rsidRDefault="00794D07" w:rsidP="00794D07">
      <w:pPr>
        <w:widowControl w:val="0"/>
        <w:autoSpaceDE w:val="0"/>
        <w:autoSpaceDN w:val="0"/>
        <w:adjustRightInd w:val="0"/>
        <w:spacing w:line="240" w:lineRule="auto"/>
        <w:ind w:left="127" w:right="120"/>
        <w:rPr>
          <w:rFonts w:eastAsia="SimSun"/>
          <w:color w:val="000000"/>
          <w:szCs w:val="22"/>
          <w:lang w:eastAsia="en-GB"/>
        </w:rPr>
      </w:pPr>
      <w:r w:rsidRPr="0019091F">
        <w:rPr>
          <w:rFonts w:eastAsia="SimSun"/>
          <w:color w:val="000000"/>
          <w:szCs w:val="22"/>
          <w:lang w:eastAsia="en-GB"/>
        </w:rPr>
        <w:t>Tyskland</w:t>
      </w:r>
    </w:p>
    <w:p w14:paraId="60B7BDF3" w14:textId="77777777" w:rsidR="003B575A" w:rsidRPr="001B78FB" w:rsidRDefault="003B575A" w:rsidP="003B575A">
      <w:pPr>
        <w:widowControl w:val="0"/>
        <w:autoSpaceDE w:val="0"/>
        <w:autoSpaceDN w:val="0"/>
        <w:adjustRightInd w:val="0"/>
        <w:spacing w:line="240" w:lineRule="auto"/>
        <w:ind w:left="127" w:right="120"/>
        <w:rPr>
          <w:rFonts w:eastAsia="SimSun"/>
          <w:color w:val="000000"/>
          <w:szCs w:val="22"/>
        </w:rPr>
      </w:pPr>
    </w:p>
    <w:p w14:paraId="03FEF0A4" w14:textId="77777777" w:rsidR="00B53093" w:rsidRPr="001B78FB" w:rsidRDefault="00B53093" w:rsidP="003B575A">
      <w:pPr>
        <w:widowControl w:val="0"/>
        <w:autoSpaceDE w:val="0"/>
        <w:autoSpaceDN w:val="0"/>
        <w:adjustRightInd w:val="0"/>
        <w:spacing w:line="240" w:lineRule="auto"/>
        <w:ind w:left="127" w:right="120"/>
        <w:rPr>
          <w:rFonts w:eastAsia="SimSun"/>
          <w:color w:val="000000"/>
          <w:szCs w:val="22"/>
        </w:rPr>
      </w:pPr>
    </w:p>
    <w:p w14:paraId="6662837D" w14:textId="77777777" w:rsidR="003866F2" w:rsidRPr="0019091F" w:rsidRDefault="0019091F" w:rsidP="0019091F">
      <w:pPr>
        <w:pStyle w:val="TitleB"/>
        <w:ind w:left="709" w:hanging="567"/>
      </w:pPr>
      <w:r>
        <w:t>B.</w:t>
      </w:r>
      <w:r>
        <w:tab/>
      </w:r>
      <w:r w:rsidR="003866F2" w:rsidRPr="001B78FB">
        <w:t>BETINGELSER ELLER BEGRÆNSNINGER VEDRØRENDE UDLEVERING OG ANVENDELSE</w:t>
      </w:r>
    </w:p>
    <w:p w14:paraId="6C5B504A" w14:textId="77777777" w:rsidR="003B575A" w:rsidRPr="001B78FB" w:rsidRDefault="003B575A" w:rsidP="003B575A">
      <w:pPr>
        <w:widowControl w:val="0"/>
        <w:autoSpaceDE w:val="0"/>
        <w:autoSpaceDN w:val="0"/>
        <w:adjustRightInd w:val="0"/>
        <w:spacing w:line="240" w:lineRule="auto"/>
        <w:ind w:left="127" w:right="120"/>
        <w:rPr>
          <w:color w:val="000000"/>
        </w:rPr>
      </w:pPr>
    </w:p>
    <w:p w14:paraId="062406B8" w14:textId="77777777" w:rsidR="003866F2" w:rsidRPr="001B78FB" w:rsidRDefault="003866F2" w:rsidP="003B575A">
      <w:pPr>
        <w:widowControl w:val="0"/>
        <w:autoSpaceDE w:val="0"/>
        <w:autoSpaceDN w:val="0"/>
        <w:adjustRightInd w:val="0"/>
        <w:spacing w:line="240" w:lineRule="auto"/>
        <w:ind w:left="127" w:right="120"/>
        <w:rPr>
          <w:color w:val="000000"/>
        </w:rPr>
      </w:pPr>
      <w:r w:rsidRPr="001B78FB">
        <w:rPr>
          <w:color w:val="000000"/>
        </w:rPr>
        <w:t>Lægemidlet må kun udleveres efter ordination på en recept udstedt af en begrænset lægegruppe (se bilag I: Produktresumé, pkt. 4.2)</w:t>
      </w:r>
    </w:p>
    <w:p w14:paraId="2F22809C" w14:textId="77777777" w:rsidR="003B575A" w:rsidRPr="001B78FB" w:rsidRDefault="003B575A" w:rsidP="003B575A">
      <w:pPr>
        <w:widowControl w:val="0"/>
        <w:autoSpaceDE w:val="0"/>
        <w:autoSpaceDN w:val="0"/>
        <w:adjustRightInd w:val="0"/>
        <w:spacing w:line="240" w:lineRule="auto"/>
        <w:ind w:left="127" w:right="120"/>
        <w:rPr>
          <w:color w:val="000000"/>
        </w:rPr>
      </w:pPr>
    </w:p>
    <w:p w14:paraId="59ACAA40" w14:textId="77777777" w:rsidR="003B575A" w:rsidRPr="001B78FB" w:rsidRDefault="003B575A" w:rsidP="003B575A">
      <w:pPr>
        <w:widowControl w:val="0"/>
        <w:autoSpaceDE w:val="0"/>
        <w:autoSpaceDN w:val="0"/>
        <w:adjustRightInd w:val="0"/>
        <w:spacing w:line="240" w:lineRule="auto"/>
        <w:ind w:left="127" w:right="120"/>
        <w:rPr>
          <w:rFonts w:eastAsia="SimSun"/>
          <w:color w:val="000000"/>
          <w:szCs w:val="22"/>
        </w:rPr>
      </w:pPr>
    </w:p>
    <w:p w14:paraId="500C4153" w14:textId="77777777" w:rsidR="003866F2" w:rsidRPr="0019091F" w:rsidRDefault="0019091F" w:rsidP="0019091F">
      <w:pPr>
        <w:pStyle w:val="TitleB"/>
        <w:ind w:left="709" w:hanging="567"/>
      </w:pPr>
      <w:r>
        <w:t>C.</w:t>
      </w:r>
      <w:r>
        <w:tab/>
      </w:r>
      <w:r w:rsidR="003866F2" w:rsidRPr="001B78FB">
        <w:t xml:space="preserve">ANDRE FORHOLD OG BETINGELSER FOR MARKEDSFØRINGSTILLADELSEN </w:t>
      </w:r>
    </w:p>
    <w:p w14:paraId="0132F276" w14:textId="77777777" w:rsidR="003866F2" w:rsidRPr="001B78FB" w:rsidRDefault="003866F2" w:rsidP="003B575A">
      <w:pPr>
        <w:widowControl w:val="0"/>
        <w:autoSpaceDE w:val="0"/>
        <w:autoSpaceDN w:val="0"/>
        <w:adjustRightInd w:val="0"/>
        <w:spacing w:line="240" w:lineRule="auto"/>
        <w:ind w:left="127" w:right="120"/>
        <w:rPr>
          <w:rFonts w:eastAsia="SimSun"/>
          <w:color w:val="000000"/>
          <w:szCs w:val="22"/>
        </w:rPr>
      </w:pPr>
    </w:p>
    <w:p w14:paraId="1A8C3C29" w14:textId="77777777" w:rsidR="003866F2" w:rsidRPr="001B78FB" w:rsidRDefault="003866F2" w:rsidP="00B84349">
      <w:pPr>
        <w:widowControl w:val="0"/>
        <w:numPr>
          <w:ilvl w:val="0"/>
          <w:numId w:val="23"/>
        </w:numPr>
        <w:tabs>
          <w:tab w:val="left" w:pos="468"/>
        </w:tabs>
        <w:autoSpaceDE w:val="0"/>
        <w:autoSpaceDN w:val="0"/>
        <w:adjustRightInd w:val="0"/>
        <w:spacing w:line="240" w:lineRule="auto"/>
        <w:ind w:left="468"/>
        <w:rPr>
          <w:rFonts w:eastAsia="SimSun"/>
          <w:color w:val="000000"/>
          <w:szCs w:val="22"/>
        </w:rPr>
      </w:pPr>
      <w:r w:rsidRPr="001B78FB">
        <w:rPr>
          <w:b/>
          <w:color w:val="000000"/>
        </w:rPr>
        <w:t xml:space="preserve">Periodiske, opdaterede sikkerhedsberetninger (PSUR’er) </w:t>
      </w:r>
    </w:p>
    <w:p w14:paraId="10ECB994" w14:textId="77777777" w:rsidR="003866F2" w:rsidRPr="001B78FB" w:rsidRDefault="003866F2" w:rsidP="003B575A">
      <w:pPr>
        <w:widowControl w:val="0"/>
        <w:autoSpaceDE w:val="0"/>
        <w:autoSpaceDN w:val="0"/>
        <w:adjustRightInd w:val="0"/>
        <w:spacing w:line="240" w:lineRule="auto"/>
        <w:ind w:left="127" w:right="120"/>
        <w:rPr>
          <w:rFonts w:eastAsia="SimSun"/>
          <w:color w:val="000000"/>
          <w:szCs w:val="22"/>
        </w:rPr>
      </w:pPr>
    </w:p>
    <w:p w14:paraId="64982915" w14:textId="77777777" w:rsidR="003866F2" w:rsidRPr="001B78FB" w:rsidRDefault="009D6436" w:rsidP="003B575A">
      <w:pPr>
        <w:widowControl w:val="0"/>
        <w:autoSpaceDE w:val="0"/>
        <w:autoSpaceDN w:val="0"/>
        <w:adjustRightInd w:val="0"/>
        <w:spacing w:line="240" w:lineRule="auto"/>
        <w:ind w:left="127" w:right="120"/>
        <w:rPr>
          <w:color w:val="000000"/>
        </w:rPr>
      </w:pPr>
      <w:r w:rsidRPr="001B78FB">
        <w:rPr>
          <w:color w:val="000000"/>
        </w:rPr>
        <w:t xml:space="preserve">Kravene for indsendelse af </w:t>
      </w:r>
      <w:r w:rsidR="00274CA6" w:rsidRPr="001B78FB">
        <w:rPr>
          <w:color w:val="000000"/>
        </w:rPr>
        <w:t>PSUR´er</w:t>
      </w:r>
      <w:r w:rsidRPr="001B78FB">
        <w:rPr>
          <w:color w:val="000000"/>
        </w:rPr>
        <w:t xml:space="preserve"> for dette lægemiddel fremgår af listen over EU-referencedatoer (EURD list), som fastsat i artikel 107c, stk. 7, i direktiv 2001/83/EC, og alle efterfølgende opdateringer offentliggjort på</w:t>
      </w:r>
      <w:r w:rsidR="00274CA6" w:rsidRPr="001B78FB">
        <w:t xml:space="preserve"> </w:t>
      </w:r>
      <w:r w:rsidR="00274CA6" w:rsidRPr="001B78FB">
        <w:rPr>
          <w:color w:val="000000"/>
        </w:rPr>
        <w:t>Det Europæiske Lægemiddelagenturs hjemmeside http://www.ema.europa.eu</w:t>
      </w:r>
      <w:r w:rsidR="003866F2" w:rsidRPr="001B78FB">
        <w:rPr>
          <w:color w:val="000000"/>
        </w:rPr>
        <w:t>.</w:t>
      </w:r>
    </w:p>
    <w:p w14:paraId="3C6D09AC" w14:textId="77777777" w:rsidR="003B575A" w:rsidRPr="001B78FB" w:rsidRDefault="003B575A" w:rsidP="003B575A">
      <w:pPr>
        <w:widowControl w:val="0"/>
        <w:autoSpaceDE w:val="0"/>
        <w:autoSpaceDN w:val="0"/>
        <w:adjustRightInd w:val="0"/>
        <w:spacing w:line="240" w:lineRule="auto"/>
        <w:ind w:left="127" w:right="120"/>
        <w:rPr>
          <w:rFonts w:eastAsia="SimSun"/>
          <w:color w:val="000000"/>
          <w:szCs w:val="22"/>
        </w:rPr>
      </w:pPr>
    </w:p>
    <w:p w14:paraId="3E18D105" w14:textId="77777777" w:rsidR="003B575A" w:rsidRPr="001B78FB" w:rsidRDefault="003B575A" w:rsidP="003B575A">
      <w:pPr>
        <w:widowControl w:val="0"/>
        <w:autoSpaceDE w:val="0"/>
        <w:autoSpaceDN w:val="0"/>
        <w:adjustRightInd w:val="0"/>
        <w:spacing w:line="240" w:lineRule="auto"/>
        <w:ind w:left="127" w:right="120"/>
        <w:rPr>
          <w:rFonts w:eastAsia="SimSun"/>
          <w:color w:val="000000"/>
          <w:szCs w:val="22"/>
        </w:rPr>
      </w:pPr>
    </w:p>
    <w:p w14:paraId="591775DF" w14:textId="77777777" w:rsidR="003866F2" w:rsidRPr="0019091F" w:rsidRDefault="0019091F" w:rsidP="0019091F">
      <w:pPr>
        <w:pStyle w:val="TitleB"/>
        <w:ind w:left="709" w:hanging="567"/>
      </w:pPr>
      <w:r>
        <w:t>D.</w:t>
      </w:r>
      <w:r>
        <w:tab/>
      </w:r>
      <w:r w:rsidR="003866F2" w:rsidRPr="001B78FB">
        <w:t>BETINGELSER ELLER BEGRÆNSNINGER VEDRØRENDE SIKKER OG EFFEKTIV ANVENDELSE AF LÆGEMIDLET</w:t>
      </w:r>
    </w:p>
    <w:p w14:paraId="7411C9AB" w14:textId="77777777" w:rsidR="003866F2" w:rsidRPr="001B78FB" w:rsidRDefault="003866F2" w:rsidP="003B575A">
      <w:pPr>
        <w:widowControl w:val="0"/>
        <w:autoSpaceDE w:val="0"/>
        <w:autoSpaceDN w:val="0"/>
        <w:adjustRightInd w:val="0"/>
        <w:spacing w:line="240" w:lineRule="auto"/>
        <w:ind w:left="127" w:right="120"/>
        <w:rPr>
          <w:rFonts w:eastAsia="SimSun"/>
          <w:color w:val="000000"/>
          <w:szCs w:val="22"/>
        </w:rPr>
      </w:pPr>
    </w:p>
    <w:p w14:paraId="6972A745" w14:textId="77777777" w:rsidR="003866F2" w:rsidRPr="001B78FB" w:rsidRDefault="003866F2" w:rsidP="003B575A">
      <w:pPr>
        <w:widowControl w:val="0"/>
        <w:numPr>
          <w:ilvl w:val="0"/>
          <w:numId w:val="23"/>
        </w:numPr>
        <w:tabs>
          <w:tab w:val="left" w:pos="468"/>
        </w:tabs>
        <w:autoSpaceDE w:val="0"/>
        <w:autoSpaceDN w:val="0"/>
        <w:adjustRightInd w:val="0"/>
        <w:spacing w:line="240" w:lineRule="auto"/>
        <w:ind w:left="468"/>
        <w:rPr>
          <w:rFonts w:eastAsia="SimSun"/>
          <w:color w:val="000000"/>
          <w:szCs w:val="22"/>
        </w:rPr>
      </w:pPr>
      <w:r w:rsidRPr="001B78FB">
        <w:rPr>
          <w:b/>
          <w:color w:val="000000"/>
        </w:rPr>
        <w:t>Risikostyringsplan (RMP)</w:t>
      </w:r>
    </w:p>
    <w:p w14:paraId="6E87EF89" w14:textId="77777777" w:rsidR="008B4BC8" w:rsidRPr="001B78FB" w:rsidRDefault="008B4BC8" w:rsidP="003B575A">
      <w:pPr>
        <w:widowControl w:val="0"/>
        <w:autoSpaceDE w:val="0"/>
        <w:autoSpaceDN w:val="0"/>
        <w:adjustRightInd w:val="0"/>
        <w:spacing w:line="240" w:lineRule="auto"/>
        <w:ind w:left="468"/>
        <w:rPr>
          <w:rFonts w:eastAsia="SimSun"/>
          <w:color w:val="000000"/>
          <w:szCs w:val="22"/>
        </w:rPr>
      </w:pPr>
    </w:p>
    <w:p w14:paraId="6FFD4311" w14:textId="77777777" w:rsidR="003866F2" w:rsidRPr="001B78FB" w:rsidRDefault="003866F2" w:rsidP="003B575A">
      <w:pPr>
        <w:widowControl w:val="0"/>
        <w:autoSpaceDE w:val="0"/>
        <w:autoSpaceDN w:val="0"/>
        <w:adjustRightInd w:val="0"/>
        <w:spacing w:line="240" w:lineRule="auto"/>
        <w:ind w:left="127" w:right="120"/>
        <w:rPr>
          <w:rFonts w:eastAsia="SimSun"/>
          <w:color w:val="000000"/>
          <w:szCs w:val="22"/>
        </w:rPr>
      </w:pPr>
      <w:r w:rsidRPr="001B78FB">
        <w:rPr>
          <w:color w:val="000000"/>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6202DD62" w14:textId="77777777" w:rsidR="00A45D37" w:rsidRPr="001B78FB" w:rsidRDefault="00A45D37" w:rsidP="003B575A">
      <w:pPr>
        <w:widowControl w:val="0"/>
        <w:autoSpaceDE w:val="0"/>
        <w:autoSpaceDN w:val="0"/>
        <w:adjustRightInd w:val="0"/>
        <w:spacing w:line="240" w:lineRule="auto"/>
        <w:ind w:left="127" w:right="120"/>
        <w:rPr>
          <w:color w:val="000000"/>
        </w:rPr>
      </w:pPr>
    </w:p>
    <w:p w14:paraId="22F3DC55" w14:textId="77777777" w:rsidR="003866F2" w:rsidRPr="001B78FB" w:rsidRDefault="003866F2" w:rsidP="003B575A">
      <w:pPr>
        <w:widowControl w:val="0"/>
        <w:autoSpaceDE w:val="0"/>
        <w:autoSpaceDN w:val="0"/>
        <w:adjustRightInd w:val="0"/>
        <w:spacing w:line="240" w:lineRule="auto"/>
        <w:ind w:left="127" w:right="120"/>
        <w:rPr>
          <w:rFonts w:eastAsia="SimSun"/>
          <w:color w:val="000000"/>
          <w:szCs w:val="22"/>
        </w:rPr>
      </w:pPr>
      <w:r w:rsidRPr="001B78FB">
        <w:rPr>
          <w:color w:val="000000"/>
        </w:rPr>
        <w:t>En opdateret RMP skal fremsendes:</w:t>
      </w:r>
    </w:p>
    <w:p w14:paraId="005879A8" w14:textId="77777777" w:rsidR="003866F2" w:rsidRPr="001B78FB" w:rsidRDefault="003866F2" w:rsidP="003B575A">
      <w:pPr>
        <w:widowControl w:val="0"/>
        <w:numPr>
          <w:ilvl w:val="0"/>
          <w:numId w:val="23"/>
        </w:numPr>
        <w:tabs>
          <w:tab w:val="left" w:pos="828"/>
        </w:tabs>
        <w:autoSpaceDE w:val="0"/>
        <w:autoSpaceDN w:val="0"/>
        <w:adjustRightInd w:val="0"/>
        <w:spacing w:line="240" w:lineRule="auto"/>
        <w:rPr>
          <w:rFonts w:eastAsia="SimSun"/>
          <w:color w:val="000000"/>
          <w:szCs w:val="22"/>
        </w:rPr>
      </w:pPr>
      <w:r w:rsidRPr="001B78FB">
        <w:rPr>
          <w:color w:val="000000"/>
        </w:rPr>
        <w:t>på anmodning fra Det Europæiske Lægemiddelagentur</w:t>
      </w:r>
    </w:p>
    <w:p w14:paraId="5D3FCE2A" w14:textId="77777777" w:rsidR="003866F2" w:rsidRPr="001B78FB" w:rsidRDefault="003866F2" w:rsidP="00B53093">
      <w:pPr>
        <w:widowControl w:val="0"/>
        <w:numPr>
          <w:ilvl w:val="0"/>
          <w:numId w:val="23"/>
        </w:numPr>
        <w:tabs>
          <w:tab w:val="left" w:pos="828"/>
        </w:tabs>
        <w:autoSpaceDE w:val="0"/>
        <w:autoSpaceDN w:val="0"/>
        <w:adjustRightInd w:val="0"/>
        <w:spacing w:line="240" w:lineRule="auto"/>
        <w:rPr>
          <w:rFonts w:eastAsia="SimSun"/>
          <w:color w:val="000000"/>
          <w:szCs w:val="22"/>
        </w:rPr>
      </w:pPr>
      <w:r w:rsidRPr="001B78FB">
        <w:rPr>
          <w:color w:val="000000"/>
        </w:rPr>
        <w:t xml:space="preserve">når risikostyringssystemet ændres, særlig som følge af, at der er modtaget nye oplysninger, der kan medføre en væsentlig ændring i </w:t>
      </w:r>
      <w:r w:rsidR="00B53093" w:rsidRPr="001B78FB">
        <w:rPr>
          <w:color w:val="000000"/>
        </w:rPr>
        <w:t>benefit</w:t>
      </w:r>
      <w:r w:rsidRPr="001B78FB">
        <w:rPr>
          <w:color w:val="000000"/>
        </w:rPr>
        <w:t>/</w:t>
      </w:r>
      <w:r w:rsidR="00B53093" w:rsidRPr="001B78FB">
        <w:rPr>
          <w:color w:val="000000"/>
        </w:rPr>
        <w:t xml:space="preserve">risk </w:t>
      </w:r>
      <w:r w:rsidRPr="001B78FB">
        <w:rPr>
          <w:color w:val="000000"/>
        </w:rPr>
        <w:t xml:space="preserve">-forholdet, eller som følge af, at en vigtig milepæl (lægemiddelovervågning eller risikominimering) er nået. </w:t>
      </w:r>
    </w:p>
    <w:p w14:paraId="73D4FA92" w14:textId="77777777" w:rsidR="006F6337" w:rsidRPr="001B78FB" w:rsidRDefault="006F6337" w:rsidP="003B575A">
      <w:pPr>
        <w:widowControl w:val="0"/>
        <w:tabs>
          <w:tab w:val="left" w:pos="828"/>
        </w:tabs>
        <w:autoSpaceDE w:val="0"/>
        <w:autoSpaceDN w:val="0"/>
        <w:adjustRightInd w:val="0"/>
        <w:spacing w:line="240" w:lineRule="auto"/>
        <w:ind w:left="828"/>
        <w:rPr>
          <w:rFonts w:eastAsia="SimSun"/>
          <w:color w:val="000000"/>
          <w:szCs w:val="22"/>
        </w:rPr>
      </w:pPr>
    </w:p>
    <w:p w14:paraId="4C9DAF0C" w14:textId="77777777" w:rsidR="006F6337" w:rsidRPr="001B78FB" w:rsidRDefault="006F6337" w:rsidP="003B575A">
      <w:pPr>
        <w:widowControl w:val="0"/>
        <w:tabs>
          <w:tab w:val="left" w:pos="828"/>
        </w:tabs>
        <w:autoSpaceDE w:val="0"/>
        <w:autoSpaceDN w:val="0"/>
        <w:adjustRightInd w:val="0"/>
        <w:spacing w:line="240" w:lineRule="auto"/>
        <w:ind w:left="828"/>
        <w:rPr>
          <w:rFonts w:eastAsia="SimSun"/>
          <w:color w:val="000000"/>
          <w:szCs w:val="22"/>
        </w:rPr>
      </w:pPr>
    </w:p>
    <w:p w14:paraId="58512A83" w14:textId="77777777" w:rsidR="003866F2" w:rsidRPr="0019091F" w:rsidRDefault="0019091F" w:rsidP="0019091F">
      <w:pPr>
        <w:pStyle w:val="TitleB"/>
        <w:ind w:left="709" w:hanging="567"/>
      </w:pPr>
      <w:r>
        <w:t>E.</w:t>
      </w:r>
      <w:r>
        <w:tab/>
      </w:r>
      <w:r w:rsidR="003866F2" w:rsidRPr="001B78FB">
        <w:t xml:space="preserve">SÆRLIG FORPLIGTELSE TIL AT TRÆFFE FORANSTALTNINGER EFTER UDSTEDELSE AF MARKEDSFØRINGSTILLADELSE UNDER SÆRLIGE </w:t>
      </w:r>
      <w:r w:rsidR="00F056D8" w:rsidRPr="001B78FB">
        <w:t>VILKÅR</w:t>
      </w:r>
    </w:p>
    <w:p w14:paraId="3CD8C48C" w14:textId="77777777" w:rsidR="00FC0BDA" w:rsidRPr="001B78FB" w:rsidRDefault="00FC0BDA" w:rsidP="003B575A">
      <w:pPr>
        <w:widowControl w:val="0"/>
        <w:autoSpaceDE w:val="0"/>
        <w:autoSpaceDN w:val="0"/>
        <w:adjustRightInd w:val="0"/>
        <w:spacing w:line="240" w:lineRule="auto"/>
        <w:ind w:left="127" w:right="120"/>
        <w:rPr>
          <w:rFonts w:eastAsia="SimSun"/>
          <w:color w:val="000000"/>
          <w:szCs w:val="22"/>
        </w:rPr>
      </w:pPr>
    </w:p>
    <w:p w14:paraId="62F90A58" w14:textId="77777777" w:rsidR="003866F2" w:rsidRPr="001B78FB" w:rsidRDefault="003866F2" w:rsidP="006143E9">
      <w:pPr>
        <w:widowControl w:val="0"/>
        <w:autoSpaceDE w:val="0"/>
        <w:autoSpaceDN w:val="0"/>
        <w:adjustRightInd w:val="0"/>
        <w:spacing w:line="240" w:lineRule="auto"/>
        <w:ind w:left="127" w:right="120"/>
        <w:rPr>
          <w:color w:val="000000"/>
        </w:rPr>
      </w:pPr>
      <w:r w:rsidRPr="001B78FB">
        <w:rPr>
          <w:color w:val="000000"/>
        </w:rPr>
        <w:t xml:space="preserve">Dette er en godkendelse under særlige </w:t>
      </w:r>
      <w:r w:rsidR="006143E9" w:rsidRPr="001B78FB">
        <w:rPr>
          <w:color w:val="000000"/>
        </w:rPr>
        <w:t>vilkår</w:t>
      </w:r>
      <w:r w:rsidRPr="001B78FB">
        <w:rPr>
          <w:color w:val="000000"/>
        </w:rPr>
        <w:t>, og i henhold til artikel 14, stk. 8, i forordning (EF) nr. 726/2004 skal indehaveren af markedsføringstilladelsen inden for den fastsatte tidsramme gennemføre følgende foranstaltninger:</w:t>
      </w:r>
    </w:p>
    <w:p w14:paraId="070EC9DC" w14:textId="77777777" w:rsidR="002E0B9A" w:rsidRPr="001B78FB" w:rsidRDefault="002E0B9A" w:rsidP="006143E9">
      <w:pPr>
        <w:widowControl w:val="0"/>
        <w:autoSpaceDE w:val="0"/>
        <w:autoSpaceDN w:val="0"/>
        <w:adjustRightInd w:val="0"/>
        <w:spacing w:line="240" w:lineRule="auto"/>
        <w:ind w:left="127" w:right="120"/>
        <w:rPr>
          <w:rFonts w:eastAsia="SimSun"/>
          <w:color w:val="000000"/>
          <w:szCs w:val="22"/>
        </w:rPr>
      </w:pPr>
    </w:p>
    <w:tbl>
      <w:tblPr>
        <w:tblW w:w="9962" w:type="dxa"/>
        <w:tblInd w:w="24" w:type="dxa"/>
        <w:tblLayout w:type="fixed"/>
        <w:tblCellMar>
          <w:left w:w="0" w:type="dxa"/>
          <w:right w:w="0" w:type="dxa"/>
        </w:tblCellMar>
        <w:tblLook w:val="0000" w:firstRow="0" w:lastRow="0" w:firstColumn="0" w:lastColumn="0" w:noHBand="0" w:noVBand="0"/>
      </w:tblPr>
      <w:tblGrid>
        <w:gridCol w:w="7636"/>
        <w:gridCol w:w="2326"/>
      </w:tblGrid>
      <w:tr w:rsidR="003866F2" w:rsidRPr="001B78FB" w14:paraId="69D6EFF3" w14:textId="77777777" w:rsidTr="009D6436">
        <w:trPr>
          <w:cantSplit/>
          <w:tblHeader/>
        </w:trPr>
        <w:tc>
          <w:tcPr>
            <w:tcW w:w="7636" w:type="dxa"/>
            <w:tcBorders>
              <w:top w:val="single" w:sz="4" w:space="0" w:color="000000"/>
              <w:left w:val="single" w:sz="4" w:space="0" w:color="000000"/>
              <w:bottom w:val="single" w:sz="4" w:space="0" w:color="000000"/>
              <w:right w:val="single" w:sz="6" w:space="0" w:color="000000"/>
            </w:tcBorders>
            <w:shd w:val="clear" w:color="auto" w:fill="FFFFFF"/>
          </w:tcPr>
          <w:p w14:paraId="5D62A203" w14:textId="77777777" w:rsidR="003866F2" w:rsidRPr="001B78FB" w:rsidRDefault="003866F2" w:rsidP="00F42721">
            <w:pPr>
              <w:keepNext/>
              <w:keepLines/>
              <w:autoSpaceDE w:val="0"/>
              <w:autoSpaceDN w:val="0"/>
              <w:adjustRightInd w:val="0"/>
              <w:spacing w:line="240" w:lineRule="auto"/>
              <w:ind w:left="108" w:right="108"/>
              <w:rPr>
                <w:rFonts w:eastAsia="SimSun"/>
                <w:b/>
                <w:bCs/>
                <w:color w:val="000000"/>
                <w:szCs w:val="22"/>
              </w:rPr>
            </w:pPr>
            <w:r w:rsidRPr="001B78FB">
              <w:rPr>
                <w:b/>
                <w:color w:val="000000"/>
              </w:rPr>
              <w:lastRenderedPageBreak/>
              <w:t>Beskrivelse</w:t>
            </w:r>
          </w:p>
        </w:tc>
        <w:tc>
          <w:tcPr>
            <w:tcW w:w="2326" w:type="dxa"/>
            <w:tcBorders>
              <w:top w:val="single" w:sz="4" w:space="0" w:color="000000"/>
              <w:left w:val="single" w:sz="6" w:space="0" w:color="000000"/>
              <w:bottom w:val="single" w:sz="4" w:space="0" w:color="000000"/>
              <w:right w:val="single" w:sz="4" w:space="0" w:color="000000"/>
            </w:tcBorders>
            <w:shd w:val="clear" w:color="auto" w:fill="FFFFFF"/>
          </w:tcPr>
          <w:p w14:paraId="2BEE238F" w14:textId="77777777" w:rsidR="003866F2" w:rsidRPr="001B78FB" w:rsidRDefault="003866F2" w:rsidP="00F42721">
            <w:pPr>
              <w:keepNext/>
              <w:keepLines/>
              <w:autoSpaceDE w:val="0"/>
              <w:autoSpaceDN w:val="0"/>
              <w:adjustRightInd w:val="0"/>
              <w:spacing w:line="240" w:lineRule="auto"/>
              <w:ind w:left="108" w:right="108"/>
              <w:rPr>
                <w:rFonts w:eastAsia="SimSun"/>
                <w:b/>
                <w:bCs/>
                <w:color w:val="000000"/>
                <w:szCs w:val="22"/>
              </w:rPr>
            </w:pPr>
            <w:r w:rsidRPr="001B78FB">
              <w:rPr>
                <w:b/>
                <w:color w:val="000000"/>
              </w:rPr>
              <w:t>Dato</w:t>
            </w:r>
          </w:p>
        </w:tc>
      </w:tr>
      <w:tr w:rsidR="009D6436" w:rsidRPr="001B78FB" w14:paraId="1739E46D" w14:textId="77777777" w:rsidTr="009D6436">
        <w:trPr>
          <w:cantSplit/>
        </w:trPr>
        <w:tc>
          <w:tcPr>
            <w:tcW w:w="7636" w:type="dxa"/>
            <w:tcBorders>
              <w:top w:val="single" w:sz="6" w:space="0" w:color="000000"/>
              <w:left w:val="single" w:sz="4" w:space="0" w:color="000000"/>
              <w:bottom w:val="single" w:sz="6" w:space="0" w:color="000000"/>
              <w:right w:val="single" w:sz="6" w:space="0" w:color="000000"/>
            </w:tcBorders>
            <w:shd w:val="clear" w:color="auto" w:fill="FFFFFF"/>
          </w:tcPr>
          <w:p w14:paraId="75C036A9" w14:textId="77777777" w:rsidR="004C2E61" w:rsidRPr="001B78FB" w:rsidRDefault="004C2E61" w:rsidP="003B575A">
            <w:pPr>
              <w:widowControl w:val="0"/>
              <w:autoSpaceDE w:val="0"/>
              <w:autoSpaceDN w:val="0"/>
              <w:adjustRightInd w:val="0"/>
              <w:spacing w:line="240" w:lineRule="auto"/>
              <w:ind w:left="108" w:right="108"/>
            </w:pPr>
          </w:p>
          <w:p w14:paraId="69FDD51F" w14:textId="77777777" w:rsidR="009D6436" w:rsidRPr="001B78FB" w:rsidRDefault="003A04AC" w:rsidP="003B575A">
            <w:pPr>
              <w:widowControl w:val="0"/>
              <w:autoSpaceDE w:val="0"/>
              <w:autoSpaceDN w:val="0"/>
              <w:adjustRightInd w:val="0"/>
              <w:spacing w:line="240" w:lineRule="auto"/>
              <w:ind w:left="108" w:right="108"/>
              <w:rPr>
                <w:rFonts w:eastAsia="SimSun"/>
                <w:bCs/>
                <w:color w:val="000000"/>
                <w:szCs w:val="22"/>
              </w:rPr>
            </w:pPr>
            <w:r w:rsidRPr="001B78FB">
              <w:t>Indehaveren af markedsføringstilladelsen skal give årlige opdateringer om eventuelle nye oplysninger vedrørende virkning og sikkerhed hos patienter med Lebers hereditære opticus-neuropati (LHON).</w:t>
            </w:r>
          </w:p>
        </w:tc>
        <w:tc>
          <w:tcPr>
            <w:tcW w:w="2326" w:type="dxa"/>
            <w:tcBorders>
              <w:top w:val="single" w:sz="6" w:space="0" w:color="000000"/>
              <w:left w:val="single" w:sz="6" w:space="0" w:color="000000"/>
              <w:bottom w:val="single" w:sz="6" w:space="0" w:color="000000"/>
              <w:right w:val="single" w:sz="4" w:space="0" w:color="000000"/>
            </w:tcBorders>
            <w:shd w:val="clear" w:color="auto" w:fill="FFFFFF"/>
          </w:tcPr>
          <w:p w14:paraId="49E5FD79" w14:textId="77777777" w:rsidR="009D6436" w:rsidRPr="001B78FB" w:rsidRDefault="004C2E61" w:rsidP="003B575A">
            <w:pPr>
              <w:widowControl w:val="0"/>
              <w:autoSpaceDE w:val="0"/>
              <w:autoSpaceDN w:val="0"/>
              <w:adjustRightInd w:val="0"/>
              <w:spacing w:line="240" w:lineRule="auto"/>
              <w:ind w:left="108" w:right="108"/>
              <w:rPr>
                <w:rFonts w:eastAsia="SimSun"/>
                <w:color w:val="000000"/>
                <w:szCs w:val="22"/>
              </w:rPr>
            </w:pPr>
            <w:r w:rsidRPr="001B78FB">
              <w:rPr>
                <w:color w:val="000000"/>
              </w:rPr>
              <w:t>Årligt, sammenfaldende med indsendelse af periodisk sikkerhedsindberetning (hvis relevant)</w:t>
            </w:r>
          </w:p>
        </w:tc>
      </w:tr>
    </w:tbl>
    <w:p w14:paraId="22FCD86E" w14:textId="77777777" w:rsidR="000F0CC8" w:rsidRPr="001B78FB" w:rsidRDefault="000F0CC8" w:rsidP="003B575A">
      <w:pPr>
        <w:widowControl w:val="0"/>
        <w:autoSpaceDE w:val="0"/>
        <w:autoSpaceDN w:val="0"/>
        <w:adjustRightInd w:val="0"/>
        <w:spacing w:line="240" w:lineRule="auto"/>
        <w:ind w:left="127" w:right="120"/>
        <w:rPr>
          <w:rFonts w:eastAsia="SimSun"/>
          <w:color w:val="000000"/>
          <w:szCs w:val="22"/>
        </w:rPr>
      </w:pPr>
    </w:p>
    <w:p w14:paraId="5907BB97" w14:textId="77777777" w:rsidR="00CE77AF" w:rsidRPr="001B78FB" w:rsidRDefault="000F0CC8" w:rsidP="000F0CC8">
      <w:pPr>
        <w:widowControl w:val="0"/>
        <w:autoSpaceDE w:val="0"/>
        <w:autoSpaceDN w:val="0"/>
        <w:adjustRightInd w:val="0"/>
        <w:spacing w:line="240" w:lineRule="auto"/>
        <w:ind w:left="127" w:right="120"/>
      </w:pPr>
      <w:r w:rsidRPr="001B78FB">
        <w:br w:type="page"/>
      </w:r>
    </w:p>
    <w:p w14:paraId="18B48293" w14:textId="77777777" w:rsidR="00CE77AF" w:rsidRPr="001B78FB" w:rsidRDefault="00CE77AF" w:rsidP="00A610E8">
      <w:pPr>
        <w:tabs>
          <w:tab w:val="left" w:pos="567"/>
        </w:tabs>
        <w:spacing w:line="240" w:lineRule="auto"/>
        <w:jc w:val="center"/>
      </w:pPr>
    </w:p>
    <w:p w14:paraId="6001F866" w14:textId="77777777" w:rsidR="00CE77AF" w:rsidRPr="001B78FB" w:rsidRDefault="00CE77AF" w:rsidP="00A610E8">
      <w:pPr>
        <w:tabs>
          <w:tab w:val="left" w:pos="567"/>
        </w:tabs>
        <w:spacing w:line="240" w:lineRule="auto"/>
        <w:jc w:val="center"/>
      </w:pPr>
    </w:p>
    <w:p w14:paraId="46A34755" w14:textId="77777777" w:rsidR="00CE77AF" w:rsidRPr="001B78FB" w:rsidRDefault="00CE77AF" w:rsidP="00A610E8">
      <w:pPr>
        <w:tabs>
          <w:tab w:val="left" w:pos="567"/>
        </w:tabs>
        <w:spacing w:line="240" w:lineRule="auto"/>
        <w:jc w:val="center"/>
        <w:rPr>
          <w:noProof/>
          <w:szCs w:val="22"/>
        </w:rPr>
      </w:pPr>
    </w:p>
    <w:p w14:paraId="00F45F66" w14:textId="77777777" w:rsidR="00CE77AF" w:rsidRPr="001B78FB" w:rsidRDefault="00CE77AF" w:rsidP="00A610E8">
      <w:pPr>
        <w:tabs>
          <w:tab w:val="left" w:pos="567"/>
        </w:tabs>
        <w:spacing w:line="240" w:lineRule="auto"/>
        <w:jc w:val="center"/>
        <w:rPr>
          <w:noProof/>
          <w:szCs w:val="22"/>
        </w:rPr>
      </w:pPr>
    </w:p>
    <w:p w14:paraId="39FC8586" w14:textId="77777777" w:rsidR="00CE77AF" w:rsidRPr="001B78FB" w:rsidRDefault="00CE77AF" w:rsidP="00A610E8">
      <w:pPr>
        <w:tabs>
          <w:tab w:val="left" w:pos="567"/>
        </w:tabs>
        <w:spacing w:line="240" w:lineRule="auto"/>
        <w:jc w:val="center"/>
        <w:rPr>
          <w:noProof/>
          <w:szCs w:val="22"/>
        </w:rPr>
      </w:pPr>
    </w:p>
    <w:p w14:paraId="279B4BBC" w14:textId="77777777" w:rsidR="00CE77AF" w:rsidRPr="001B78FB" w:rsidRDefault="00CE77AF" w:rsidP="00A610E8">
      <w:pPr>
        <w:tabs>
          <w:tab w:val="left" w:pos="567"/>
        </w:tabs>
        <w:spacing w:line="240" w:lineRule="auto"/>
        <w:jc w:val="center"/>
        <w:rPr>
          <w:noProof/>
          <w:szCs w:val="22"/>
        </w:rPr>
      </w:pPr>
    </w:p>
    <w:p w14:paraId="0BB53960" w14:textId="77777777" w:rsidR="003866F2" w:rsidRPr="001B78FB" w:rsidRDefault="003866F2" w:rsidP="00A610E8">
      <w:pPr>
        <w:tabs>
          <w:tab w:val="left" w:pos="567"/>
        </w:tabs>
        <w:spacing w:line="240" w:lineRule="auto"/>
        <w:jc w:val="center"/>
        <w:rPr>
          <w:noProof/>
          <w:szCs w:val="22"/>
        </w:rPr>
      </w:pPr>
    </w:p>
    <w:p w14:paraId="4266D5B1" w14:textId="77777777" w:rsidR="003866F2" w:rsidRPr="001B78FB" w:rsidRDefault="003866F2" w:rsidP="00A610E8">
      <w:pPr>
        <w:tabs>
          <w:tab w:val="left" w:pos="567"/>
        </w:tabs>
        <w:spacing w:line="240" w:lineRule="auto"/>
        <w:jc w:val="center"/>
        <w:rPr>
          <w:noProof/>
          <w:szCs w:val="22"/>
        </w:rPr>
      </w:pPr>
    </w:p>
    <w:p w14:paraId="7E20BB84" w14:textId="77777777" w:rsidR="003866F2" w:rsidRPr="001B78FB" w:rsidRDefault="003866F2" w:rsidP="00A610E8">
      <w:pPr>
        <w:tabs>
          <w:tab w:val="left" w:pos="567"/>
        </w:tabs>
        <w:spacing w:line="240" w:lineRule="auto"/>
        <w:jc w:val="center"/>
        <w:rPr>
          <w:noProof/>
          <w:szCs w:val="22"/>
        </w:rPr>
      </w:pPr>
    </w:p>
    <w:p w14:paraId="48C6BD73" w14:textId="77777777" w:rsidR="003866F2" w:rsidRPr="001B78FB" w:rsidRDefault="003866F2" w:rsidP="00A610E8">
      <w:pPr>
        <w:tabs>
          <w:tab w:val="left" w:pos="567"/>
        </w:tabs>
        <w:spacing w:line="240" w:lineRule="auto"/>
        <w:jc w:val="center"/>
        <w:rPr>
          <w:noProof/>
          <w:szCs w:val="22"/>
        </w:rPr>
      </w:pPr>
    </w:p>
    <w:p w14:paraId="0B5EC06B" w14:textId="77777777" w:rsidR="003866F2" w:rsidRPr="001B78FB" w:rsidRDefault="003866F2" w:rsidP="00A610E8">
      <w:pPr>
        <w:tabs>
          <w:tab w:val="left" w:pos="567"/>
        </w:tabs>
        <w:spacing w:line="240" w:lineRule="auto"/>
        <w:jc w:val="center"/>
        <w:rPr>
          <w:noProof/>
          <w:szCs w:val="22"/>
        </w:rPr>
      </w:pPr>
    </w:p>
    <w:p w14:paraId="4D0881F7" w14:textId="77777777" w:rsidR="003866F2" w:rsidRPr="001B78FB" w:rsidRDefault="003866F2" w:rsidP="00A610E8">
      <w:pPr>
        <w:tabs>
          <w:tab w:val="left" w:pos="567"/>
        </w:tabs>
        <w:spacing w:line="240" w:lineRule="auto"/>
        <w:jc w:val="center"/>
        <w:rPr>
          <w:noProof/>
          <w:szCs w:val="22"/>
        </w:rPr>
      </w:pPr>
    </w:p>
    <w:p w14:paraId="5A6ECA4E" w14:textId="77777777" w:rsidR="003866F2" w:rsidRPr="001B78FB" w:rsidRDefault="003866F2" w:rsidP="00A610E8">
      <w:pPr>
        <w:tabs>
          <w:tab w:val="left" w:pos="567"/>
        </w:tabs>
        <w:spacing w:line="240" w:lineRule="auto"/>
        <w:jc w:val="center"/>
        <w:rPr>
          <w:noProof/>
          <w:szCs w:val="22"/>
        </w:rPr>
      </w:pPr>
    </w:p>
    <w:p w14:paraId="6753E98D" w14:textId="77777777" w:rsidR="003866F2" w:rsidRPr="001B78FB" w:rsidRDefault="003866F2" w:rsidP="00A610E8">
      <w:pPr>
        <w:tabs>
          <w:tab w:val="left" w:pos="567"/>
        </w:tabs>
        <w:spacing w:line="240" w:lineRule="auto"/>
        <w:jc w:val="center"/>
        <w:rPr>
          <w:noProof/>
          <w:szCs w:val="22"/>
        </w:rPr>
      </w:pPr>
    </w:p>
    <w:p w14:paraId="1933B08C" w14:textId="77777777" w:rsidR="00CE77AF" w:rsidRPr="001B78FB" w:rsidRDefault="00CE77AF" w:rsidP="00A610E8">
      <w:pPr>
        <w:tabs>
          <w:tab w:val="left" w:pos="567"/>
        </w:tabs>
        <w:spacing w:line="240" w:lineRule="auto"/>
        <w:jc w:val="center"/>
        <w:rPr>
          <w:noProof/>
          <w:szCs w:val="22"/>
        </w:rPr>
      </w:pPr>
    </w:p>
    <w:p w14:paraId="6F08BB08" w14:textId="77777777" w:rsidR="00CE77AF" w:rsidRPr="001B78FB" w:rsidRDefault="00CE77AF" w:rsidP="00A610E8">
      <w:pPr>
        <w:tabs>
          <w:tab w:val="left" w:pos="567"/>
        </w:tabs>
        <w:spacing w:line="240" w:lineRule="auto"/>
        <w:jc w:val="center"/>
        <w:outlineLvl w:val="0"/>
        <w:rPr>
          <w:noProof/>
          <w:szCs w:val="22"/>
        </w:rPr>
      </w:pPr>
    </w:p>
    <w:p w14:paraId="3CFC0962" w14:textId="77777777" w:rsidR="00CE77AF" w:rsidRPr="001B78FB" w:rsidRDefault="00CE77AF" w:rsidP="00A610E8">
      <w:pPr>
        <w:tabs>
          <w:tab w:val="left" w:pos="567"/>
        </w:tabs>
        <w:spacing w:line="240" w:lineRule="auto"/>
        <w:jc w:val="center"/>
        <w:outlineLvl w:val="0"/>
        <w:rPr>
          <w:noProof/>
          <w:szCs w:val="22"/>
        </w:rPr>
      </w:pPr>
    </w:p>
    <w:p w14:paraId="2C00C899" w14:textId="77777777" w:rsidR="00CE77AF" w:rsidRPr="001B78FB" w:rsidRDefault="00CE77AF" w:rsidP="00A610E8">
      <w:pPr>
        <w:tabs>
          <w:tab w:val="left" w:pos="567"/>
        </w:tabs>
        <w:spacing w:line="240" w:lineRule="auto"/>
        <w:jc w:val="center"/>
        <w:outlineLvl w:val="0"/>
        <w:rPr>
          <w:noProof/>
          <w:szCs w:val="22"/>
        </w:rPr>
      </w:pPr>
    </w:p>
    <w:p w14:paraId="351C60D0" w14:textId="77777777" w:rsidR="00CE77AF" w:rsidRPr="001B78FB" w:rsidRDefault="00CE77AF" w:rsidP="00A610E8">
      <w:pPr>
        <w:tabs>
          <w:tab w:val="left" w:pos="567"/>
        </w:tabs>
        <w:spacing w:line="240" w:lineRule="auto"/>
        <w:jc w:val="center"/>
        <w:outlineLvl w:val="0"/>
        <w:rPr>
          <w:noProof/>
          <w:szCs w:val="22"/>
        </w:rPr>
      </w:pPr>
    </w:p>
    <w:p w14:paraId="1CBACD21" w14:textId="77777777" w:rsidR="00CE77AF" w:rsidRPr="001B78FB" w:rsidRDefault="00CE77AF" w:rsidP="00A610E8">
      <w:pPr>
        <w:tabs>
          <w:tab w:val="left" w:pos="567"/>
        </w:tabs>
        <w:spacing w:line="240" w:lineRule="auto"/>
        <w:jc w:val="center"/>
        <w:outlineLvl w:val="0"/>
        <w:rPr>
          <w:noProof/>
          <w:szCs w:val="22"/>
        </w:rPr>
      </w:pPr>
    </w:p>
    <w:p w14:paraId="455C1BFE" w14:textId="77777777" w:rsidR="00CE77AF" w:rsidRPr="001B78FB" w:rsidRDefault="00CE77AF" w:rsidP="00A610E8">
      <w:pPr>
        <w:tabs>
          <w:tab w:val="left" w:pos="567"/>
        </w:tabs>
        <w:spacing w:line="240" w:lineRule="auto"/>
        <w:jc w:val="center"/>
        <w:outlineLvl w:val="0"/>
        <w:rPr>
          <w:noProof/>
          <w:szCs w:val="22"/>
        </w:rPr>
      </w:pPr>
    </w:p>
    <w:p w14:paraId="79AAB12B" w14:textId="77777777" w:rsidR="00BD3C75" w:rsidRPr="001B78FB" w:rsidRDefault="00BD3C75" w:rsidP="00A610E8">
      <w:pPr>
        <w:tabs>
          <w:tab w:val="left" w:pos="567"/>
        </w:tabs>
        <w:spacing w:line="240" w:lineRule="auto"/>
        <w:jc w:val="center"/>
        <w:outlineLvl w:val="0"/>
        <w:rPr>
          <w:noProof/>
          <w:szCs w:val="22"/>
        </w:rPr>
      </w:pPr>
    </w:p>
    <w:p w14:paraId="245BACEB" w14:textId="77777777" w:rsidR="00CE77AF" w:rsidRPr="001B78FB" w:rsidRDefault="00CE77AF" w:rsidP="008206E6">
      <w:pPr>
        <w:tabs>
          <w:tab w:val="left" w:pos="567"/>
        </w:tabs>
        <w:spacing w:line="240" w:lineRule="auto"/>
        <w:jc w:val="center"/>
        <w:outlineLvl w:val="0"/>
        <w:rPr>
          <w:b/>
          <w:noProof/>
          <w:szCs w:val="22"/>
        </w:rPr>
      </w:pPr>
      <w:r w:rsidRPr="001B78FB">
        <w:rPr>
          <w:b/>
          <w:noProof/>
        </w:rPr>
        <w:t>BILAG III</w:t>
      </w:r>
    </w:p>
    <w:p w14:paraId="6C05753B" w14:textId="77777777" w:rsidR="00CE77AF" w:rsidRPr="001B78FB" w:rsidRDefault="00CE77AF" w:rsidP="008206E6">
      <w:pPr>
        <w:tabs>
          <w:tab w:val="left" w:pos="567"/>
        </w:tabs>
        <w:spacing w:line="240" w:lineRule="auto"/>
        <w:jc w:val="center"/>
        <w:rPr>
          <w:b/>
          <w:noProof/>
          <w:szCs w:val="22"/>
        </w:rPr>
      </w:pPr>
    </w:p>
    <w:p w14:paraId="286F4BAD" w14:textId="77777777" w:rsidR="00CE77AF" w:rsidRPr="001B78FB" w:rsidRDefault="00CE77AF" w:rsidP="008206E6">
      <w:pPr>
        <w:tabs>
          <w:tab w:val="left" w:pos="567"/>
        </w:tabs>
        <w:spacing w:line="240" w:lineRule="auto"/>
        <w:jc w:val="center"/>
        <w:outlineLvl w:val="0"/>
        <w:rPr>
          <w:b/>
          <w:noProof/>
          <w:szCs w:val="22"/>
        </w:rPr>
      </w:pPr>
      <w:r w:rsidRPr="001B78FB">
        <w:rPr>
          <w:b/>
          <w:noProof/>
        </w:rPr>
        <w:t>ETIKETTERING OG INDLÆGSSEDDEL</w:t>
      </w:r>
    </w:p>
    <w:p w14:paraId="50B6ED69" w14:textId="77777777" w:rsidR="00CE77AF" w:rsidRPr="001B78FB" w:rsidRDefault="00AA64B3" w:rsidP="008206E6">
      <w:pPr>
        <w:spacing w:line="240" w:lineRule="auto"/>
        <w:jc w:val="center"/>
        <w:rPr>
          <w:noProof/>
          <w:szCs w:val="22"/>
        </w:rPr>
      </w:pPr>
      <w:r w:rsidRPr="001B78FB">
        <w:br w:type="page"/>
      </w:r>
    </w:p>
    <w:p w14:paraId="14BEAC84" w14:textId="77777777" w:rsidR="00CE77AF" w:rsidRPr="001B78FB" w:rsidRDefault="00CE77AF" w:rsidP="008206E6">
      <w:pPr>
        <w:spacing w:line="240" w:lineRule="auto"/>
        <w:jc w:val="center"/>
        <w:rPr>
          <w:noProof/>
          <w:szCs w:val="22"/>
        </w:rPr>
      </w:pPr>
    </w:p>
    <w:p w14:paraId="71ECEF7C" w14:textId="77777777" w:rsidR="00CE77AF" w:rsidRPr="001B78FB" w:rsidRDefault="00CE77AF" w:rsidP="008206E6">
      <w:pPr>
        <w:spacing w:line="240" w:lineRule="auto"/>
        <w:jc w:val="center"/>
        <w:rPr>
          <w:noProof/>
          <w:szCs w:val="22"/>
        </w:rPr>
      </w:pPr>
    </w:p>
    <w:p w14:paraId="29AC5658" w14:textId="77777777" w:rsidR="00CE77AF" w:rsidRPr="001B78FB" w:rsidRDefault="00CE77AF" w:rsidP="008206E6">
      <w:pPr>
        <w:spacing w:line="240" w:lineRule="auto"/>
        <w:jc w:val="center"/>
        <w:rPr>
          <w:noProof/>
          <w:szCs w:val="22"/>
        </w:rPr>
      </w:pPr>
    </w:p>
    <w:p w14:paraId="53792FD4" w14:textId="77777777" w:rsidR="00CE77AF" w:rsidRPr="001B78FB" w:rsidRDefault="00CE77AF" w:rsidP="008206E6">
      <w:pPr>
        <w:spacing w:line="240" w:lineRule="auto"/>
        <w:jc w:val="center"/>
        <w:rPr>
          <w:noProof/>
          <w:szCs w:val="22"/>
        </w:rPr>
      </w:pPr>
    </w:p>
    <w:p w14:paraId="6B2CCB41" w14:textId="77777777" w:rsidR="00CE77AF" w:rsidRPr="001B78FB" w:rsidRDefault="00CE77AF" w:rsidP="008206E6">
      <w:pPr>
        <w:spacing w:line="240" w:lineRule="auto"/>
        <w:jc w:val="center"/>
        <w:rPr>
          <w:noProof/>
          <w:szCs w:val="22"/>
        </w:rPr>
      </w:pPr>
    </w:p>
    <w:p w14:paraId="307E6464" w14:textId="77777777" w:rsidR="00CE77AF" w:rsidRPr="001B78FB" w:rsidRDefault="00CE77AF" w:rsidP="008206E6">
      <w:pPr>
        <w:spacing w:line="240" w:lineRule="auto"/>
        <w:jc w:val="center"/>
        <w:rPr>
          <w:noProof/>
          <w:szCs w:val="22"/>
        </w:rPr>
      </w:pPr>
    </w:p>
    <w:p w14:paraId="7BDE19D4" w14:textId="77777777" w:rsidR="00CE77AF" w:rsidRPr="001B78FB" w:rsidRDefault="00CE77AF" w:rsidP="008206E6">
      <w:pPr>
        <w:spacing w:line="240" w:lineRule="auto"/>
        <w:jc w:val="center"/>
        <w:rPr>
          <w:noProof/>
          <w:szCs w:val="22"/>
        </w:rPr>
      </w:pPr>
    </w:p>
    <w:p w14:paraId="1291E17D" w14:textId="77777777" w:rsidR="00CE77AF" w:rsidRPr="001B78FB" w:rsidRDefault="00CE77AF" w:rsidP="008206E6">
      <w:pPr>
        <w:spacing w:line="240" w:lineRule="auto"/>
        <w:jc w:val="center"/>
        <w:rPr>
          <w:noProof/>
          <w:szCs w:val="22"/>
        </w:rPr>
      </w:pPr>
    </w:p>
    <w:p w14:paraId="01843B7A" w14:textId="77777777" w:rsidR="00CE77AF" w:rsidRPr="001B78FB" w:rsidRDefault="00CE77AF" w:rsidP="008206E6">
      <w:pPr>
        <w:spacing w:line="240" w:lineRule="auto"/>
        <w:jc w:val="center"/>
        <w:rPr>
          <w:noProof/>
          <w:szCs w:val="22"/>
        </w:rPr>
      </w:pPr>
    </w:p>
    <w:p w14:paraId="48EA5A3D" w14:textId="77777777" w:rsidR="00CE77AF" w:rsidRPr="001B78FB" w:rsidRDefault="00CE77AF" w:rsidP="008206E6">
      <w:pPr>
        <w:spacing w:line="240" w:lineRule="auto"/>
        <w:jc w:val="center"/>
        <w:rPr>
          <w:noProof/>
          <w:szCs w:val="22"/>
        </w:rPr>
      </w:pPr>
    </w:p>
    <w:p w14:paraId="6194A25D" w14:textId="77777777" w:rsidR="00CE77AF" w:rsidRPr="001B78FB" w:rsidRDefault="00CE77AF" w:rsidP="008206E6">
      <w:pPr>
        <w:spacing w:line="240" w:lineRule="auto"/>
        <w:jc w:val="center"/>
        <w:rPr>
          <w:noProof/>
          <w:szCs w:val="22"/>
        </w:rPr>
      </w:pPr>
    </w:p>
    <w:p w14:paraId="1E25A4AD" w14:textId="77777777" w:rsidR="00CE77AF" w:rsidRPr="001B78FB" w:rsidRDefault="00CE77AF" w:rsidP="008206E6">
      <w:pPr>
        <w:spacing w:line="240" w:lineRule="auto"/>
        <w:jc w:val="center"/>
        <w:rPr>
          <w:noProof/>
          <w:szCs w:val="22"/>
        </w:rPr>
      </w:pPr>
    </w:p>
    <w:p w14:paraId="252B40FD" w14:textId="77777777" w:rsidR="00CE77AF" w:rsidRPr="001B78FB" w:rsidRDefault="00CE77AF" w:rsidP="008206E6">
      <w:pPr>
        <w:spacing w:line="240" w:lineRule="auto"/>
        <w:jc w:val="center"/>
        <w:rPr>
          <w:noProof/>
          <w:szCs w:val="22"/>
        </w:rPr>
      </w:pPr>
    </w:p>
    <w:p w14:paraId="0768EFF9" w14:textId="77777777" w:rsidR="00CE77AF" w:rsidRPr="001B78FB" w:rsidRDefault="00CE77AF" w:rsidP="008206E6">
      <w:pPr>
        <w:spacing w:line="240" w:lineRule="auto"/>
        <w:jc w:val="center"/>
        <w:rPr>
          <w:noProof/>
          <w:szCs w:val="22"/>
        </w:rPr>
      </w:pPr>
    </w:p>
    <w:p w14:paraId="5FCAD090" w14:textId="77777777" w:rsidR="00CE77AF" w:rsidRPr="001B78FB" w:rsidRDefault="00CE77AF" w:rsidP="008206E6">
      <w:pPr>
        <w:spacing w:line="240" w:lineRule="auto"/>
        <w:jc w:val="center"/>
        <w:rPr>
          <w:noProof/>
          <w:szCs w:val="22"/>
        </w:rPr>
      </w:pPr>
    </w:p>
    <w:p w14:paraId="02B00B7E" w14:textId="77777777" w:rsidR="00CE77AF" w:rsidRPr="001B78FB" w:rsidRDefault="00CE77AF" w:rsidP="008206E6">
      <w:pPr>
        <w:spacing w:line="240" w:lineRule="auto"/>
        <w:jc w:val="center"/>
        <w:rPr>
          <w:noProof/>
          <w:szCs w:val="22"/>
        </w:rPr>
      </w:pPr>
    </w:p>
    <w:p w14:paraId="36B598D2" w14:textId="77777777" w:rsidR="00CE77AF" w:rsidRPr="001B78FB" w:rsidRDefault="00CE77AF" w:rsidP="008206E6">
      <w:pPr>
        <w:spacing w:line="240" w:lineRule="auto"/>
        <w:jc w:val="center"/>
        <w:rPr>
          <w:noProof/>
          <w:szCs w:val="22"/>
        </w:rPr>
      </w:pPr>
    </w:p>
    <w:p w14:paraId="6FB48508" w14:textId="77777777" w:rsidR="00CE77AF" w:rsidRPr="001B78FB" w:rsidRDefault="00CE77AF" w:rsidP="008206E6">
      <w:pPr>
        <w:spacing w:line="240" w:lineRule="auto"/>
        <w:jc w:val="center"/>
        <w:rPr>
          <w:noProof/>
          <w:szCs w:val="22"/>
        </w:rPr>
      </w:pPr>
    </w:p>
    <w:p w14:paraId="7B608574" w14:textId="77777777" w:rsidR="00CE77AF" w:rsidRPr="001B78FB" w:rsidRDefault="00CE77AF" w:rsidP="008206E6">
      <w:pPr>
        <w:spacing w:line="240" w:lineRule="auto"/>
        <w:jc w:val="center"/>
        <w:rPr>
          <w:noProof/>
          <w:szCs w:val="22"/>
        </w:rPr>
      </w:pPr>
    </w:p>
    <w:p w14:paraId="40ECB597" w14:textId="77777777" w:rsidR="00CE77AF" w:rsidRPr="001B78FB" w:rsidRDefault="00CE77AF" w:rsidP="008206E6">
      <w:pPr>
        <w:spacing w:line="240" w:lineRule="auto"/>
        <w:jc w:val="center"/>
        <w:rPr>
          <w:noProof/>
          <w:szCs w:val="22"/>
        </w:rPr>
      </w:pPr>
    </w:p>
    <w:p w14:paraId="53FF44D6" w14:textId="77777777" w:rsidR="00CE77AF" w:rsidRPr="001B78FB" w:rsidRDefault="00CE77AF" w:rsidP="008206E6">
      <w:pPr>
        <w:spacing w:line="240" w:lineRule="auto"/>
        <w:jc w:val="center"/>
        <w:rPr>
          <w:noProof/>
          <w:szCs w:val="22"/>
        </w:rPr>
      </w:pPr>
    </w:p>
    <w:p w14:paraId="03009D90" w14:textId="77777777" w:rsidR="00CE77AF" w:rsidRPr="001B78FB" w:rsidRDefault="00CE77AF" w:rsidP="008206E6">
      <w:pPr>
        <w:spacing w:line="240" w:lineRule="auto"/>
        <w:jc w:val="center"/>
        <w:rPr>
          <w:noProof/>
          <w:szCs w:val="22"/>
        </w:rPr>
      </w:pPr>
    </w:p>
    <w:p w14:paraId="49A94C4B" w14:textId="77777777" w:rsidR="00CE77AF" w:rsidRPr="001B78FB" w:rsidRDefault="00CE77AF" w:rsidP="000F0CC8">
      <w:pPr>
        <w:pStyle w:val="TitleA"/>
        <w:numPr>
          <w:ilvl w:val="1"/>
          <w:numId w:val="29"/>
        </w:numPr>
      </w:pPr>
      <w:r w:rsidRPr="001B78FB">
        <w:t>ETIKETTERING</w:t>
      </w:r>
    </w:p>
    <w:p w14:paraId="7EE0AED0" w14:textId="77777777" w:rsidR="00CE77AF" w:rsidRPr="001B78FB" w:rsidRDefault="00AA64B3" w:rsidP="00AA64B3">
      <w:pPr>
        <w:spacing w:line="240" w:lineRule="auto"/>
        <w:rPr>
          <w:noProof/>
          <w:szCs w:val="22"/>
        </w:rPr>
      </w:pPr>
      <w:r w:rsidRPr="001B78FB">
        <w:br w:type="page"/>
      </w:r>
    </w:p>
    <w:p w14:paraId="0C9F630B" w14:textId="77777777" w:rsidR="00CE77AF" w:rsidRPr="001B78FB" w:rsidRDefault="00CE77AF" w:rsidP="008206E6">
      <w:pPr>
        <w:pBdr>
          <w:top w:val="single" w:sz="4" w:space="1" w:color="auto"/>
          <w:left w:val="single" w:sz="4" w:space="4" w:color="auto"/>
          <w:bottom w:val="single" w:sz="4" w:space="1" w:color="auto"/>
          <w:right w:val="single" w:sz="4" w:space="4" w:color="auto"/>
        </w:pBdr>
        <w:spacing w:line="240" w:lineRule="auto"/>
        <w:rPr>
          <w:b/>
          <w:noProof/>
          <w:szCs w:val="22"/>
        </w:rPr>
      </w:pPr>
      <w:r w:rsidRPr="001B78FB">
        <w:rPr>
          <w:b/>
          <w:noProof/>
        </w:rPr>
        <w:t>MÆRKNING, DER SKAL ANFØRES PÅ DEN YDRE EMBALLAGE OG PÅ DEN INDRE EMBALLAGE</w:t>
      </w:r>
    </w:p>
    <w:p w14:paraId="59A74BAD" w14:textId="77777777" w:rsidR="00CE77AF" w:rsidRPr="001B78FB" w:rsidRDefault="00CE77AF" w:rsidP="008206E6">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20F0BE9" w14:textId="77777777" w:rsidR="00CE77AF" w:rsidRPr="001B78FB" w:rsidRDefault="00CE77AF" w:rsidP="008206E6">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1B78FB">
        <w:rPr>
          <w:b/>
          <w:bCs/>
        </w:rPr>
        <w:t>KARTON/ETIKET PÅ HDPE-FLASKE</w:t>
      </w:r>
    </w:p>
    <w:p w14:paraId="164897E1" w14:textId="77777777" w:rsidR="00CE77AF" w:rsidRPr="001B78FB" w:rsidRDefault="00CE77AF" w:rsidP="008206E6">
      <w:pPr>
        <w:spacing w:line="240" w:lineRule="auto"/>
        <w:rPr>
          <w:noProof/>
          <w:szCs w:val="22"/>
        </w:rPr>
      </w:pPr>
    </w:p>
    <w:p w14:paraId="79F748FC" w14:textId="77777777" w:rsidR="00A45D37" w:rsidRPr="001B78FB" w:rsidRDefault="00A45D37" w:rsidP="008206E6">
      <w:pPr>
        <w:spacing w:line="240" w:lineRule="auto"/>
        <w:rPr>
          <w:noProof/>
          <w:szCs w:val="22"/>
        </w:rPr>
      </w:pPr>
    </w:p>
    <w:p w14:paraId="1EB7EFDF"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B78FB">
        <w:rPr>
          <w:b/>
          <w:noProof/>
        </w:rPr>
        <w:t>LÆGEMIDLETS NAVN</w:t>
      </w:r>
    </w:p>
    <w:p w14:paraId="117A0F76" w14:textId="77777777" w:rsidR="00CE77AF" w:rsidRPr="001B78FB" w:rsidRDefault="00CE77AF" w:rsidP="008206E6">
      <w:pPr>
        <w:spacing w:line="240" w:lineRule="auto"/>
        <w:rPr>
          <w:noProof/>
          <w:szCs w:val="22"/>
        </w:rPr>
      </w:pPr>
    </w:p>
    <w:p w14:paraId="12AFE65B" w14:textId="77777777" w:rsidR="00CE77AF" w:rsidRPr="001B78FB" w:rsidRDefault="00B81B1F" w:rsidP="008206E6">
      <w:pPr>
        <w:spacing w:line="240" w:lineRule="auto"/>
        <w:rPr>
          <w:noProof/>
          <w:szCs w:val="22"/>
        </w:rPr>
      </w:pPr>
      <w:r w:rsidRPr="001B78FB">
        <w:t>R</w:t>
      </w:r>
      <w:r w:rsidR="009D6436" w:rsidRPr="001B78FB">
        <w:t>axone 150</w:t>
      </w:r>
      <w:r w:rsidR="004D61A5">
        <w:t> mg</w:t>
      </w:r>
      <w:r w:rsidR="009D6436" w:rsidRPr="001B78FB">
        <w:t xml:space="preserve"> filmovertrukne tabletter </w:t>
      </w:r>
    </w:p>
    <w:p w14:paraId="0124E54A" w14:textId="77777777" w:rsidR="00CE77AF" w:rsidRPr="001B78FB" w:rsidRDefault="00CE77AF" w:rsidP="008206E6">
      <w:pPr>
        <w:spacing w:line="240" w:lineRule="auto"/>
        <w:rPr>
          <w:noProof/>
          <w:szCs w:val="22"/>
        </w:rPr>
      </w:pPr>
      <w:r w:rsidRPr="001B78FB">
        <w:t>idebenon</w:t>
      </w:r>
    </w:p>
    <w:p w14:paraId="7F7CEC25" w14:textId="77777777" w:rsidR="00CE77AF" w:rsidRPr="001B78FB" w:rsidRDefault="00CE77AF" w:rsidP="008206E6">
      <w:pPr>
        <w:spacing w:line="240" w:lineRule="auto"/>
        <w:rPr>
          <w:noProof/>
          <w:szCs w:val="22"/>
        </w:rPr>
      </w:pPr>
    </w:p>
    <w:p w14:paraId="767C4458" w14:textId="77777777" w:rsidR="00CE77AF" w:rsidRPr="001B78FB" w:rsidRDefault="00CE77AF" w:rsidP="008206E6">
      <w:pPr>
        <w:spacing w:line="240" w:lineRule="auto"/>
        <w:rPr>
          <w:noProof/>
          <w:szCs w:val="22"/>
        </w:rPr>
      </w:pPr>
    </w:p>
    <w:p w14:paraId="1856E7EC"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B78FB">
        <w:rPr>
          <w:b/>
          <w:noProof/>
        </w:rPr>
        <w:t>ANGIVELSE AF AKTIVT STOF/AKTIVE STOFFER</w:t>
      </w:r>
    </w:p>
    <w:p w14:paraId="590BF743" w14:textId="77777777" w:rsidR="00CE77AF" w:rsidRPr="001B78FB" w:rsidRDefault="00CE77AF" w:rsidP="008206E6">
      <w:pPr>
        <w:spacing w:line="240" w:lineRule="auto"/>
        <w:rPr>
          <w:noProof/>
          <w:szCs w:val="22"/>
        </w:rPr>
      </w:pPr>
    </w:p>
    <w:p w14:paraId="3B19BDD3" w14:textId="77777777" w:rsidR="00CE77AF" w:rsidRPr="001B78FB" w:rsidRDefault="00CE77AF" w:rsidP="008206E6">
      <w:pPr>
        <w:spacing w:line="240" w:lineRule="auto"/>
        <w:rPr>
          <w:noProof/>
          <w:szCs w:val="22"/>
        </w:rPr>
      </w:pPr>
      <w:r w:rsidRPr="001B78FB">
        <w:t>Hver filmovertrukken tablet indeholder 150</w:t>
      </w:r>
      <w:r w:rsidR="004D61A5">
        <w:t> mg</w:t>
      </w:r>
      <w:r w:rsidRPr="001B78FB">
        <w:t xml:space="preserve"> idebenon.</w:t>
      </w:r>
    </w:p>
    <w:p w14:paraId="6594247D" w14:textId="77777777" w:rsidR="00CE77AF" w:rsidRPr="001B78FB" w:rsidRDefault="00CE77AF" w:rsidP="008206E6">
      <w:pPr>
        <w:spacing w:line="240" w:lineRule="auto"/>
        <w:rPr>
          <w:noProof/>
          <w:szCs w:val="22"/>
        </w:rPr>
      </w:pPr>
    </w:p>
    <w:p w14:paraId="7F48AB45" w14:textId="77777777" w:rsidR="00CE77AF" w:rsidRPr="001B78FB" w:rsidRDefault="00CE77AF" w:rsidP="008206E6">
      <w:pPr>
        <w:spacing w:line="240" w:lineRule="auto"/>
        <w:rPr>
          <w:noProof/>
          <w:szCs w:val="22"/>
        </w:rPr>
      </w:pPr>
    </w:p>
    <w:p w14:paraId="21DF6A6F"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B78FB">
        <w:rPr>
          <w:b/>
          <w:noProof/>
        </w:rPr>
        <w:t>LISTE OVER HJÆLPESTOFFER</w:t>
      </w:r>
    </w:p>
    <w:p w14:paraId="1302DB40" w14:textId="77777777" w:rsidR="00CE77AF" w:rsidRPr="001B78FB" w:rsidRDefault="00CE77AF" w:rsidP="008206E6">
      <w:pPr>
        <w:spacing w:line="240" w:lineRule="auto"/>
        <w:rPr>
          <w:i/>
          <w:noProof/>
          <w:szCs w:val="22"/>
        </w:rPr>
      </w:pPr>
    </w:p>
    <w:p w14:paraId="6FA1DF31" w14:textId="77777777" w:rsidR="00CE77AF" w:rsidRPr="001B78FB" w:rsidRDefault="00CE77AF" w:rsidP="008206E6">
      <w:pPr>
        <w:spacing w:line="240" w:lineRule="auto"/>
        <w:rPr>
          <w:szCs w:val="22"/>
        </w:rPr>
      </w:pPr>
      <w:r w:rsidRPr="004D61A5">
        <w:t xml:space="preserve">Indeholder lactose og sunset yellow </w:t>
      </w:r>
      <w:r w:rsidR="00294710" w:rsidRPr="004D61A5">
        <w:t xml:space="preserve">FCF </w:t>
      </w:r>
      <w:r w:rsidRPr="004D61A5">
        <w:t xml:space="preserve">(E110). </w:t>
      </w:r>
      <w:r w:rsidRPr="004439D2">
        <w:rPr>
          <w:shd w:val="clear" w:color="auto" w:fill="D9D9D9"/>
        </w:rPr>
        <w:t>Yderligere oplysninger herom fremgår af indlægssedlen.</w:t>
      </w:r>
    </w:p>
    <w:p w14:paraId="2FFC5CCD" w14:textId="77777777" w:rsidR="00CE77AF" w:rsidRPr="001B78FB" w:rsidRDefault="00CE77AF" w:rsidP="008206E6">
      <w:pPr>
        <w:spacing w:line="240" w:lineRule="auto"/>
        <w:rPr>
          <w:noProof/>
          <w:szCs w:val="22"/>
        </w:rPr>
      </w:pPr>
    </w:p>
    <w:p w14:paraId="7F810401" w14:textId="77777777" w:rsidR="00CE77AF" w:rsidRPr="001B78FB" w:rsidRDefault="00CE77AF" w:rsidP="008206E6">
      <w:pPr>
        <w:spacing w:line="240" w:lineRule="auto"/>
        <w:rPr>
          <w:noProof/>
          <w:szCs w:val="22"/>
        </w:rPr>
      </w:pPr>
    </w:p>
    <w:p w14:paraId="13838AE9"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B78FB">
        <w:rPr>
          <w:b/>
          <w:noProof/>
        </w:rPr>
        <w:t>LÆGEMIDDELFORM OG INDHOLD (PAKNINGSSTØRRELSE)</w:t>
      </w:r>
    </w:p>
    <w:p w14:paraId="3874B987" w14:textId="77777777" w:rsidR="00CE77AF" w:rsidRPr="001B78FB" w:rsidRDefault="00CE77AF" w:rsidP="008206E6">
      <w:pPr>
        <w:spacing w:line="240" w:lineRule="auto"/>
        <w:rPr>
          <w:noProof/>
          <w:szCs w:val="22"/>
        </w:rPr>
      </w:pPr>
    </w:p>
    <w:p w14:paraId="70FE4250" w14:textId="77777777" w:rsidR="00CE77AF" w:rsidRPr="001B78FB" w:rsidRDefault="00CE77AF" w:rsidP="008206E6">
      <w:pPr>
        <w:spacing w:line="240" w:lineRule="auto"/>
        <w:rPr>
          <w:noProof/>
          <w:szCs w:val="22"/>
        </w:rPr>
      </w:pPr>
      <w:r w:rsidRPr="001B78FB">
        <w:t xml:space="preserve">180 filmovertrukne tabletter </w:t>
      </w:r>
    </w:p>
    <w:p w14:paraId="6542E1D5" w14:textId="77777777" w:rsidR="00CE77AF" w:rsidRPr="001B78FB" w:rsidRDefault="00CE77AF" w:rsidP="008206E6">
      <w:pPr>
        <w:spacing w:line="240" w:lineRule="auto"/>
        <w:rPr>
          <w:noProof/>
          <w:szCs w:val="22"/>
        </w:rPr>
      </w:pPr>
    </w:p>
    <w:p w14:paraId="51DEA270" w14:textId="77777777" w:rsidR="00CE77AF" w:rsidRPr="001B78FB" w:rsidRDefault="00CE77AF" w:rsidP="008206E6">
      <w:pPr>
        <w:spacing w:line="240" w:lineRule="auto"/>
        <w:rPr>
          <w:noProof/>
          <w:szCs w:val="22"/>
        </w:rPr>
      </w:pPr>
    </w:p>
    <w:p w14:paraId="650A7867"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B78FB">
        <w:rPr>
          <w:b/>
          <w:noProof/>
        </w:rPr>
        <w:t>ANVENDELSESMÅDE OG ADMINISTRATIONSVEJ(E)</w:t>
      </w:r>
    </w:p>
    <w:p w14:paraId="5DB9FFD4" w14:textId="77777777" w:rsidR="00CE77AF" w:rsidRPr="001B78FB" w:rsidRDefault="00CE77AF" w:rsidP="008206E6">
      <w:pPr>
        <w:spacing w:line="240" w:lineRule="auto"/>
        <w:rPr>
          <w:noProof/>
          <w:szCs w:val="22"/>
        </w:rPr>
      </w:pPr>
    </w:p>
    <w:p w14:paraId="43983DE2" w14:textId="77777777" w:rsidR="00CE77AF" w:rsidRPr="001B78FB" w:rsidRDefault="00CE77AF" w:rsidP="008206E6">
      <w:pPr>
        <w:spacing w:line="240" w:lineRule="auto"/>
        <w:rPr>
          <w:noProof/>
          <w:szCs w:val="22"/>
        </w:rPr>
      </w:pPr>
      <w:r w:rsidRPr="001B78FB">
        <w:t>Læs indlægssedlen før brug.</w:t>
      </w:r>
    </w:p>
    <w:p w14:paraId="428AE716" w14:textId="77777777" w:rsidR="00CE77AF" w:rsidRPr="001B78FB" w:rsidRDefault="00CE77AF" w:rsidP="008206E6">
      <w:pPr>
        <w:autoSpaceDE w:val="0"/>
        <w:autoSpaceDN w:val="0"/>
        <w:adjustRightInd w:val="0"/>
        <w:spacing w:line="240" w:lineRule="auto"/>
        <w:rPr>
          <w:szCs w:val="22"/>
        </w:rPr>
      </w:pPr>
    </w:p>
    <w:p w14:paraId="65D0049E" w14:textId="77777777" w:rsidR="00CE77AF" w:rsidRPr="001B78FB" w:rsidRDefault="00CE77AF" w:rsidP="008206E6">
      <w:pPr>
        <w:autoSpaceDE w:val="0"/>
        <w:autoSpaceDN w:val="0"/>
        <w:adjustRightInd w:val="0"/>
        <w:spacing w:line="240" w:lineRule="auto"/>
        <w:rPr>
          <w:szCs w:val="22"/>
        </w:rPr>
      </w:pPr>
      <w:r w:rsidRPr="001B78FB">
        <w:t>Til oral anvendelse.</w:t>
      </w:r>
    </w:p>
    <w:p w14:paraId="784E0221" w14:textId="77777777" w:rsidR="00CE77AF" w:rsidRPr="001B78FB" w:rsidRDefault="00CE77AF" w:rsidP="008206E6">
      <w:pPr>
        <w:autoSpaceDE w:val="0"/>
        <w:autoSpaceDN w:val="0"/>
        <w:adjustRightInd w:val="0"/>
        <w:spacing w:line="240" w:lineRule="auto"/>
        <w:rPr>
          <w:szCs w:val="22"/>
        </w:rPr>
      </w:pPr>
    </w:p>
    <w:p w14:paraId="63B498EF" w14:textId="77777777" w:rsidR="00CE77AF" w:rsidRPr="001B78FB" w:rsidRDefault="00CE77AF" w:rsidP="008206E6">
      <w:pPr>
        <w:autoSpaceDE w:val="0"/>
        <w:autoSpaceDN w:val="0"/>
        <w:adjustRightInd w:val="0"/>
        <w:spacing w:line="240" w:lineRule="auto"/>
        <w:rPr>
          <w:szCs w:val="22"/>
        </w:rPr>
      </w:pPr>
    </w:p>
    <w:p w14:paraId="225BE6DD"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B78FB">
        <w:rPr>
          <w:b/>
          <w:noProof/>
        </w:rPr>
        <w:t>SÆRLIG ADVARSEL OM, AT LÆGEMIDLET SKAL OPBEVARES UTILGÆNGELIGT FOR BØRN</w:t>
      </w:r>
    </w:p>
    <w:p w14:paraId="3AB45E30" w14:textId="77777777" w:rsidR="00CE77AF" w:rsidRPr="001B78FB" w:rsidRDefault="00CE77AF" w:rsidP="008206E6">
      <w:pPr>
        <w:spacing w:line="240" w:lineRule="auto"/>
        <w:rPr>
          <w:noProof/>
          <w:szCs w:val="22"/>
        </w:rPr>
      </w:pPr>
    </w:p>
    <w:p w14:paraId="348E303B" w14:textId="77777777" w:rsidR="00CE77AF" w:rsidRPr="001B78FB" w:rsidRDefault="00CE77AF" w:rsidP="008206E6">
      <w:pPr>
        <w:spacing w:line="240" w:lineRule="auto"/>
        <w:outlineLvl w:val="0"/>
        <w:rPr>
          <w:noProof/>
          <w:szCs w:val="22"/>
        </w:rPr>
      </w:pPr>
      <w:r w:rsidRPr="001B78FB">
        <w:t xml:space="preserve">Opbevares utilgængeligt for børn. </w:t>
      </w:r>
    </w:p>
    <w:p w14:paraId="4DDD0446" w14:textId="77777777" w:rsidR="00CE77AF" w:rsidRPr="001B78FB" w:rsidRDefault="00CE77AF" w:rsidP="008206E6">
      <w:pPr>
        <w:spacing w:line="240" w:lineRule="auto"/>
        <w:rPr>
          <w:noProof/>
          <w:szCs w:val="22"/>
        </w:rPr>
      </w:pPr>
    </w:p>
    <w:p w14:paraId="32F9DE27" w14:textId="77777777" w:rsidR="00CE77AF" w:rsidRPr="001B78FB" w:rsidRDefault="00CE77AF" w:rsidP="008206E6">
      <w:pPr>
        <w:spacing w:line="240" w:lineRule="auto"/>
        <w:rPr>
          <w:noProof/>
          <w:szCs w:val="22"/>
        </w:rPr>
      </w:pPr>
    </w:p>
    <w:p w14:paraId="36CC4726"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B78FB">
        <w:rPr>
          <w:b/>
          <w:noProof/>
        </w:rPr>
        <w:t>EVENTUELLE ANDRE SÆRLIGE ADVARSLER</w:t>
      </w:r>
    </w:p>
    <w:p w14:paraId="55D2537F" w14:textId="77777777" w:rsidR="00CE77AF" w:rsidRPr="001B78FB" w:rsidRDefault="00CE77AF" w:rsidP="008206E6">
      <w:pPr>
        <w:autoSpaceDE w:val="0"/>
        <w:autoSpaceDN w:val="0"/>
        <w:adjustRightInd w:val="0"/>
        <w:spacing w:line="240" w:lineRule="auto"/>
        <w:rPr>
          <w:szCs w:val="22"/>
        </w:rPr>
      </w:pPr>
    </w:p>
    <w:p w14:paraId="00DA0F0D" w14:textId="77777777" w:rsidR="00CE77AF" w:rsidRPr="001B78FB" w:rsidRDefault="00CE77AF" w:rsidP="008206E6">
      <w:pPr>
        <w:autoSpaceDE w:val="0"/>
        <w:autoSpaceDN w:val="0"/>
        <w:adjustRightInd w:val="0"/>
        <w:spacing w:line="240" w:lineRule="auto"/>
        <w:rPr>
          <w:szCs w:val="22"/>
        </w:rPr>
      </w:pPr>
    </w:p>
    <w:p w14:paraId="48800604"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B78FB">
        <w:rPr>
          <w:b/>
          <w:noProof/>
        </w:rPr>
        <w:t>UDLØBSDATO</w:t>
      </w:r>
    </w:p>
    <w:p w14:paraId="7273AC4E" w14:textId="77777777" w:rsidR="00CE77AF" w:rsidRPr="001B78FB" w:rsidRDefault="00CE77AF" w:rsidP="008206E6">
      <w:pPr>
        <w:autoSpaceDE w:val="0"/>
        <w:autoSpaceDN w:val="0"/>
        <w:adjustRightInd w:val="0"/>
        <w:spacing w:line="240" w:lineRule="auto"/>
        <w:rPr>
          <w:szCs w:val="22"/>
        </w:rPr>
      </w:pPr>
    </w:p>
    <w:p w14:paraId="5AA6245F" w14:textId="77777777" w:rsidR="00CE77AF" w:rsidRPr="001B78FB" w:rsidRDefault="00CE77AF" w:rsidP="008206E6">
      <w:pPr>
        <w:autoSpaceDE w:val="0"/>
        <w:autoSpaceDN w:val="0"/>
        <w:adjustRightInd w:val="0"/>
        <w:spacing w:line="240" w:lineRule="auto"/>
        <w:rPr>
          <w:szCs w:val="22"/>
        </w:rPr>
      </w:pPr>
      <w:r w:rsidRPr="001B78FB">
        <w:t>EXP</w:t>
      </w:r>
    </w:p>
    <w:p w14:paraId="32CE2A0D" w14:textId="77777777" w:rsidR="00CE77AF" w:rsidRPr="001B78FB" w:rsidRDefault="00CE77AF" w:rsidP="008206E6">
      <w:pPr>
        <w:spacing w:line="240" w:lineRule="auto"/>
        <w:rPr>
          <w:noProof/>
          <w:szCs w:val="22"/>
        </w:rPr>
      </w:pPr>
    </w:p>
    <w:p w14:paraId="2A3010E3" w14:textId="77777777" w:rsidR="00CE77AF" w:rsidRPr="001B78FB" w:rsidRDefault="00CE77AF" w:rsidP="008206E6">
      <w:pPr>
        <w:spacing w:line="240" w:lineRule="auto"/>
        <w:rPr>
          <w:noProof/>
          <w:szCs w:val="22"/>
        </w:rPr>
      </w:pPr>
    </w:p>
    <w:p w14:paraId="110497FA"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B78FB">
        <w:rPr>
          <w:b/>
          <w:noProof/>
        </w:rPr>
        <w:t>SÆRLIGE OPBEVARINGSBETINGELSER</w:t>
      </w:r>
    </w:p>
    <w:p w14:paraId="78471E8B" w14:textId="77777777" w:rsidR="00CE77AF" w:rsidRPr="001B78FB" w:rsidRDefault="00CE77AF" w:rsidP="008206E6">
      <w:pPr>
        <w:spacing w:line="240" w:lineRule="auto"/>
        <w:rPr>
          <w:szCs w:val="22"/>
        </w:rPr>
      </w:pPr>
    </w:p>
    <w:p w14:paraId="5B6BBAB2" w14:textId="77777777" w:rsidR="00CE77AF" w:rsidRPr="001B78FB" w:rsidRDefault="00CE77AF" w:rsidP="008206E6">
      <w:pPr>
        <w:spacing w:line="240" w:lineRule="auto"/>
        <w:rPr>
          <w:noProof/>
          <w:szCs w:val="22"/>
        </w:rPr>
      </w:pPr>
    </w:p>
    <w:p w14:paraId="4EE636C6" w14:textId="77777777" w:rsidR="00CE77AF" w:rsidRPr="001B78FB" w:rsidRDefault="00CE77AF" w:rsidP="00A45D37">
      <w:pPr>
        <w:keepNext/>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B78FB">
        <w:rPr>
          <w:b/>
          <w:noProof/>
        </w:rPr>
        <w:lastRenderedPageBreak/>
        <w:t>EVENTUELLE SÆRLIGE FORHOLDSREGLER VED BORTSKAFFELSE AF IKKE ANVENDT LÆGEMIDDEL SAMT AFFALD HERAF</w:t>
      </w:r>
    </w:p>
    <w:p w14:paraId="70D02A49" w14:textId="77777777" w:rsidR="00CE77AF" w:rsidRPr="001B78FB" w:rsidRDefault="00CE77AF" w:rsidP="00A45D37">
      <w:pPr>
        <w:keepNext/>
        <w:spacing w:line="240" w:lineRule="auto"/>
        <w:rPr>
          <w:noProof/>
          <w:szCs w:val="22"/>
        </w:rPr>
      </w:pPr>
    </w:p>
    <w:p w14:paraId="7CF322FC" w14:textId="77777777" w:rsidR="00CE77AF" w:rsidRPr="001B78FB" w:rsidRDefault="00CE77AF" w:rsidP="00A45D37">
      <w:pPr>
        <w:keepNext/>
        <w:spacing w:line="240" w:lineRule="auto"/>
        <w:rPr>
          <w:noProof/>
          <w:szCs w:val="22"/>
        </w:rPr>
      </w:pPr>
    </w:p>
    <w:p w14:paraId="1692101D"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B78FB">
        <w:rPr>
          <w:b/>
          <w:noProof/>
        </w:rPr>
        <w:t>NAVN OG ADRESSE PÅ INDEHAVEREN AF MARKEDSFØRINGSTILLADELSEN</w:t>
      </w:r>
    </w:p>
    <w:p w14:paraId="7C80F808" w14:textId="77777777" w:rsidR="00CE77AF" w:rsidRPr="001B78FB" w:rsidRDefault="00CE77AF" w:rsidP="008206E6">
      <w:pPr>
        <w:spacing w:line="240" w:lineRule="auto"/>
        <w:rPr>
          <w:i/>
          <w:noProof/>
          <w:szCs w:val="22"/>
        </w:rPr>
      </w:pPr>
    </w:p>
    <w:p w14:paraId="7AB84064" w14:textId="77777777" w:rsidR="00BE0788" w:rsidRPr="0019091F" w:rsidRDefault="00BE0788" w:rsidP="00BE0788">
      <w:pPr>
        <w:spacing w:line="240" w:lineRule="auto"/>
        <w:rPr>
          <w:lang w:val="it-IT"/>
        </w:rPr>
      </w:pPr>
      <w:r w:rsidRPr="0019091F">
        <w:rPr>
          <w:lang w:val="it-IT"/>
        </w:rPr>
        <w:t>Chiesi Farmaceutici S.p.A.</w:t>
      </w:r>
    </w:p>
    <w:p w14:paraId="098B3557" w14:textId="77777777" w:rsidR="00BE0788" w:rsidRDefault="00BE0788" w:rsidP="00BE0788">
      <w:pPr>
        <w:spacing w:line="240" w:lineRule="auto"/>
      </w:pPr>
      <w:r>
        <w:t>Via Palermo 26/A</w:t>
      </w:r>
    </w:p>
    <w:p w14:paraId="3C8A0B92" w14:textId="77777777" w:rsidR="00BE0788" w:rsidRDefault="00BE0788" w:rsidP="00BE0788">
      <w:pPr>
        <w:spacing w:line="240" w:lineRule="auto"/>
      </w:pPr>
      <w:r>
        <w:t>43122 Parma</w:t>
      </w:r>
    </w:p>
    <w:p w14:paraId="16EAA606" w14:textId="77777777" w:rsidR="00CE77AF" w:rsidRPr="001B78FB" w:rsidRDefault="00BE0788" w:rsidP="008206E6">
      <w:pPr>
        <w:spacing w:line="240" w:lineRule="auto"/>
        <w:rPr>
          <w:szCs w:val="22"/>
        </w:rPr>
      </w:pPr>
      <w:r>
        <w:t>Italien</w:t>
      </w:r>
    </w:p>
    <w:p w14:paraId="42F000AE" w14:textId="77777777" w:rsidR="00CE77AF" w:rsidRPr="001B78FB" w:rsidRDefault="00CE77AF" w:rsidP="008206E6">
      <w:pPr>
        <w:spacing w:line="240" w:lineRule="auto"/>
        <w:rPr>
          <w:noProof/>
          <w:szCs w:val="22"/>
        </w:rPr>
      </w:pPr>
    </w:p>
    <w:p w14:paraId="0C56FE83" w14:textId="77777777" w:rsidR="00CE77AF" w:rsidRPr="001B78FB" w:rsidRDefault="00CE77AF" w:rsidP="008206E6">
      <w:pPr>
        <w:spacing w:line="240" w:lineRule="auto"/>
        <w:rPr>
          <w:noProof/>
          <w:szCs w:val="22"/>
        </w:rPr>
      </w:pPr>
    </w:p>
    <w:p w14:paraId="006E9F44"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B78FB">
        <w:rPr>
          <w:b/>
          <w:noProof/>
        </w:rPr>
        <w:t xml:space="preserve">MARKEDSFØRINGSTILLADELSESNUMMER (-NUMRE) </w:t>
      </w:r>
    </w:p>
    <w:p w14:paraId="2EE0A59B" w14:textId="77777777" w:rsidR="00CE77AF" w:rsidRPr="001B78FB" w:rsidRDefault="00CE77AF" w:rsidP="008206E6">
      <w:pPr>
        <w:spacing w:line="240" w:lineRule="auto"/>
        <w:rPr>
          <w:noProof/>
          <w:szCs w:val="22"/>
        </w:rPr>
      </w:pPr>
    </w:p>
    <w:p w14:paraId="7B3E0419" w14:textId="77777777" w:rsidR="00651F97" w:rsidRPr="001B78FB" w:rsidRDefault="00651F97" w:rsidP="00651F97">
      <w:pPr>
        <w:spacing w:line="240" w:lineRule="auto"/>
        <w:rPr>
          <w:noProof/>
          <w:szCs w:val="22"/>
        </w:rPr>
      </w:pPr>
      <w:r w:rsidRPr="001B78FB">
        <w:t>EU/1/15/1020/001</w:t>
      </w:r>
    </w:p>
    <w:p w14:paraId="153021CB" w14:textId="77777777" w:rsidR="00CE77AF" w:rsidRPr="001B78FB" w:rsidRDefault="00CE77AF" w:rsidP="008206E6">
      <w:pPr>
        <w:spacing w:line="240" w:lineRule="auto"/>
        <w:rPr>
          <w:noProof/>
          <w:szCs w:val="22"/>
        </w:rPr>
      </w:pPr>
    </w:p>
    <w:p w14:paraId="728D176C" w14:textId="77777777" w:rsidR="00CE77AF" w:rsidRPr="001B78FB" w:rsidRDefault="00CE77AF" w:rsidP="008206E6">
      <w:pPr>
        <w:spacing w:line="240" w:lineRule="auto"/>
        <w:rPr>
          <w:noProof/>
          <w:szCs w:val="22"/>
        </w:rPr>
      </w:pPr>
    </w:p>
    <w:p w14:paraId="29C890A8"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B78FB">
        <w:rPr>
          <w:b/>
          <w:noProof/>
        </w:rPr>
        <w:t>BATCHNUMMER</w:t>
      </w:r>
    </w:p>
    <w:p w14:paraId="0E6251C7" w14:textId="77777777" w:rsidR="00CE77AF" w:rsidRPr="001B78FB" w:rsidRDefault="00CE77AF" w:rsidP="008206E6">
      <w:pPr>
        <w:spacing w:line="240" w:lineRule="auto"/>
        <w:rPr>
          <w:noProof/>
          <w:szCs w:val="22"/>
        </w:rPr>
      </w:pPr>
    </w:p>
    <w:p w14:paraId="6CE8037A" w14:textId="77777777" w:rsidR="00CE77AF" w:rsidRPr="001B78FB" w:rsidRDefault="00CE77AF" w:rsidP="008206E6">
      <w:pPr>
        <w:spacing w:line="240" w:lineRule="auto"/>
        <w:rPr>
          <w:szCs w:val="22"/>
        </w:rPr>
      </w:pPr>
      <w:r w:rsidRPr="001B78FB">
        <w:t xml:space="preserve">Lot </w:t>
      </w:r>
    </w:p>
    <w:p w14:paraId="1BDA4467" w14:textId="77777777" w:rsidR="00CE77AF" w:rsidRPr="001B78FB" w:rsidRDefault="00CE77AF" w:rsidP="008206E6">
      <w:pPr>
        <w:spacing w:line="240" w:lineRule="auto"/>
        <w:rPr>
          <w:b/>
          <w:noProof/>
          <w:szCs w:val="22"/>
        </w:rPr>
      </w:pPr>
    </w:p>
    <w:p w14:paraId="1F7ED83F" w14:textId="77777777" w:rsidR="00CE77AF" w:rsidRPr="001B78FB" w:rsidRDefault="00CE77AF" w:rsidP="008206E6">
      <w:pPr>
        <w:spacing w:line="240" w:lineRule="auto"/>
        <w:rPr>
          <w:b/>
          <w:noProof/>
          <w:szCs w:val="22"/>
        </w:rPr>
      </w:pPr>
    </w:p>
    <w:p w14:paraId="603A9E89"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B78FB">
        <w:rPr>
          <w:b/>
          <w:noProof/>
        </w:rPr>
        <w:t>GENEREL KLASSIFIKATION FOR UDLEVERING</w:t>
      </w:r>
    </w:p>
    <w:p w14:paraId="43E0C9B5" w14:textId="77777777" w:rsidR="00CE77AF" w:rsidRPr="001B78FB" w:rsidRDefault="00CE77AF" w:rsidP="008206E6">
      <w:pPr>
        <w:spacing w:line="240" w:lineRule="auto"/>
        <w:rPr>
          <w:noProof/>
          <w:szCs w:val="22"/>
        </w:rPr>
      </w:pPr>
    </w:p>
    <w:p w14:paraId="21A6F9BA" w14:textId="77777777" w:rsidR="00CE77AF" w:rsidRPr="001B78FB" w:rsidRDefault="00CE77AF" w:rsidP="008206E6">
      <w:pPr>
        <w:spacing w:line="240" w:lineRule="auto"/>
        <w:rPr>
          <w:noProof/>
          <w:szCs w:val="22"/>
        </w:rPr>
      </w:pPr>
    </w:p>
    <w:p w14:paraId="1DC7074D"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B78FB">
        <w:rPr>
          <w:b/>
          <w:noProof/>
        </w:rPr>
        <w:t>INSTRUKTIONER VEDRØRENDE ANVENDELSEN</w:t>
      </w:r>
    </w:p>
    <w:p w14:paraId="776FC752" w14:textId="77777777" w:rsidR="00CE77AF" w:rsidRPr="001B78FB" w:rsidRDefault="00CE77AF" w:rsidP="008206E6">
      <w:pPr>
        <w:spacing w:line="240" w:lineRule="auto"/>
        <w:rPr>
          <w:i/>
          <w:noProof/>
          <w:szCs w:val="22"/>
        </w:rPr>
      </w:pPr>
    </w:p>
    <w:p w14:paraId="163E9764" w14:textId="77777777" w:rsidR="00CE77AF" w:rsidRPr="001B78FB" w:rsidRDefault="00CE77AF" w:rsidP="008206E6">
      <w:pPr>
        <w:spacing w:line="240" w:lineRule="auto"/>
        <w:rPr>
          <w:noProof/>
          <w:szCs w:val="22"/>
        </w:rPr>
      </w:pPr>
    </w:p>
    <w:p w14:paraId="7A42A1E1" w14:textId="77777777" w:rsidR="00CE77AF" w:rsidRPr="001B78FB"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szCs w:val="22"/>
        </w:rPr>
      </w:pPr>
      <w:r w:rsidRPr="001B78FB">
        <w:rPr>
          <w:b/>
          <w:noProof/>
        </w:rPr>
        <w:t>INFORMATION I BRAILLESKRIFT</w:t>
      </w:r>
    </w:p>
    <w:p w14:paraId="69492AAC" w14:textId="77777777" w:rsidR="00CE77AF" w:rsidRPr="001B78FB" w:rsidRDefault="00CE77AF" w:rsidP="008206E6">
      <w:pPr>
        <w:spacing w:line="240" w:lineRule="auto"/>
        <w:rPr>
          <w:noProof/>
          <w:szCs w:val="22"/>
          <w:highlight w:val="yellow"/>
        </w:rPr>
      </w:pPr>
    </w:p>
    <w:p w14:paraId="36F70517" w14:textId="77777777" w:rsidR="00CE77AF" w:rsidRPr="001B78FB" w:rsidRDefault="00CE77AF" w:rsidP="008206E6">
      <w:pPr>
        <w:spacing w:line="240" w:lineRule="auto"/>
        <w:rPr>
          <w:noProof/>
        </w:rPr>
      </w:pPr>
      <w:r w:rsidRPr="001B78FB">
        <w:t>Raxone 150</w:t>
      </w:r>
      <w:r w:rsidR="004D61A5">
        <w:t> mg</w:t>
      </w:r>
    </w:p>
    <w:p w14:paraId="3D8B1FD1" w14:textId="77777777" w:rsidR="00CE77AF" w:rsidRPr="001B78FB" w:rsidRDefault="00CE77AF" w:rsidP="008206E6">
      <w:pPr>
        <w:pStyle w:val="TextAr11CarCar"/>
        <w:spacing w:after="0" w:line="240" w:lineRule="auto"/>
        <w:rPr>
          <w:noProof/>
          <w:szCs w:val="22"/>
        </w:rPr>
      </w:pPr>
    </w:p>
    <w:p w14:paraId="1D507450" w14:textId="77777777" w:rsidR="00294710" w:rsidRPr="001B78FB" w:rsidRDefault="00294710" w:rsidP="00294710">
      <w:pPr>
        <w:rPr>
          <w:noProof/>
          <w:szCs w:val="22"/>
          <w:shd w:val="clear" w:color="auto" w:fill="CCCCCC"/>
        </w:rPr>
      </w:pPr>
    </w:p>
    <w:p w14:paraId="328ADD4E" w14:textId="77777777" w:rsidR="00294710" w:rsidRPr="001B78FB" w:rsidRDefault="00294710" w:rsidP="00294710">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1B78FB">
        <w:rPr>
          <w:b/>
          <w:noProof/>
        </w:rPr>
        <w:t>17.</w:t>
      </w:r>
      <w:r w:rsidRPr="001B78FB">
        <w:rPr>
          <w:b/>
          <w:noProof/>
        </w:rPr>
        <w:tab/>
        <w:t>ENTYDIG IDENTIFIKATOR – 2D-STREGKODE</w:t>
      </w:r>
    </w:p>
    <w:p w14:paraId="1458D4AD" w14:textId="77777777" w:rsidR="00294710" w:rsidRPr="001B78FB" w:rsidRDefault="00294710" w:rsidP="00294710">
      <w:pPr>
        <w:tabs>
          <w:tab w:val="left" w:pos="720"/>
        </w:tabs>
        <w:rPr>
          <w:noProof/>
        </w:rPr>
      </w:pPr>
    </w:p>
    <w:p w14:paraId="2EE3B46F" w14:textId="77777777" w:rsidR="00294710" w:rsidRPr="004D61A5" w:rsidRDefault="00294710" w:rsidP="00294710">
      <w:pPr>
        <w:rPr>
          <w:noProof/>
          <w:szCs w:val="22"/>
          <w:shd w:val="clear" w:color="auto" w:fill="CCCCCC"/>
        </w:rPr>
      </w:pPr>
      <w:r w:rsidRPr="004439D2">
        <w:rPr>
          <w:noProof/>
          <w:shd w:val="clear" w:color="auto" w:fill="D9D9D9"/>
        </w:rPr>
        <w:t xml:space="preserve">&lt;Der er anført en 2D-stregkode, som indeholder en entydig identifikator, også på </w:t>
      </w:r>
      <w:r w:rsidR="00A861ED" w:rsidRPr="004439D2">
        <w:rPr>
          <w:noProof/>
          <w:shd w:val="clear" w:color="auto" w:fill="D9D9D9"/>
        </w:rPr>
        <w:t xml:space="preserve">den </w:t>
      </w:r>
      <w:r w:rsidRPr="004439D2">
        <w:rPr>
          <w:noProof/>
          <w:shd w:val="clear" w:color="auto" w:fill="D9D9D9"/>
        </w:rPr>
        <w:t>ydre pakning.&gt;</w:t>
      </w:r>
    </w:p>
    <w:p w14:paraId="708DDA04" w14:textId="77777777" w:rsidR="00294710" w:rsidRPr="004D61A5" w:rsidRDefault="00294710" w:rsidP="00294710">
      <w:pPr>
        <w:rPr>
          <w:noProof/>
          <w:szCs w:val="22"/>
          <w:shd w:val="clear" w:color="auto" w:fill="CCCCCC"/>
        </w:rPr>
      </w:pPr>
    </w:p>
    <w:p w14:paraId="0CF1C78A" w14:textId="77777777" w:rsidR="00294710" w:rsidRPr="004D61A5" w:rsidRDefault="00294710" w:rsidP="00294710">
      <w:pPr>
        <w:rPr>
          <w:noProof/>
          <w:vanish/>
          <w:szCs w:val="22"/>
        </w:rPr>
      </w:pPr>
    </w:p>
    <w:p w14:paraId="3280A4D1" w14:textId="77777777" w:rsidR="00294710" w:rsidRPr="004D61A5" w:rsidRDefault="00294710" w:rsidP="00294710">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4D61A5">
        <w:rPr>
          <w:b/>
          <w:noProof/>
        </w:rPr>
        <w:t>18.</w:t>
      </w:r>
      <w:r w:rsidRPr="004D61A5">
        <w:rPr>
          <w:b/>
          <w:noProof/>
        </w:rPr>
        <w:tab/>
        <w:t>ENTYDIG IDENTIFIKATOR - MENNESKELIGT LÆSBARE DATA</w:t>
      </w:r>
    </w:p>
    <w:p w14:paraId="0C3FBBCC" w14:textId="77777777" w:rsidR="00294710" w:rsidRPr="004D61A5" w:rsidRDefault="00294710" w:rsidP="00294710">
      <w:pPr>
        <w:tabs>
          <w:tab w:val="left" w:pos="720"/>
        </w:tabs>
        <w:rPr>
          <w:noProof/>
        </w:rPr>
      </w:pPr>
    </w:p>
    <w:p w14:paraId="04143ABC" w14:textId="77777777" w:rsidR="00294710" w:rsidRPr="004D61A5" w:rsidRDefault="00294710" w:rsidP="00294710">
      <w:pPr>
        <w:rPr>
          <w:szCs w:val="22"/>
        </w:rPr>
      </w:pPr>
      <w:r w:rsidRPr="004D61A5">
        <w:t xml:space="preserve">PC {nummer} </w:t>
      </w:r>
    </w:p>
    <w:p w14:paraId="171DE590" w14:textId="77777777" w:rsidR="00294710" w:rsidRPr="004D61A5" w:rsidRDefault="00294710" w:rsidP="00294710">
      <w:pPr>
        <w:rPr>
          <w:szCs w:val="22"/>
        </w:rPr>
      </w:pPr>
      <w:r w:rsidRPr="004D61A5">
        <w:t xml:space="preserve">SN {nummer} </w:t>
      </w:r>
    </w:p>
    <w:p w14:paraId="70FC7FAE" w14:textId="77777777" w:rsidR="00294710" w:rsidRPr="004D61A5" w:rsidRDefault="00294710" w:rsidP="00294710">
      <w:pPr>
        <w:rPr>
          <w:color w:val="000000"/>
        </w:rPr>
      </w:pPr>
      <w:r w:rsidRPr="004D61A5">
        <w:t xml:space="preserve">NN {nummer} </w:t>
      </w:r>
      <w:r w:rsidRPr="004439D2">
        <w:rPr>
          <w:shd w:val="clear" w:color="auto" w:fill="D9D9D9"/>
        </w:rPr>
        <w:t>hvis relevant nationalt</w:t>
      </w:r>
    </w:p>
    <w:p w14:paraId="21BB2329" w14:textId="77777777" w:rsidR="0019619C" w:rsidRPr="004D61A5" w:rsidRDefault="0019619C" w:rsidP="00294710">
      <w:pPr>
        <w:rPr>
          <w:szCs w:val="22"/>
        </w:rPr>
      </w:pPr>
    </w:p>
    <w:p w14:paraId="23409391" w14:textId="77777777" w:rsidR="00294710" w:rsidRPr="004D61A5" w:rsidRDefault="00294710" w:rsidP="00294710">
      <w:pPr>
        <w:tabs>
          <w:tab w:val="left" w:pos="720"/>
        </w:tabs>
        <w:rPr>
          <w:noProof/>
          <w:vanish/>
          <w:szCs w:val="22"/>
        </w:rPr>
      </w:pPr>
    </w:p>
    <w:p w14:paraId="7F69F9F0" w14:textId="77777777" w:rsidR="00294710" w:rsidRPr="001B78FB" w:rsidRDefault="00294710" w:rsidP="00294710">
      <w:pPr>
        <w:rPr>
          <w:noProof/>
          <w:vanish/>
          <w:szCs w:val="22"/>
        </w:rPr>
      </w:pPr>
      <w:r w:rsidRPr="004D61A5">
        <w:rPr>
          <w:noProof/>
          <w:shd w:val="clear" w:color="auto" w:fill="CCCCCC"/>
        </w:rPr>
        <w:t>&lt;Ikke relevant for aktuelle pakning.&gt;</w:t>
      </w:r>
    </w:p>
    <w:p w14:paraId="1FA66B58" w14:textId="77777777" w:rsidR="00294710" w:rsidRPr="001B78FB" w:rsidRDefault="00294710" w:rsidP="00294710">
      <w:pPr>
        <w:tabs>
          <w:tab w:val="left" w:pos="720"/>
        </w:tabs>
        <w:rPr>
          <w:noProof/>
          <w:vanish/>
          <w:szCs w:val="22"/>
        </w:rPr>
      </w:pPr>
    </w:p>
    <w:p w14:paraId="4E70CBE3" w14:textId="77777777" w:rsidR="00294710" w:rsidRPr="001B78FB" w:rsidRDefault="00294710" w:rsidP="00730C00">
      <w:pPr>
        <w:tabs>
          <w:tab w:val="left" w:pos="720"/>
        </w:tabs>
        <w:rPr>
          <w:b/>
          <w:noProof/>
          <w:szCs w:val="22"/>
          <w:u w:val="single"/>
        </w:rPr>
      </w:pPr>
    </w:p>
    <w:p w14:paraId="584A90CA" w14:textId="77777777" w:rsidR="00CE77AF" w:rsidRPr="001B78FB" w:rsidRDefault="00AA64B3" w:rsidP="00730C00">
      <w:pPr>
        <w:pStyle w:val="TextAr11CarCar"/>
        <w:spacing w:after="0" w:line="240" w:lineRule="auto"/>
        <w:jc w:val="left"/>
        <w:rPr>
          <w:sz w:val="22"/>
          <w:szCs w:val="22"/>
        </w:rPr>
      </w:pPr>
      <w:r w:rsidRPr="001B78FB">
        <w:br w:type="page"/>
      </w:r>
    </w:p>
    <w:p w14:paraId="3FA1809B" w14:textId="77777777" w:rsidR="00CE77AF" w:rsidRPr="001B78FB" w:rsidRDefault="00CE77AF" w:rsidP="008206E6">
      <w:pPr>
        <w:spacing w:line="240" w:lineRule="auto"/>
        <w:jc w:val="center"/>
        <w:rPr>
          <w:szCs w:val="22"/>
        </w:rPr>
      </w:pPr>
    </w:p>
    <w:p w14:paraId="31CF9160" w14:textId="77777777" w:rsidR="00CE77AF" w:rsidRPr="001B78FB" w:rsidRDefault="00CE77AF" w:rsidP="008206E6">
      <w:pPr>
        <w:spacing w:line="240" w:lineRule="auto"/>
        <w:jc w:val="center"/>
        <w:rPr>
          <w:szCs w:val="22"/>
        </w:rPr>
      </w:pPr>
    </w:p>
    <w:p w14:paraId="0308EC44" w14:textId="77777777" w:rsidR="00CE77AF" w:rsidRPr="001B78FB" w:rsidRDefault="00CE77AF" w:rsidP="008206E6">
      <w:pPr>
        <w:spacing w:line="240" w:lineRule="auto"/>
        <w:jc w:val="center"/>
        <w:rPr>
          <w:szCs w:val="22"/>
        </w:rPr>
      </w:pPr>
    </w:p>
    <w:p w14:paraId="085C9EC2" w14:textId="77777777" w:rsidR="00CE77AF" w:rsidRPr="001B78FB" w:rsidRDefault="00CE77AF" w:rsidP="008206E6">
      <w:pPr>
        <w:spacing w:line="240" w:lineRule="auto"/>
        <w:jc w:val="center"/>
        <w:rPr>
          <w:szCs w:val="22"/>
        </w:rPr>
      </w:pPr>
    </w:p>
    <w:p w14:paraId="644338D7" w14:textId="77777777" w:rsidR="00CE77AF" w:rsidRPr="001B78FB" w:rsidRDefault="00CE77AF" w:rsidP="008206E6">
      <w:pPr>
        <w:pStyle w:val="TextAr11CarCar"/>
        <w:spacing w:after="0" w:line="240" w:lineRule="auto"/>
        <w:jc w:val="center"/>
        <w:rPr>
          <w:noProof/>
          <w:sz w:val="22"/>
          <w:szCs w:val="22"/>
        </w:rPr>
      </w:pPr>
    </w:p>
    <w:p w14:paraId="01E88211" w14:textId="77777777" w:rsidR="00CE77AF" w:rsidRPr="001B78FB" w:rsidRDefault="00CE77AF" w:rsidP="008206E6">
      <w:pPr>
        <w:spacing w:line="240" w:lineRule="auto"/>
        <w:jc w:val="center"/>
        <w:rPr>
          <w:noProof/>
          <w:szCs w:val="22"/>
        </w:rPr>
      </w:pPr>
    </w:p>
    <w:p w14:paraId="4FD274EE" w14:textId="77777777" w:rsidR="00CE77AF" w:rsidRPr="001B78FB" w:rsidRDefault="00CE77AF" w:rsidP="008206E6">
      <w:pPr>
        <w:spacing w:line="240" w:lineRule="auto"/>
        <w:jc w:val="center"/>
        <w:rPr>
          <w:noProof/>
          <w:szCs w:val="22"/>
        </w:rPr>
      </w:pPr>
    </w:p>
    <w:p w14:paraId="57DCB57D" w14:textId="77777777" w:rsidR="00CE77AF" w:rsidRPr="001B78FB" w:rsidRDefault="00CE77AF" w:rsidP="008206E6">
      <w:pPr>
        <w:spacing w:line="240" w:lineRule="auto"/>
        <w:jc w:val="center"/>
        <w:rPr>
          <w:noProof/>
          <w:szCs w:val="22"/>
        </w:rPr>
      </w:pPr>
    </w:p>
    <w:p w14:paraId="492B63E3" w14:textId="77777777" w:rsidR="00CE77AF" w:rsidRPr="001B78FB" w:rsidRDefault="00CE77AF" w:rsidP="008206E6">
      <w:pPr>
        <w:spacing w:line="240" w:lineRule="auto"/>
        <w:jc w:val="center"/>
        <w:rPr>
          <w:noProof/>
          <w:szCs w:val="22"/>
        </w:rPr>
      </w:pPr>
    </w:p>
    <w:p w14:paraId="20A3CF63" w14:textId="77777777" w:rsidR="00CE77AF" w:rsidRPr="001B78FB" w:rsidRDefault="00CE77AF" w:rsidP="008206E6">
      <w:pPr>
        <w:spacing w:line="240" w:lineRule="auto"/>
        <w:jc w:val="center"/>
        <w:rPr>
          <w:noProof/>
          <w:szCs w:val="22"/>
        </w:rPr>
      </w:pPr>
    </w:p>
    <w:p w14:paraId="4757CD39" w14:textId="77777777" w:rsidR="00CE77AF" w:rsidRPr="001B78FB" w:rsidRDefault="00CE77AF" w:rsidP="008206E6">
      <w:pPr>
        <w:spacing w:line="240" w:lineRule="auto"/>
        <w:jc w:val="center"/>
        <w:rPr>
          <w:noProof/>
          <w:szCs w:val="22"/>
        </w:rPr>
      </w:pPr>
    </w:p>
    <w:p w14:paraId="0E68EFC2" w14:textId="77777777" w:rsidR="00CE77AF" w:rsidRPr="001B78FB" w:rsidRDefault="00CE77AF" w:rsidP="008206E6">
      <w:pPr>
        <w:spacing w:line="240" w:lineRule="auto"/>
        <w:jc w:val="center"/>
        <w:rPr>
          <w:noProof/>
          <w:szCs w:val="22"/>
        </w:rPr>
      </w:pPr>
    </w:p>
    <w:p w14:paraId="6AC2961A" w14:textId="77777777" w:rsidR="00CE77AF" w:rsidRPr="001B78FB" w:rsidRDefault="00CE77AF" w:rsidP="008206E6">
      <w:pPr>
        <w:spacing w:line="240" w:lineRule="auto"/>
        <w:jc w:val="center"/>
        <w:rPr>
          <w:noProof/>
          <w:szCs w:val="22"/>
        </w:rPr>
      </w:pPr>
    </w:p>
    <w:p w14:paraId="46055F3A" w14:textId="77777777" w:rsidR="00CE77AF" w:rsidRPr="001B78FB" w:rsidRDefault="00CE77AF" w:rsidP="008206E6">
      <w:pPr>
        <w:spacing w:line="240" w:lineRule="auto"/>
        <w:jc w:val="center"/>
        <w:rPr>
          <w:noProof/>
          <w:szCs w:val="22"/>
        </w:rPr>
      </w:pPr>
    </w:p>
    <w:p w14:paraId="5723109B" w14:textId="77777777" w:rsidR="00CE77AF" w:rsidRPr="001B78FB" w:rsidRDefault="00CE77AF" w:rsidP="008206E6">
      <w:pPr>
        <w:spacing w:line="240" w:lineRule="auto"/>
        <w:jc w:val="center"/>
        <w:rPr>
          <w:noProof/>
          <w:szCs w:val="22"/>
        </w:rPr>
      </w:pPr>
    </w:p>
    <w:p w14:paraId="7740F0A8" w14:textId="77777777" w:rsidR="00CE77AF" w:rsidRPr="001B78FB" w:rsidRDefault="00CE77AF" w:rsidP="008206E6">
      <w:pPr>
        <w:spacing w:line="240" w:lineRule="auto"/>
        <w:jc w:val="center"/>
        <w:rPr>
          <w:noProof/>
          <w:szCs w:val="22"/>
        </w:rPr>
      </w:pPr>
    </w:p>
    <w:p w14:paraId="115D61E2" w14:textId="77777777" w:rsidR="00CE77AF" w:rsidRPr="001B78FB" w:rsidRDefault="00CE77AF" w:rsidP="008206E6">
      <w:pPr>
        <w:spacing w:line="240" w:lineRule="auto"/>
        <w:jc w:val="center"/>
        <w:rPr>
          <w:noProof/>
          <w:szCs w:val="22"/>
        </w:rPr>
      </w:pPr>
    </w:p>
    <w:p w14:paraId="4680D086" w14:textId="77777777" w:rsidR="00CE77AF" w:rsidRPr="001B78FB" w:rsidRDefault="00CE77AF" w:rsidP="008206E6">
      <w:pPr>
        <w:spacing w:line="240" w:lineRule="auto"/>
        <w:jc w:val="center"/>
        <w:rPr>
          <w:noProof/>
          <w:szCs w:val="22"/>
        </w:rPr>
      </w:pPr>
    </w:p>
    <w:p w14:paraId="56CC9213" w14:textId="77777777" w:rsidR="00CE77AF" w:rsidRPr="001B78FB" w:rsidRDefault="00CE77AF" w:rsidP="008206E6">
      <w:pPr>
        <w:spacing w:line="240" w:lineRule="auto"/>
        <w:jc w:val="center"/>
        <w:rPr>
          <w:noProof/>
          <w:szCs w:val="22"/>
        </w:rPr>
      </w:pPr>
    </w:p>
    <w:p w14:paraId="010CC43D" w14:textId="77777777" w:rsidR="00CE77AF" w:rsidRPr="001B78FB" w:rsidRDefault="00CE77AF" w:rsidP="008206E6">
      <w:pPr>
        <w:spacing w:line="240" w:lineRule="auto"/>
        <w:jc w:val="center"/>
        <w:rPr>
          <w:noProof/>
          <w:szCs w:val="22"/>
        </w:rPr>
      </w:pPr>
    </w:p>
    <w:p w14:paraId="61D109C3" w14:textId="77777777" w:rsidR="00CE77AF" w:rsidRPr="001B78FB" w:rsidRDefault="00CE77AF" w:rsidP="008206E6">
      <w:pPr>
        <w:spacing w:line="240" w:lineRule="auto"/>
        <w:jc w:val="center"/>
        <w:rPr>
          <w:noProof/>
          <w:szCs w:val="22"/>
        </w:rPr>
      </w:pPr>
    </w:p>
    <w:p w14:paraId="2B70611F" w14:textId="77777777" w:rsidR="00CE77AF" w:rsidRPr="001B78FB" w:rsidRDefault="00CE77AF" w:rsidP="008206E6">
      <w:pPr>
        <w:spacing w:line="240" w:lineRule="auto"/>
        <w:jc w:val="center"/>
        <w:rPr>
          <w:noProof/>
          <w:szCs w:val="22"/>
        </w:rPr>
      </w:pPr>
    </w:p>
    <w:p w14:paraId="114ABB0E" w14:textId="77777777" w:rsidR="00CE77AF" w:rsidRPr="001B78FB" w:rsidRDefault="00CE77AF" w:rsidP="000F0CC8">
      <w:pPr>
        <w:pStyle w:val="TitleA"/>
        <w:numPr>
          <w:ilvl w:val="1"/>
          <w:numId w:val="29"/>
        </w:numPr>
      </w:pPr>
      <w:r w:rsidRPr="001B78FB">
        <w:t>INDLÆGSSEDDEL</w:t>
      </w:r>
    </w:p>
    <w:p w14:paraId="7AF6C4ED" w14:textId="77777777" w:rsidR="00CE77AF" w:rsidRPr="001B78FB" w:rsidRDefault="00CE77AF" w:rsidP="008206E6">
      <w:pPr>
        <w:spacing w:line="240" w:lineRule="auto"/>
        <w:jc w:val="center"/>
        <w:outlineLvl w:val="0"/>
        <w:rPr>
          <w:noProof/>
        </w:rPr>
      </w:pPr>
      <w:r w:rsidRPr="001B78FB">
        <w:br w:type="page"/>
      </w:r>
      <w:r w:rsidRPr="001B78FB">
        <w:rPr>
          <w:b/>
          <w:noProof/>
        </w:rPr>
        <w:lastRenderedPageBreak/>
        <w:t>Indlægsseddel: Information til brugeren</w:t>
      </w:r>
    </w:p>
    <w:p w14:paraId="67EDA4D1" w14:textId="77777777" w:rsidR="00CE77AF" w:rsidRPr="001B78FB" w:rsidRDefault="00CE77AF" w:rsidP="008206E6">
      <w:pPr>
        <w:numPr>
          <w:ilvl w:val="12"/>
          <w:numId w:val="0"/>
        </w:numPr>
        <w:shd w:val="clear" w:color="auto" w:fill="FFFFFF"/>
        <w:spacing w:line="240" w:lineRule="auto"/>
        <w:jc w:val="center"/>
        <w:rPr>
          <w:noProof/>
        </w:rPr>
      </w:pPr>
    </w:p>
    <w:p w14:paraId="22D8D559" w14:textId="77777777" w:rsidR="00CE77AF" w:rsidRPr="001B78FB" w:rsidRDefault="00CE77AF" w:rsidP="008206E6">
      <w:pPr>
        <w:tabs>
          <w:tab w:val="left" w:pos="993"/>
        </w:tabs>
        <w:spacing w:line="240" w:lineRule="auto"/>
        <w:jc w:val="center"/>
        <w:outlineLvl w:val="0"/>
        <w:rPr>
          <w:b/>
          <w:noProof/>
        </w:rPr>
      </w:pPr>
      <w:r w:rsidRPr="001B78FB">
        <w:rPr>
          <w:b/>
          <w:noProof/>
        </w:rPr>
        <w:t>Raxone, filmovertrukne tabletter, 150</w:t>
      </w:r>
      <w:r w:rsidR="004D61A5">
        <w:rPr>
          <w:b/>
          <w:noProof/>
        </w:rPr>
        <w:t> mg</w:t>
      </w:r>
    </w:p>
    <w:p w14:paraId="737D6EA0" w14:textId="77777777" w:rsidR="00CE77AF" w:rsidRPr="001B78FB" w:rsidRDefault="00CE77AF" w:rsidP="008206E6">
      <w:pPr>
        <w:numPr>
          <w:ilvl w:val="12"/>
          <w:numId w:val="0"/>
        </w:numPr>
        <w:spacing w:line="240" w:lineRule="auto"/>
        <w:jc w:val="center"/>
        <w:rPr>
          <w:noProof/>
        </w:rPr>
      </w:pPr>
      <w:r w:rsidRPr="001B78FB">
        <w:t>idebenon</w:t>
      </w:r>
    </w:p>
    <w:p w14:paraId="2E09F247" w14:textId="77777777" w:rsidR="00CE77AF" w:rsidRPr="001B78FB" w:rsidRDefault="00CE77AF" w:rsidP="008206E6">
      <w:pPr>
        <w:numPr>
          <w:ilvl w:val="12"/>
          <w:numId w:val="0"/>
        </w:numPr>
        <w:spacing w:line="240" w:lineRule="auto"/>
        <w:jc w:val="center"/>
        <w:rPr>
          <w:noProof/>
        </w:rPr>
      </w:pPr>
    </w:p>
    <w:p w14:paraId="4EA054E6" w14:textId="77777777" w:rsidR="00CE77AF" w:rsidRPr="001B78FB" w:rsidRDefault="00CE77AF" w:rsidP="008206E6">
      <w:pPr>
        <w:numPr>
          <w:ilvl w:val="12"/>
          <w:numId w:val="0"/>
        </w:numPr>
        <w:spacing w:line="240" w:lineRule="auto"/>
        <w:jc w:val="center"/>
        <w:rPr>
          <w:noProof/>
        </w:rPr>
      </w:pPr>
    </w:p>
    <w:p w14:paraId="77E5E3DA" w14:textId="77777777" w:rsidR="001A5805" w:rsidRPr="001B78FB" w:rsidRDefault="00A614DC" w:rsidP="00B53093">
      <w:pPr>
        <w:tabs>
          <w:tab w:val="left" w:pos="567"/>
        </w:tabs>
        <w:spacing w:line="260" w:lineRule="exact"/>
        <w:rPr>
          <w:szCs w:val="22"/>
        </w:rPr>
      </w:pPr>
      <w:r>
        <w:rPr>
          <w:noProof/>
          <w:lang w:eastAsia="en-US" w:bidi="he-IL"/>
        </w:rPr>
        <w:pict w14:anchorId="16DEE465">
          <v:shape id="Picture 2" o:spid="_x0000_i1026" type="#_x0000_t75" alt="BT_1000x858px" style="width:15.5pt;height:13.5pt;visibility:visible">
            <v:imagedata r:id="rId8" o:title="BT_1000x858px"/>
          </v:shape>
        </w:pict>
      </w:r>
      <w:r w:rsidR="00EA1250" w:rsidRPr="001B78FB">
        <w:t xml:space="preserve">Dette lægemiddel er under supplerende overvågning. </w:t>
      </w:r>
      <w:r w:rsidR="00B53093" w:rsidRPr="001B78FB">
        <w:t>Dermed kan der hurtigt tilvejebringes nye oplysninger om sikkerheden</w:t>
      </w:r>
      <w:r w:rsidR="00EA1250" w:rsidRPr="001B78FB">
        <w:t>. Du kan hjælpe ved at indberette alle de bivirkninger, du får. Se sidst i afsnit 4, hvordan du indberetter bivirkninger.</w:t>
      </w:r>
    </w:p>
    <w:p w14:paraId="49631C67" w14:textId="77777777" w:rsidR="001A5805" w:rsidRPr="001B78FB" w:rsidRDefault="001A5805" w:rsidP="008206E6">
      <w:pPr>
        <w:numPr>
          <w:ilvl w:val="12"/>
          <w:numId w:val="0"/>
        </w:numPr>
        <w:spacing w:line="240" w:lineRule="auto"/>
        <w:outlineLvl w:val="0"/>
        <w:rPr>
          <w:b/>
          <w:noProof/>
          <w:szCs w:val="22"/>
        </w:rPr>
      </w:pPr>
    </w:p>
    <w:p w14:paraId="7A457F25" w14:textId="77777777" w:rsidR="00CE77AF" w:rsidRPr="001B78FB" w:rsidRDefault="00CE77AF" w:rsidP="008206E6">
      <w:pPr>
        <w:numPr>
          <w:ilvl w:val="12"/>
          <w:numId w:val="0"/>
        </w:numPr>
        <w:spacing w:line="240" w:lineRule="auto"/>
        <w:outlineLvl w:val="0"/>
        <w:rPr>
          <w:b/>
          <w:noProof/>
          <w:szCs w:val="22"/>
        </w:rPr>
      </w:pPr>
      <w:r w:rsidRPr="001B78FB">
        <w:rPr>
          <w:b/>
          <w:noProof/>
        </w:rPr>
        <w:t>Læs denne indlægsseddel grundigt</w:t>
      </w:r>
      <w:r w:rsidR="001C02B0" w:rsidRPr="001B78FB">
        <w:rPr>
          <w:b/>
          <w:noProof/>
        </w:rPr>
        <w:t>,</w:t>
      </w:r>
      <w:r w:rsidRPr="001B78FB">
        <w:rPr>
          <w:b/>
          <w:noProof/>
        </w:rPr>
        <w:t xml:space="preserve"> inden du begynder at bruge dette lægemiddel, da den indeholder vigtige oplysninger.</w:t>
      </w:r>
    </w:p>
    <w:p w14:paraId="572BA594" w14:textId="77777777" w:rsidR="00CE77AF" w:rsidRPr="001B78FB" w:rsidRDefault="00CE77AF" w:rsidP="008206E6">
      <w:pPr>
        <w:numPr>
          <w:ilvl w:val="0"/>
          <w:numId w:val="8"/>
        </w:numPr>
        <w:spacing w:line="240" w:lineRule="auto"/>
        <w:ind w:left="567" w:right="-2" w:hanging="567"/>
        <w:rPr>
          <w:noProof/>
        </w:rPr>
      </w:pPr>
      <w:r w:rsidRPr="001B78FB">
        <w:t xml:space="preserve">Gem indlægssedlen. Du kan få brug for at læse den igen. </w:t>
      </w:r>
    </w:p>
    <w:p w14:paraId="407BF169" w14:textId="77777777" w:rsidR="00CE77AF" w:rsidRPr="001B78FB" w:rsidRDefault="00CE77AF" w:rsidP="008206E6">
      <w:pPr>
        <w:numPr>
          <w:ilvl w:val="0"/>
          <w:numId w:val="8"/>
        </w:numPr>
        <w:spacing w:line="240" w:lineRule="auto"/>
        <w:ind w:left="567" w:right="-2" w:hanging="567"/>
        <w:rPr>
          <w:noProof/>
        </w:rPr>
      </w:pPr>
      <w:r w:rsidRPr="001B78FB">
        <w:t>Spørg lægen eller apotekspersonalet, hvis der er mere, du vil vide.</w:t>
      </w:r>
    </w:p>
    <w:p w14:paraId="6DE93065" w14:textId="77777777" w:rsidR="00CE77AF" w:rsidRPr="001B78FB" w:rsidRDefault="00CE77AF" w:rsidP="00B53093">
      <w:pPr>
        <w:numPr>
          <w:ilvl w:val="0"/>
          <w:numId w:val="8"/>
        </w:numPr>
        <w:spacing w:line="240" w:lineRule="auto"/>
        <w:ind w:left="567" w:right="-2" w:hanging="567"/>
        <w:rPr>
          <w:noProof/>
        </w:rPr>
      </w:pPr>
      <w:r w:rsidRPr="001B78FB">
        <w:t xml:space="preserve">Lægen har ordineret dette lægemiddel til dig personligt. Lad derfor være med at give </w:t>
      </w:r>
      <w:r w:rsidR="00B53093" w:rsidRPr="001B78FB">
        <w:t xml:space="preserve">medicinen </w:t>
      </w:r>
      <w:r w:rsidRPr="001B78FB">
        <w:t>til andre. Det kan være skadeligt for andre, selvom de har de samme symptomer, som du har.</w:t>
      </w:r>
      <w:r w:rsidRPr="001B78FB">
        <w:rPr>
          <w:noProof/>
          <w:color w:val="008000"/>
        </w:rPr>
        <w:t xml:space="preserve"> </w:t>
      </w:r>
    </w:p>
    <w:p w14:paraId="25F27812" w14:textId="77777777" w:rsidR="00CE77AF" w:rsidRPr="001B78FB" w:rsidRDefault="009124EC" w:rsidP="00B84349">
      <w:pPr>
        <w:numPr>
          <w:ilvl w:val="0"/>
          <w:numId w:val="8"/>
        </w:numPr>
        <w:tabs>
          <w:tab w:val="left" w:pos="567"/>
        </w:tabs>
        <w:spacing w:line="240" w:lineRule="auto"/>
        <w:ind w:left="567" w:right="-2" w:hanging="567"/>
        <w:rPr>
          <w:noProof/>
        </w:rPr>
      </w:pPr>
      <w:r w:rsidRPr="001B78FB">
        <w:t xml:space="preserve">Kontakt lægen eller apotekspersonalet, hvis du får bivirkninger, herunder bivirkninger, som ikke er nævnt </w:t>
      </w:r>
      <w:r w:rsidR="00EC3F3D" w:rsidRPr="001B78FB">
        <w:t>i denne indlægsseddel</w:t>
      </w:r>
      <w:r w:rsidR="00CE77AF" w:rsidRPr="001B78FB">
        <w:t>. Se afsnit 4.</w:t>
      </w:r>
    </w:p>
    <w:p w14:paraId="61F51B3C" w14:textId="77777777" w:rsidR="00CE77AF" w:rsidRPr="001B78FB" w:rsidRDefault="00CE77AF" w:rsidP="008206E6">
      <w:pPr>
        <w:spacing w:line="240" w:lineRule="auto"/>
        <w:ind w:right="-2"/>
        <w:rPr>
          <w:noProof/>
        </w:rPr>
      </w:pPr>
    </w:p>
    <w:p w14:paraId="1322BEB1" w14:textId="77777777" w:rsidR="00CE77AF" w:rsidRPr="001B78FB" w:rsidRDefault="00CE77AF" w:rsidP="009A59E2">
      <w:pPr>
        <w:numPr>
          <w:ilvl w:val="12"/>
          <w:numId w:val="0"/>
        </w:numPr>
        <w:spacing w:line="240" w:lineRule="auto"/>
        <w:outlineLvl w:val="0"/>
        <w:rPr>
          <w:b/>
          <w:noProof/>
        </w:rPr>
      </w:pPr>
      <w:r w:rsidRPr="001B78FB">
        <w:rPr>
          <w:b/>
          <w:noProof/>
        </w:rPr>
        <w:t>Oversigt over indlægssedlen</w:t>
      </w:r>
    </w:p>
    <w:p w14:paraId="36FA4360" w14:textId="77777777" w:rsidR="00B53093" w:rsidRPr="001B78FB" w:rsidRDefault="00B53093" w:rsidP="009A59E2">
      <w:pPr>
        <w:numPr>
          <w:ilvl w:val="12"/>
          <w:numId w:val="0"/>
        </w:numPr>
        <w:spacing w:line="240" w:lineRule="auto"/>
        <w:outlineLvl w:val="0"/>
        <w:rPr>
          <w:noProof/>
        </w:rPr>
      </w:pPr>
    </w:p>
    <w:p w14:paraId="39F780C2" w14:textId="77777777" w:rsidR="00CE77AF" w:rsidRPr="001B78FB" w:rsidRDefault="0019091F" w:rsidP="0019091F">
      <w:pPr>
        <w:tabs>
          <w:tab w:val="left" w:pos="567"/>
        </w:tabs>
        <w:spacing w:line="240" w:lineRule="auto"/>
        <w:ind w:right="-29"/>
        <w:rPr>
          <w:noProof/>
        </w:rPr>
      </w:pPr>
      <w:r>
        <w:t>1.</w:t>
      </w:r>
      <w:r>
        <w:tab/>
      </w:r>
      <w:r w:rsidR="00CE77AF" w:rsidRPr="001B78FB">
        <w:t xml:space="preserve">Virkning og anvendelse </w:t>
      </w:r>
    </w:p>
    <w:p w14:paraId="671365DF" w14:textId="77777777" w:rsidR="00CE77AF" w:rsidRPr="001B78FB" w:rsidRDefault="0019091F" w:rsidP="0019091F">
      <w:pPr>
        <w:tabs>
          <w:tab w:val="left" w:pos="567"/>
        </w:tabs>
        <w:spacing w:line="240" w:lineRule="auto"/>
        <w:ind w:right="-29"/>
        <w:rPr>
          <w:noProof/>
        </w:rPr>
      </w:pPr>
      <w:r>
        <w:t>2.</w:t>
      </w:r>
      <w:r>
        <w:tab/>
      </w:r>
      <w:r w:rsidR="00CE77AF" w:rsidRPr="001B78FB">
        <w:t xml:space="preserve">Det skal du vide, før du begynder at tage Raxone </w:t>
      </w:r>
    </w:p>
    <w:p w14:paraId="6E37FC38" w14:textId="77777777" w:rsidR="00CE77AF" w:rsidRPr="001B78FB" w:rsidRDefault="0019091F" w:rsidP="0019091F">
      <w:pPr>
        <w:tabs>
          <w:tab w:val="left" w:pos="567"/>
        </w:tabs>
        <w:spacing w:line="240" w:lineRule="auto"/>
        <w:ind w:right="-29"/>
        <w:rPr>
          <w:noProof/>
        </w:rPr>
      </w:pPr>
      <w:r>
        <w:t>3.</w:t>
      </w:r>
      <w:r>
        <w:tab/>
      </w:r>
      <w:r w:rsidR="00CE77AF" w:rsidRPr="001B78FB">
        <w:t xml:space="preserve">Sådan skal du tage Raxone </w:t>
      </w:r>
    </w:p>
    <w:p w14:paraId="74D3D2DF" w14:textId="77777777" w:rsidR="00CE77AF" w:rsidRPr="001B78FB" w:rsidRDefault="0019091F" w:rsidP="0019091F">
      <w:pPr>
        <w:tabs>
          <w:tab w:val="left" w:pos="567"/>
        </w:tabs>
        <w:spacing w:line="240" w:lineRule="auto"/>
        <w:ind w:right="-29"/>
        <w:rPr>
          <w:noProof/>
        </w:rPr>
      </w:pPr>
      <w:r>
        <w:t>4.</w:t>
      </w:r>
      <w:r>
        <w:tab/>
      </w:r>
      <w:r w:rsidR="00CE77AF" w:rsidRPr="001B78FB">
        <w:t xml:space="preserve">Bivirkninger </w:t>
      </w:r>
    </w:p>
    <w:p w14:paraId="7D4DAFD1" w14:textId="77777777" w:rsidR="00CE77AF" w:rsidRPr="001B78FB" w:rsidRDefault="0019091F" w:rsidP="0019091F">
      <w:pPr>
        <w:tabs>
          <w:tab w:val="left" w:pos="567"/>
        </w:tabs>
        <w:spacing w:line="240" w:lineRule="auto"/>
        <w:ind w:right="-29"/>
        <w:rPr>
          <w:noProof/>
        </w:rPr>
      </w:pPr>
      <w:r>
        <w:t>5.</w:t>
      </w:r>
      <w:r>
        <w:tab/>
      </w:r>
      <w:r w:rsidR="00CE77AF" w:rsidRPr="001B78FB">
        <w:t xml:space="preserve">Opbevaring </w:t>
      </w:r>
    </w:p>
    <w:p w14:paraId="285EDA0A" w14:textId="77777777" w:rsidR="00CE77AF" w:rsidRPr="001B78FB" w:rsidRDefault="0019091F" w:rsidP="0019091F">
      <w:pPr>
        <w:tabs>
          <w:tab w:val="left" w:pos="567"/>
        </w:tabs>
        <w:spacing w:line="240" w:lineRule="auto"/>
        <w:ind w:right="-29"/>
        <w:rPr>
          <w:noProof/>
        </w:rPr>
      </w:pPr>
      <w:r>
        <w:t>6.</w:t>
      </w:r>
      <w:r>
        <w:tab/>
      </w:r>
      <w:r w:rsidR="00CE77AF" w:rsidRPr="001B78FB">
        <w:t>Pakningsstørrelser og yderligere oplysninger</w:t>
      </w:r>
    </w:p>
    <w:p w14:paraId="59DF87E0" w14:textId="77777777" w:rsidR="00CE77AF" w:rsidRPr="001B78FB" w:rsidRDefault="00CE77AF" w:rsidP="008206E6">
      <w:pPr>
        <w:numPr>
          <w:ilvl w:val="12"/>
          <w:numId w:val="0"/>
        </w:numPr>
        <w:spacing w:line="240" w:lineRule="auto"/>
        <w:ind w:right="-2"/>
        <w:rPr>
          <w:noProof/>
        </w:rPr>
      </w:pPr>
    </w:p>
    <w:p w14:paraId="6F6C78D5" w14:textId="77777777" w:rsidR="00CE77AF" w:rsidRPr="001B78FB" w:rsidRDefault="00CE77AF" w:rsidP="008206E6">
      <w:pPr>
        <w:numPr>
          <w:ilvl w:val="12"/>
          <w:numId w:val="0"/>
        </w:numPr>
        <w:spacing w:line="240" w:lineRule="auto"/>
        <w:rPr>
          <w:noProof/>
          <w:szCs w:val="22"/>
        </w:rPr>
      </w:pPr>
    </w:p>
    <w:p w14:paraId="2F648921" w14:textId="77777777" w:rsidR="00CE77AF" w:rsidRPr="00342EF9" w:rsidRDefault="0019091F" w:rsidP="00B84349">
      <w:pPr>
        <w:keepNext/>
        <w:numPr>
          <w:ilvl w:val="12"/>
          <w:numId w:val="0"/>
        </w:numPr>
        <w:spacing w:line="240" w:lineRule="auto"/>
        <w:ind w:right="-2"/>
        <w:outlineLvl w:val="1"/>
        <w:rPr>
          <w:b/>
          <w:noProof/>
          <w:szCs w:val="22"/>
          <w:lang w:eastAsia="en-US" w:bidi="ar-SA"/>
        </w:rPr>
      </w:pPr>
      <w:r w:rsidRPr="00342EF9">
        <w:rPr>
          <w:b/>
          <w:noProof/>
          <w:szCs w:val="22"/>
          <w:lang w:eastAsia="en-US" w:bidi="ar-SA"/>
        </w:rPr>
        <w:t>1.</w:t>
      </w:r>
      <w:r w:rsidRPr="00342EF9">
        <w:rPr>
          <w:b/>
          <w:noProof/>
          <w:szCs w:val="22"/>
          <w:lang w:eastAsia="en-US" w:bidi="ar-SA"/>
        </w:rPr>
        <w:tab/>
      </w:r>
      <w:r w:rsidR="00CE77AF" w:rsidRPr="00342EF9">
        <w:rPr>
          <w:b/>
          <w:noProof/>
          <w:szCs w:val="22"/>
          <w:lang w:eastAsia="en-US" w:bidi="ar-SA"/>
        </w:rPr>
        <w:t>Virkning og anvendelse</w:t>
      </w:r>
    </w:p>
    <w:p w14:paraId="3EED734E" w14:textId="77777777" w:rsidR="00CE77AF" w:rsidRPr="001B78FB" w:rsidRDefault="00CE77AF" w:rsidP="00B84349">
      <w:pPr>
        <w:keepNext/>
        <w:numPr>
          <w:ilvl w:val="12"/>
          <w:numId w:val="0"/>
        </w:numPr>
        <w:spacing w:line="240" w:lineRule="auto"/>
        <w:rPr>
          <w:b/>
          <w:noProof/>
          <w:szCs w:val="22"/>
        </w:rPr>
      </w:pPr>
    </w:p>
    <w:p w14:paraId="366D59A5" w14:textId="77777777" w:rsidR="00CE77AF" w:rsidRPr="001B78FB" w:rsidRDefault="00CE77AF" w:rsidP="00B84349">
      <w:pPr>
        <w:pStyle w:val="Default"/>
        <w:keepNext/>
        <w:rPr>
          <w:color w:val="auto"/>
          <w:sz w:val="22"/>
          <w:szCs w:val="22"/>
        </w:rPr>
      </w:pPr>
      <w:r w:rsidRPr="001B78FB">
        <w:rPr>
          <w:color w:val="auto"/>
          <w:sz w:val="22"/>
        </w:rPr>
        <w:t xml:space="preserve">Raxone indeholder det aktive stof idebenon. </w:t>
      </w:r>
    </w:p>
    <w:p w14:paraId="1C14CE68" w14:textId="77777777" w:rsidR="00CE77AF" w:rsidRPr="001B78FB" w:rsidRDefault="00CE77AF" w:rsidP="00B84349">
      <w:pPr>
        <w:pStyle w:val="Default"/>
        <w:keepNext/>
        <w:rPr>
          <w:color w:val="auto"/>
          <w:sz w:val="22"/>
          <w:szCs w:val="22"/>
        </w:rPr>
      </w:pPr>
    </w:p>
    <w:p w14:paraId="653F3FD9" w14:textId="77777777" w:rsidR="00CE77AF" w:rsidRPr="001B78FB" w:rsidRDefault="009D6436" w:rsidP="00B84349">
      <w:pPr>
        <w:pStyle w:val="Default"/>
        <w:keepNext/>
        <w:rPr>
          <w:color w:val="auto"/>
          <w:sz w:val="22"/>
          <w:szCs w:val="22"/>
        </w:rPr>
      </w:pPr>
      <w:r w:rsidRPr="001B78FB">
        <w:rPr>
          <w:color w:val="auto"/>
          <w:sz w:val="22"/>
        </w:rPr>
        <w:t>Idebenon anvendes til behandling af synsnedsættelse hos voksne og unge med øjensygdommen Lebers hereditære opticus-neuropati (LHON</w:t>
      </w:r>
      <w:r w:rsidR="00083543" w:rsidRPr="001B78FB">
        <w:rPr>
          <w:color w:val="auto"/>
          <w:sz w:val="22"/>
        </w:rPr>
        <w:t>).</w:t>
      </w:r>
    </w:p>
    <w:p w14:paraId="46816064" w14:textId="77777777" w:rsidR="00CE77AF" w:rsidRPr="001B78FB" w:rsidRDefault="00CE77AF" w:rsidP="00B84349">
      <w:pPr>
        <w:keepNext/>
        <w:numPr>
          <w:ilvl w:val="0"/>
          <w:numId w:val="7"/>
        </w:numPr>
        <w:tabs>
          <w:tab w:val="clear" w:pos="360"/>
          <w:tab w:val="num" w:pos="567"/>
        </w:tabs>
        <w:spacing w:line="240" w:lineRule="auto"/>
        <w:ind w:left="567" w:hanging="567"/>
        <w:outlineLvl w:val="0"/>
        <w:rPr>
          <w:noProof/>
          <w:szCs w:val="22"/>
        </w:rPr>
      </w:pPr>
      <w:r w:rsidRPr="001B78FB">
        <w:t>Denne øjensygdom er arvelig.</w:t>
      </w:r>
    </w:p>
    <w:p w14:paraId="6C5BC021" w14:textId="77777777" w:rsidR="00CE77AF" w:rsidRPr="001B78FB" w:rsidRDefault="00CE77AF" w:rsidP="008206E6">
      <w:pPr>
        <w:numPr>
          <w:ilvl w:val="0"/>
          <w:numId w:val="7"/>
        </w:numPr>
        <w:tabs>
          <w:tab w:val="clear" w:pos="360"/>
          <w:tab w:val="num" w:pos="567"/>
        </w:tabs>
        <w:spacing w:line="240" w:lineRule="auto"/>
        <w:ind w:left="567" w:hanging="567"/>
        <w:outlineLvl w:val="0"/>
        <w:rPr>
          <w:noProof/>
          <w:szCs w:val="22"/>
        </w:rPr>
      </w:pPr>
      <w:r w:rsidRPr="001B78FB">
        <w:t>Den skyldes et problem med generne (en genmutation), der nedsætter øjencellernes evne til at producere den energi, de behøver for at virke normalt. Dette gør dem inaktive.</w:t>
      </w:r>
    </w:p>
    <w:p w14:paraId="16E6B018" w14:textId="77777777" w:rsidR="00CE77AF" w:rsidRPr="001B78FB" w:rsidRDefault="006F6913" w:rsidP="008206E6">
      <w:pPr>
        <w:numPr>
          <w:ilvl w:val="0"/>
          <w:numId w:val="7"/>
        </w:numPr>
        <w:tabs>
          <w:tab w:val="clear" w:pos="360"/>
          <w:tab w:val="num" w:pos="567"/>
        </w:tabs>
        <w:spacing w:line="240" w:lineRule="auto"/>
        <w:ind w:left="567" w:hanging="567"/>
        <w:outlineLvl w:val="0"/>
        <w:rPr>
          <w:noProof/>
          <w:szCs w:val="22"/>
        </w:rPr>
      </w:pPr>
      <w:r w:rsidRPr="001B78FB">
        <w:t xml:space="preserve">LHON kan medføre synstab på grund af inaktiviteten af de celler, der er ansvarlige for synet. </w:t>
      </w:r>
    </w:p>
    <w:p w14:paraId="2AFE572C" w14:textId="77777777" w:rsidR="00CE77AF" w:rsidRPr="001B78FB" w:rsidRDefault="00CE77AF" w:rsidP="008206E6">
      <w:pPr>
        <w:pStyle w:val="Default"/>
        <w:rPr>
          <w:color w:val="auto"/>
          <w:sz w:val="22"/>
          <w:szCs w:val="22"/>
        </w:rPr>
      </w:pPr>
    </w:p>
    <w:p w14:paraId="7A62ED46" w14:textId="77777777" w:rsidR="00CE77AF" w:rsidRPr="001B78FB" w:rsidRDefault="009D6436" w:rsidP="008206E6">
      <w:pPr>
        <w:pStyle w:val="Default"/>
        <w:rPr>
          <w:color w:val="auto"/>
          <w:sz w:val="22"/>
          <w:szCs w:val="22"/>
        </w:rPr>
      </w:pPr>
      <w:r w:rsidRPr="001B78FB">
        <w:rPr>
          <w:color w:val="auto"/>
          <w:sz w:val="22"/>
        </w:rPr>
        <w:t xml:space="preserve">Behandling med Raxone kan genoprette cellernes evne til at producere energi, så de inaktive øjenceller kan komme til at fungere igen. </w:t>
      </w:r>
      <w:r w:rsidR="004C4C82" w:rsidRPr="001B78FB">
        <w:rPr>
          <w:color w:val="auto"/>
          <w:sz w:val="22"/>
        </w:rPr>
        <w:t xml:space="preserve">Dette kan i nogen grad genoprette den tabte synsstyrke. </w:t>
      </w:r>
    </w:p>
    <w:p w14:paraId="4035A2C5" w14:textId="77777777" w:rsidR="00CE77AF" w:rsidRPr="001B78FB" w:rsidRDefault="00CE77AF" w:rsidP="008206E6">
      <w:pPr>
        <w:pStyle w:val="Default"/>
        <w:rPr>
          <w:color w:val="auto"/>
          <w:sz w:val="22"/>
          <w:szCs w:val="22"/>
        </w:rPr>
      </w:pPr>
    </w:p>
    <w:p w14:paraId="64B241A5" w14:textId="77777777" w:rsidR="00CE77AF" w:rsidRPr="001B78FB" w:rsidRDefault="00CE77AF" w:rsidP="008206E6">
      <w:pPr>
        <w:spacing w:line="240" w:lineRule="auto"/>
        <w:ind w:right="-2"/>
        <w:rPr>
          <w:noProof/>
          <w:szCs w:val="22"/>
        </w:rPr>
      </w:pPr>
    </w:p>
    <w:p w14:paraId="258D4E3B" w14:textId="77777777" w:rsidR="00CE77AF" w:rsidRPr="0019091F" w:rsidRDefault="0019091F" w:rsidP="00B84349">
      <w:pPr>
        <w:keepNext/>
        <w:spacing w:line="240" w:lineRule="auto"/>
        <w:ind w:right="-2"/>
        <w:outlineLvl w:val="1"/>
        <w:rPr>
          <w:b/>
          <w:noProof/>
          <w:szCs w:val="22"/>
          <w:lang w:eastAsia="en-US" w:bidi="ar-SA"/>
        </w:rPr>
      </w:pPr>
      <w:r w:rsidRPr="0019091F">
        <w:rPr>
          <w:b/>
          <w:noProof/>
          <w:szCs w:val="22"/>
          <w:lang w:eastAsia="en-US" w:bidi="ar-SA"/>
        </w:rPr>
        <w:t>2.</w:t>
      </w:r>
      <w:r w:rsidRPr="0019091F">
        <w:rPr>
          <w:b/>
          <w:noProof/>
          <w:szCs w:val="22"/>
          <w:lang w:eastAsia="en-US" w:bidi="ar-SA"/>
        </w:rPr>
        <w:tab/>
      </w:r>
      <w:r w:rsidR="00CE77AF" w:rsidRPr="0019091F">
        <w:rPr>
          <w:b/>
          <w:noProof/>
          <w:szCs w:val="22"/>
          <w:lang w:eastAsia="en-US" w:bidi="ar-SA"/>
        </w:rPr>
        <w:t xml:space="preserve">Det skal du vide, før du begynder at tage Raxone </w:t>
      </w:r>
    </w:p>
    <w:p w14:paraId="38FEE781" w14:textId="77777777" w:rsidR="00CE77AF" w:rsidRPr="001B78FB" w:rsidRDefault="00CE77AF" w:rsidP="00B84349">
      <w:pPr>
        <w:keepNext/>
        <w:spacing w:line="240" w:lineRule="auto"/>
        <w:ind w:right="-2"/>
        <w:rPr>
          <w:b/>
          <w:noProof/>
        </w:rPr>
      </w:pPr>
    </w:p>
    <w:p w14:paraId="260410F0" w14:textId="77777777" w:rsidR="00CE77AF" w:rsidRPr="001B78FB" w:rsidRDefault="00CE77AF" w:rsidP="00B84349">
      <w:pPr>
        <w:keepNext/>
        <w:numPr>
          <w:ilvl w:val="12"/>
          <w:numId w:val="0"/>
        </w:numPr>
        <w:spacing w:line="240" w:lineRule="auto"/>
        <w:outlineLvl w:val="0"/>
        <w:rPr>
          <w:noProof/>
          <w:szCs w:val="22"/>
        </w:rPr>
      </w:pPr>
      <w:r w:rsidRPr="001B78FB">
        <w:rPr>
          <w:b/>
          <w:noProof/>
        </w:rPr>
        <w:t xml:space="preserve">Tag ikke Raxone </w:t>
      </w:r>
    </w:p>
    <w:p w14:paraId="050A8F33" w14:textId="77777777" w:rsidR="00CE77AF" w:rsidRPr="001B78FB" w:rsidRDefault="00CE77AF" w:rsidP="00036B2E">
      <w:pPr>
        <w:numPr>
          <w:ilvl w:val="0"/>
          <w:numId w:val="7"/>
        </w:numPr>
        <w:tabs>
          <w:tab w:val="clear" w:pos="360"/>
          <w:tab w:val="num" w:pos="567"/>
        </w:tabs>
        <w:spacing w:line="240" w:lineRule="auto"/>
        <w:ind w:left="567" w:hanging="567"/>
        <w:outlineLvl w:val="0"/>
        <w:rPr>
          <w:noProof/>
          <w:szCs w:val="22"/>
        </w:rPr>
      </w:pPr>
      <w:r w:rsidRPr="001B78FB">
        <w:t>hvis du er allergisk over for idebenon eller et af de øvrige indholdsstoffer i</w:t>
      </w:r>
      <w:r w:rsidR="00524709" w:rsidRPr="001B78FB">
        <w:t xml:space="preserve"> dette lægemiddel</w:t>
      </w:r>
      <w:r w:rsidRPr="001B78FB">
        <w:t xml:space="preserve"> (angivet i afsnit 6). </w:t>
      </w:r>
    </w:p>
    <w:p w14:paraId="01243A00" w14:textId="77777777" w:rsidR="00CE77AF" w:rsidRPr="001B78FB" w:rsidRDefault="00CE77AF" w:rsidP="008206E6">
      <w:pPr>
        <w:numPr>
          <w:ilvl w:val="12"/>
          <w:numId w:val="0"/>
        </w:numPr>
        <w:spacing w:line="240" w:lineRule="auto"/>
        <w:rPr>
          <w:noProof/>
          <w:szCs w:val="22"/>
        </w:rPr>
      </w:pPr>
    </w:p>
    <w:p w14:paraId="65D1B464" w14:textId="77777777" w:rsidR="00CE77AF" w:rsidRPr="001B78FB" w:rsidRDefault="00CE77AF" w:rsidP="00B84349">
      <w:pPr>
        <w:keepNext/>
        <w:numPr>
          <w:ilvl w:val="12"/>
          <w:numId w:val="0"/>
        </w:numPr>
        <w:spacing w:line="240" w:lineRule="auto"/>
        <w:outlineLvl w:val="0"/>
        <w:rPr>
          <w:b/>
          <w:noProof/>
          <w:szCs w:val="22"/>
        </w:rPr>
      </w:pPr>
      <w:r w:rsidRPr="001B78FB">
        <w:rPr>
          <w:b/>
          <w:noProof/>
        </w:rPr>
        <w:t xml:space="preserve">Advarsler og forsigtighedsregler </w:t>
      </w:r>
    </w:p>
    <w:p w14:paraId="3902487B" w14:textId="77777777" w:rsidR="00CE77AF" w:rsidRPr="001B78FB" w:rsidRDefault="00CE77AF" w:rsidP="00B84349">
      <w:pPr>
        <w:keepNext/>
        <w:numPr>
          <w:ilvl w:val="12"/>
          <w:numId w:val="0"/>
        </w:numPr>
        <w:spacing w:line="240" w:lineRule="auto"/>
        <w:rPr>
          <w:noProof/>
        </w:rPr>
      </w:pPr>
      <w:r w:rsidRPr="001B78FB">
        <w:t>Kontakt lægen eller apotekspersonalet, før du tager Raxone:</w:t>
      </w:r>
    </w:p>
    <w:p w14:paraId="27A3680F" w14:textId="77777777" w:rsidR="00CE77AF" w:rsidRPr="001B78FB" w:rsidRDefault="009D6436" w:rsidP="008206E6">
      <w:pPr>
        <w:numPr>
          <w:ilvl w:val="0"/>
          <w:numId w:val="7"/>
        </w:numPr>
        <w:tabs>
          <w:tab w:val="clear" w:pos="360"/>
          <w:tab w:val="num" w:pos="567"/>
        </w:tabs>
        <w:spacing w:line="240" w:lineRule="auto"/>
        <w:ind w:left="567" w:hanging="567"/>
        <w:outlineLvl w:val="0"/>
        <w:rPr>
          <w:noProof/>
          <w:szCs w:val="22"/>
        </w:rPr>
      </w:pPr>
      <w:r w:rsidRPr="001B78FB">
        <w:t>hvis du har blod-, lever- eller nyreproblemer</w:t>
      </w:r>
      <w:r w:rsidR="00CE77AF" w:rsidRPr="001B78FB">
        <w:t xml:space="preserve">. </w:t>
      </w:r>
    </w:p>
    <w:p w14:paraId="42DBC4F7" w14:textId="77777777" w:rsidR="00CE77AF" w:rsidRPr="001B78FB" w:rsidRDefault="00CE77AF" w:rsidP="008206E6">
      <w:pPr>
        <w:tabs>
          <w:tab w:val="left" w:pos="567"/>
        </w:tabs>
        <w:spacing w:line="240" w:lineRule="auto"/>
        <w:ind w:left="357"/>
        <w:outlineLvl w:val="0"/>
        <w:rPr>
          <w:noProof/>
          <w:szCs w:val="22"/>
        </w:rPr>
      </w:pPr>
    </w:p>
    <w:p w14:paraId="04201672" w14:textId="77777777" w:rsidR="00CE77AF" w:rsidRPr="001B78FB" w:rsidRDefault="00CE77AF" w:rsidP="00B84349">
      <w:pPr>
        <w:keepNext/>
        <w:keepLines/>
        <w:tabs>
          <w:tab w:val="left" w:pos="567"/>
        </w:tabs>
        <w:spacing w:line="240" w:lineRule="auto"/>
        <w:outlineLvl w:val="0"/>
        <w:rPr>
          <w:noProof/>
          <w:szCs w:val="22"/>
          <w:u w:val="single"/>
        </w:rPr>
      </w:pPr>
      <w:r w:rsidRPr="001B78FB">
        <w:rPr>
          <w:noProof/>
          <w:u w:val="single"/>
        </w:rPr>
        <w:lastRenderedPageBreak/>
        <w:t xml:space="preserve">Ændring af urinens farve </w:t>
      </w:r>
    </w:p>
    <w:p w14:paraId="5E09B74E" w14:textId="77777777" w:rsidR="00CE77AF" w:rsidRPr="001B78FB" w:rsidRDefault="00CE77AF" w:rsidP="00B84349">
      <w:pPr>
        <w:pStyle w:val="Default"/>
        <w:keepNext/>
        <w:keepLines/>
        <w:rPr>
          <w:noProof/>
          <w:color w:val="auto"/>
          <w:sz w:val="22"/>
          <w:szCs w:val="22"/>
        </w:rPr>
      </w:pPr>
      <w:r w:rsidRPr="001B78FB">
        <w:rPr>
          <w:color w:val="auto"/>
          <w:sz w:val="22"/>
        </w:rPr>
        <w:t xml:space="preserve">Raxone kan bevirke, at din urin bliver rødbrun. Denne farveændring er harmløs – den betyder ikke, at din behandling behøver ændres. Farveændringerne kan dog skyldes problemer med nyrerne eller blæren. </w:t>
      </w:r>
    </w:p>
    <w:p w14:paraId="35CA0567" w14:textId="77777777" w:rsidR="00CE77AF" w:rsidRPr="001B78FB" w:rsidRDefault="00CE77AF" w:rsidP="00B84349">
      <w:pPr>
        <w:pStyle w:val="Default"/>
        <w:keepNext/>
        <w:keepLines/>
        <w:numPr>
          <w:ilvl w:val="0"/>
          <w:numId w:val="7"/>
        </w:numPr>
        <w:tabs>
          <w:tab w:val="clear" w:pos="360"/>
          <w:tab w:val="num" w:pos="567"/>
        </w:tabs>
        <w:ind w:left="567" w:hanging="567"/>
        <w:rPr>
          <w:noProof/>
          <w:color w:val="auto"/>
          <w:sz w:val="22"/>
          <w:szCs w:val="22"/>
        </w:rPr>
      </w:pPr>
      <w:r w:rsidRPr="001B78FB">
        <w:rPr>
          <w:noProof/>
          <w:color w:val="auto"/>
          <w:sz w:val="22"/>
        </w:rPr>
        <w:t>Tal med lægen, hvis din urin ændrer farve.</w:t>
      </w:r>
    </w:p>
    <w:p w14:paraId="223E00A2" w14:textId="77777777" w:rsidR="00CE77AF" w:rsidRPr="001B78FB" w:rsidRDefault="003136B7" w:rsidP="008206E6">
      <w:pPr>
        <w:pStyle w:val="Default"/>
        <w:numPr>
          <w:ilvl w:val="0"/>
          <w:numId w:val="7"/>
        </w:numPr>
        <w:tabs>
          <w:tab w:val="clear" w:pos="360"/>
          <w:tab w:val="num" w:pos="567"/>
        </w:tabs>
        <w:ind w:left="567" w:hanging="567"/>
        <w:rPr>
          <w:noProof/>
          <w:color w:val="auto"/>
          <w:sz w:val="22"/>
          <w:szCs w:val="22"/>
        </w:rPr>
      </w:pPr>
      <w:r w:rsidRPr="001B78FB">
        <w:rPr>
          <w:noProof/>
          <w:color w:val="auto"/>
          <w:sz w:val="22"/>
        </w:rPr>
        <w:t>Lægen vil muligvis tage en urinprøve for at sikre, at den ændrede farve ikke skyldes andre problemer.</w:t>
      </w:r>
    </w:p>
    <w:p w14:paraId="3FAB13E1" w14:textId="77777777" w:rsidR="00CE77AF" w:rsidRPr="001B78FB" w:rsidRDefault="00CE77AF" w:rsidP="008206E6">
      <w:pPr>
        <w:pStyle w:val="Default"/>
        <w:rPr>
          <w:noProof/>
          <w:szCs w:val="22"/>
        </w:rPr>
      </w:pPr>
    </w:p>
    <w:p w14:paraId="21266E17" w14:textId="77777777" w:rsidR="00083543" w:rsidRPr="001B78FB" w:rsidRDefault="00083543" w:rsidP="00A610E8">
      <w:pPr>
        <w:keepNext/>
        <w:numPr>
          <w:ilvl w:val="12"/>
          <w:numId w:val="0"/>
        </w:numPr>
        <w:spacing w:line="240" w:lineRule="auto"/>
        <w:rPr>
          <w:b/>
          <w:noProof/>
          <w:szCs w:val="22"/>
        </w:rPr>
      </w:pPr>
      <w:r w:rsidRPr="001B78FB">
        <w:rPr>
          <w:b/>
          <w:noProof/>
        </w:rPr>
        <w:t>Prøver</w:t>
      </w:r>
    </w:p>
    <w:p w14:paraId="5A5A298B" w14:textId="77777777" w:rsidR="00083543" w:rsidRPr="001B78FB" w:rsidRDefault="00083543" w:rsidP="008206E6">
      <w:pPr>
        <w:numPr>
          <w:ilvl w:val="12"/>
          <w:numId w:val="0"/>
        </w:numPr>
        <w:spacing w:line="240" w:lineRule="auto"/>
        <w:rPr>
          <w:noProof/>
          <w:szCs w:val="22"/>
        </w:rPr>
      </w:pPr>
      <w:r w:rsidRPr="001B78FB">
        <w:t xml:space="preserve">Lægen vil kontrollere dit syn, før du begynder at tage dette lægemiddel, og efterfølgende ved de regelmæssige besøg, mens du får lægemidlet. </w:t>
      </w:r>
    </w:p>
    <w:p w14:paraId="4FF89462" w14:textId="77777777" w:rsidR="00083543" w:rsidRPr="001B78FB" w:rsidRDefault="00083543" w:rsidP="008206E6">
      <w:pPr>
        <w:numPr>
          <w:ilvl w:val="12"/>
          <w:numId w:val="0"/>
        </w:numPr>
        <w:spacing w:line="240" w:lineRule="auto"/>
        <w:rPr>
          <w:b/>
          <w:bCs/>
          <w:noProof/>
        </w:rPr>
      </w:pPr>
    </w:p>
    <w:p w14:paraId="0E615A1B" w14:textId="77777777" w:rsidR="00CE77AF" w:rsidRPr="001B78FB" w:rsidRDefault="00CE77AF" w:rsidP="00B84349">
      <w:pPr>
        <w:keepNext/>
        <w:numPr>
          <w:ilvl w:val="12"/>
          <w:numId w:val="0"/>
        </w:numPr>
        <w:spacing w:line="240" w:lineRule="auto"/>
        <w:rPr>
          <w:b/>
          <w:bCs/>
          <w:noProof/>
        </w:rPr>
      </w:pPr>
      <w:r w:rsidRPr="001B78FB">
        <w:rPr>
          <w:b/>
          <w:noProof/>
        </w:rPr>
        <w:t>Børn og unge</w:t>
      </w:r>
    </w:p>
    <w:p w14:paraId="47CA83DE" w14:textId="77777777" w:rsidR="00CE77AF" w:rsidRPr="001B78FB" w:rsidRDefault="00CE77AF" w:rsidP="008206E6">
      <w:pPr>
        <w:numPr>
          <w:ilvl w:val="12"/>
          <w:numId w:val="0"/>
        </w:numPr>
        <w:spacing w:line="240" w:lineRule="auto"/>
        <w:rPr>
          <w:bCs/>
          <w:noProof/>
        </w:rPr>
      </w:pPr>
      <w:r w:rsidRPr="001B78FB">
        <w:t>Dette lægemiddel bør ikke anvendes hos børn. Dette skyldes, at det ikke vides, om Raxone er sikkert eller virker hos patienter under 12 år.</w:t>
      </w:r>
    </w:p>
    <w:p w14:paraId="3F31AF1E" w14:textId="77777777" w:rsidR="00CE77AF" w:rsidRPr="001B78FB" w:rsidRDefault="00CE77AF" w:rsidP="008206E6">
      <w:pPr>
        <w:numPr>
          <w:ilvl w:val="12"/>
          <w:numId w:val="0"/>
        </w:numPr>
        <w:spacing w:line="240" w:lineRule="auto"/>
        <w:ind w:right="-2"/>
        <w:rPr>
          <w:b/>
          <w:noProof/>
          <w:szCs w:val="22"/>
        </w:rPr>
      </w:pPr>
    </w:p>
    <w:p w14:paraId="7017F912" w14:textId="77777777" w:rsidR="00CE77AF" w:rsidRPr="001B78FB" w:rsidRDefault="00CE77AF" w:rsidP="00B84349">
      <w:pPr>
        <w:keepNext/>
        <w:numPr>
          <w:ilvl w:val="12"/>
          <w:numId w:val="0"/>
        </w:numPr>
        <w:spacing w:line="240" w:lineRule="auto"/>
        <w:ind w:right="-2"/>
        <w:rPr>
          <w:b/>
          <w:noProof/>
          <w:szCs w:val="22"/>
        </w:rPr>
      </w:pPr>
      <w:r w:rsidRPr="001B78FB">
        <w:rPr>
          <w:b/>
          <w:noProof/>
        </w:rPr>
        <w:t>Brug af anden medicin sammen med Raxone</w:t>
      </w:r>
    </w:p>
    <w:p w14:paraId="62BB2C4F" w14:textId="77777777" w:rsidR="00116264" w:rsidRPr="001B78FB" w:rsidRDefault="001C54A1" w:rsidP="00B84349">
      <w:pPr>
        <w:keepNext/>
        <w:numPr>
          <w:ilvl w:val="12"/>
          <w:numId w:val="0"/>
        </w:numPr>
        <w:spacing w:line="240" w:lineRule="auto"/>
        <w:ind w:right="-2"/>
        <w:rPr>
          <w:noProof/>
          <w:szCs w:val="22"/>
        </w:rPr>
      </w:pPr>
      <w:r w:rsidRPr="001B78FB">
        <w:t>Nogle lægemidler kan vekselvirke med Raxone. Fortæl det altid til lægen, hvis du bruger anden medicin, for nylig</w:t>
      </w:r>
      <w:r w:rsidR="00EC3F3D" w:rsidRPr="001B78FB">
        <w:t xml:space="preserve"> har taget anden medicin eller planlægger at tage anden medicin</w:t>
      </w:r>
      <w:r w:rsidR="00320087" w:rsidRPr="001B78FB">
        <w:t>, særligt hvis det drejer sig om noget af følgende</w:t>
      </w:r>
      <w:r w:rsidRPr="001B78FB">
        <w:t>:</w:t>
      </w:r>
    </w:p>
    <w:p w14:paraId="419FCDCE" w14:textId="77777777" w:rsidR="00116264" w:rsidRPr="001B78FB" w:rsidRDefault="007F7C7E" w:rsidP="00B84349">
      <w:pPr>
        <w:keepNext/>
        <w:numPr>
          <w:ilvl w:val="0"/>
          <w:numId w:val="7"/>
        </w:numPr>
        <w:tabs>
          <w:tab w:val="clear" w:pos="360"/>
          <w:tab w:val="num" w:pos="567"/>
        </w:tabs>
        <w:spacing w:line="240" w:lineRule="auto"/>
        <w:ind w:left="567" w:right="-2" w:hanging="567"/>
        <w:rPr>
          <w:noProof/>
          <w:szCs w:val="22"/>
        </w:rPr>
      </w:pPr>
      <w:r w:rsidRPr="001B78FB">
        <w:t>antihistaminer til behandling af allergi (astemizol, terfenadin)</w:t>
      </w:r>
    </w:p>
    <w:p w14:paraId="2AA74263" w14:textId="77777777" w:rsidR="00116264" w:rsidRPr="001B78FB" w:rsidRDefault="00116264" w:rsidP="00013271">
      <w:pPr>
        <w:numPr>
          <w:ilvl w:val="0"/>
          <w:numId w:val="7"/>
        </w:numPr>
        <w:tabs>
          <w:tab w:val="clear" w:pos="360"/>
          <w:tab w:val="num" w:pos="567"/>
        </w:tabs>
        <w:spacing w:line="240" w:lineRule="auto"/>
        <w:ind w:left="567" w:right="-2" w:hanging="567"/>
        <w:rPr>
          <w:noProof/>
          <w:szCs w:val="22"/>
        </w:rPr>
      </w:pPr>
      <w:r w:rsidRPr="001B78FB">
        <w:t>lægemidler til behandling af halsbrand (cisaprid)</w:t>
      </w:r>
    </w:p>
    <w:p w14:paraId="6DAA8EAD" w14:textId="77777777" w:rsidR="00116264" w:rsidRPr="001B78FB" w:rsidRDefault="00116264" w:rsidP="00013271">
      <w:pPr>
        <w:numPr>
          <w:ilvl w:val="0"/>
          <w:numId w:val="7"/>
        </w:numPr>
        <w:tabs>
          <w:tab w:val="clear" w:pos="360"/>
          <w:tab w:val="num" w:pos="567"/>
        </w:tabs>
        <w:spacing w:line="240" w:lineRule="auto"/>
        <w:ind w:left="567" w:right="-2" w:hanging="567"/>
        <w:rPr>
          <w:noProof/>
          <w:szCs w:val="22"/>
        </w:rPr>
      </w:pPr>
      <w:r w:rsidRPr="001B78FB">
        <w:t>lægemidler til behandling af muskulære og vokale tics ved Tourettes syndrom (pimozid)</w:t>
      </w:r>
    </w:p>
    <w:p w14:paraId="43308453" w14:textId="77777777" w:rsidR="001075EF" w:rsidRPr="001B78FB" w:rsidRDefault="001075EF" w:rsidP="00013271">
      <w:pPr>
        <w:numPr>
          <w:ilvl w:val="0"/>
          <w:numId w:val="7"/>
        </w:numPr>
        <w:tabs>
          <w:tab w:val="clear" w:pos="360"/>
          <w:tab w:val="num" w:pos="567"/>
        </w:tabs>
        <w:spacing w:line="240" w:lineRule="auto"/>
        <w:ind w:left="567" w:right="-2" w:hanging="567"/>
        <w:rPr>
          <w:noProof/>
          <w:szCs w:val="22"/>
        </w:rPr>
      </w:pPr>
      <w:r w:rsidRPr="001B78FB">
        <w:t>lægemidler til behandling af hjerterytmeforstyrrelser (kinidin)</w:t>
      </w:r>
    </w:p>
    <w:p w14:paraId="37513932" w14:textId="77777777" w:rsidR="001075EF" w:rsidRPr="001B78FB" w:rsidRDefault="001075EF" w:rsidP="00013271">
      <w:pPr>
        <w:numPr>
          <w:ilvl w:val="0"/>
          <w:numId w:val="7"/>
        </w:numPr>
        <w:tabs>
          <w:tab w:val="clear" w:pos="360"/>
          <w:tab w:val="num" w:pos="567"/>
        </w:tabs>
        <w:spacing w:line="240" w:lineRule="auto"/>
        <w:ind w:left="567" w:right="-2" w:hanging="567"/>
        <w:rPr>
          <w:noProof/>
          <w:szCs w:val="22"/>
        </w:rPr>
      </w:pPr>
      <w:r w:rsidRPr="001B78FB">
        <w:t>lægemidler til behandling af migræne (dihydroergotamin, ergotamin)</w:t>
      </w:r>
    </w:p>
    <w:p w14:paraId="420C1339" w14:textId="77777777" w:rsidR="006A7BAF" w:rsidRPr="001B78FB" w:rsidRDefault="006A7BAF" w:rsidP="00013271">
      <w:pPr>
        <w:numPr>
          <w:ilvl w:val="0"/>
          <w:numId w:val="7"/>
        </w:numPr>
        <w:tabs>
          <w:tab w:val="clear" w:pos="360"/>
          <w:tab w:val="num" w:pos="567"/>
        </w:tabs>
        <w:spacing w:line="240" w:lineRule="auto"/>
        <w:ind w:left="567" w:right="-2" w:hanging="567"/>
        <w:rPr>
          <w:noProof/>
          <w:szCs w:val="22"/>
        </w:rPr>
      </w:pPr>
      <w:r w:rsidRPr="001B78FB">
        <w:t>lægemidler, som får dig til at sove</w:t>
      </w:r>
      <w:r w:rsidR="00863FBF" w:rsidRPr="001B78FB">
        <w:t>,</w:t>
      </w:r>
      <w:r w:rsidRPr="001B78FB">
        <w:t xml:space="preserve"> kalde</w:t>
      </w:r>
      <w:r w:rsidR="00863FBF" w:rsidRPr="001B78FB">
        <w:t>t</w:t>
      </w:r>
      <w:r w:rsidRPr="001B78FB">
        <w:t xml:space="preserve"> ”anæstetiske” </w:t>
      </w:r>
      <w:r w:rsidR="00863FBF" w:rsidRPr="001B78FB">
        <w:t xml:space="preserve">lægemidler </w:t>
      </w:r>
      <w:r w:rsidRPr="001B78FB">
        <w:t>(alfentanil)</w:t>
      </w:r>
    </w:p>
    <w:p w14:paraId="644A464D" w14:textId="77777777" w:rsidR="006A7BAF" w:rsidRPr="001B78FB" w:rsidRDefault="006A7BAF" w:rsidP="00013271">
      <w:pPr>
        <w:numPr>
          <w:ilvl w:val="0"/>
          <w:numId w:val="7"/>
        </w:numPr>
        <w:tabs>
          <w:tab w:val="clear" w:pos="360"/>
          <w:tab w:val="num" w:pos="567"/>
        </w:tabs>
        <w:spacing w:line="240" w:lineRule="auto"/>
        <w:ind w:left="567" w:right="-2" w:hanging="567"/>
        <w:rPr>
          <w:noProof/>
          <w:szCs w:val="22"/>
        </w:rPr>
      </w:pPr>
      <w:r w:rsidRPr="001B78FB">
        <w:t>lægemidler til behandling af betændelse i forbindelse med reumatoid artritis</w:t>
      </w:r>
      <w:r w:rsidR="00863FBF" w:rsidRPr="001B78FB">
        <w:t xml:space="preserve"> og psoriasis (cyclosporin)</w:t>
      </w:r>
    </w:p>
    <w:p w14:paraId="1077D496" w14:textId="77777777" w:rsidR="006A7BAF" w:rsidRPr="001B78FB" w:rsidRDefault="006A7BAF" w:rsidP="00013271">
      <w:pPr>
        <w:numPr>
          <w:ilvl w:val="0"/>
          <w:numId w:val="7"/>
        </w:numPr>
        <w:tabs>
          <w:tab w:val="clear" w:pos="360"/>
          <w:tab w:val="num" w:pos="567"/>
        </w:tabs>
        <w:spacing w:line="240" w:lineRule="auto"/>
        <w:ind w:left="567" w:right="-2" w:hanging="567"/>
        <w:rPr>
          <w:noProof/>
          <w:szCs w:val="22"/>
        </w:rPr>
      </w:pPr>
      <w:r w:rsidRPr="001B78FB">
        <w:t>lægemidler som forebygger afstødningen af et transplanteret organ (sirolimus, tacrolimus)</w:t>
      </w:r>
    </w:p>
    <w:p w14:paraId="60234573" w14:textId="77777777" w:rsidR="006A7BAF" w:rsidRPr="001B78FB" w:rsidRDefault="006A7BAF" w:rsidP="00013271">
      <w:pPr>
        <w:numPr>
          <w:ilvl w:val="0"/>
          <w:numId w:val="7"/>
        </w:numPr>
        <w:tabs>
          <w:tab w:val="clear" w:pos="360"/>
          <w:tab w:val="num" w:pos="567"/>
        </w:tabs>
        <w:spacing w:line="240" w:lineRule="auto"/>
        <w:ind w:left="567" w:right="-2" w:hanging="567"/>
        <w:rPr>
          <w:noProof/>
          <w:szCs w:val="22"/>
        </w:rPr>
      </w:pPr>
      <w:r w:rsidRPr="001B78FB">
        <w:t>lægemidler til behandling af stærke smerter</w:t>
      </w:r>
      <w:r w:rsidR="00B81B1F" w:rsidRPr="001B78FB">
        <w:t>,</w:t>
      </w:r>
      <w:r w:rsidRPr="001B78FB">
        <w:t xml:space="preserve"> kalde</w:t>
      </w:r>
      <w:r w:rsidR="00B81B1F" w:rsidRPr="001B78FB">
        <w:t>t</w:t>
      </w:r>
      <w:r w:rsidRPr="001B78FB">
        <w:t xml:space="preserve"> ”opioider” (fentanyl) </w:t>
      </w:r>
    </w:p>
    <w:p w14:paraId="442C2724" w14:textId="77777777" w:rsidR="00083543" w:rsidRPr="001B78FB" w:rsidRDefault="00083543" w:rsidP="00460904">
      <w:pPr>
        <w:spacing w:line="240" w:lineRule="auto"/>
        <w:ind w:left="360" w:right="-2"/>
        <w:rPr>
          <w:noProof/>
          <w:szCs w:val="22"/>
        </w:rPr>
      </w:pPr>
    </w:p>
    <w:p w14:paraId="6CE66C2A" w14:textId="77777777" w:rsidR="00CE77AF" w:rsidRPr="001B78FB" w:rsidRDefault="00CE77AF" w:rsidP="00B84349">
      <w:pPr>
        <w:keepNext/>
        <w:numPr>
          <w:ilvl w:val="12"/>
          <w:numId w:val="0"/>
        </w:numPr>
        <w:spacing w:line="240" w:lineRule="auto"/>
        <w:ind w:right="-2"/>
        <w:outlineLvl w:val="0"/>
        <w:rPr>
          <w:b/>
          <w:noProof/>
          <w:szCs w:val="22"/>
        </w:rPr>
      </w:pPr>
      <w:r w:rsidRPr="001B78FB">
        <w:rPr>
          <w:b/>
          <w:noProof/>
        </w:rPr>
        <w:t xml:space="preserve">Graviditet og amning </w:t>
      </w:r>
    </w:p>
    <w:p w14:paraId="5ED06A29" w14:textId="77777777" w:rsidR="00CE77AF" w:rsidRPr="001B78FB" w:rsidRDefault="00CE77AF" w:rsidP="00B84349">
      <w:pPr>
        <w:keepNext/>
        <w:numPr>
          <w:ilvl w:val="12"/>
          <w:numId w:val="0"/>
        </w:numPr>
        <w:spacing w:line="240" w:lineRule="auto"/>
        <w:rPr>
          <w:noProof/>
          <w:szCs w:val="22"/>
        </w:rPr>
      </w:pPr>
      <w:r w:rsidRPr="001B78FB">
        <w:t xml:space="preserve">Hvis du er gravid eller ammer, har mistanke om, at du er gravid, eller planlægger at blive gravid, skal du spørge din læge til råds, før du bruger dette lægemiddel. </w:t>
      </w:r>
    </w:p>
    <w:p w14:paraId="7C859E1A" w14:textId="77777777" w:rsidR="00CE77AF" w:rsidRPr="001B78FB" w:rsidRDefault="00CE77AF" w:rsidP="00B84349">
      <w:pPr>
        <w:keepNext/>
        <w:numPr>
          <w:ilvl w:val="0"/>
          <w:numId w:val="7"/>
        </w:numPr>
        <w:tabs>
          <w:tab w:val="clear" w:pos="360"/>
          <w:tab w:val="num" w:pos="567"/>
        </w:tabs>
        <w:spacing w:line="240" w:lineRule="auto"/>
        <w:ind w:left="567" w:hanging="567"/>
        <w:outlineLvl w:val="0"/>
        <w:rPr>
          <w:noProof/>
          <w:szCs w:val="22"/>
        </w:rPr>
      </w:pPr>
      <w:r w:rsidRPr="001B78FB">
        <w:t>Lægen vil kun ordinere Raxone til dig, hvis fordelene ved behandlingen opvejer risiciene for det ufødte barn.</w:t>
      </w:r>
    </w:p>
    <w:p w14:paraId="2D0F4B46" w14:textId="77777777" w:rsidR="00CE77AF" w:rsidRPr="001B78FB" w:rsidRDefault="00CE77AF" w:rsidP="008206E6">
      <w:pPr>
        <w:numPr>
          <w:ilvl w:val="0"/>
          <w:numId w:val="7"/>
        </w:numPr>
        <w:tabs>
          <w:tab w:val="clear" w:pos="360"/>
          <w:tab w:val="num" w:pos="567"/>
        </w:tabs>
        <w:spacing w:line="240" w:lineRule="auto"/>
        <w:ind w:left="567" w:hanging="567"/>
        <w:outlineLvl w:val="0"/>
        <w:rPr>
          <w:noProof/>
          <w:szCs w:val="22"/>
        </w:rPr>
      </w:pPr>
      <w:r w:rsidRPr="001B78FB">
        <w:t>Raxone kan gå over i modermælken. Hvis du ammer, vil lægen drøfte med dig, om du skal holde op med at amme eller holde op med at tage lægemidlet. Dette vil ske under hensyn til fordelene ved amning for barnet og fordelene ved lægemidlet for dig.</w:t>
      </w:r>
    </w:p>
    <w:p w14:paraId="3EC791C6" w14:textId="77777777" w:rsidR="00CE77AF" w:rsidRPr="001B78FB" w:rsidRDefault="00CE77AF" w:rsidP="008206E6">
      <w:pPr>
        <w:numPr>
          <w:ilvl w:val="12"/>
          <w:numId w:val="0"/>
        </w:numPr>
        <w:spacing w:line="240" w:lineRule="auto"/>
        <w:rPr>
          <w:noProof/>
          <w:szCs w:val="22"/>
        </w:rPr>
      </w:pPr>
    </w:p>
    <w:p w14:paraId="09302E80" w14:textId="77777777" w:rsidR="00CE77AF" w:rsidRPr="001B78FB" w:rsidRDefault="00CE77AF" w:rsidP="00B84349">
      <w:pPr>
        <w:keepNext/>
        <w:numPr>
          <w:ilvl w:val="12"/>
          <w:numId w:val="0"/>
        </w:numPr>
        <w:spacing w:line="240" w:lineRule="auto"/>
        <w:ind w:right="-2"/>
        <w:outlineLvl w:val="0"/>
        <w:rPr>
          <w:b/>
          <w:noProof/>
          <w:szCs w:val="22"/>
        </w:rPr>
      </w:pPr>
      <w:r w:rsidRPr="001B78FB">
        <w:rPr>
          <w:b/>
          <w:noProof/>
        </w:rPr>
        <w:t>Trafik- og arbejdssikkerhed</w:t>
      </w:r>
    </w:p>
    <w:p w14:paraId="1874A89D" w14:textId="77777777" w:rsidR="00CE77AF" w:rsidRPr="001B78FB" w:rsidRDefault="00B40780" w:rsidP="008206E6">
      <w:pPr>
        <w:numPr>
          <w:ilvl w:val="12"/>
          <w:numId w:val="0"/>
        </w:numPr>
        <w:spacing w:line="240" w:lineRule="auto"/>
        <w:ind w:right="-2"/>
        <w:outlineLvl w:val="0"/>
        <w:rPr>
          <w:noProof/>
          <w:szCs w:val="22"/>
        </w:rPr>
      </w:pPr>
      <w:r w:rsidRPr="001B78FB">
        <w:t xml:space="preserve">Raxone forventes ikke at påvirke din evne til at føre motorkøretøj eller betjene maskiner. </w:t>
      </w:r>
    </w:p>
    <w:p w14:paraId="4E7546C8" w14:textId="77777777" w:rsidR="00CE77AF" w:rsidRPr="001B78FB" w:rsidRDefault="00CE77AF" w:rsidP="008206E6">
      <w:pPr>
        <w:numPr>
          <w:ilvl w:val="12"/>
          <w:numId w:val="0"/>
        </w:numPr>
        <w:spacing w:line="240" w:lineRule="auto"/>
        <w:ind w:right="-2"/>
        <w:rPr>
          <w:noProof/>
          <w:szCs w:val="22"/>
        </w:rPr>
      </w:pPr>
    </w:p>
    <w:p w14:paraId="042945E5" w14:textId="77777777" w:rsidR="00CE77AF" w:rsidRPr="001B78FB" w:rsidRDefault="00CE77AF" w:rsidP="00B84349">
      <w:pPr>
        <w:keepNext/>
        <w:numPr>
          <w:ilvl w:val="12"/>
          <w:numId w:val="0"/>
        </w:numPr>
        <w:spacing w:line="240" w:lineRule="auto"/>
        <w:ind w:right="-2"/>
        <w:rPr>
          <w:b/>
          <w:noProof/>
          <w:color w:val="000000"/>
          <w:szCs w:val="22"/>
        </w:rPr>
      </w:pPr>
      <w:r w:rsidRPr="001B78FB">
        <w:rPr>
          <w:b/>
          <w:noProof/>
          <w:color w:val="000000"/>
        </w:rPr>
        <w:t>Raxone indeholder lactose og sunset yellow (E110).</w:t>
      </w:r>
    </w:p>
    <w:p w14:paraId="3E6B107F" w14:textId="77777777" w:rsidR="00CE77AF" w:rsidRPr="001B78FB" w:rsidRDefault="00CE77AF" w:rsidP="00B84349">
      <w:pPr>
        <w:keepNext/>
        <w:numPr>
          <w:ilvl w:val="0"/>
          <w:numId w:val="6"/>
        </w:numPr>
        <w:tabs>
          <w:tab w:val="clear" w:pos="360"/>
        </w:tabs>
        <w:spacing w:line="240" w:lineRule="auto"/>
        <w:ind w:left="567" w:hanging="567"/>
        <w:rPr>
          <w:noProof/>
          <w:color w:val="000000"/>
          <w:szCs w:val="22"/>
        </w:rPr>
      </w:pPr>
      <w:r w:rsidRPr="001B78FB">
        <w:rPr>
          <w:noProof/>
          <w:color w:val="000000"/>
        </w:rPr>
        <w:t xml:space="preserve">Raxone indeholder sukkerarten lactose. </w:t>
      </w:r>
      <w:r w:rsidR="00B87B7C" w:rsidRPr="001B78FB">
        <w:rPr>
          <w:noProof/>
          <w:color w:val="000000"/>
        </w:rPr>
        <w:t>Kontakt lægen, før du tager dette lægemiddel, hvis lægen har fortalt dig, at du ikke tåler visse sukkerarter.</w:t>
      </w:r>
    </w:p>
    <w:p w14:paraId="2C64BBB8" w14:textId="77777777" w:rsidR="00CE77AF" w:rsidRPr="001B78FB" w:rsidRDefault="00CE77AF" w:rsidP="008206E6">
      <w:pPr>
        <w:pStyle w:val="Default"/>
        <w:numPr>
          <w:ilvl w:val="0"/>
          <w:numId w:val="7"/>
        </w:numPr>
        <w:tabs>
          <w:tab w:val="clear" w:pos="360"/>
          <w:tab w:val="num" w:pos="567"/>
        </w:tabs>
        <w:ind w:left="567" w:hanging="567"/>
        <w:rPr>
          <w:noProof/>
          <w:color w:val="auto"/>
          <w:sz w:val="22"/>
          <w:szCs w:val="22"/>
        </w:rPr>
      </w:pPr>
      <w:r w:rsidRPr="001B78FB">
        <w:rPr>
          <w:noProof/>
          <w:color w:val="auto"/>
          <w:sz w:val="22"/>
        </w:rPr>
        <w:t>Raxone indeholder farvestoffet sunset yellow (E110). Det kan forårsage allergiske reaktioner.</w:t>
      </w:r>
    </w:p>
    <w:p w14:paraId="2F8244AE" w14:textId="77777777" w:rsidR="009A59E2" w:rsidRPr="001B78FB" w:rsidRDefault="009A59E2" w:rsidP="009A59E2">
      <w:pPr>
        <w:pStyle w:val="Default"/>
        <w:rPr>
          <w:noProof/>
          <w:color w:val="auto"/>
          <w:sz w:val="22"/>
          <w:szCs w:val="22"/>
        </w:rPr>
      </w:pPr>
    </w:p>
    <w:p w14:paraId="3391A1F3" w14:textId="77777777" w:rsidR="00CE77AF" w:rsidRPr="001B78FB" w:rsidRDefault="00CE77AF" w:rsidP="008206E6">
      <w:pPr>
        <w:numPr>
          <w:ilvl w:val="12"/>
          <w:numId w:val="0"/>
        </w:numPr>
        <w:spacing w:line="240" w:lineRule="auto"/>
        <w:ind w:right="-2"/>
        <w:rPr>
          <w:noProof/>
          <w:szCs w:val="22"/>
        </w:rPr>
      </w:pPr>
    </w:p>
    <w:p w14:paraId="74FEBFD7" w14:textId="77777777" w:rsidR="00CE77AF" w:rsidRPr="0019091F" w:rsidRDefault="0019091F" w:rsidP="00B84349">
      <w:pPr>
        <w:keepNext/>
        <w:numPr>
          <w:ilvl w:val="12"/>
          <w:numId w:val="0"/>
        </w:numPr>
        <w:spacing w:line="240" w:lineRule="auto"/>
        <w:ind w:right="-2"/>
        <w:outlineLvl w:val="1"/>
        <w:rPr>
          <w:b/>
          <w:noProof/>
          <w:szCs w:val="22"/>
          <w:lang w:eastAsia="en-US" w:bidi="ar-SA"/>
        </w:rPr>
      </w:pPr>
      <w:r w:rsidRPr="0019091F">
        <w:rPr>
          <w:b/>
          <w:noProof/>
          <w:szCs w:val="22"/>
          <w:lang w:eastAsia="en-US" w:bidi="ar-SA"/>
        </w:rPr>
        <w:t>3.</w:t>
      </w:r>
      <w:r w:rsidRPr="0019091F">
        <w:rPr>
          <w:b/>
          <w:noProof/>
          <w:szCs w:val="22"/>
          <w:lang w:eastAsia="en-US" w:bidi="ar-SA"/>
        </w:rPr>
        <w:tab/>
      </w:r>
      <w:r w:rsidR="00CE77AF" w:rsidRPr="0019091F">
        <w:rPr>
          <w:b/>
          <w:noProof/>
          <w:szCs w:val="22"/>
          <w:lang w:eastAsia="en-US" w:bidi="ar-SA"/>
        </w:rPr>
        <w:t>Sådan skal du tage Raxone</w:t>
      </w:r>
    </w:p>
    <w:p w14:paraId="6C128FC4" w14:textId="77777777" w:rsidR="00CE77AF" w:rsidRPr="001B78FB" w:rsidRDefault="00CE77AF" w:rsidP="00B84349">
      <w:pPr>
        <w:keepNext/>
        <w:numPr>
          <w:ilvl w:val="12"/>
          <w:numId w:val="0"/>
        </w:numPr>
        <w:spacing w:line="240" w:lineRule="auto"/>
        <w:ind w:right="-2"/>
        <w:rPr>
          <w:noProof/>
          <w:szCs w:val="22"/>
        </w:rPr>
      </w:pPr>
    </w:p>
    <w:p w14:paraId="1F224B5D" w14:textId="77777777" w:rsidR="00CE77AF" w:rsidRPr="001B78FB" w:rsidRDefault="00CE77AF" w:rsidP="008206E6">
      <w:pPr>
        <w:numPr>
          <w:ilvl w:val="12"/>
          <w:numId w:val="0"/>
        </w:numPr>
        <w:spacing w:line="240" w:lineRule="auto"/>
        <w:ind w:right="-2"/>
        <w:rPr>
          <w:noProof/>
          <w:szCs w:val="22"/>
        </w:rPr>
      </w:pPr>
      <w:r w:rsidRPr="001B78FB">
        <w:t xml:space="preserve">Tag altid lægemidlet nøjagtigt efter lægens eller apotekspersonalets anvisning. Er du i tvivl, så spørg lægen eller på apoteket. </w:t>
      </w:r>
    </w:p>
    <w:p w14:paraId="01B1FDB0" w14:textId="77777777" w:rsidR="00CE77AF" w:rsidRPr="001B78FB" w:rsidRDefault="00CE77AF" w:rsidP="008206E6">
      <w:pPr>
        <w:pStyle w:val="Default"/>
        <w:rPr>
          <w:color w:val="auto"/>
          <w:sz w:val="22"/>
          <w:szCs w:val="22"/>
        </w:rPr>
      </w:pPr>
    </w:p>
    <w:p w14:paraId="245E06AE" w14:textId="77777777" w:rsidR="00CE77AF" w:rsidRPr="001B78FB" w:rsidRDefault="00CE77AF" w:rsidP="00B84349">
      <w:pPr>
        <w:pStyle w:val="Default"/>
        <w:keepNext/>
        <w:rPr>
          <w:b/>
          <w:noProof/>
          <w:sz w:val="22"/>
          <w:szCs w:val="22"/>
        </w:rPr>
      </w:pPr>
      <w:r w:rsidRPr="001B78FB">
        <w:rPr>
          <w:b/>
          <w:noProof/>
          <w:sz w:val="22"/>
        </w:rPr>
        <w:t>Hvor meget skal du tage?</w:t>
      </w:r>
    </w:p>
    <w:p w14:paraId="46330E77" w14:textId="77777777" w:rsidR="00CE77AF" w:rsidRPr="001B78FB" w:rsidRDefault="00CE77AF" w:rsidP="008206E6">
      <w:pPr>
        <w:pStyle w:val="Default"/>
        <w:rPr>
          <w:color w:val="auto"/>
          <w:sz w:val="22"/>
          <w:szCs w:val="22"/>
        </w:rPr>
      </w:pPr>
      <w:r w:rsidRPr="001B78FB">
        <w:rPr>
          <w:noProof/>
          <w:color w:val="auto"/>
          <w:sz w:val="22"/>
        </w:rPr>
        <w:t xml:space="preserve">Den anbefalede dosis er 2 tabletter tre gange dagligt – i alt 6 tabletter dagligt. </w:t>
      </w:r>
    </w:p>
    <w:p w14:paraId="2FBEC020" w14:textId="77777777" w:rsidR="00CE77AF" w:rsidRPr="001B78FB" w:rsidRDefault="00CE77AF" w:rsidP="008206E6">
      <w:pPr>
        <w:pStyle w:val="Default"/>
        <w:ind w:left="360"/>
        <w:rPr>
          <w:noProof/>
          <w:sz w:val="22"/>
          <w:szCs w:val="22"/>
        </w:rPr>
      </w:pPr>
    </w:p>
    <w:p w14:paraId="43DD5DBF" w14:textId="77777777" w:rsidR="00CE77AF" w:rsidRPr="001B78FB" w:rsidRDefault="00CE77AF" w:rsidP="00B84349">
      <w:pPr>
        <w:pStyle w:val="Default"/>
        <w:keepNext/>
        <w:rPr>
          <w:noProof/>
          <w:sz w:val="22"/>
          <w:szCs w:val="22"/>
          <w:u w:val="single"/>
        </w:rPr>
      </w:pPr>
      <w:r w:rsidRPr="001B78FB">
        <w:rPr>
          <w:b/>
          <w:noProof/>
          <w:sz w:val="22"/>
        </w:rPr>
        <w:lastRenderedPageBreak/>
        <w:t>Brug af lægemidlet</w:t>
      </w:r>
    </w:p>
    <w:p w14:paraId="1E62453A" w14:textId="77777777" w:rsidR="00CE77AF" w:rsidRPr="001B78FB" w:rsidRDefault="00CE77AF" w:rsidP="00B84349">
      <w:pPr>
        <w:pStyle w:val="Default"/>
        <w:keepNext/>
        <w:numPr>
          <w:ilvl w:val="0"/>
          <w:numId w:val="4"/>
        </w:numPr>
        <w:tabs>
          <w:tab w:val="clear" w:pos="360"/>
          <w:tab w:val="num" w:pos="567"/>
        </w:tabs>
        <w:ind w:left="567" w:hanging="567"/>
        <w:rPr>
          <w:color w:val="auto"/>
          <w:sz w:val="22"/>
          <w:szCs w:val="22"/>
        </w:rPr>
      </w:pPr>
      <w:r w:rsidRPr="001B78FB">
        <w:rPr>
          <w:color w:val="auto"/>
          <w:sz w:val="22"/>
        </w:rPr>
        <w:t>Tag tabletterne sammen med et måltid – det medvirker til, at en større del af lægemidlet optages i blodet fra maven.</w:t>
      </w:r>
    </w:p>
    <w:p w14:paraId="3B067792" w14:textId="77777777" w:rsidR="00CE77AF" w:rsidRPr="001B78FB" w:rsidRDefault="00CE77AF" w:rsidP="00013271">
      <w:pPr>
        <w:pStyle w:val="Default"/>
        <w:numPr>
          <w:ilvl w:val="0"/>
          <w:numId w:val="4"/>
        </w:numPr>
        <w:tabs>
          <w:tab w:val="clear" w:pos="360"/>
          <w:tab w:val="num" w:pos="567"/>
        </w:tabs>
        <w:ind w:left="567" w:hanging="567"/>
        <w:rPr>
          <w:color w:val="auto"/>
          <w:sz w:val="22"/>
          <w:szCs w:val="22"/>
        </w:rPr>
      </w:pPr>
      <w:r w:rsidRPr="001B78FB">
        <w:rPr>
          <w:color w:val="auto"/>
          <w:sz w:val="22"/>
        </w:rPr>
        <w:t>Synk tabletterne hele med et glas vand.</w:t>
      </w:r>
    </w:p>
    <w:p w14:paraId="0225EA0B" w14:textId="77777777" w:rsidR="00CE77AF" w:rsidRPr="001B78FB" w:rsidRDefault="001C02B0" w:rsidP="00013271">
      <w:pPr>
        <w:pStyle w:val="Default"/>
        <w:numPr>
          <w:ilvl w:val="0"/>
          <w:numId w:val="4"/>
        </w:numPr>
        <w:tabs>
          <w:tab w:val="clear" w:pos="360"/>
          <w:tab w:val="num" w:pos="567"/>
        </w:tabs>
        <w:ind w:left="567" w:hanging="567"/>
        <w:rPr>
          <w:color w:val="auto"/>
          <w:sz w:val="22"/>
          <w:szCs w:val="22"/>
        </w:rPr>
      </w:pPr>
      <w:r w:rsidRPr="001B78FB">
        <w:rPr>
          <w:color w:val="auto"/>
          <w:sz w:val="22"/>
        </w:rPr>
        <w:t>Du må ikke knuse eller tygge tabletterne</w:t>
      </w:r>
      <w:r w:rsidR="00CE77AF" w:rsidRPr="001B78FB">
        <w:rPr>
          <w:color w:val="auto"/>
          <w:sz w:val="22"/>
        </w:rPr>
        <w:t>.</w:t>
      </w:r>
    </w:p>
    <w:p w14:paraId="03905ED9" w14:textId="77777777" w:rsidR="00CE77AF" w:rsidRPr="001B78FB" w:rsidRDefault="00CE77AF" w:rsidP="00013271">
      <w:pPr>
        <w:pStyle w:val="Default"/>
        <w:numPr>
          <w:ilvl w:val="0"/>
          <w:numId w:val="4"/>
        </w:numPr>
        <w:tabs>
          <w:tab w:val="clear" w:pos="360"/>
          <w:tab w:val="num" w:pos="567"/>
        </w:tabs>
        <w:ind w:left="567" w:hanging="567"/>
        <w:rPr>
          <w:color w:val="auto"/>
          <w:sz w:val="22"/>
          <w:szCs w:val="22"/>
        </w:rPr>
      </w:pPr>
      <w:r w:rsidRPr="001B78FB">
        <w:rPr>
          <w:color w:val="auto"/>
          <w:sz w:val="22"/>
        </w:rPr>
        <w:t>Tag tabletterne på samme klokkeslæt hver dag, f.eks. sammen med morgenmaden, frokosten og aftensmaden.</w:t>
      </w:r>
    </w:p>
    <w:p w14:paraId="54935CD0" w14:textId="77777777" w:rsidR="00CE77AF" w:rsidRPr="001B78FB" w:rsidRDefault="00CE77AF" w:rsidP="008206E6">
      <w:pPr>
        <w:numPr>
          <w:ilvl w:val="12"/>
          <w:numId w:val="0"/>
        </w:numPr>
        <w:spacing w:line="240" w:lineRule="auto"/>
        <w:ind w:right="-2"/>
        <w:rPr>
          <w:szCs w:val="22"/>
        </w:rPr>
      </w:pPr>
    </w:p>
    <w:p w14:paraId="345C67F4" w14:textId="77777777" w:rsidR="00CE77AF" w:rsidRPr="001B78FB" w:rsidRDefault="00CE77AF" w:rsidP="00B84349">
      <w:pPr>
        <w:keepNext/>
        <w:numPr>
          <w:ilvl w:val="12"/>
          <w:numId w:val="0"/>
        </w:numPr>
        <w:spacing w:line="240" w:lineRule="auto"/>
        <w:ind w:right="-2"/>
        <w:outlineLvl w:val="0"/>
        <w:rPr>
          <w:b/>
          <w:noProof/>
          <w:szCs w:val="22"/>
        </w:rPr>
      </w:pPr>
      <w:r w:rsidRPr="001B78FB">
        <w:rPr>
          <w:b/>
          <w:noProof/>
        </w:rPr>
        <w:t>Hvis du har taget for meget Raxone</w:t>
      </w:r>
    </w:p>
    <w:p w14:paraId="580CC25F" w14:textId="77777777" w:rsidR="00CE77AF" w:rsidRPr="001B78FB" w:rsidRDefault="00CE77AF" w:rsidP="008206E6">
      <w:pPr>
        <w:numPr>
          <w:ilvl w:val="12"/>
          <w:numId w:val="0"/>
        </w:numPr>
        <w:spacing w:line="240" w:lineRule="auto"/>
        <w:ind w:right="-2"/>
        <w:outlineLvl w:val="0"/>
        <w:rPr>
          <w:noProof/>
          <w:szCs w:val="22"/>
        </w:rPr>
      </w:pPr>
      <w:r w:rsidRPr="001B78FB">
        <w:t>Hvis du har taget mere Raxone end du skal, skal du straks tale med lægen.</w:t>
      </w:r>
    </w:p>
    <w:p w14:paraId="7C89A255" w14:textId="77777777" w:rsidR="00CE77AF" w:rsidRPr="001B78FB" w:rsidRDefault="00CE77AF" w:rsidP="008206E6">
      <w:pPr>
        <w:numPr>
          <w:ilvl w:val="12"/>
          <w:numId w:val="0"/>
        </w:numPr>
        <w:spacing w:line="240" w:lineRule="auto"/>
        <w:ind w:right="-2"/>
        <w:outlineLvl w:val="0"/>
        <w:rPr>
          <w:b/>
          <w:noProof/>
          <w:szCs w:val="22"/>
        </w:rPr>
      </w:pPr>
    </w:p>
    <w:p w14:paraId="47257F54" w14:textId="77777777" w:rsidR="00CE77AF" w:rsidRPr="001B78FB" w:rsidRDefault="00CE77AF" w:rsidP="00B84349">
      <w:pPr>
        <w:keepNext/>
        <w:numPr>
          <w:ilvl w:val="12"/>
          <w:numId w:val="0"/>
        </w:numPr>
        <w:spacing w:line="240" w:lineRule="auto"/>
        <w:ind w:right="-2"/>
        <w:outlineLvl w:val="0"/>
        <w:rPr>
          <w:b/>
          <w:noProof/>
          <w:szCs w:val="22"/>
        </w:rPr>
      </w:pPr>
      <w:r w:rsidRPr="001B78FB">
        <w:rPr>
          <w:b/>
          <w:noProof/>
        </w:rPr>
        <w:t>Hvis du har glemt at tage Raxone</w:t>
      </w:r>
    </w:p>
    <w:p w14:paraId="04929B73" w14:textId="77777777" w:rsidR="00CE77AF" w:rsidRPr="001B78FB" w:rsidRDefault="00CE77AF" w:rsidP="00B84349">
      <w:pPr>
        <w:keepNext/>
        <w:numPr>
          <w:ilvl w:val="12"/>
          <w:numId w:val="0"/>
        </w:numPr>
        <w:spacing w:line="240" w:lineRule="auto"/>
        <w:ind w:right="-2"/>
        <w:rPr>
          <w:noProof/>
          <w:szCs w:val="22"/>
        </w:rPr>
      </w:pPr>
      <w:r w:rsidRPr="001B78FB">
        <w:t>Hvis du glemmer at tage en dosis, skal du springe den glemte dosis over. Tag næste dosis til sædvanlig tid.</w:t>
      </w:r>
    </w:p>
    <w:p w14:paraId="07624DC4" w14:textId="77777777" w:rsidR="00CE77AF" w:rsidRPr="001B78FB" w:rsidRDefault="00CE77AF" w:rsidP="008206E6">
      <w:pPr>
        <w:numPr>
          <w:ilvl w:val="12"/>
          <w:numId w:val="0"/>
        </w:numPr>
        <w:spacing w:line="240" w:lineRule="auto"/>
        <w:ind w:right="-2"/>
        <w:rPr>
          <w:noProof/>
          <w:szCs w:val="22"/>
        </w:rPr>
      </w:pPr>
      <w:r w:rsidRPr="001B78FB">
        <w:t xml:space="preserve">Du må ikke tage en dobbeltdosis som erstatning for en glemt dosis. </w:t>
      </w:r>
    </w:p>
    <w:p w14:paraId="614E1A83" w14:textId="77777777" w:rsidR="00CE77AF" w:rsidRPr="001B78FB" w:rsidRDefault="00CE77AF" w:rsidP="008206E6">
      <w:pPr>
        <w:numPr>
          <w:ilvl w:val="12"/>
          <w:numId w:val="0"/>
        </w:numPr>
        <w:spacing w:line="240" w:lineRule="auto"/>
        <w:ind w:right="-2"/>
        <w:rPr>
          <w:noProof/>
          <w:szCs w:val="22"/>
        </w:rPr>
      </w:pPr>
    </w:p>
    <w:p w14:paraId="0C5C0A48" w14:textId="77777777" w:rsidR="00CE77AF" w:rsidRPr="001B78FB" w:rsidRDefault="00CE77AF" w:rsidP="00B84349">
      <w:pPr>
        <w:keepNext/>
        <w:numPr>
          <w:ilvl w:val="12"/>
          <w:numId w:val="0"/>
        </w:numPr>
        <w:spacing w:line="240" w:lineRule="auto"/>
        <w:ind w:right="-2"/>
        <w:rPr>
          <w:b/>
          <w:noProof/>
          <w:szCs w:val="22"/>
        </w:rPr>
      </w:pPr>
      <w:r w:rsidRPr="001B78FB">
        <w:rPr>
          <w:b/>
          <w:noProof/>
        </w:rPr>
        <w:t>Hvis du holder op med at tage Raxone</w:t>
      </w:r>
    </w:p>
    <w:p w14:paraId="420314D8" w14:textId="77777777" w:rsidR="00CE77AF" w:rsidRPr="001B78FB" w:rsidRDefault="00CE77AF" w:rsidP="008206E6">
      <w:pPr>
        <w:numPr>
          <w:ilvl w:val="12"/>
          <w:numId w:val="0"/>
        </w:numPr>
        <w:spacing w:line="240" w:lineRule="auto"/>
        <w:ind w:right="-2"/>
        <w:rPr>
          <w:noProof/>
          <w:szCs w:val="22"/>
        </w:rPr>
      </w:pPr>
      <w:r w:rsidRPr="001B78FB">
        <w:t>Kontakt lægen, før du holder op med at bruge dette lægemiddel.</w:t>
      </w:r>
    </w:p>
    <w:p w14:paraId="0B436E26" w14:textId="77777777" w:rsidR="00CE77AF" w:rsidRPr="001B78FB" w:rsidRDefault="00CE77AF" w:rsidP="008206E6">
      <w:pPr>
        <w:numPr>
          <w:ilvl w:val="12"/>
          <w:numId w:val="0"/>
        </w:numPr>
        <w:spacing w:line="240" w:lineRule="auto"/>
        <w:ind w:right="-2"/>
        <w:rPr>
          <w:noProof/>
          <w:szCs w:val="22"/>
        </w:rPr>
      </w:pPr>
    </w:p>
    <w:p w14:paraId="34E56CD1" w14:textId="77777777" w:rsidR="00CE77AF" w:rsidRPr="001B78FB" w:rsidRDefault="00CE77AF" w:rsidP="008206E6">
      <w:pPr>
        <w:numPr>
          <w:ilvl w:val="12"/>
          <w:numId w:val="0"/>
        </w:numPr>
        <w:spacing w:line="240" w:lineRule="auto"/>
        <w:ind w:right="-29"/>
        <w:rPr>
          <w:noProof/>
          <w:szCs w:val="22"/>
        </w:rPr>
      </w:pPr>
      <w:r w:rsidRPr="001B78FB">
        <w:t>Tal med lægen eller apotekspersonalet, hvis der er mere, du vil vide om brugen af lægemidlet.</w:t>
      </w:r>
    </w:p>
    <w:p w14:paraId="608C4C90" w14:textId="77777777" w:rsidR="00CE77AF" w:rsidRPr="001B78FB" w:rsidRDefault="00CE77AF" w:rsidP="008206E6">
      <w:pPr>
        <w:numPr>
          <w:ilvl w:val="12"/>
          <w:numId w:val="0"/>
        </w:numPr>
        <w:spacing w:line="240" w:lineRule="auto"/>
        <w:rPr>
          <w:noProof/>
          <w:szCs w:val="22"/>
        </w:rPr>
      </w:pPr>
    </w:p>
    <w:p w14:paraId="01622AD3" w14:textId="77777777" w:rsidR="00CE77AF" w:rsidRPr="001B78FB" w:rsidRDefault="00CE77AF" w:rsidP="008206E6">
      <w:pPr>
        <w:numPr>
          <w:ilvl w:val="12"/>
          <w:numId w:val="0"/>
        </w:numPr>
        <w:spacing w:line="240" w:lineRule="auto"/>
        <w:rPr>
          <w:noProof/>
          <w:szCs w:val="22"/>
        </w:rPr>
      </w:pPr>
    </w:p>
    <w:p w14:paraId="2E119375" w14:textId="77777777" w:rsidR="00CE77AF" w:rsidRPr="00342EF9" w:rsidRDefault="0019091F" w:rsidP="00B84349">
      <w:pPr>
        <w:keepNext/>
        <w:numPr>
          <w:ilvl w:val="12"/>
          <w:numId w:val="0"/>
        </w:numPr>
        <w:spacing w:line="240" w:lineRule="auto"/>
        <w:ind w:right="-2"/>
        <w:outlineLvl w:val="1"/>
        <w:rPr>
          <w:b/>
          <w:noProof/>
          <w:szCs w:val="22"/>
          <w:lang w:eastAsia="en-US" w:bidi="ar-SA"/>
        </w:rPr>
      </w:pPr>
      <w:r w:rsidRPr="00342EF9">
        <w:rPr>
          <w:b/>
          <w:noProof/>
          <w:szCs w:val="22"/>
          <w:lang w:eastAsia="en-US" w:bidi="ar-SA"/>
        </w:rPr>
        <w:t>4.</w:t>
      </w:r>
      <w:r w:rsidRPr="00342EF9">
        <w:rPr>
          <w:b/>
          <w:noProof/>
          <w:szCs w:val="22"/>
          <w:lang w:eastAsia="en-US" w:bidi="ar-SA"/>
        </w:rPr>
        <w:tab/>
      </w:r>
      <w:r w:rsidR="00CE77AF" w:rsidRPr="00342EF9">
        <w:rPr>
          <w:b/>
          <w:noProof/>
          <w:szCs w:val="22"/>
          <w:lang w:eastAsia="en-US" w:bidi="ar-SA"/>
        </w:rPr>
        <w:t>Bivirkninger</w:t>
      </w:r>
    </w:p>
    <w:p w14:paraId="7352A8D3" w14:textId="77777777" w:rsidR="00CE77AF" w:rsidRPr="001B78FB" w:rsidRDefault="00CE77AF" w:rsidP="00B84349">
      <w:pPr>
        <w:keepNext/>
        <w:numPr>
          <w:ilvl w:val="12"/>
          <w:numId w:val="0"/>
        </w:numPr>
        <w:spacing w:line="240" w:lineRule="auto"/>
        <w:rPr>
          <w:noProof/>
          <w:szCs w:val="22"/>
        </w:rPr>
      </w:pPr>
    </w:p>
    <w:p w14:paraId="45238A45" w14:textId="77777777" w:rsidR="00CE77AF" w:rsidRPr="001B78FB" w:rsidRDefault="00CE77AF" w:rsidP="008206E6">
      <w:pPr>
        <w:numPr>
          <w:ilvl w:val="12"/>
          <w:numId w:val="0"/>
        </w:numPr>
        <w:spacing w:line="240" w:lineRule="auto"/>
        <w:ind w:right="-29"/>
        <w:rPr>
          <w:noProof/>
          <w:szCs w:val="22"/>
        </w:rPr>
      </w:pPr>
      <w:r w:rsidRPr="001B78FB">
        <w:t>Dette lægemiddel kan som al</w:t>
      </w:r>
      <w:r w:rsidR="00685392" w:rsidRPr="001B78FB">
        <w:t>le</w:t>
      </w:r>
      <w:r w:rsidRPr="001B78FB">
        <w:t xml:space="preserve"> </w:t>
      </w:r>
      <w:r w:rsidR="00685392" w:rsidRPr="001B78FB">
        <w:t>andre lægemidler</w:t>
      </w:r>
      <w:r w:rsidR="00655417" w:rsidRPr="001B78FB">
        <w:t xml:space="preserve"> </w:t>
      </w:r>
      <w:r w:rsidRPr="001B78FB">
        <w:t>give bivirkninger, men ikke alle får bivirkninger. Følgende bivirkninger kan forekomme med dette lægemiddel:</w:t>
      </w:r>
    </w:p>
    <w:p w14:paraId="7F7C529A" w14:textId="77777777" w:rsidR="00CE77AF" w:rsidRPr="001B78FB" w:rsidRDefault="00CE77AF" w:rsidP="008206E6">
      <w:pPr>
        <w:numPr>
          <w:ilvl w:val="12"/>
          <w:numId w:val="0"/>
        </w:numPr>
        <w:spacing w:line="240" w:lineRule="auto"/>
        <w:ind w:right="-29"/>
        <w:rPr>
          <w:noProof/>
          <w:szCs w:val="22"/>
        </w:rPr>
      </w:pPr>
    </w:p>
    <w:p w14:paraId="5F79E078" w14:textId="77777777" w:rsidR="001C02B0" w:rsidRPr="001B78FB" w:rsidRDefault="001C02B0" w:rsidP="00B84349">
      <w:pPr>
        <w:keepNext/>
        <w:numPr>
          <w:ilvl w:val="12"/>
          <w:numId w:val="0"/>
        </w:numPr>
        <w:spacing w:line="240" w:lineRule="auto"/>
        <w:ind w:right="-29"/>
        <w:rPr>
          <w:noProof/>
          <w:szCs w:val="22"/>
        </w:rPr>
      </w:pPr>
      <w:r w:rsidRPr="001B78FB">
        <w:rPr>
          <w:b/>
          <w:noProof/>
        </w:rPr>
        <w:t>Meget almindelig</w:t>
      </w:r>
      <w:r w:rsidRPr="001B78FB">
        <w:t xml:space="preserve"> (kan forekomme hos mere end 1 ud af 10 behandlede) </w:t>
      </w:r>
    </w:p>
    <w:p w14:paraId="61A5459E" w14:textId="77777777" w:rsidR="001C02B0" w:rsidRPr="001B78FB" w:rsidRDefault="001C02B0" w:rsidP="00B84349">
      <w:pPr>
        <w:keepNext/>
        <w:numPr>
          <w:ilvl w:val="0"/>
          <w:numId w:val="4"/>
        </w:numPr>
        <w:tabs>
          <w:tab w:val="clear" w:pos="360"/>
          <w:tab w:val="num" w:pos="567"/>
        </w:tabs>
        <w:spacing w:line="240" w:lineRule="auto"/>
        <w:ind w:left="567" w:right="-29" w:hanging="567"/>
        <w:rPr>
          <w:noProof/>
          <w:szCs w:val="22"/>
        </w:rPr>
      </w:pPr>
      <w:r w:rsidRPr="001B78FB">
        <w:t>forkølelse (nasofaryngitis)</w:t>
      </w:r>
    </w:p>
    <w:p w14:paraId="1C6C9910" w14:textId="77777777" w:rsidR="001C02B0" w:rsidRPr="001B78FB" w:rsidRDefault="001C02B0" w:rsidP="00013271">
      <w:pPr>
        <w:numPr>
          <w:ilvl w:val="0"/>
          <w:numId w:val="4"/>
        </w:numPr>
        <w:tabs>
          <w:tab w:val="clear" w:pos="360"/>
          <w:tab w:val="num" w:pos="567"/>
        </w:tabs>
        <w:spacing w:line="240" w:lineRule="auto"/>
        <w:ind w:left="567" w:right="-29" w:hanging="567"/>
        <w:rPr>
          <w:noProof/>
          <w:szCs w:val="22"/>
        </w:rPr>
      </w:pPr>
      <w:r w:rsidRPr="001B78FB">
        <w:t>hoste</w:t>
      </w:r>
    </w:p>
    <w:p w14:paraId="0D38CC6A" w14:textId="77777777" w:rsidR="001C02B0" w:rsidRPr="001B78FB" w:rsidRDefault="001C02B0" w:rsidP="001C02B0">
      <w:pPr>
        <w:spacing w:line="240" w:lineRule="auto"/>
        <w:ind w:left="360" w:right="-29"/>
        <w:rPr>
          <w:noProof/>
          <w:szCs w:val="22"/>
        </w:rPr>
      </w:pPr>
    </w:p>
    <w:p w14:paraId="5706AA91" w14:textId="77777777" w:rsidR="001C02B0" w:rsidRPr="001B78FB" w:rsidRDefault="001C02B0" w:rsidP="00B84349">
      <w:pPr>
        <w:keepNext/>
        <w:numPr>
          <w:ilvl w:val="12"/>
          <w:numId w:val="0"/>
        </w:numPr>
        <w:spacing w:line="240" w:lineRule="auto"/>
        <w:ind w:right="-29"/>
        <w:rPr>
          <w:noProof/>
          <w:szCs w:val="22"/>
        </w:rPr>
      </w:pPr>
      <w:r w:rsidRPr="001B78FB">
        <w:rPr>
          <w:b/>
          <w:noProof/>
        </w:rPr>
        <w:t>Almindelig</w:t>
      </w:r>
      <w:r w:rsidRPr="001B78FB">
        <w:t xml:space="preserve"> (kan forekomme hos indtil 1 ud af 10 behandlede): </w:t>
      </w:r>
    </w:p>
    <w:p w14:paraId="35CA4F06" w14:textId="77777777" w:rsidR="001C02B0" w:rsidRPr="001B78FB" w:rsidRDefault="001C02B0" w:rsidP="00B84349">
      <w:pPr>
        <w:keepNext/>
        <w:numPr>
          <w:ilvl w:val="0"/>
          <w:numId w:val="4"/>
        </w:numPr>
        <w:tabs>
          <w:tab w:val="clear" w:pos="360"/>
          <w:tab w:val="num" w:pos="567"/>
        </w:tabs>
        <w:spacing w:line="240" w:lineRule="auto"/>
        <w:ind w:left="567" w:right="-29" w:hanging="567"/>
        <w:rPr>
          <w:noProof/>
          <w:szCs w:val="22"/>
        </w:rPr>
      </w:pPr>
      <w:r w:rsidRPr="001B78FB">
        <w:t>diarré (let eller moderat, der sædvanligvis ikke kræver, at behandlingen standses)</w:t>
      </w:r>
    </w:p>
    <w:p w14:paraId="2D46648F" w14:textId="77777777" w:rsidR="001C02B0" w:rsidRPr="001B78FB" w:rsidRDefault="001C02B0" w:rsidP="00013271">
      <w:pPr>
        <w:numPr>
          <w:ilvl w:val="0"/>
          <w:numId w:val="4"/>
        </w:numPr>
        <w:tabs>
          <w:tab w:val="clear" w:pos="360"/>
          <w:tab w:val="num" w:pos="567"/>
        </w:tabs>
        <w:spacing w:line="240" w:lineRule="auto"/>
        <w:ind w:left="567" w:right="-29" w:hanging="567"/>
        <w:rPr>
          <w:noProof/>
          <w:szCs w:val="22"/>
        </w:rPr>
      </w:pPr>
      <w:r w:rsidRPr="001B78FB">
        <w:t>rygsmerter</w:t>
      </w:r>
    </w:p>
    <w:p w14:paraId="008C9174" w14:textId="77777777" w:rsidR="001C02B0" w:rsidRPr="001B78FB" w:rsidRDefault="001C02B0" w:rsidP="001C02B0">
      <w:pPr>
        <w:spacing w:line="240" w:lineRule="auto"/>
        <w:ind w:left="360" w:right="-29"/>
        <w:rPr>
          <w:noProof/>
          <w:szCs w:val="22"/>
        </w:rPr>
      </w:pPr>
    </w:p>
    <w:p w14:paraId="2BB4B7E7" w14:textId="77777777" w:rsidR="001C02B0" w:rsidRPr="001B78FB" w:rsidRDefault="001C02B0" w:rsidP="00B84349">
      <w:pPr>
        <w:keepNext/>
        <w:spacing w:line="240" w:lineRule="auto"/>
        <w:rPr>
          <w:noProof/>
          <w:szCs w:val="22"/>
        </w:rPr>
      </w:pPr>
      <w:r w:rsidRPr="001B78FB">
        <w:rPr>
          <w:b/>
          <w:noProof/>
        </w:rPr>
        <w:t>Ikke kendt</w:t>
      </w:r>
      <w:r w:rsidRPr="001B78FB">
        <w:t xml:space="preserve"> (kan ikke beregnes ud fra de foreliggende oplysninger) </w:t>
      </w:r>
    </w:p>
    <w:p w14:paraId="4EFFEB91" w14:textId="77777777" w:rsidR="001C02B0" w:rsidRPr="001B78FB" w:rsidRDefault="001C02B0" w:rsidP="00B84349">
      <w:pPr>
        <w:keepNext/>
        <w:numPr>
          <w:ilvl w:val="0"/>
          <w:numId w:val="4"/>
        </w:numPr>
        <w:tabs>
          <w:tab w:val="clear" w:pos="360"/>
          <w:tab w:val="num" w:pos="567"/>
        </w:tabs>
        <w:spacing w:line="240" w:lineRule="auto"/>
        <w:ind w:left="567" w:hanging="567"/>
        <w:rPr>
          <w:noProof/>
          <w:szCs w:val="22"/>
        </w:rPr>
      </w:pPr>
      <w:r w:rsidRPr="001B78FB">
        <w:t>bronkitis</w:t>
      </w:r>
    </w:p>
    <w:p w14:paraId="4AFCE611" w14:textId="77777777" w:rsidR="001C02B0" w:rsidRPr="001B78FB" w:rsidRDefault="001C02B0" w:rsidP="00013271">
      <w:pPr>
        <w:numPr>
          <w:ilvl w:val="0"/>
          <w:numId w:val="4"/>
        </w:numPr>
        <w:tabs>
          <w:tab w:val="clear" w:pos="360"/>
          <w:tab w:val="num" w:pos="567"/>
        </w:tabs>
        <w:spacing w:line="240" w:lineRule="auto"/>
        <w:ind w:left="567" w:hanging="567"/>
        <w:rPr>
          <w:noProof/>
          <w:szCs w:val="22"/>
        </w:rPr>
      </w:pPr>
      <w:r w:rsidRPr="001B78FB">
        <w:t>ændrede resultater af blodprøver: lavt antal hvide blodlegemer, lavt antal røde blodlegemer eller lavt antal blodplader</w:t>
      </w:r>
    </w:p>
    <w:p w14:paraId="6312E7CD" w14:textId="77777777" w:rsidR="001C02B0" w:rsidRPr="001B78FB" w:rsidRDefault="001C02B0" w:rsidP="00013271">
      <w:pPr>
        <w:numPr>
          <w:ilvl w:val="0"/>
          <w:numId w:val="4"/>
        </w:numPr>
        <w:tabs>
          <w:tab w:val="clear" w:pos="360"/>
          <w:tab w:val="num" w:pos="567"/>
        </w:tabs>
        <w:spacing w:line="240" w:lineRule="auto"/>
        <w:ind w:left="567" w:hanging="567"/>
        <w:rPr>
          <w:noProof/>
          <w:szCs w:val="22"/>
        </w:rPr>
      </w:pPr>
      <w:r w:rsidRPr="001B78FB">
        <w:t>forhøjet kolesterol eller fedtstof i blodet – påvises gennem prøver</w:t>
      </w:r>
    </w:p>
    <w:p w14:paraId="67538434" w14:textId="77777777" w:rsidR="001C02B0" w:rsidRPr="001B78FB" w:rsidRDefault="001C02B0" w:rsidP="00013271">
      <w:pPr>
        <w:numPr>
          <w:ilvl w:val="0"/>
          <w:numId w:val="4"/>
        </w:numPr>
        <w:tabs>
          <w:tab w:val="clear" w:pos="360"/>
          <w:tab w:val="num" w:pos="567"/>
        </w:tabs>
        <w:spacing w:line="240" w:lineRule="auto"/>
        <w:ind w:left="567" w:hanging="567"/>
        <w:rPr>
          <w:noProof/>
          <w:szCs w:val="22"/>
        </w:rPr>
      </w:pPr>
      <w:r w:rsidRPr="001B78FB">
        <w:t xml:space="preserve">krampeanfald, forvirring, opfattelse af at se eller høre ting, der ikke er virkelige (hallucinationer), opstemthed, manglende evne til at kontrollere bevægelserne, tendens til at strejfe omkring, svimmelhed, hovedpine, rastløshed, </w:t>
      </w:r>
      <w:r w:rsidR="00526ACF" w:rsidRPr="001B78FB">
        <w:t xml:space="preserve">omtåget og ude af stand til at </w:t>
      </w:r>
      <w:r w:rsidR="00A861ED" w:rsidRPr="001B78FB">
        <w:t xml:space="preserve">handle eller </w:t>
      </w:r>
      <w:r w:rsidR="00526ACF" w:rsidRPr="001B78FB">
        <w:t>tænke normalt</w:t>
      </w:r>
    </w:p>
    <w:p w14:paraId="0A03ABD7" w14:textId="77777777" w:rsidR="001C02B0" w:rsidRPr="001B78FB" w:rsidRDefault="001C02B0" w:rsidP="00013271">
      <w:pPr>
        <w:numPr>
          <w:ilvl w:val="0"/>
          <w:numId w:val="4"/>
        </w:numPr>
        <w:tabs>
          <w:tab w:val="clear" w:pos="360"/>
          <w:tab w:val="num" w:pos="567"/>
        </w:tabs>
        <w:spacing w:line="240" w:lineRule="auto"/>
        <w:ind w:left="567" w:hanging="567"/>
        <w:rPr>
          <w:noProof/>
          <w:szCs w:val="22"/>
        </w:rPr>
      </w:pPr>
      <w:r w:rsidRPr="001B78FB">
        <w:t xml:space="preserve">kvalme, opkastning, nedsat appetit, </w:t>
      </w:r>
      <w:r w:rsidR="00526ACF" w:rsidRPr="001B78FB">
        <w:t>fordøjelsesbesvær</w:t>
      </w:r>
    </w:p>
    <w:p w14:paraId="49E40EA1" w14:textId="77777777" w:rsidR="001C02B0" w:rsidRPr="001B78FB" w:rsidRDefault="001C02B0" w:rsidP="00013271">
      <w:pPr>
        <w:numPr>
          <w:ilvl w:val="0"/>
          <w:numId w:val="4"/>
        </w:numPr>
        <w:tabs>
          <w:tab w:val="clear" w:pos="360"/>
          <w:tab w:val="num" w:pos="567"/>
        </w:tabs>
        <w:spacing w:line="240" w:lineRule="auto"/>
        <w:ind w:left="567" w:hanging="567"/>
        <w:rPr>
          <w:noProof/>
          <w:szCs w:val="22"/>
        </w:rPr>
      </w:pPr>
      <w:r w:rsidRPr="001B78FB">
        <w:t>for højt indhold af visse leverenzymer, hvilket betyder, at du har leverproblemer (påvises ved prøver), højt indhold af bilirubin (dette kan gøre huden og det hvide af øjnene gullige), leverbetændelse</w:t>
      </w:r>
    </w:p>
    <w:p w14:paraId="4D1200D1" w14:textId="77777777" w:rsidR="001C02B0" w:rsidRPr="001B78FB" w:rsidRDefault="001C02B0" w:rsidP="00013271">
      <w:pPr>
        <w:numPr>
          <w:ilvl w:val="0"/>
          <w:numId w:val="4"/>
        </w:numPr>
        <w:tabs>
          <w:tab w:val="clear" w:pos="360"/>
          <w:tab w:val="num" w:pos="567"/>
        </w:tabs>
        <w:spacing w:line="240" w:lineRule="auto"/>
        <w:ind w:left="567" w:hanging="567"/>
        <w:rPr>
          <w:noProof/>
          <w:szCs w:val="22"/>
        </w:rPr>
      </w:pPr>
      <w:r w:rsidRPr="001B78FB">
        <w:t>udslæt, kløe</w:t>
      </w:r>
    </w:p>
    <w:p w14:paraId="46B632F5" w14:textId="77777777" w:rsidR="001C02B0" w:rsidRPr="001B78FB" w:rsidRDefault="001C02B0" w:rsidP="00013271">
      <w:pPr>
        <w:numPr>
          <w:ilvl w:val="0"/>
          <w:numId w:val="4"/>
        </w:numPr>
        <w:tabs>
          <w:tab w:val="clear" w:pos="360"/>
          <w:tab w:val="num" w:pos="567"/>
        </w:tabs>
        <w:spacing w:line="240" w:lineRule="auto"/>
        <w:ind w:left="567" w:hanging="567"/>
        <w:rPr>
          <w:noProof/>
          <w:szCs w:val="22"/>
        </w:rPr>
      </w:pPr>
      <w:r w:rsidRPr="001B78FB">
        <w:t>smerter i arme og ben</w:t>
      </w:r>
    </w:p>
    <w:p w14:paraId="56CDC375" w14:textId="77777777" w:rsidR="001C02B0" w:rsidRPr="001B78FB" w:rsidRDefault="001C02B0" w:rsidP="00013271">
      <w:pPr>
        <w:numPr>
          <w:ilvl w:val="0"/>
          <w:numId w:val="4"/>
        </w:numPr>
        <w:tabs>
          <w:tab w:val="clear" w:pos="360"/>
          <w:tab w:val="num" w:pos="567"/>
        </w:tabs>
        <w:spacing w:line="240" w:lineRule="auto"/>
        <w:ind w:left="567" w:hanging="567"/>
        <w:rPr>
          <w:noProof/>
          <w:szCs w:val="22"/>
        </w:rPr>
      </w:pPr>
      <w:r w:rsidRPr="001B78FB">
        <w:t>højt kvælstofindhold i blodet (påvises ved prøver), ændret farve af urinen</w:t>
      </w:r>
    </w:p>
    <w:p w14:paraId="2ED05345" w14:textId="77777777" w:rsidR="001C02B0" w:rsidRPr="001B78FB" w:rsidRDefault="001C02B0" w:rsidP="00013271">
      <w:pPr>
        <w:numPr>
          <w:ilvl w:val="0"/>
          <w:numId w:val="4"/>
        </w:numPr>
        <w:tabs>
          <w:tab w:val="clear" w:pos="360"/>
          <w:tab w:val="num" w:pos="567"/>
        </w:tabs>
        <w:spacing w:line="240" w:lineRule="auto"/>
        <w:ind w:left="567" w:hanging="567"/>
        <w:rPr>
          <w:noProof/>
          <w:szCs w:val="22"/>
        </w:rPr>
      </w:pPr>
      <w:r w:rsidRPr="001B78FB">
        <w:t>generel utilpashed</w:t>
      </w:r>
    </w:p>
    <w:p w14:paraId="091749E6" w14:textId="77777777" w:rsidR="001C02B0" w:rsidRPr="001B78FB" w:rsidRDefault="001C02B0" w:rsidP="001C02B0">
      <w:pPr>
        <w:numPr>
          <w:ilvl w:val="12"/>
          <w:numId w:val="0"/>
        </w:numPr>
        <w:spacing w:line="240" w:lineRule="auto"/>
        <w:ind w:right="-2"/>
        <w:rPr>
          <w:noProof/>
          <w:szCs w:val="22"/>
        </w:rPr>
      </w:pPr>
    </w:p>
    <w:p w14:paraId="5D7AA923" w14:textId="77777777" w:rsidR="001C02B0" w:rsidRPr="001B78FB" w:rsidRDefault="001C02B0" w:rsidP="00B84349">
      <w:pPr>
        <w:keepNext/>
        <w:numPr>
          <w:ilvl w:val="12"/>
          <w:numId w:val="0"/>
        </w:numPr>
        <w:spacing w:line="240" w:lineRule="auto"/>
        <w:ind w:right="-2"/>
        <w:rPr>
          <w:b/>
          <w:noProof/>
          <w:szCs w:val="22"/>
        </w:rPr>
      </w:pPr>
      <w:r w:rsidRPr="001B78FB">
        <w:rPr>
          <w:b/>
          <w:noProof/>
        </w:rPr>
        <w:t>Indberetning af bivirkninger</w:t>
      </w:r>
    </w:p>
    <w:p w14:paraId="45B7807A" w14:textId="77777777" w:rsidR="001C02B0" w:rsidRPr="001B78FB" w:rsidRDefault="001C02B0" w:rsidP="00B84349">
      <w:pPr>
        <w:keepNext/>
        <w:numPr>
          <w:ilvl w:val="12"/>
          <w:numId w:val="0"/>
        </w:numPr>
        <w:spacing w:line="240" w:lineRule="auto"/>
        <w:ind w:right="-2"/>
        <w:rPr>
          <w:noProof/>
          <w:szCs w:val="22"/>
        </w:rPr>
      </w:pPr>
    </w:p>
    <w:p w14:paraId="2BC89D37" w14:textId="77777777" w:rsidR="00CE77AF" w:rsidRPr="001B78FB" w:rsidRDefault="001C02B0" w:rsidP="009124EC">
      <w:pPr>
        <w:numPr>
          <w:ilvl w:val="12"/>
          <w:numId w:val="0"/>
        </w:numPr>
        <w:spacing w:line="240" w:lineRule="auto"/>
        <w:ind w:right="-2"/>
        <w:rPr>
          <w:noProof/>
          <w:szCs w:val="22"/>
        </w:rPr>
      </w:pPr>
      <w:r w:rsidRPr="001B78FB">
        <w:t xml:space="preserve">Hvis du </w:t>
      </w:r>
      <w:r w:rsidR="009124EC" w:rsidRPr="001B78FB">
        <w:t xml:space="preserve">oplever </w:t>
      </w:r>
      <w:r w:rsidRPr="001B78FB">
        <w:t xml:space="preserve">bivirkninger, </w:t>
      </w:r>
      <w:r w:rsidR="009124EC" w:rsidRPr="001B78FB">
        <w:t xml:space="preserve">bør </w:t>
      </w:r>
      <w:r w:rsidRPr="001B78FB">
        <w:t xml:space="preserve">du tale med din læge. Dette gælder også </w:t>
      </w:r>
      <w:r w:rsidR="009124EC" w:rsidRPr="001B78FB">
        <w:t xml:space="preserve">mulige </w:t>
      </w:r>
      <w:r w:rsidRPr="001B78FB">
        <w:t xml:space="preserve">bivirkninger, </w:t>
      </w:r>
      <w:r w:rsidR="009124EC" w:rsidRPr="001B78FB">
        <w:t>som ikke er medtaget i denne indlægsseddel</w:t>
      </w:r>
      <w:r w:rsidRPr="001B78FB">
        <w:t xml:space="preserve">. Du eller dine pårørende kan også indberette bivirkninger </w:t>
      </w:r>
      <w:r w:rsidRPr="001B78FB">
        <w:lastRenderedPageBreak/>
        <w:t xml:space="preserve">direkte til Lægemiddelstyrelsen via </w:t>
      </w:r>
      <w:r w:rsidRPr="004439D2">
        <w:rPr>
          <w:noProof/>
          <w:shd w:val="clear" w:color="auto" w:fill="D9D9D9"/>
        </w:rPr>
        <w:t xml:space="preserve">det nationale rapporteringssystem anført i </w:t>
      </w:r>
      <w:hyperlink r:id="rId12">
        <w:r w:rsidRPr="004439D2">
          <w:rPr>
            <w:rStyle w:val="Hyperlink"/>
            <w:shd w:val="clear" w:color="auto" w:fill="D9D9D9"/>
          </w:rPr>
          <w:t>Appendiks V</w:t>
        </w:r>
      </w:hyperlink>
      <w:r w:rsidRPr="001B78FB">
        <w:rPr>
          <w:rStyle w:val="Hyperlink"/>
        </w:rPr>
        <w:t>.</w:t>
      </w:r>
      <w:r w:rsidRPr="001B78FB">
        <w:t xml:space="preserve"> Ved at indrapportere bivirkninger kan du hjælpe med at fremskaffe mere information om sikkerheden af dette lægemiddel</w:t>
      </w:r>
      <w:r w:rsidR="00CE77AF" w:rsidRPr="001B78FB">
        <w:t>.</w:t>
      </w:r>
    </w:p>
    <w:p w14:paraId="4A44191A" w14:textId="77777777" w:rsidR="00CE77AF" w:rsidRPr="001B78FB" w:rsidRDefault="00CE77AF" w:rsidP="008206E6">
      <w:pPr>
        <w:numPr>
          <w:ilvl w:val="12"/>
          <w:numId w:val="0"/>
        </w:numPr>
        <w:spacing w:line="240" w:lineRule="auto"/>
        <w:ind w:right="-2"/>
        <w:rPr>
          <w:noProof/>
          <w:szCs w:val="22"/>
        </w:rPr>
      </w:pPr>
    </w:p>
    <w:p w14:paraId="3183D748" w14:textId="77777777" w:rsidR="00CE77AF" w:rsidRPr="001B78FB" w:rsidRDefault="00CE77AF" w:rsidP="008206E6">
      <w:pPr>
        <w:numPr>
          <w:ilvl w:val="12"/>
          <w:numId w:val="0"/>
        </w:numPr>
        <w:spacing w:line="240" w:lineRule="auto"/>
        <w:ind w:right="-2"/>
        <w:rPr>
          <w:noProof/>
          <w:szCs w:val="22"/>
        </w:rPr>
      </w:pPr>
    </w:p>
    <w:p w14:paraId="29E6C105" w14:textId="77777777" w:rsidR="00CE77AF" w:rsidRPr="00342EF9" w:rsidRDefault="0019091F" w:rsidP="00B84349">
      <w:pPr>
        <w:keepNext/>
        <w:numPr>
          <w:ilvl w:val="12"/>
          <w:numId w:val="0"/>
        </w:numPr>
        <w:spacing w:line="240" w:lineRule="auto"/>
        <w:ind w:right="-2"/>
        <w:outlineLvl w:val="1"/>
        <w:rPr>
          <w:b/>
          <w:noProof/>
          <w:szCs w:val="22"/>
          <w:lang w:eastAsia="en-US" w:bidi="ar-SA"/>
        </w:rPr>
      </w:pPr>
      <w:r w:rsidRPr="00342EF9">
        <w:rPr>
          <w:b/>
          <w:noProof/>
          <w:szCs w:val="22"/>
          <w:lang w:eastAsia="en-US" w:bidi="ar-SA"/>
        </w:rPr>
        <w:t>5.</w:t>
      </w:r>
      <w:r w:rsidRPr="00342EF9">
        <w:rPr>
          <w:b/>
          <w:noProof/>
          <w:szCs w:val="22"/>
          <w:lang w:eastAsia="en-US" w:bidi="ar-SA"/>
        </w:rPr>
        <w:tab/>
      </w:r>
      <w:r w:rsidR="00CE77AF" w:rsidRPr="00342EF9">
        <w:rPr>
          <w:b/>
          <w:noProof/>
          <w:szCs w:val="22"/>
          <w:lang w:eastAsia="en-US" w:bidi="ar-SA"/>
        </w:rPr>
        <w:t>Opbevaring</w:t>
      </w:r>
    </w:p>
    <w:p w14:paraId="1487AAD2" w14:textId="77777777" w:rsidR="00CE77AF" w:rsidRPr="001B78FB" w:rsidRDefault="00CE77AF" w:rsidP="00B84349">
      <w:pPr>
        <w:keepNext/>
        <w:numPr>
          <w:ilvl w:val="12"/>
          <w:numId w:val="0"/>
        </w:numPr>
        <w:spacing w:line="240" w:lineRule="auto"/>
        <w:ind w:right="-2"/>
        <w:rPr>
          <w:noProof/>
          <w:szCs w:val="22"/>
        </w:rPr>
      </w:pPr>
    </w:p>
    <w:p w14:paraId="33B0F123" w14:textId="77777777" w:rsidR="00CE77AF" w:rsidRPr="001B78FB" w:rsidRDefault="00CE77AF" w:rsidP="00B84349">
      <w:pPr>
        <w:keepNext/>
        <w:numPr>
          <w:ilvl w:val="12"/>
          <w:numId w:val="0"/>
        </w:numPr>
        <w:spacing w:line="240" w:lineRule="auto"/>
        <w:ind w:right="-2"/>
        <w:rPr>
          <w:noProof/>
          <w:szCs w:val="22"/>
        </w:rPr>
      </w:pPr>
      <w:r w:rsidRPr="001B78FB">
        <w:t>Opbevar lægemidlet utilgængeligt for børn.</w:t>
      </w:r>
    </w:p>
    <w:p w14:paraId="261FA40F" w14:textId="77777777" w:rsidR="00CE77AF" w:rsidRPr="001B78FB" w:rsidRDefault="00CE77AF" w:rsidP="00B84349">
      <w:pPr>
        <w:keepNext/>
        <w:numPr>
          <w:ilvl w:val="12"/>
          <w:numId w:val="0"/>
        </w:numPr>
        <w:spacing w:line="240" w:lineRule="auto"/>
        <w:ind w:right="-2"/>
        <w:rPr>
          <w:noProof/>
          <w:szCs w:val="22"/>
        </w:rPr>
      </w:pPr>
    </w:p>
    <w:p w14:paraId="26E58CD9" w14:textId="77777777" w:rsidR="00CE77AF" w:rsidRPr="001B78FB" w:rsidRDefault="00CE77AF" w:rsidP="008206E6">
      <w:pPr>
        <w:numPr>
          <w:ilvl w:val="12"/>
          <w:numId w:val="0"/>
        </w:numPr>
        <w:spacing w:line="240" w:lineRule="auto"/>
        <w:ind w:right="-2"/>
        <w:rPr>
          <w:noProof/>
          <w:szCs w:val="22"/>
        </w:rPr>
      </w:pPr>
      <w:r w:rsidRPr="001B78FB">
        <w:t>Brug ikke dette lægemiddel efter den udløbsdato, der står på etiketten og på kartonen efter EXP. Udløbsdatoen er den sidste dag i den nævnte måned.</w:t>
      </w:r>
    </w:p>
    <w:p w14:paraId="4F59198D" w14:textId="77777777" w:rsidR="00CE77AF" w:rsidRPr="001B78FB" w:rsidRDefault="00CE77AF" w:rsidP="008206E6">
      <w:pPr>
        <w:numPr>
          <w:ilvl w:val="12"/>
          <w:numId w:val="0"/>
        </w:numPr>
        <w:spacing w:line="240" w:lineRule="auto"/>
        <w:ind w:right="-2"/>
        <w:rPr>
          <w:noProof/>
          <w:szCs w:val="22"/>
        </w:rPr>
      </w:pPr>
    </w:p>
    <w:p w14:paraId="28362352" w14:textId="77777777" w:rsidR="00CE77AF" w:rsidRPr="001B78FB" w:rsidRDefault="00CE77AF" w:rsidP="008206E6">
      <w:pPr>
        <w:numPr>
          <w:ilvl w:val="12"/>
          <w:numId w:val="0"/>
        </w:numPr>
        <w:spacing w:line="240" w:lineRule="auto"/>
        <w:ind w:right="-2"/>
        <w:rPr>
          <w:i/>
          <w:iCs/>
          <w:noProof/>
          <w:szCs w:val="22"/>
        </w:rPr>
      </w:pPr>
      <w:r w:rsidRPr="001B78FB">
        <w:t>Spørg apotek</w:t>
      </w:r>
      <w:r w:rsidR="00685392" w:rsidRPr="001B78FB">
        <w:t xml:space="preserve"> spersonal</w:t>
      </w:r>
      <w:r w:rsidRPr="001B78FB">
        <w:t>et, hvordan du skal bortskaffe medicinrester. Af hensyn til miljøet må du ikke smide medicinrester i afløbet, toilettet eller skraldespanden. Derved skåner du miljøet.</w:t>
      </w:r>
    </w:p>
    <w:p w14:paraId="3FF5C63F" w14:textId="77777777" w:rsidR="00CE77AF" w:rsidRPr="001B78FB" w:rsidRDefault="00CE77AF" w:rsidP="008206E6">
      <w:pPr>
        <w:numPr>
          <w:ilvl w:val="12"/>
          <w:numId w:val="0"/>
        </w:numPr>
        <w:spacing w:line="240" w:lineRule="auto"/>
        <w:ind w:right="-2"/>
        <w:rPr>
          <w:noProof/>
          <w:szCs w:val="22"/>
        </w:rPr>
      </w:pPr>
    </w:p>
    <w:p w14:paraId="52C34756" w14:textId="77777777" w:rsidR="00CE77AF" w:rsidRPr="001B78FB" w:rsidRDefault="00CE77AF" w:rsidP="008206E6">
      <w:pPr>
        <w:numPr>
          <w:ilvl w:val="12"/>
          <w:numId w:val="0"/>
        </w:numPr>
        <w:spacing w:line="240" w:lineRule="auto"/>
        <w:ind w:right="-2"/>
        <w:rPr>
          <w:noProof/>
          <w:szCs w:val="22"/>
        </w:rPr>
      </w:pPr>
    </w:p>
    <w:p w14:paraId="28949006" w14:textId="77777777" w:rsidR="00CE77AF" w:rsidRPr="00342EF9" w:rsidRDefault="0019091F" w:rsidP="00B84349">
      <w:pPr>
        <w:keepNext/>
        <w:numPr>
          <w:ilvl w:val="12"/>
          <w:numId w:val="0"/>
        </w:numPr>
        <w:spacing w:line="240" w:lineRule="auto"/>
        <w:ind w:right="-2"/>
        <w:outlineLvl w:val="1"/>
        <w:rPr>
          <w:b/>
          <w:noProof/>
          <w:szCs w:val="22"/>
          <w:lang w:eastAsia="en-US" w:bidi="ar-SA"/>
        </w:rPr>
      </w:pPr>
      <w:r w:rsidRPr="00342EF9">
        <w:rPr>
          <w:b/>
          <w:noProof/>
          <w:szCs w:val="22"/>
          <w:lang w:eastAsia="en-US" w:bidi="ar-SA"/>
        </w:rPr>
        <w:t>6.</w:t>
      </w:r>
      <w:r w:rsidRPr="00342EF9">
        <w:rPr>
          <w:b/>
          <w:noProof/>
          <w:szCs w:val="22"/>
          <w:lang w:eastAsia="en-US" w:bidi="ar-SA"/>
        </w:rPr>
        <w:tab/>
      </w:r>
      <w:r w:rsidR="00CE77AF" w:rsidRPr="00342EF9">
        <w:rPr>
          <w:b/>
          <w:noProof/>
          <w:szCs w:val="22"/>
          <w:lang w:eastAsia="en-US" w:bidi="ar-SA"/>
        </w:rPr>
        <w:t>Pakningsstørrelser og yderligere oplysninger</w:t>
      </w:r>
    </w:p>
    <w:p w14:paraId="66661197" w14:textId="77777777" w:rsidR="00CE77AF" w:rsidRPr="001B78FB" w:rsidRDefault="00CE77AF" w:rsidP="00B84349">
      <w:pPr>
        <w:keepNext/>
        <w:numPr>
          <w:ilvl w:val="12"/>
          <w:numId w:val="0"/>
        </w:numPr>
        <w:spacing w:line="240" w:lineRule="auto"/>
        <w:rPr>
          <w:noProof/>
          <w:szCs w:val="22"/>
        </w:rPr>
      </w:pPr>
    </w:p>
    <w:p w14:paraId="74BDBEC5" w14:textId="77777777" w:rsidR="001C02B0" w:rsidRPr="001B78FB" w:rsidRDefault="001C02B0" w:rsidP="00B84349">
      <w:pPr>
        <w:keepNext/>
        <w:numPr>
          <w:ilvl w:val="12"/>
          <w:numId w:val="0"/>
        </w:numPr>
        <w:spacing w:line="240" w:lineRule="auto"/>
        <w:ind w:right="-2"/>
        <w:rPr>
          <w:b/>
          <w:bCs/>
          <w:noProof/>
          <w:szCs w:val="22"/>
        </w:rPr>
      </w:pPr>
      <w:r w:rsidRPr="001B78FB">
        <w:rPr>
          <w:b/>
          <w:noProof/>
        </w:rPr>
        <w:t xml:space="preserve">Raxone indeholder: </w:t>
      </w:r>
    </w:p>
    <w:p w14:paraId="2E4C8181" w14:textId="77777777" w:rsidR="001C02B0" w:rsidRPr="001B78FB" w:rsidRDefault="001C02B0" w:rsidP="00B84349">
      <w:pPr>
        <w:keepNext/>
        <w:numPr>
          <w:ilvl w:val="12"/>
          <w:numId w:val="0"/>
        </w:numPr>
        <w:spacing w:line="240" w:lineRule="auto"/>
        <w:ind w:right="-2"/>
        <w:rPr>
          <w:b/>
          <w:bCs/>
          <w:noProof/>
          <w:szCs w:val="22"/>
        </w:rPr>
      </w:pPr>
    </w:p>
    <w:p w14:paraId="4811081B" w14:textId="77777777" w:rsidR="001C02B0" w:rsidRPr="001B78FB" w:rsidRDefault="001C02B0" w:rsidP="00B84349">
      <w:pPr>
        <w:keepNext/>
        <w:numPr>
          <w:ilvl w:val="0"/>
          <w:numId w:val="2"/>
        </w:numPr>
        <w:tabs>
          <w:tab w:val="clear" w:pos="360"/>
          <w:tab w:val="num" w:pos="567"/>
        </w:tabs>
        <w:spacing w:line="240" w:lineRule="auto"/>
        <w:ind w:left="567" w:hanging="567"/>
        <w:rPr>
          <w:i/>
          <w:iCs/>
          <w:noProof/>
          <w:szCs w:val="22"/>
        </w:rPr>
      </w:pPr>
      <w:r w:rsidRPr="001B78FB">
        <w:t>Aktivt stof: idebenon. Hver filmovertrukken tablet indeholder 150</w:t>
      </w:r>
      <w:r w:rsidR="004D61A5">
        <w:t> mg</w:t>
      </w:r>
      <w:r w:rsidRPr="001B78FB">
        <w:t xml:space="preserve"> idebenon.</w:t>
      </w:r>
    </w:p>
    <w:p w14:paraId="5070D045" w14:textId="77777777" w:rsidR="001C02B0" w:rsidRPr="001B78FB" w:rsidRDefault="001C02B0" w:rsidP="00B84349">
      <w:pPr>
        <w:keepNext/>
        <w:numPr>
          <w:ilvl w:val="0"/>
          <w:numId w:val="2"/>
        </w:numPr>
        <w:tabs>
          <w:tab w:val="clear" w:pos="360"/>
          <w:tab w:val="num" w:pos="567"/>
        </w:tabs>
        <w:spacing w:line="240" w:lineRule="auto"/>
        <w:ind w:left="567" w:hanging="567"/>
        <w:rPr>
          <w:noProof/>
          <w:szCs w:val="22"/>
        </w:rPr>
      </w:pPr>
      <w:r w:rsidRPr="001B78FB">
        <w:t>Øvrige indholdsstoffer:</w:t>
      </w:r>
    </w:p>
    <w:p w14:paraId="12F2C674" w14:textId="77777777" w:rsidR="001C02B0" w:rsidRPr="001B78FB" w:rsidRDefault="001C02B0" w:rsidP="001C02B0">
      <w:pPr>
        <w:spacing w:line="240" w:lineRule="auto"/>
        <w:ind w:left="567"/>
        <w:rPr>
          <w:noProof/>
          <w:szCs w:val="22"/>
        </w:rPr>
      </w:pPr>
      <w:r w:rsidRPr="001B78FB">
        <w:rPr>
          <w:noProof/>
          <w:u w:val="single"/>
        </w:rPr>
        <w:t>Tabletkerne:</w:t>
      </w:r>
      <w:r w:rsidRPr="001B78FB">
        <w:t xml:space="preserve"> Lactosemonohydrat, cellulose, </w:t>
      </w:r>
      <w:r w:rsidR="00526ACF" w:rsidRPr="001B78FB">
        <w:t xml:space="preserve">mikrokrystallin, </w:t>
      </w:r>
      <w:r w:rsidRPr="001B78FB">
        <w:t>croscarmellosenatrium, povidon K25, magnesiumstearat, silica</w:t>
      </w:r>
      <w:r w:rsidR="00526ACF" w:rsidRPr="001B78FB">
        <w:t>, vandfri kolloid</w:t>
      </w:r>
      <w:r w:rsidRPr="001B78FB">
        <w:t>.</w:t>
      </w:r>
    </w:p>
    <w:p w14:paraId="06B40C63" w14:textId="77777777" w:rsidR="001C02B0" w:rsidRPr="001B78FB" w:rsidRDefault="001C02B0" w:rsidP="001C02B0">
      <w:pPr>
        <w:spacing w:line="240" w:lineRule="auto"/>
        <w:ind w:left="567"/>
        <w:rPr>
          <w:noProof/>
          <w:szCs w:val="22"/>
        </w:rPr>
      </w:pPr>
      <w:r w:rsidRPr="001B78FB">
        <w:t>Tabletovertræk: macrogol, polyvinylalkohol, talcum, titandioxid, sunset yellow (E110).</w:t>
      </w:r>
    </w:p>
    <w:p w14:paraId="444BE6F0" w14:textId="77777777" w:rsidR="001C02B0" w:rsidRPr="001B78FB" w:rsidRDefault="001C02B0" w:rsidP="00B84349">
      <w:pPr>
        <w:spacing w:line="240" w:lineRule="auto"/>
        <w:ind w:right="-2"/>
        <w:rPr>
          <w:noProof/>
          <w:szCs w:val="22"/>
        </w:rPr>
      </w:pPr>
    </w:p>
    <w:p w14:paraId="2EE76F23" w14:textId="77777777" w:rsidR="001C02B0" w:rsidRPr="001B78FB" w:rsidRDefault="001C02B0" w:rsidP="00B84349">
      <w:pPr>
        <w:keepNext/>
        <w:numPr>
          <w:ilvl w:val="12"/>
          <w:numId w:val="0"/>
        </w:numPr>
        <w:spacing w:line="240" w:lineRule="auto"/>
        <w:ind w:right="-2"/>
        <w:rPr>
          <w:b/>
          <w:bCs/>
          <w:noProof/>
          <w:szCs w:val="22"/>
        </w:rPr>
      </w:pPr>
      <w:r w:rsidRPr="001B78FB">
        <w:rPr>
          <w:b/>
          <w:noProof/>
        </w:rPr>
        <w:t>Udseende og pakningsstørrelser</w:t>
      </w:r>
    </w:p>
    <w:p w14:paraId="7F9F6568" w14:textId="77777777" w:rsidR="001C02B0" w:rsidRPr="001B78FB" w:rsidRDefault="001C02B0" w:rsidP="00B84349">
      <w:pPr>
        <w:keepNext/>
        <w:numPr>
          <w:ilvl w:val="12"/>
          <w:numId w:val="0"/>
        </w:numPr>
        <w:spacing w:line="240" w:lineRule="auto"/>
        <w:ind w:right="-2"/>
        <w:rPr>
          <w:b/>
          <w:bCs/>
          <w:noProof/>
          <w:szCs w:val="22"/>
        </w:rPr>
      </w:pPr>
    </w:p>
    <w:p w14:paraId="210242DD" w14:textId="71ED076C" w:rsidR="001C02B0" w:rsidRPr="001B78FB" w:rsidRDefault="00C95A29" w:rsidP="00B84349">
      <w:pPr>
        <w:pStyle w:val="Default"/>
        <w:keepNext/>
        <w:numPr>
          <w:ilvl w:val="0"/>
          <w:numId w:val="3"/>
        </w:numPr>
        <w:tabs>
          <w:tab w:val="clear" w:pos="360"/>
          <w:tab w:val="num" w:pos="567"/>
        </w:tabs>
        <w:ind w:left="567" w:hanging="567"/>
        <w:rPr>
          <w:color w:val="auto"/>
          <w:sz w:val="22"/>
          <w:szCs w:val="22"/>
        </w:rPr>
      </w:pPr>
      <w:r w:rsidRPr="001B78FB">
        <w:rPr>
          <w:noProof/>
          <w:color w:val="auto"/>
          <w:sz w:val="22"/>
        </w:rPr>
        <w:t xml:space="preserve">Raxone filmovertrukne tabletter er orange, runde tabletter, diameter 10 mm, med "150" </w:t>
      </w:r>
      <w:r w:rsidRPr="00C95A29">
        <w:rPr>
          <w:noProof/>
          <w:color w:val="auto"/>
          <w:sz w:val="22"/>
        </w:rPr>
        <w:t>præget</w:t>
      </w:r>
      <w:r>
        <w:rPr>
          <w:noProof/>
          <w:color w:val="auto"/>
          <w:sz w:val="22"/>
        </w:rPr>
        <w:t xml:space="preserve"> </w:t>
      </w:r>
      <w:r w:rsidRPr="001B78FB">
        <w:rPr>
          <w:noProof/>
          <w:color w:val="auto"/>
          <w:sz w:val="22"/>
        </w:rPr>
        <w:t>på den en</w:t>
      </w:r>
      <w:r>
        <w:rPr>
          <w:noProof/>
          <w:color w:val="auto"/>
          <w:sz w:val="22"/>
        </w:rPr>
        <w:t>e</w:t>
      </w:r>
      <w:r w:rsidRPr="001B78FB">
        <w:rPr>
          <w:noProof/>
          <w:color w:val="auto"/>
          <w:sz w:val="22"/>
        </w:rPr>
        <w:t xml:space="preserve"> side. </w:t>
      </w:r>
    </w:p>
    <w:p w14:paraId="6ECBEA54" w14:textId="77777777" w:rsidR="00CE77AF" w:rsidRPr="001B78FB" w:rsidRDefault="001C02B0" w:rsidP="001C02B0">
      <w:pPr>
        <w:pStyle w:val="Default"/>
        <w:numPr>
          <w:ilvl w:val="0"/>
          <w:numId w:val="3"/>
        </w:numPr>
        <w:tabs>
          <w:tab w:val="clear" w:pos="360"/>
          <w:tab w:val="num" w:pos="567"/>
        </w:tabs>
        <w:ind w:left="567" w:hanging="567"/>
        <w:rPr>
          <w:b/>
          <w:bCs/>
          <w:color w:val="auto"/>
          <w:sz w:val="22"/>
          <w:szCs w:val="22"/>
        </w:rPr>
      </w:pPr>
      <w:r w:rsidRPr="001B78FB">
        <w:rPr>
          <w:color w:val="auto"/>
          <w:sz w:val="22"/>
        </w:rPr>
        <w:t>Raxone leveres i hvide plastflasker. Hver flaske indeholder 180 tabletter</w:t>
      </w:r>
      <w:r w:rsidR="00CE77AF" w:rsidRPr="001B78FB">
        <w:rPr>
          <w:color w:val="auto"/>
          <w:sz w:val="22"/>
        </w:rPr>
        <w:t>.</w:t>
      </w:r>
    </w:p>
    <w:p w14:paraId="1FE994C0" w14:textId="77777777" w:rsidR="00CE77AF" w:rsidRPr="001B78FB" w:rsidRDefault="00CE77AF" w:rsidP="008206E6">
      <w:pPr>
        <w:pStyle w:val="Default"/>
        <w:rPr>
          <w:b/>
          <w:bCs/>
          <w:color w:val="auto"/>
          <w:sz w:val="22"/>
          <w:szCs w:val="22"/>
        </w:rPr>
      </w:pPr>
    </w:p>
    <w:p w14:paraId="5EFC4385" w14:textId="77777777" w:rsidR="00CE77AF" w:rsidRPr="001B78FB" w:rsidRDefault="00CE77AF" w:rsidP="00B84349">
      <w:pPr>
        <w:keepNext/>
        <w:numPr>
          <w:ilvl w:val="12"/>
          <w:numId w:val="0"/>
        </w:numPr>
        <w:spacing w:line="240" w:lineRule="auto"/>
        <w:rPr>
          <w:b/>
          <w:noProof/>
          <w:szCs w:val="22"/>
        </w:rPr>
      </w:pPr>
      <w:r w:rsidRPr="001B78FB">
        <w:rPr>
          <w:b/>
          <w:noProof/>
        </w:rPr>
        <w:t>Indehaver af markedsføringstilladelsen</w:t>
      </w:r>
    </w:p>
    <w:p w14:paraId="0EB720E2" w14:textId="77777777" w:rsidR="00BE0788" w:rsidRPr="0019091F" w:rsidRDefault="00BE0788" w:rsidP="00B84349">
      <w:pPr>
        <w:keepNext/>
        <w:spacing w:line="240" w:lineRule="auto"/>
        <w:rPr>
          <w:lang w:val="it-IT"/>
        </w:rPr>
      </w:pPr>
      <w:r w:rsidRPr="0019091F">
        <w:rPr>
          <w:lang w:val="it-IT"/>
        </w:rPr>
        <w:t>Chiesi Farmaceutici S.p.A.</w:t>
      </w:r>
    </w:p>
    <w:p w14:paraId="2275303B" w14:textId="77777777" w:rsidR="00BE0788" w:rsidRPr="0019091F" w:rsidRDefault="00BE0788" w:rsidP="00B84349">
      <w:pPr>
        <w:keepNext/>
        <w:spacing w:line="240" w:lineRule="auto"/>
        <w:rPr>
          <w:lang w:val="it-IT"/>
        </w:rPr>
      </w:pPr>
      <w:r w:rsidRPr="0019091F">
        <w:rPr>
          <w:lang w:val="it-IT"/>
        </w:rPr>
        <w:t>Via Palermo 26/A</w:t>
      </w:r>
    </w:p>
    <w:p w14:paraId="04C80EC5" w14:textId="77777777" w:rsidR="00BE0788" w:rsidRPr="0019091F" w:rsidRDefault="00BE0788" w:rsidP="00B84349">
      <w:pPr>
        <w:keepNext/>
        <w:spacing w:line="240" w:lineRule="auto"/>
        <w:rPr>
          <w:lang w:val="it-IT"/>
        </w:rPr>
      </w:pPr>
      <w:r w:rsidRPr="0019091F">
        <w:rPr>
          <w:lang w:val="it-IT"/>
        </w:rPr>
        <w:t>43122 Parma</w:t>
      </w:r>
    </w:p>
    <w:p w14:paraId="09EB4C0C" w14:textId="77777777" w:rsidR="00BE0788" w:rsidRPr="0019091F" w:rsidRDefault="00BE0788" w:rsidP="00BE0788">
      <w:pPr>
        <w:spacing w:line="240" w:lineRule="auto"/>
        <w:rPr>
          <w:lang w:val="it-IT"/>
        </w:rPr>
      </w:pPr>
      <w:r w:rsidRPr="0019091F">
        <w:rPr>
          <w:lang w:val="it-IT"/>
        </w:rPr>
        <w:t>Italien</w:t>
      </w:r>
    </w:p>
    <w:p w14:paraId="22D12FD8" w14:textId="77777777" w:rsidR="00BE0788" w:rsidRPr="0019091F" w:rsidRDefault="00BE0788" w:rsidP="00BE0788">
      <w:pPr>
        <w:spacing w:line="240" w:lineRule="auto"/>
        <w:rPr>
          <w:lang w:val="it-IT"/>
        </w:rPr>
      </w:pPr>
    </w:p>
    <w:p w14:paraId="4E252FE2" w14:textId="77777777" w:rsidR="00BE0788" w:rsidRPr="0019091F" w:rsidRDefault="00BE0788" w:rsidP="00B84349">
      <w:pPr>
        <w:keepNext/>
        <w:tabs>
          <w:tab w:val="left" w:pos="3600"/>
        </w:tabs>
        <w:spacing w:line="240" w:lineRule="auto"/>
        <w:rPr>
          <w:b/>
          <w:szCs w:val="22"/>
          <w:lang w:val="it-IT" w:eastAsia="en-US" w:bidi="ar-SA"/>
        </w:rPr>
      </w:pPr>
      <w:r w:rsidRPr="0019091F">
        <w:rPr>
          <w:b/>
          <w:lang w:val="it-IT"/>
        </w:rPr>
        <w:t>Fremstiller</w:t>
      </w:r>
    </w:p>
    <w:p w14:paraId="43538208" w14:textId="77777777" w:rsidR="00286DB8" w:rsidRPr="00B2790E" w:rsidRDefault="00286DB8" w:rsidP="00B84349">
      <w:pPr>
        <w:keepNext/>
        <w:numPr>
          <w:ilvl w:val="12"/>
          <w:numId w:val="0"/>
        </w:numPr>
        <w:spacing w:line="240" w:lineRule="auto"/>
        <w:ind w:right="-2"/>
        <w:rPr>
          <w:noProof/>
          <w:szCs w:val="22"/>
          <w:lang w:val="de-DE"/>
        </w:rPr>
      </w:pPr>
      <w:r w:rsidRPr="00B2790E">
        <w:rPr>
          <w:noProof/>
          <w:szCs w:val="22"/>
          <w:lang w:val="de-DE"/>
        </w:rPr>
        <w:t>Excella GmbH &amp; Co. KG</w:t>
      </w:r>
    </w:p>
    <w:p w14:paraId="75B03F1A" w14:textId="77777777" w:rsidR="00286DB8" w:rsidRPr="00B2790E" w:rsidRDefault="00286DB8" w:rsidP="00B84349">
      <w:pPr>
        <w:keepNext/>
        <w:numPr>
          <w:ilvl w:val="12"/>
          <w:numId w:val="0"/>
        </w:numPr>
        <w:spacing w:line="240" w:lineRule="auto"/>
        <w:ind w:right="-2"/>
        <w:rPr>
          <w:noProof/>
          <w:szCs w:val="22"/>
          <w:lang w:val="de-DE"/>
        </w:rPr>
      </w:pPr>
      <w:r w:rsidRPr="00B2790E">
        <w:rPr>
          <w:noProof/>
          <w:szCs w:val="22"/>
          <w:lang w:val="de-DE"/>
        </w:rPr>
        <w:t>Nürnberger Strasse 12</w:t>
      </w:r>
    </w:p>
    <w:p w14:paraId="0571AC41" w14:textId="77777777" w:rsidR="00286DB8" w:rsidRPr="00E97058" w:rsidRDefault="00286DB8" w:rsidP="00B84349">
      <w:pPr>
        <w:keepNext/>
        <w:numPr>
          <w:ilvl w:val="12"/>
          <w:numId w:val="0"/>
        </w:numPr>
        <w:spacing w:line="240" w:lineRule="auto"/>
        <w:ind w:right="-2"/>
        <w:rPr>
          <w:noProof/>
          <w:szCs w:val="22"/>
        </w:rPr>
      </w:pPr>
      <w:r w:rsidRPr="00E97058">
        <w:rPr>
          <w:noProof/>
          <w:szCs w:val="22"/>
        </w:rPr>
        <w:t>90537 Feucht</w:t>
      </w:r>
    </w:p>
    <w:p w14:paraId="74E9EAFD" w14:textId="77777777" w:rsidR="00286DB8" w:rsidRDefault="00286DB8" w:rsidP="00286DB8">
      <w:pPr>
        <w:numPr>
          <w:ilvl w:val="12"/>
          <w:numId w:val="0"/>
        </w:numPr>
        <w:spacing w:line="240" w:lineRule="auto"/>
        <w:ind w:right="-2"/>
        <w:rPr>
          <w:noProof/>
          <w:szCs w:val="22"/>
        </w:rPr>
      </w:pPr>
      <w:r>
        <w:rPr>
          <w:noProof/>
          <w:szCs w:val="22"/>
        </w:rPr>
        <w:t>Tyskland</w:t>
      </w:r>
    </w:p>
    <w:p w14:paraId="4CE8E0A6" w14:textId="77777777" w:rsidR="00CE77AF" w:rsidRDefault="00CE77AF" w:rsidP="008206E6">
      <w:pPr>
        <w:numPr>
          <w:ilvl w:val="12"/>
          <w:numId w:val="0"/>
        </w:numPr>
        <w:spacing w:line="240" w:lineRule="auto"/>
        <w:ind w:right="-2"/>
        <w:rPr>
          <w:noProof/>
          <w:szCs w:val="22"/>
        </w:rPr>
      </w:pPr>
    </w:p>
    <w:p w14:paraId="1CFF1A25" w14:textId="77777777" w:rsidR="00BE0788" w:rsidRDefault="00BE0788" w:rsidP="00B84349">
      <w:pPr>
        <w:keepNext/>
        <w:numPr>
          <w:ilvl w:val="12"/>
          <w:numId w:val="0"/>
        </w:numPr>
        <w:tabs>
          <w:tab w:val="left" w:pos="708"/>
        </w:tabs>
        <w:spacing w:line="240" w:lineRule="auto"/>
        <w:rPr>
          <w:szCs w:val="22"/>
          <w:lang w:eastAsia="en-US" w:bidi="ar-SA"/>
        </w:rPr>
      </w:pPr>
      <w:r>
        <w:t>Hvis du ønsker yderligere oplysninger om dette lægemiddel, skal du henvende dig til den lokale repræsentant for indehaveren af markedsføringstilladelsen:</w:t>
      </w:r>
    </w:p>
    <w:p w14:paraId="019ACF1E" w14:textId="77777777" w:rsidR="00BE0788" w:rsidRDefault="00BE0788" w:rsidP="00B84349">
      <w:pPr>
        <w:keepNext/>
        <w:numPr>
          <w:ilvl w:val="12"/>
          <w:numId w:val="0"/>
        </w:numPr>
        <w:spacing w:line="240" w:lineRule="auto"/>
        <w:ind w:right="-2"/>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BE0788" w:rsidRPr="00342EF9" w14:paraId="07DF28FA" w14:textId="77777777" w:rsidTr="00C1193E">
        <w:trPr>
          <w:gridBefore w:val="1"/>
          <w:wBefore w:w="34" w:type="dxa"/>
          <w:cantSplit/>
        </w:trPr>
        <w:tc>
          <w:tcPr>
            <w:tcW w:w="4644" w:type="dxa"/>
          </w:tcPr>
          <w:p w14:paraId="2B0864ED" w14:textId="77777777" w:rsidR="00BE0788" w:rsidRPr="00D462C2" w:rsidRDefault="00BE0788" w:rsidP="00C1193E">
            <w:pPr>
              <w:suppressAutoHyphens/>
              <w:spacing w:line="240" w:lineRule="auto"/>
              <w:rPr>
                <w:lang w:val="fr-FR"/>
              </w:rPr>
            </w:pPr>
            <w:r w:rsidRPr="00D462C2">
              <w:rPr>
                <w:b/>
                <w:lang w:val="fr-FR"/>
              </w:rPr>
              <w:t>België/Belgique/Belgien</w:t>
            </w:r>
          </w:p>
          <w:p w14:paraId="7C14A652" w14:textId="77777777" w:rsidR="00BE0788" w:rsidRPr="00D462C2" w:rsidRDefault="00BE0788" w:rsidP="00C1193E">
            <w:pPr>
              <w:suppressAutoHyphens/>
              <w:spacing w:line="240" w:lineRule="auto"/>
              <w:rPr>
                <w:lang w:val="fr-FR"/>
              </w:rPr>
            </w:pPr>
            <w:r w:rsidRPr="00D462C2">
              <w:rPr>
                <w:lang w:val="fr-FR"/>
              </w:rPr>
              <w:t xml:space="preserve">Chiesi sa/nv </w:t>
            </w:r>
          </w:p>
          <w:p w14:paraId="3F3D9568" w14:textId="77777777" w:rsidR="00BE0788" w:rsidRPr="00AD04DE" w:rsidRDefault="00BE0788" w:rsidP="00C1193E">
            <w:pPr>
              <w:suppressAutoHyphens/>
              <w:spacing w:line="240" w:lineRule="auto"/>
              <w:ind w:right="34"/>
              <w:rPr>
                <w:lang w:val="en-GB"/>
              </w:rPr>
            </w:pPr>
            <w:r w:rsidRPr="00AD04DE">
              <w:rPr>
                <w:lang w:val="en-GB"/>
              </w:rPr>
              <w:t>Tél/Tel: + 32 (0)2 788 42 00</w:t>
            </w:r>
          </w:p>
          <w:p w14:paraId="38999185" w14:textId="77777777" w:rsidR="00BE0788" w:rsidRPr="00AD04DE" w:rsidRDefault="00BE0788" w:rsidP="00C1193E">
            <w:pPr>
              <w:suppressAutoHyphens/>
              <w:spacing w:line="240" w:lineRule="auto"/>
              <w:ind w:right="34"/>
              <w:rPr>
                <w:lang w:val="en-GB"/>
              </w:rPr>
            </w:pPr>
          </w:p>
        </w:tc>
        <w:tc>
          <w:tcPr>
            <w:tcW w:w="4678" w:type="dxa"/>
          </w:tcPr>
          <w:p w14:paraId="767073E1" w14:textId="77777777" w:rsidR="00BE0788" w:rsidRPr="00AD04DE" w:rsidRDefault="00BE0788" w:rsidP="00C1193E">
            <w:pPr>
              <w:suppressAutoHyphens/>
              <w:autoSpaceDE w:val="0"/>
              <w:autoSpaceDN w:val="0"/>
              <w:adjustRightInd w:val="0"/>
              <w:spacing w:line="240" w:lineRule="auto"/>
              <w:rPr>
                <w:lang w:val="en-GB"/>
              </w:rPr>
            </w:pPr>
            <w:r w:rsidRPr="00AD04DE">
              <w:rPr>
                <w:b/>
                <w:lang w:val="en-GB"/>
              </w:rPr>
              <w:t>Lietuva</w:t>
            </w:r>
          </w:p>
          <w:p w14:paraId="531A7367" w14:textId="77777777" w:rsidR="00BE0788" w:rsidRPr="00AD04DE" w:rsidRDefault="00BE0788" w:rsidP="00C1193E">
            <w:pPr>
              <w:suppressAutoHyphens/>
              <w:spacing w:line="240" w:lineRule="auto"/>
              <w:rPr>
                <w:lang w:val="en-GB"/>
              </w:rPr>
            </w:pPr>
            <w:r w:rsidRPr="00AD04DE">
              <w:rPr>
                <w:lang w:val="en-GB"/>
              </w:rPr>
              <w:t xml:space="preserve">Chiesi Pharmaceuticals GmbH </w:t>
            </w:r>
          </w:p>
          <w:p w14:paraId="38CA0937" w14:textId="77777777" w:rsidR="00BE0788" w:rsidRPr="00AD04DE" w:rsidRDefault="00BE0788" w:rsidP="00C1193E">
            <w:pPr>
              <w:suppressAutoHyphens/>
              <w:autoSpaceDE w:val="0"/>
              <w:autoSpaceDN w:val="0"/>
              <w:adjustRightInd w:val="0"/>
              <w:spacing w:line="240" w:lineRule="auto"/>
              <w:rPr>
                <w:lang w:val="en-GB"/>
              </w:rPr>
            </w:pPr>
            <w:r w:rsidRPr="00AD04DE">
              <w:rPr>
                <w:lang w:val="en-GB"/>
              </w:rPr>
              <w:t>Tel: + 43 1 4073919</w:t>
            </w:r>
          </w:p>
          <w:p w14:paraId="39D051CE" w14:textId="77777777" w:rsidR="00BE0788" w:rsidRPr="00AD04DE" w:rsidRDefault="00BE0788" w:rsidP="00C1193E">
            <w:pPr>
              <w:suppressAutoHyphens/>
              <w:spacing w:line="240" w:lineRule="auto"/>
              <w:rPr>
                <w:lang w:val="en-GB"/>
              </w:rPr>
            </w:pPr>
          </w:p>
        </w:tc>
      </w:tr>
      <w:tr w:rsidR="00BE0788" w:rsidRPr="00342EF9" w14:paraId="15206348" w14:textId="77777777" w:rsidTr="00C1193E">
        <w:trPr>
          <w:gridBefore w:val="1"/>
          <w:wBefore w:w="34" w:type="dxa"/>
          <w:cantSplit/>
        </w:trPr>
        <w:tc>
          <w:tcPr>
            <w:tcW w:w="4644" w:type="dxa"/>
          </w:tcPr>
          <w:p w14:paraId="1733A9D5" w14:textId="77777777" w:rsidR="00BE0788" w:rsidRPr="0019091F" w:rsidRDefault="00BE0788" w:rsidP="00C1193E">
            <w:pPr>
              <w:suppressAutoHyphens/>
              <w:autoSpaceDE w:val="0"/>
              <w:autoSpaceDN w:val="0"/>
              <w:adjustRightInd w:val="0"/>
              <w:spacing w:line="240" w:lineRule="auto"/>
              <w:rPr>
                <w:b/>
                <w:bCs/>
                <w:lang w:val="it-IT"/>
              </w:rPr>
            </w:pPr>
            <w:r w:rsidRPr="00AD04DE">
              <w:rPr>
                <w:b/>
                <w:bCs/>
                <w:lang w:val="en-GB"/>
              </w:rPr>
              <w:lastRenderedPageBreak/>
              <w:t>България</w:t>
            </w:r>
          </w:p>
          <w:p w14:paraId="61DC0A80" w14:textId="77777777" w:rsidR="00E0462C" w:rsidRDefault="00E0462C" w:rsidP="00E0462C">
            <w:pPr>
              <w:suppressAutoHyphens/>
              <w:autoSpaceDE w:val="0"/>
              <w:autoSpaceDN w:val="0"/>
              <w:adjustRightInd w:val="0"/>
              <w:spacing w:line="240" w:lineRule="auto"/>
              <w:rPr>
                <w:ins w:id="2" w:author="Author"/>
              </w:rPr>
            </w:pPr>
            <w:ins w:id="3" w:author="Author">
              <w:r>
                <w:t>ExCEEd Orphan Distribution d.o.o.</w:t>
              </w:r>
            </w:ins>
          </w:p>
          <w:p w14:paraId="518BC3AA" w14:textId="77777777" w:rsidR="00E0462C" w:rsidRDefault="00E0462C" w:rsidP="00E0462C">
            <w:pPr>
              <w:suppressAutoHyphens/>
              <w:autoSpaceDE w:val="0"/>
              <w:autoSpaceDN w:val="0"/>
              <w:adjustRightInd w:val="0"/>
              <w:spacing w:line="240" w:lineRule="auto"/>
              <w:rPr>
                <w:ins w:id="4" w:author="Author"/>
              </w:rPr>
            </w:pPr>
            <w:ins w:id="5" w:author="Author">
              <w:r>
                <w:t>Dužice 1, Zagreb</w:t>
              </w:r>
            </w:ins>
          </w:p>
          <w:p w14:paraId="79DE3190" w14:textId="77777777" w:rsidR="00E0462C" w:rsidRDefault="00E0462C" w:rsidP="00E0462C">
            <w:pPr>
              <w:suppressAutoHyphens/>
              <w:autoSpaceDE w:val="0"/>
              <w:autoSpaceDN w:val="0"/>
              <w:adjustRightInd w:val="0"/>
              <w:spacing w:line="240" w:lineRule="auto"/>
              <w:rPr>
                <w:ins w:id="6" w:author="Author"/>
              </w:rPr>
            </w:pPr>
            <w:ins w:id="7" w:author="Author">
              <w:r>
                <w:t>10 000, Croatia</w:t>
              </w:r>
            </w:ins>
          </w:p>
          <w:p w14:paraId="5C20553A" w14:textId="77777777" w:rsidR="00E0462C" w:rsidRDefault="00E0462C" w:rsidP="00E0462C">
            <w:pPr>
              <w:suppressAutoHyphens/>
              <w:autoSpaceDE w:val="0"/>
              <w:autoSpaceDN w:val="0"/>
              <w:adjustRightInd w:val="0"/>
              <w:spacing w:line="240" w:lineRule="auto"/>
              <w:rPr>
                <w:ins w:id="8" w:author="Author"/>
              </w:rPr>
            </w:pPr>
            <w:ins w:id="9" w:author="Author">
              <w:r>
                <w:t>pv.global@exceedorphan.com</w:t>
              </w:r>
            </w:ins>
          </w:p>
          <w:p w14:paraId="5F726BE8" w14:textId="15DE13D9" w:rsidR="00E0462C" w:rsidRDefault="00E0462C" w:rsidP="00E0462C">
            <w:pPr>
              <w:suppressAutoHyphens/>
              <w:autoSpaceDE w:val="0"/>
              <w:autoSpaceDN w:val="0"/>
              <w:adjustRightInd w:val="0"/>
              <w:spacing w:line="240" w:lineRule="auto"/>
              <w:rPr>
                <w:ins w:id="10" w:author="Author"/>
              </w:rPr>
            </w:pPr>
            <w:ins w:id="11" w:author="Author">
              <w:r w:rsidRPr="000E42C6">
                <w:t>Teл</w:t>
              </w:r>
              <w:r>
                <w:t xml:space="preserve">.: </w:t>
              </w:r>
              <w:r w:rsidRPr="00CD12C5">
                <w:t>+359 87 663 1858</w:t>
              </w:r>
              <w:r w:rsidRPr="00CD12C5" w:rsidDel="00CD12C5">
                <w:t xml:space="preserve"> </w:t>
              </w:r>
            </w:ins>
          </w:p>
          <w:p w14:paraId="34070DE5" w14:textId="2C731805" w:rsidR="00BE0788" w:rsidRPr="0019091F" w:rsidDel="0096346B" w:rsidRDefault="00BE0788" w:rsidP="00C1193E">
            <w:pPr>
              <w:suppressAutoHyphens/>
              <w:autoSpaceDE w:val="0"/>
              <w:autoSpaceDN w:val="0"/>
              <w:adjustRightInd w:val="0"/>
              <w:spacing w:line="240" w:lineRule="auto"/>
              <w:rPr>
                <w:del w:id="12" w:author="Author"/>
                <w:lang w:val="it-IT"/>
              </w:rPr>
            </w:pPr>
            <w:del w:id="13" w:author="Author">
              <w:r w:rsidRPr="0019091F" w:rsidDel="0096346B">
                <w:rPr>
                  <w:lang w:val="it-IT"/>
                </w:rPr>
                <w:delText xml:space="preserve">Chiesi Bulgaria EOOD </w:delText>
              </w:r>
            </w:del>
          </w:p>
          <w:p w14:paraId="0DACE8E7" w14:textId="0DC19B2A" w:rsidR="00BE0788" w:rsidRPr="0019091F" w:rsidDel="0096346B" w:rsidRDefault="00BE0788" w:rsidP="00C1193E">
            <w:pPr>
              <w:tabs>
                <w:tab w:val="left" w:pos="-720"/>
              </w:tabs>
              <w:suppressAutoHyphens/>
              <w:spacing w:line="240" w:lineRule="auto"/>
              <w:rPr>
                <w:del w:id="14" w:author="Author"/>
                <w:lang w:val="it-IT"/>
              </w:rPr>
            </w:pPr>
            <w:del w:id="15" w:author="Author">
              <w:r w:rsidRPr="0019091F" w:rsidDel="0096346B">
                <w:rPr>
                  <w:lang w:val="it-IT"/>
                </w:rPr>
                <w:delText>Te</w:delText>
              </w:r>
              <w:r w:rsidRPr="00AD04DE" w:rsidDel="0096346B">
                <w:rPr>
                  <w:lang w:val="en-GB"/>
                </w:rPr>
                <w:delText>л</w:delText>
              </w:r>
              <w:r w:rsidRPr="0019091F" w:rsidDel="0096346B">
                <w:rPr>
                  <w:lang w:val="it-IT"/>
                </w:rPr>
                <w:delText>.: + 359 29201205</w:delText>
              </w:r>
            </w:del>
          </w:p>
          <w:p w14:paraId="3D6FB02C" w14:textId="77777777" w:rsidR="00BE0788" w:rsidRPr="0019091F" w:rsidRDefault="00BE0788" w:rsidP="00C1193E">
            <w:pPr>
              <w:tabs>
                <w:tab w:val="left" w:pos="-720"/>
              </w:tabs>
              <w:suppressAutoHyphens/>
              <w:spacing w:line="240" w:lineRule="auto"/>
              <w:rPr>
                <w:lang w:val="it-IT"/>
              </w:rPr>
            </w:pPr>
          </w:p>
        </w:tc>
        <w:tc>
          <w:tcPr>
            <w:tcW w:w="4678" w:type="dxa"/>
          </w:tcPr>
          <w:p w14:paraId="00C6620D" w14:textId="77777777" w:rsidR="00BE0788" w:rsidRPr="0019091F" w:rsidRDefault="00BE0788" w:rsidP="00C1193E">
            <w:pPr>
              <w:tabs>
                <w:tab w:val="left" w:pos="-720"/>
              </w:tabs>
              <w:suppressAutoHyphens/>
              <w:spacing w:line="240" w:lineRule="auto"/>
              <w:rPr>
                <w:lang w:val="it-IT"/>
              </w:rPr>
            </w:pPr>
            <w:r w:rsidRPr="0019091F">
              <w:rPr>
                <w:b/>
                <w:lang w:val="it-IT"/>
              </w:rPr>
              <w:t>Luxembourg/Luxemburg</w:t>
            </w:r>
          </w:p>
          <w:p w14:paraId="55AC4CEF" w14:textId="77777777" w:rsidR="00BE0788" w:rsidRPr="0019091F" w:rsidRDefault="00BE0788" w:rsidP="00C1193E">
            <w:pPr>
              <w:tabs>
                <w:tab w:val="left" w:pos="-720"/>
              </w:tabs>
              <w:suppressAutoHyphens/>
              <w:spacing w:line="240" w:lineRule="auto"/>
              <w:rPr>
                <w:lang w:val="it-IT"/>
              </w:rPr>
            </w:pPr>
            <w:r w:rsidRPr="0019091F">
              <w:rPr>
                <w:lang w:val="it-IT"/>
              </w:rPr>
              <w:t xml:space="preserve">Chiesi sa/nv </w:t>
            </w:r>
          </w:p>
          <w:p w14:paraId="4E106037" w14:textId="77777777" w:rsidR="00BE0788" w:rsidRPr="0019091F" w:rsidRDefault="00BE0788" w:rsidP="00C1193E">
            <w:pPr>
              <w:tabs>
                <w:tab w:val="left" w:pos="-720"/>
              </w:tabs>
              <w:suppressAutoHyphens/>
              <w:spacing w:line="240" w:lineRule="auto"/>
              <w:rPr>
                <w:lang w:val="it-IT"/>
              </w:rPr>
            </w:pPr>
            <w:r w:rsidRPr="0019091F">
              <w:rPr>
                <w:lang w:val="it-IT"/>
              </w:rPr>
              <w:t>Tél/Tel: + 32 (0)2 788 42 00</w:t>
            </w:r>
          </w:p>
          <w:p w14:paraId="6547F8CB" w14:textId="77777777" w:rsidR="00BE0788" w:rsidRPr="0019091F" w:rsidRDefault="00BE0788" w:rsidP="00C1193E">
            <w:pPr>
              <w:tabs>
                <w:tab w:val="left" w:pos="-720"/>
              </w:tabs>
              <w:suppressAutoHyphens/>
              <w:spacing w:line="240" w:lineRule="auto"/>
              <w:rPr>
                <w:lang w:val="it-IT"/>
              </w:rPr>
            </w:pPr>
          </w:p>
        </w:tc>
      </w:tr>
      <w:tr w:rsidR="00BE0788" w:rsidRPr="00342EF9" w14:paraId="7E486B74" w14:textId="77777777" w:rsidTr="00C1193E">
        <w:trPr>
          <w:gridBefore w:val="1"/>
          <w:wBefore w:w="34" w:type="dxa"/>
          <w:cantSplit/>
          <w:trHeight w:val="997"/>
        </w:trPr>
        <w:tc>
          <w:tcPr>
            <w:tcW w:w="4644" w:type="dxa"/>
          </w:tcPr>
          <w:p w14:paraId="168D8B57" w14:textId="77777777" w:rsidR="00BE0788" w:rsidRPr="0019091F" w:rsidRDefault="00BE0788" w:rsidP="00C1193E">
            <w:pPr>
              <w:tabs>
                <w:tab w:val="left" w:pos="-720"/>
              </w:tabs>
              <w:suppressAutoHyphens/>
              <w:spacing w:line="240" w:lineRule="auto"/>
              <w:rPr>
                <w:lang w:val="it-IT"/>
              </w:rPr>
            </w:pPr>
            <w:r w:rsidRPr="0019091F">
              <w:rPr>
                <w:b/>
                <w:lang w:val="it-IT"/>
              </w:rPr>
              <w:t>Česká republika</w:t>
            </w:r>
          </w:p>
          <w:p w14:paraId="4F273556" w14:textId="77777777" w:rsidR="00BE0788" w:rsidRPr="0019091F" w:rsidRDefault="00BE0788" w:rsidP="00C1193E">
            <w:pPr>
              <w:tabs>
                <w:tab w:val="left" w:pos="-720"/>
              </w:tabs>
              <w:suppressAutoHyphens/>
              <w:spacing w:line="240" w:lineRule="auto"/>
              <w:rPr>
                <w:lang w:val="it-IT"/>
              </w:rPr>
            </w:pPr>
            <w:r w:rsidRPr="0019091F">
              <w:rPr>
                <w:lang w:val="it-IT"/>
              </w:rPr>
              <w:t xml:space="preserve">Chiesi CZ s.r.o. </w:t>
            </w:r>
          </w:p>
          <w:p w14:paraId="2E360EF1" w14:textId="77777777" w:rsidR="00BE0788" w:rsidRPr="00AD04DE" w:rsidRDefault="00BE0788" w:rsidP="00C1193E">
            <w:pPr>
              <w:tabs>
                <w:tab w:val="left" w:pos="-720"/>
              </w:tabs>
              <w:suppressAutoHyphens/>
              <w:spacing w:line="240" w:lineRule="auto"/>
              <w:rPr>
                <w:lang w:val="en-GB"/>
              </w:rPr>
            </w:pPr>
            <w:r w:rsidRPr="00AD04DE">
              <w:rPr>
                <w:lang w:val="en-GB"/>
              </w:rPr>
              <w:t>Tel: + 420 261221745</w:t>
            </w:r>
          </w:p>
          <w:p w14:paraId="6AE80033" w14:textId="77777777" w:rsidR="00BE0788" w:rsidRPr="00AD04DE" w:rsidRDefault="00BE0788" w:rsidP="00C1193E">
            <w:pPr>
              <w:tabs>
                <w:tab w:val="left" w:pos="-720"/>
              </w:tabs>
              <w:suppressAutoHyphens/>
              <w:spacing w:line="240" w:lineRule="auto"/>
              <w:rPr>
                <w:lang w:val="en-GB"/>
              </w:rPr>
            </w:pPr>
          </w:p>
        </w:tc>
        <w:tc>
          <w:tcPr>
            <w:tcW w:w="4678" w:type="dxa"/>
          </w:tcPr>
          <w:p w14:paraId="615C9DC2" w14:textId="77777777" w:rsidR="00BE0788" w:rsidRPr="00AD04DE" w:rsidRDefault="00BE0788" w:rsidP="00C1193E">
            <w:pPr>
              <w:suppressAutoHyphens/>
              <w:spacing w:line="240" w:lineRule="auto"/>
              <w:rPr>
                <w:b/>
                <w:lang w:val="en-GB"/>
              </w:rPr>
            </w:pPr>
            <w:r w:rsidRPr="00AD04DE">
              <w:rPr>
                <w:b/>
                <w:lang w:val="en-GB"/>
              </w:rPr>
              <w:t>Magyarország</w:t>
            </w:r>
          </w:p>
          <w:p w14:paraId="2205719D" w14:textId="77777777" w:rsidR="00E74CF0" w:rsidRPr="00A20E5F" w:rsidRDefault="00E74CF0" w:rsidP="00E74CF0">
            <w:pPr>
              <w:suppressAutoHyphens/>
              <w:autoSpaceDE w:val="0"/>
              <w:autoSpaceDN w:val="0"/>
              <w:adjustRightInd w:val="0"/>
              <w:rPr>
                <w:ins w:id="16" w:author="Author"/>
              </w:rPr>
            </w:pPr>
            <w:ins w:id="17" w:author="Author">
              <w:r w:rsidRPr="00A20E5F">
                <w:t>ExCEEd Orphan</w:t>
              </w:r>
              <w:r>
                <w:t xml:space="preserve"> Distribution</w:t>
              </w:r>
              <w:r w:rsidRPr="00A20E5F">
                <w:t xml:space="preserve"> </w:t>
              </w:r>
              <w:r>
                <w:t>d.o</w:t>
              </w:r>
              <w:r w:rsidRPr="00A20E5F">
                <w:t>.o.</w:t>
              </w:r>
            </w:ins>
          </w:p>
          <w:p w14:paraId="45E4628F" w14:textId="77777777" w:rsidR="00E74CF0" w:rsidRPr="00550B48" w:rsidRDefault="00E74CF0" w:rsidP="00E74CF0">
            <w:pPr>
              <w:tabs>
                <w:tab w:val="left" w:pos="-720"/>
              </w:tabs>
              <w:suppressAutoHyphens/>
              <w:rPr>
                <w:ins w:id="18" w:author="Author"/>
                <w:lang w:val="en-IE"/>
              </w:rPr>
            </w:pPr>
            <w:ins w:id="19" w:author="Author">
              <w:r w:rsidRPr="00550B48">
                <w:rPr>
                  <w:lang w:val="it-IT"/>
                </w:rPr>
                <w:t>Dužice 1, Zagreb</w:t>
              </w:r>
            </w:ins>
          </w:p>
          <w:p w14:paraId="04712822" w14:textId="77777777" w:rsidR="00E74CF0" w:rsidRDefault="00E74CF0" w:rsidP="00E74CF0">
            <w:pPr>
              <w:rPr>
                <w:ins w:id="20" w:author="Author"/>
                <w:lang w:val="it-IT"/>
              </w:rPr>
            </w:pPr>
            <w:ins w:id="21" w:author="Author">
              <w:r w:rsidRPr="00550B48">
                <w:rPr>
                  <w:lang w:val="it-IT"/>
                </w:rPr>
                <w:t>10 000, Croatia</w:t>
              </w:r>
            </w:ins>
          </w:p>
          <w:p w14:paraId="65A5EF93" w14:textId="14BDD3C0" w:rsidR="00E74CF0" w:rsidRDefault="00C41708" w:rsidP="00E74CF0">
            <w:pPr>
              <w:rPr>
                <w:ins w:id="22" w:author="Author"/>
              </w:rPr>
            </w:pPr>
            <w:ins w:id="23" w:author="Author">
              <w:r>
                <w:fldChar w:fldCharType="begin"/>
              </w:r>
              <w:r>
                <w:instrText>HYPERLINK "mailto:</w:instrText>
              </w:r>
              <w:r w:rsidRPr="00A203E4">
                <w:rPr>
                  <w:rPrChange w:id="24" w:author="Author">
                    <w:rPr>
                      <w:rStyle w:val="Hyperlink"/>
                    </w:rPr>
                  </w:rPrChange>
                </w:rPr>
                <w:instrText>pv.global@exceedorphan.com</w:instrText>
              </w:r>
              <w:r>
                <w:instrText>"</w:instrText>
              </w:r>
              <w:r>
                <w:fldChar w:fldCharType="separate"/>
              </w:r>
              <w:r w:rsidRPr="00C41708">
                <w:rPr>
                  <w:rStyle w:val="Hyperlink"/>
                </w:rPr>
                <w:t>pv.global@exceedorphan.com</w:t>
              </w:r>
              <w:r>
                <w:fldChar w:fldCharType="end"/>
              </w:r>
            </w:ins>
          </w:p>
          <w:p w14:paraId="14312A7C" w14:textId="77777777" w:rsidR="00E74CF0" w:rsidRDefault="00E74CF0" w:rsidP="00E74CF0">
            <w:pPr>
              <w:suppressAutoHyphens/>
              <w:spacing w:line="240" w:lineRule="auto"/>
              <w:rPr>
                <w:ins w:id="25" w:author="Author"/>
                <w:rStyle w:val="Hyperlink"/>
              </w:rPr>
            </w:pPr>
            <w:ins w:id="26" w:author="Author">
              <w:r w:rsidRPr="00A20E5F">
                <w:t>Tel</w:t>
              </w:r>
              <w:r w:rsidRPr="00E12E86">
                <w:rPr>
                  <w:rStyle w:val="Hyperlink"/>
                </w:rPr>
                <w:t>.: +36 70 612 7768</w:t>
              </w:r>
            </w:ins>
          </w:p>
          <w:p w14:paraId="391D17C9" w14:textId="75994677" w:rsidR="00BE0788" w:rsidRPr="00AD04DE" w:rsidDel="00BF6ADE" w:rsidRDefault="00BE0788" w:rsidP="00E74CF0">
            <w:pPr>
              <w:suppressAutoHyphens/>
              <w:spacing w:line="240" w:lineRule="auto"/>
              <w:rPr>
                <w:del w:id="27" w:author="Author"/>
                <w:lang w:val="en-GB"/>
              </w:rPr>
            </w:pPr>
            <w:del w:id="28" w:author="Author">
              <w:r w:rsidRPr="00AD04DE" w:rsidDel="00BF6ADE">
                <w:rPr>
                  <w:lang w:val="en-GB"/>
                </w:rPr>
                <w:delText xml:space="preserve">Chiesi Hungary Kft. </w:delText>
              </w:r>
            </w:del>
          </w:p>
          <w:p w14:paraId="2C263A9C" w14:textId="021310F8" w:rsidR="00BE0788" w:rsidRPr="00AD04DE" w:rsidDel="00BF6ADE" w:rsidRDefault="00BE0788" w:rsidP="00C1193E">
            <w:pPr>
              <w:suppressAutoHyphens/>
              <w:spacing w:line="240" w:lineRule="auto"/>
              <w:rPr>
                <w:del w:id="29" w:author="Author"/>
                <w:lang w:val="en-GB"/>
              </w:rPr>
            </w:pPr>
            <w:del w:id="30" w:author="Author">
              <w:r w:rsidRPr="00AD04DE" w:rsidDel="00BF6ADE">
                <w:rPr>
                  <w:lang w:val="en-GB"/>
                </w:rPr>
                <w:delText>Tel.: + 36-1-429 1060</w:delText>
              </w:r>
            </w:del>
          </w:p>
          <w:p w14:paraId="51A33C2D" w14:textId="77777777" w:rsidR="00BE0788" w:rsidRPr="00AD04DE" w:rsidRDefault="00BE0788" w:rsidP="00C1193E">
            <w:pPr>
              <w:suppressAutoHyphens/>
              <w:spacing w:line="240" w:lineRule="auto"/>
              <w:rPr>
                <w:lang w:val="en-GB"/>
              </w:rPr>
            </w:pPr>
          </w:p>
        </w:tc>
      </w:tr>
      <w:tr w:rsidR="00BE0788" w14:paraId="5CFCBEAB" w14:textId="77777777" w:rsidTr="00C1193E">
        <w:trPr>
          <w:gridBefore w:val="1"/>
          <w:wBefore w:w="34" w:type="dxa"/>
          <w:cantSplit/>
        </w:trPr>
        <w:tc>
          <w:tcPr>
            <w:tcW w:w="4644" w:type="dxa"/>
          </w:tcPr>
          <w:p w14:paraId="3B4F2A91" w14:textId="77777777" w:rsidR="00BE0788" w:rsidRPr="0019091F" w:rsidRDefault="00BE0788" w:rsidP="00C1193E">
            <w:pPr>
              <w:suppressAutoHyphens/>
              <w:spacing w:line="240" w:lineRule="auto"/>
              <w:rPr>
                <w:lang w:val="en-GB"/>
              </w:rPr>
            </w:pPr>
            <w:r w:rsidRPr="0019091F">
              <w:rPr>
                <w:b/>
                <w:lang w:val="en-GB"/>
              </w:rPr>
              <w:t>Danmark</w:t>
            </w:r>
          </w:p>
          <w:p w14:paraId="6720C607" w14:textId="77777777" w:rsidR="00BE0788" w:rsidRPr="0019091F" w:rsidRDefault="00BE0788" w:rsidP="00C1193E">
            <w:pPr>
              <w:suppressAutoHyphens/>
              <w:spacing w:line="240" w:lineRule="auto"/>
              <w:rPr>
                <w:lang w:val="en-GB"/>
              </w:rPr>
            </w:pPr>
            <w:r w:rsidRPr="0019091F">
              <w:rPr>
                <w:lang w:val="en-GB"/>
              </w:rPr>
              <w:t xml:space="preserve">Chiesi Pharma AB </w:t>
            </w:r>
          </w:p>
          <w:p w14:paraId="6F59F413" w14:textId="09725ED0" w:rsidR="00BE0788" w:rsidRPr="0019091F" w:rsidRDefault="00BE0788" w:rsidP="00C1193E">
            <w:pPr>
              <w:tabs>
                <w:tab w:val="left" w:pos="-720"/>
              </w:tabs>
              <w:suppressAutoHyphens/>
              <w:spacing w:line="240" w:lineRule="auto"/>
              <w:rPr>
                <w:lang w:val="en-GB"/>
              </w:rPr>
            </w:pPr>
            <w:r w:rsidRPr="0019091F">
              <w:rPr>
                <w:lang w:val="en-GB"/>
              </w:rPr>
              <w:t>Tlf</w:t>
            </w:r>
            <w:ins w:id="31" w:author="Author">
              <w:r w:rsidR="00DB0165">
                <w:rPr>
                  <w:lang w:val="en-GB"/>
                </w:rPr>
                <w:t>.</w:t>
              </w:r>
            </w:ins>
            <w:r w:rsidRPr="0019091F">
              <w:rPr>
                <w:lang w:val="en-GB"/>
              </w:rPr>
              <w:t>: + 46 8 753 35 20</w:t>
            </w:r>
          </w:p>
          <w:p w14:paraId="68F56E91" w14:textId="77777777" w:rsidR="00BE0788" w:rsidRPr="0019091F" w:rsidRDefault="00BE0788" w:rsidP="00C1193E">
            <w:pPr>
              <w:tabs>
                <w:tab w:val="left" w:pos="-720"/>
              </w:tabs>
              <w:suppressAutoHyphens/>
              <w:spacing w:line="240" w:lineRule="auto"/>
              <w:rPr>
                <w:lang w:val="en-GB"/>
              </w:rPr>
            </w:pPr>
          </w:p>
        </w:tc>
        <w:tc>
          <w:tcPr>
            <w:tcW w:w="4678" w:type="dxa"/>
          </w:tcPr>
          <w:p w14:paraId="2A9F9FA5" w14:textId="77777777" w:rsidR="00BE0788" w:rsidRPr="0019091F" w:rsidRDefault="00BE0788" w:rsidP="00C1193E">
            <w:pPr>
              <w:suppressAutoHyphens/>
              <w:spacing w:line="240" w:lineRule="auto"/>
              <w:rPr>
                <w:b/>
                <w:lang w:val="it-IT"/>
              </w:rPr>
            </w:pPr>
            <w:r w:rsidRPr="0019091F">
              <w:rPr>
                <w:b/>
                <w:lang w:val="it-IT"/>
              </w:rPr>
              <w:t>Malta</w:t>
            </w:r>
          </w:p>
          <w:p w14:paraId="48BC5728" w14:textId="77777777" w:rsidR="00BE0788" w:rsidRPr="0019091F" w:rsidRDefault="00BE0788" w:rsidP="00C1193E">
            <w:pPr>
              <w:suppressAutoHyphens/>
              <w:spacing w:line="240" w:lineRule="auto"/>
              <w:rPr>
                <w:lang w:val="it-IT"/>
              </w:rPr>
            </w:pPr>
            <w:r w:rsidRPr="0019091F">
              <w:rPr>
                <w:lang w:val="it-IT"/>
              </w:rPr>
              <w:t xml:space="preserve">Chiesi Farmaceutici S.p.A. </w:t>
            </w:r>
          </w:p>
          <w:p w14:paraId="7C6867AE" w14:textId="77777777" w:rsidR="00BE0788" w:rsidRPr="00AD04DE" w:rsidRDefault="00BE0788" w:rsidP="00C1193E">
            <w:pPr>
              <w:suppressAutoHyphens/>
              <w:spacing w:line="240" w:lineRule="auto"/>
              <w:rPr>
                <w:lang w:val="en-GB"/>
              </w:rPr>
            </w:pPr>
            <w:r w:rsidRPr="00AD04DE">
              <w:rPr>
                <w:lang w:val="en-GB"/>
              </w:rPr>
              <w:t>Tel: + 39 0521 2791</w:t>
            </w:r>
          </w:p>
          <w:p w14:paraId="4C5E695C" w14:textId="77777777" w:rsidR="00BE0788" w:rsidRPr="00AD04DE" w:rsidRDefault="00BE0788" w:rsidP="00C1193E">
            <w:pPr>
              <w:suppressAutoHyphens/>
              <w:spacing w:line="240" w:lineRule="auto"/>
              <w:rPr>
                <w:lang w:val="en-GB"/>
              </w:rPr>
            </w:pPr>
          </w:p>
        </w:tc>
      </w:tr>
      <w:tr w:rsidR="00BE0788" w14:paraId="76AEA889" w14:textId="77777777" w:rsidTr="00C1193E">
        <w:trPr>
          <w:gridBefore w:val="1"/>
          <w:wBefore w:w="34" w:type="dxa"/>
          <w:cantSplit/>
        </w:trPr>
        <w:tc>
          <w:tcPr>
            <w:tcW w:w="4644" w:type="dxa"/>
          </w:tcPr>
          <w:p w14:paraId="672B9490" w14:textId="77777777" w:rsidR="00BE0788" w:rsidRPr="00AD04DE" w:rsidRDefault="00BE0788" w:rsidP="00C1193E">
            <w:pPr>
              <w:suppressAutoHyphens/>
              <w:spacing w:line="240" w:lineRule="auto"/>
              <w:rPr>
                <w:lang w:val="en-GB"/>
              </w:rPr>
            </w:pPr>
            <w:r w:rsidRPr="00AD04DE">
              <w:rPr>
                <w:b/>
                <w:lang w:val="en-GB"/>
              </w:rPr>
              <w:t>Deutschland</w:t>
            </w:r>
          </w:p>
          <w:p w14:paraId="0DEF4E7A" w14:textId="77777777" w:rsidR="00BE0788" w:rsidRPr="00AD04DE" w:rsidRDefault="00BE0788" w:rsidP="00C1193E">
            <w:pPr>
              <w:suppressAutoHyphens/>
              <w:spacing w:line="240" w:lineRule="auto"/>
              <w:rPr>
                <w:lang w:val="en-GB"/>
              </w:rPr>
            </w:pPr>
            <w:r w:rsidRPr="00AD04DE">
              <w:rPr>
                <w:lang w:val="en-GB"/>
              </w:rPr>
              <w:t xml:space="preserve">Chiesi GmbH </w:t>
            </w:r>
          </w:p>
          <w:p w14:paraId="30A262F5" w14:textId="77777777" w:rsidR="00BE0788" w:rsidRPr="00AD04DE" w:rsidRDefault="00BE0788" w:rsidP="00C1193E">
            <w:pPr>
              <w:tabs>
                <w:tab w:val="left" w:pos="-720"/>
              </w:tabs>
              <w:suppressAutoHyphens/>
              <w:spacing w:line="240" w:lineRule="auto"/>
              <w:rPr>
                <w:lang w:val="en-GB"/>
              </w:rPr>
            </w:pPr>
            <w:r w:rsidRPr="00AD04DE">
              <w:rPr>
                <w:lang w:val="en-GB"/>
              </w:rPr>
              <w:t>Tel: + 49 40 89724-0</w:t>
            </w:r>
          </w:p>
          <w:p w14:paraId="60BB132A" w14:textId="77777777" w:rsidR="00BE0788" w:rsidRPr="00AD04DE" w:rsidRDefault="00BE0788" w:rsidP="00C1193E">
            <w:pPr>
              <w:tabs>
                <w:tab w:val="left" w:pos="-720"/>
              </w:tabs>
              <w:suppressAutoHyphens/>
              <w:spacing w:line="240" w:lineRule="auto"/>
              <w:rPr>
                <w:lang w:val="en-GB"/>
              </w:rPr>
            </w:pPr>
          </w:p>
        </w:tc>
        <w:tc>
          <w:tcPr>
            <w:tcW w:w="4678" w:type="dxa"/>
          </w:tcPr>
          <w:p w14:paraId="03DB1B03" w14:textId="77777777" w:rsidR="00BE0788" w:rsidRPr="00AD04DE" w:rsidRDefault="00BE0788" w:rsidP="00C1193E">
            <w:pPr>
              <w:tabs>
                <w:tab w:val="left" w:pos="-720"/>
              </w:tabs>
              <w:suppressAutoHyphens/>
              <w:spacing w:line="240" w:lineRule="auto"/>
              <w:rPr>
                <w:lang w:val="en-GB"/>
              </w:rPr>
            </w:pPr>
            <w:r w:rsidRPr="00AD04DE">
              <w:rPr>
                <w:b/>
                <w:lang w:val="en-GB"/>
              </w:rPr>
              <w:t>Nederland</w:t>
            </w:r>
          </w:p>
          <w:p w14:paraId="07A7F306" w14:textId="77777777" w:rsidR="00BE0788" w:rsidRPr="00AD04DE" w:rsidRDefault="00BE0788" w:rsidP="00C1193E">
            <w:pPr>
              <w:tabs>
                <w:tab w:val="left" w:pos="-720"/>
              </w:tabs>
              <w:suppressAutoHyphens/>
              <w:spacing w:line="240" w:lineRule="auto"/>
              <w:rPr>
                <w:iCs/>
                <w:lang w:val="en-GB"/>
              </w:rPr>
            </w:pPr>
            <w:r w:rsidRPr="00AD04DE">
              <w:rPr>
                <w:iCs/>
                <w:lang w:val="en-GB"/>
              </w:rPr>
              <w:t xml:space="preserve">Chiesi Pharmaceuticals B.V. </w:t>
            </w:r>
          </w:p>
          <w:p w14:paraId="5122D1BE" w14:textId="77777777" w:rsidR="00BE0788" w:rsidRPr="00AD04DE" w:rsidRDefault="00BE0788" w:rsidP="00C1193E">
            <w:pPr>
              <w:tabs>
                <w:tab w:val="left" w:pos="-720"/>
              </w:tabs>
              <w:suppressAutoHyphens/>
              <w:spacing w:line="240" w:lineRule="auto"/>
              <w:rPr>
                <w:iCs/>
                <w:lang w:val="en-GB"/>
              </w:rPr>
            </w:pPr>
            <w:r w:rsidRPr="00AD04DE">
              <w:rPr>
                <w:iCs/>
                <w:lang w:val="en-GB"/>
              </w:rPr>
              <w:t>Tel: + 31 88 501 64 00</w:t>
            </w:r>
          </w:p>
          <w:p w14:paraId="3FD55870" w14:textId="77777777" w:rsidR="00BE0788" w:rsidRPr="00AD04DE" w:rsidRDefault="00BE0788" w:rsidP="00C1193E">
            <w:pPr>
              <w:tabs>
                <w:tab w:val="left" w:pos="-720"/>
              </w:tabs>
              <w:suppressAutoHyphens/>
              <w:spacing w:line="240" w:lineRule="auto"/>
              <w:rPr>
                <w:lang w:val="en-GB"/>
              </w:rPr>
            </w:pPr>
          </w:p>
        </w:tc>
      </w:tr>
      <w:tr w:rsidR="00BE0788" w:rsidRPr="00342EF9" w14:paraId="61CAFA7E" w14:textId="77777777" w:rsidTr="00C1193E">
        <w:trPr>
          <w:gridBefore w:val="1"/>
          <w:wBefore w:w="34" w:type="dxa"/>
          <w:cantSplit/>
        </w:trPr>
        <w:tc>
          <w:tcPr>
            <w:tcW w:w="4644" w:type="dxa"/>
          </w:tcPr>
          <w:p w14:paraId="25848688" w14:textId="77777777" w:rsidR="00BE0788" w:rsidRPr="0071121F" w:rsidRDefault="00BE0788" w:rsidP="00C1193E">
            <w:pPr>
              <w:tabs>
                <w:tab w:val="left" w:pos="-720"/>
              </w:tabs>
              <w:suppressAutoHyphens/>
              <w:spacing w:line="240" w:lineRule="auto"/>
              <w:rPr>
                <w:b/>
                <w:bCs/>
              </w:rPr>
            </w:pPr>
            <w:r w:rsidRPr="0071121F">
              <w:rPr>
                <w:b/>
                <w:bCs/>
              </w:rPr>
              <w:t>Eesti</w:t>
            </w:r>
          </w:p>
          <w:p w14:paraId="6829E57F" w14:textId="77777777" w:rsidR="00BE0788" w:rsidRPr="0071121F" w:rsidRDefault="00BE0788" w:rsidP="00C1193E">
            <w:pPr>
              <w:tabs>
                <w:tab w:val="left" w:pos="-720"/>
              </w:tabs>
              <w:suppressAutoHyphens/>
              <w:spacing w:line="240" w:lineRule="auto"/>
            </w:pPr>
            <w:r w:rsidRPr="0071121F">
              <w:t xml:space="preserve">Chiesi Pharmaceuticals GmbH </w:t>
            </w:r>
          </w:p>
          <w:p w14:paraId="2A562E07" w14:textId="77777777" w:rsidR="00BE0788" w:rsidRPr="0071121F" w:rsidRDefault="00BE0788" w:rsidP="00C1193E">
            <w:pPr>
              <w:tabs>
                <w:tab w:val="left" w:pos="-720"/>
              </w:tabs>
              <w:suppressAutoHyphens/>
              <w:spacing w:line="240" w:lineRule="auto"/>
            </w:pPr>
            <w:r w:rsidRPr="0071121F">
              <w:t>Tel: + 43 1 4073919</w:t>
            </w:r>
          </w:p>
          <w:p w14:paraId="473083CE" w14:textId="77777777" w:rsidR="00BE0788" w:rsidRPr="0071121F" w:rsidRDefault="00BE0788" w:rsidP="00C1193E">
            <w:pPr>
              <w:tabs>
                <w:tab w:val="left" w:pos="-720"/>
              </w:tabs>
              <w:suppressAutoHyphens/>
              <w:spacing w:line="240" w:lineRule="auto"/>
            </w:pPr>
          </w:p>
        </w:tc>
        <w:tc>
          <w:tcPr>
            <w:tcW w:w="4678" w:type="dxa"/>
          </w:tcPr>
          <w:p w14:paraId="2B3D57B2" w14:textId="77777777" w:rsidR="00BE0788" w:rsidRPr="0019091F" w:rsidRDefault="00BE0788" w:rsidP="00C1193E">
            <w:pPr>
              <w:suppressAutoHyphens/>
              <w:spacing w:line="240" w:lineRule="auto"/>
              <w:rPr>
                <w:lang w:val="it-IT"/>
              </w:rPr>
            </w:pPr>
            <w:r w:rsidRPr="0019091F">
              <w:rPr>
                <w:b/>
                <w:lang w:val="it-IT"/>
              </w:rPr>
              <w:t>Norge</w:t>
            </w:r>
          </w:p>
          <w:p w14:paraId="6B5A03AE" w14:textId="77777777" w:rsidR="00BE0788" w:rsidRPr="0019091F" w:rsidRDefault="00BE0788" w:rsidP="00C1193E">
            <w:pPr>
              <w:suppressAutoHyphens/>
              <w:spacing w:line="240" w:lineRule="auto"/>
              <w:rPr>
                <w:lang w:val="it-IT"/>
              </w:rPr>
            </w:pPr>
            <w:r w:rsidRPr="0019091F">
              <w:rPr>
                <w:lang w:val="it-IT"/>
              </w:rPr>
              <w:t xml:space="preserve">Chiesi Pharma AB </w:t>
            </w:r>
          </w:p>
          <w:p w14:paraId="774C1701" w14:textId="77777777" w:rsidR="00BE0788" w:rsidRPr="0019091F" w:rsidRDefault="00BE0788" w:rsidP="00C1193E">
            <w:pPr>
              <w:suppressAutoHyphens/>
              <w:spacing w:line="240" w:lineRule="auto"/>
              <w:rPr>
                <w:lang w:val="it-IT"/>
              </w:rPr>
            </w:pPr>
            <w:r w:rsidRPr="0019091F">
              <w:rPr>
                <w:lang w:val="it-IT"/>
              </w:rPr>
              <w:t>Tlf: + 46 8 753 35 20</w:t>
            </w:r>
          </w:p>
          <w:p w14:paraId="3D1B77AD" w14:textId="77777777" w:rsidR="00BE0788" w:rsidRPr="0019091F" w:rsidRDefault="00BE0788" w:rsidP="00C1193E">
            <w:pPr>
              <w:suppressAutoHyphens/>
              <w:spacing w:line="240" w:lineRule="auto"/>
              <w:rPr>
                <w:lang w:val="it-IT"/>
              </w:rPr>
            </w:pPr>
          </w:p>
        </w:tc>
      </w:tr>
      <w:tr w:rsidR="00BE0788" w:rsidRPr="00342EF9" w14:paraId="0B61F9FA" w14:textId="77777777" w:rsidTr="00C1193E">
        <w:trPr>
          <w:gridBefore w:val="1"/>
          <w:wBefore w:w="34" w:type="dxa"/>
          <w:cantSplit/>
        </w:trPr>
        <w:tc>
          <w:tcPr>
            <w:tcW w:w="4644" w:type="dxa"/>
          </w:tcPr>
          <w:p w14:paraId="42F89B06" w14:textId="77777777" w:rsidR="00BE0788" w:rsidRPr="0019091F" w:rsidRDefault="00BE0788" w:rsidP="00C1193E">
            <w:pPr>
              <w:suppressAutoHyphens/>
              <w:spacing w:line="240" w:lineRule="auto"/>
              <w:rPr>
                <w:lang w:val="it-IT"/>
              </w:rPr>
            </w:pPr>
            <w:r w:rsidRPr="00AD04DE">
              <w:rPr>
                <w:b/>
                <w:lang w:val="en-GB"/>
              </w:rPr>
              <w:t>Ελλάδα</w:t>
            </w:r>
          </w:p>
          <w:p w14:paraId="56601A8E" w14:textId="77777777" w:rsidR="00BE0788" w:rsidRPr="0019091F" w:rsidRDefault="00BE0788" w:rsidP="00C1193E">
            <w:pPr>
              <w:suppressAutoHyphens/>
              <w:spacing w:line="240" w:lineRule="auto"/>
              <w:rPr>
                <w:lang w:val="it-IT"/>
              </w:rPr>
            </w:pPr>
            <w:r w:rsidRPr="0019091F">
              <w:rPr>
                <w:lang w:val="it-IT"/>
              </w:rPr>
              <w:t xml:space="preserve">Chiesi Hellas AEBE </w:t>
            </w:r>
          </w:p>
          <w:p w14:paraId="3FE7B093" w14:textId="77777777" w:rsidR="00BE0788" w:rsidRPr="0019091F" w:rsidRDefault="00BE0788" w:rsidP="00C1193E">
            <w:pPr>
              <w:tabs>
                <w:tab w:val="left" w:pos="-720"/>
              </w:tabs>
              <w:suppressAutoHyphens/>
              <w:spacing w:line="240" w:lineRule="auto"/>
              <w:rPr>
                <w:lang w:val="it-IT"/>
              </w:rPr>
            </w:pPr>
            <w:r w:rsidRPr="00AD04DE">
              <w:rPr>
                <w:lang w:val="en-GB"/>
              </w:rPr>
              <w:t>Τηλ</w:t>
            </w:r>
            <w:r w:rsidRPr="0019091F">
              <w:rPr>
                <w:lang w:val="it-IT"/>
              </w:rPr>
              <w:t>: + 30 210 6179763</w:t>
            </w:r>
          </w:p>
          <w:p w14:paraId="366DBBF6" w14:textId="77777777" w:rsidR="00BE0788" w:rsidRPr="0019091F" w:rsidRDefault="00BE0788" w:rsidP="00C1193E">
            <w:pPr>
              <w:tabs>
                <w:tab w:val="left" w:pos="-720"/>
              </w:tabs>
              <w:suppressAutoHyphens/>
              <w:spacing w:line="240" w:lineRule="auto"/>
              <w:rPr>
                <w:lang w:val="it-IT"/>
              </w:rPr>
            </w:pPr>
          </w:p>
        </w:tc>
        <w:tc>
          <w:tcPr>
            <w:tcW w:w="4678" w:type="dxa"/>
          </w:tcPr>
          <w:p w14:paraId="2AD0ADED" w14:textId="77777777" w:rsidR="00BE0788" w:rsidRPr="0019091F" w:rsidRDefault="00BE0788" w:rsidP="00C1193E">
            <w:pPr>
              <w:tabs>
                <w:tab w:val="left" w:pos="-720"/>
              </w:tabs>
              <w:suppressAutoHyphens/>
              <w:spacing w:line="240" w:lineRule="auto"/>
              <w:rPr>
                <w:lang w:val="it-IT"/>
              </w:rPr>
            </w:pPr>
            <w:r w:rsidRPr="0019091F">
              <w:rPr>
                <w:b/>
                <w:lang w:val="it-IT"/>
              </w:rPr>
              <w:t>Österreich</w:t>
            </w:r>
          </w:p>
          <w:p w14:paraId="22AD239B" w14:textId="77777777" w:rsidR="00BE0788" w:rsidRPr="0019091F" w:rsidRDefault="00BE0788" w:rsidP="00C1193E">
            <w:pPr>
              <w:tabs>
                <w:tab w:val="left" w:pos="-720"/>
              </w:tabs>
              <w:suppressAutoHyphens/>
              <w:spacing w:line="240" w:lineRule="auto"/>
              <w:rPr>
                <w:lang w:val="it-IT"/>
              </w:rPr>
            </w:pPr>
            <w:r w:rsidRPr="0019091F">
              <w:rPr>
                <w:lang w:val="it-IT"/>
              </w:rPr>
              <w:t xml:space="preserve">Chiesi Pharmaceuticals GmbH </w:t>
            </w:r>
          </w:p>
          <w:p w14:paraId="673BC839" w14:textId="77777777" w:rsidR="00BE0788" w:rsidRPr="0019091F" w:rsidRDefault="00BE0788" w:rsidP="00C1193E">
            <w:pPr>
              <w:tabs>
                <w:tab w:val="left" w:pos="-720"/>
              </w:tabs>
              <w:suppressAutoHyphens/>
              <w:spacing w:line="240" w:lineRule="auto"/>
              <w:rPr>
                <w:lang w:val="it-IT"/>
              </w:rPr>
            </w:pPr>
            <w:r w:rsidRPr="0019091F">
              <w:rPr>
                <w:lang w:val="it-IT"/>
              </w:rPr>
              <w:t>Tel: + 43 1 4073919</w:t>
            </w:r>
          </w:p>
          <w:p w14:paraId="7B7D2784" w14:textId="77777777" w:rsidR="00BE0788" w:rsidRPr="0019091F" w:rsidRDefault="00BE0788" w:rsidP="00C1193E">
            <w:pPr>
              <w:tabs>
                <w:tab w:val="left" w:pos="-720"/>
              </w:tabs>
              <w:suppressAutoHyphens/>
              <w:spacing w:line="240" w:lineRule="auto"/>
              <w:rPr>
                <w:lang w:val="it-IT"/>
              </w:rPr>
            </w:pPr>
          </w:p>
        </w:tc>
      </w:tr>
      <w:tr w:rsidR="00BE0788" w14:paraId="564B8CF8" w14:textId="77777777" w:rsidTr="00C1193E">
        <w:trPr>
          <w:cantSplit/>
        </w:trPr>
        <w:tc>
          <w:tcPr>
            <w:tcW w:w="4678" w:type="dxa"/>
            <w:gridSpan w:val="2"/>
          </w:tcPr>
          <w:p w14:paraId="48BFAB96" w14:textId="77777777" w:rsidR="00BE0788" w:rsidRPr="00D462C2" w:rsidRDefault="00BE0788" w:rsidP="00C1193E">
            <w:pPr>
              <w:tabs>
                <w:tab w:val="left" w:pos="-720"/>
                <w:tab w:val="left" w:pos="4536"/>
              </w:tabs>
              <w:suppressAutoHyphens/>
              <w:spacing w:line="240" w:lineRule="auto"/>
              <w:rPr>
                <w:b/>
                <w:lang w:val="es-ES"/>
              </w:rPr>
            </w:pPr>
            <w:r w:rsidRPr="00D462C2">
              <w:rPr>
                <w:b/>
                <w:lang w:val="es-ES"/>
              </w:rPr>
              <w:t>España</w:t>
            </w:r>
          </w:p>
          <w:p w14:paraId="7C266312" w14:textId="77777777" w:rsidR="00BE0788" w:rsidRPr="00D462C2" w:rsidRDefault="00BE0788" w:rsidP="00C1193E">
            <w:pPr>
              <w:suppressAutoHyphens/>
              <w:spacing w:line="240" w:lineRule="auto"/>
              <w:rPr>
                <w:lang w:val="es-ES"/>
              </w:rPr>
            </w:pPr>
            <w:r w:rsidRPr="00D462C2">
              <w:rPr>
                <w:lang w:val="es-ES"/>
              </w:rPr>
              <w:t xml:space="preserve">Chiesi España, S.A.U. </w:t>
            </w:r>
          </w:p>
          <w:p w14:paraId="67B3919D" w14:textId="77777777" w:rsidR="00BE0788" w:rsidRPr="00AD04DE" w:rsidRDefault="00BE0788" w:rsidP="00C1193E">
            <w:pPr>
              <w:tabs>
                <w:tab w:val="left" w:pos="-720"/>
              </w:tabs>
              <w:suppressAutoHyphens/>
              <w:spacing w:line="240" w:lineRule="auto"/>
              <w:rPr>
                <w:lang w:val="en-GB"/>
              </w:rPr>
            </w:pPr>
            <w:r w:rsidRPr="00AD04DE">
              <w:rPr>
                <w:lang w:val="en-GB"/>
              </w:rPr>
              <w:t>Tel: + 34 93 494 8000</w:t>
            </w:r>
          </w:p>
          <w:p w14:paraId="6EE61969" w14:textId="77777777" w:rsidR="00BE0788" w:rsidRPr="00AD04DE" w:rsidRDefault="00BE0788" w:rsidP="00C1193E">
            <w:pPr>
              <w:tabs>
                <w:tab w:val="left" w:pos="-720"/>
              </w:tabs>
              <w:suppressAutoHyphens/>
              <w:spacing w:line="240" w:lineRule="auto"/>
              <w:rPr>
                <w:lang w:val="en-GB"/>
              </w:rPr>
            </w:pPr>
          </w:p>
        </w:tc>
        <w:tc>
          <w:tcPr>
            <w:tcW w:w="4678" w:type="dxa"/>
          </w:tcPr>
          <w:p w14:paraId="0C69C822" w14:textId="77777777" w:rsidR="00BE0788" w:rsidRPr="0071121F" w:rsidRDefault="00BE0788" w:rsidP="00C1193E">
            <w:pPr>
              <w:tabs>
                <w:tab w:val="left" w:pos="-720"/>
              </w:tabs>
              <w:suppressAutoHyphens/>
              <w:spacing w:line="240" w:lineRule="auto"/>
              <w:rPr>
                <w:b/>
                <w:bCs/>
                <w:i/>
                <w:iCs/>
              </w:rPr>
            </w:pPr>
            <w:r w:rsidRPr="0071121F">
              <w:rPr>
                <w:b/>
              </w:rPr>
              <w:t>Polska</w:t>
            </w:r>
          </w:p>
          <w:p w14:paraId="30739096" w14:textId="77777777" w:rsidR="00DC3023" w:rsidRPr="00A20E5F" w:rsidRDefault="00DC3023" w:rsidP="00DC3023">
            <w:pPr>
              <w:suppressAutoHyphens/>
              <w:autoSpaceDE w:val="0"/>
              <w:autoSpaceDN w:val="0"/>
              <w:adjustRightInd w:val="0"/>
              <w:rPr>
                <w:ins w:id="32" w:author="Author"/>
              </w:rPr>
            </w:pPr>
            <w:ins w:id="33" w:author="Author">
              <w:r w:rsidRPr="00A20E5F">
                <w:t>ExCEEd Orphan</w:t>
              </w:r>
              <w:r>
                <w:t xml:space="preserve"> Distribution</w:t>
              </w:r>
              <w:r w:rsidRPr="00A20E5F">
                <w:t xml:space="preserve"> </w:t>
              </w:r>
              <w:r>
                <w:t>d.o</w:t>
              </w:r>
              <w:r w:rsidRPr="00A20E5F">
                <w:t>.o.</w:t>
              </w:r>
            </w:ins>
          </w:p>
          <w:p w14:paraId="5C7E9977" w14:textId="77777777" w:rsidR="00DC3023" w:rsidRPr="00550B48" w:rsidRDefault="00DC3023" w:rsidP="00DC3023">
            <w:pPr>
              <w:tabs>
                <w:tab w:val="left" w:pos="-720"/>
              </w:tabs>
              <w:suppressAutoHyphens/>
              <w:rPr>
                <w:ins w:id="34" w:author="Author"/>
                <w:lang w:val="en-IE"/>
              </w:rPr>
            </w:pPr>
            <w:ins w:id="35" w:author="Author">
              <w:r w:rsidRPr="00550B48">
                <w:rPr>
                  <w:lang w:val="it-IT"/>
                </w:rPr>
                <w:t>Dužice 1, Zagreb</w:t>
              </w:r>
            </w:ins>
          </w:p>
          <w:p w14:paraId="7FD2554D" w14:textId="77777777" w:rsidR="00DC3023" w:rsidRPr="00E12E86" w:rsidRDefault="00DC3023" w:rsidP="00DC3023">
            <w:pPr>
              <w:tabs>
                <w:tab w:val="left" w:pos="-720"/>
              </w:tabs>
              <w:suppressAutoHyphens/>
              <w:rPr>
                <w:ins w:id="36" w:author="Author"/>
                <w:lang w:val="en-IE"/>
              </w:rPr>
            </w:pPr>
            <w:ins w:id="37" w:author="Author">
              <w:r w:rsidRPr="00550B48">
                <w:rPr>
                  <w:lang w:val="it-IT"/>
                </w:rPr>
                <w:t>10 000, Croatia</w:t>
              </w:r>
            </w:ins>
          </w:p>
          <w:p w14:paraId="431F5A77" w14:textId="77777777" w:rsidR="00DC3023" w:rsidRDefault="00DC3023" w:rsidP="00DC3023">
            <w:pPr>
              <w:tabs>
                <w:tab w:val="left" w:pos="-720"/>
              </w:tabs>
              <w:suppressAutoHyphens/>
              <w:rPr>
                <w:ins w:id="38" w:author="Author"/>
              </w:rPr>
            </w:pPr>
            <w:ins w:id="39" w:author="Author">
              <w:r>
                <w:fldChar w:fldCharType="begin"/>
              </w:r>
              <w:r>
                <w:instrText>HYPERLINK "mailto:</w:instrText>
              </w:r>
              <w:r w:rsidRPr="00A20E5F">
                <w:instrText>pv.global@exceedorphan.com</w:instrText>
              </w:r>
              <w:r>
                <w:instrText>"</w:instrText>
              </w:r>
              <w:r>
                <w:fldChar w:fldCharType="separate"/>
              </w:r>
              <w:r w:rsidRPr="00201B02">
                <w:rPr>
                  <w:rStyle w:val="Hyperlink"/>
                </w:rPr>
                <w:t>pv.global@exceedorphan.com</w:t>
              </w:r>
              <w:r>
                <w:fldChar w:fldCharType="end"/>
              </w:r>
            </w:ins>
          </w:p>
          <w:p w14:paraId="24DE6BDC" w14:textId="14F8DC4B" w:rsidR="00DC3023" w:rsidRPr="00E12E86" w:rsidRDefault="00DC3023" w:rsidP="00DC3023">
            <w:pPr>
              <w:tabs>
                <w:tab w:val="left" w:pos="-720"/>
              </w:tabs>
              <w:suppressAutoHyphens/>
              <w:rPr>
                <w:ins w:id="40" w:author="Author"/>
                <w:rStyle w:val="Hyperlink"/>
              </w:rPr>
            </w:pPr>
            <w:ins w:id="41" w:author="Author">
              <w:r w:rsidRPr="00527DD6">
                <w:rPr>
                  <w:lang w:val="it-IT"/>
                </w:rPr>
                <w:t>Tel:</w:t>
              </w:r>
              <w:r>
                <w:rPr>
                  <w:lang w:val="it-IT"/>
                </w:rPr>
                <w:t xml:space="preserve"> </w:t>
              </w:r>
              <w:r w:rsidRPr="00E12E86">
                <w:rPr>
                  <w:rStyle w:val="Hyperlink"/>
                </w:rPr>
                <w:t>+48 799 090 131</w:t>
              </w:r>
            </w:ins>
          </w:p>
          <w:p w14:paraId="512F84E9" w14:textId="71311D91" w:rsidR="00BE0788" w:rsidRPr="0071121F" w:rsidDel="00BD5F29" w:rsidRDefault="00BE0788" w:rsidP="00C1193E">
            <w:pPr>
              <w:tabs>
                <w:tab w:val="left" w:pos="-720"/>
              </w:tabs>
              <w:suppressAutoHyphens/>
              <w:spacing w:line="240" w:lineRule="auto"/>
              <w:rPr>
                <w:del w:id="42" w:author="Author"/>
              </w:rPr>
            </w:pPr>
            <w:del w:id="43" w:author="Author">
              <w:r w:rsidRPr="0071121F" w:rsidDel="00BD5F29">
                <w:delText xml:space="preserve">Chiesi Poland Sp. z.o.o. </w:delText>
              </w:r>
            </w:del>
          </w:p>
          <w:p w14:paraId="270AC034" w14:textId="5FE008D5" w:rsidR="00BE0788" w:rsidRPr="00AD04DE" w:rsidDel="00BD5F29" w:rsidRDefault="00BE0788" w:rsidP="00C1193E">
            <w:pPr>
              <w:tabs>
                <w:tab w:val="left" w:pos="-720"/>
              </w:tabs>
              <w:suppressAutoHyphens/>
              <w:spacing w:line="240" w:lineRule="auto"/>
              <w:rPr>
                <w:del w:id="44" w:author="Author"/>
                <w:lang w:val="en-GB"/>
              </w:rPr>
            </w:pPr>
            <w:del w:id="45" w:author="Author">
              <w:r w:rsidRPr="00AD04DE" w:rsidDel="00BD5F29">
                <w:rPr>
                  <w:lang w:val="en-GB"/>
                </w:rPr>
                <w:delText>Tel.: + 48 22 620 1421</w:delText>
              </w:r>
            </w:del>
          </w:p>
          <w:p w14:paraId="627C5165" w14:textId="77777777" w:rsidR="00BE0788" w:rsidRPr="00AD04DE" w:rsidRDefault="00BE0788" w:rsidP="00C1193E">
            <w:pPr>
              <w:tabs>
                <w:tab w:val="left" w:pos="-720"/>
              </w:tabs>
              <w:suppressAutoHyphens/>
              <w:spacing w:line="240" w:lineRule="auto"/>
              <w:rPr>
                <w:lang w:val="en-GB"/>
              </w:rPr>
            </w:pPr>
          </w:p>
        </w:tc>
      </w:tr>
      <w:tr w:rsidR="00BE0788" w14:paraId="4F9148E5" w14:textId="77777777" w:rsidTr="00C1193E">
        <w:trPr>
          <w:cantSplit/>
        </w:trPr>
        <w:tc>
          <w:tcPr>
            <w:tcW w:w="4678" w:type="dxa"/>
            <w:gridSpan w:val="2"/>
          </w:tcPr>
          <w:p w14:paraId="2B6BFAE9" w14:textId="77777777" w:rsidR="00BE0788" w:rsidRPr="0019091F" w:rsidRDefault="00BE0788" w:rsidP="00C1193E">
            <w:pPr>
              <w:tabs>
                <w:tab w:val="left" w:pos="-720"/>
                <w:tab w:val="left" w:pos="4536"/>
              </w:tabs>
              <w:suppressAutoHyphens/>
              <w:spacing w:line="240" w:lineRule="auto"/>
              <w:rPr>
                <w:b/>
                <w:lang w:val="it-IT"/>
              </w:rPr>
            </w:pPr>
            <w:r w:rsidRPr="0019091F">
              <w:rPr>
                <w:b/>
                <w:lang w:val="it-IT"/>
              </w:rPr>
              <w:t>France</w:t>
            </w:r>
          </w:p>
          <w:p w14:paraId="688576F0" w14:textId="77777777" w:rsidR="00BE0788" w:rsidRPr="0019091F" w:rsidRDefault="00BE0788" w:rsidP="00C1193E">
            <w:pPr>
              <w:suppressAutoHyphens/>
              <w:spacing w:line="240" w:lineRule="auto"/>
              <w:rPr>
                <w:lang w:val="it-IT"/>
              </w:rPr>
            </w:pPr>
            <w:r w:rsidRPr="0019091F">
              <w:rPr>
                <w:lang w:val="it-IT"/>
              </w:rPr>
              <w:t xml:space="preserve">Chiesi S.A.S. </w:t>
            </w:r>
          </w:p>
          <w:p w14:paraId="6330BB2A" w14:textId="77777777" w:rsidR="00BE0788" w:rsidRPr="00AD04DE" w:rsidRDefault="00BE0788" w:rsidP="00C1193E">
            <w:pPr>
              <w:suppressAutoHyphens/>
              <w:spacing w:line="240" w:lineRule="auto"/>
              <w:rPr>
                <w:lang w:val="en-GB"/>
              </w:rPr>
            </w:pPr>
            <w:r w:rsidRPr="00AD04DE">
              <w:rPr>
                <w:lang w:val="en-GB"/>
              </w:rPr>
              <w:t>Tél: + 33 1 47688899</w:t>
            </w:r>
          </w:p>
          <w:p w14:paraId="5F891C43" w14:textId="77777777" w:rsidR="00BE0788" w:rsidRPr="00AD04DE" w:rsidRDefault="00BE0788" w:rsidP="00C1193E">
            <w:pPr>
              <w:suppressAutoHyphens/>
              <w:spacing w:line="240" w:lineRule="auto"/>
              <w:rPr>
                <w:b/>
                <w:lang w:val="en-GB"/>
              </w:rPr>
            </w:pPr>
          </w:p>
        </w:tc>
        <w:tc>
          <w:tcPr>
            <w:tcW w:w="4678" w:type="dxa"/>
          </w:tcPr>
          <w:p w14:paraId="2A0E26A9" w14:textId="77777777" w:rsidR="00BE0788" w:rsidRPr="0019091F" w:rsidRDefault="00BE0788" w:rsidP="00C1193E">
            <w:pPr>
              <w:tabs>
                <w:tab w:val="left" w:pos="-720"/>
              </w:tabs>
              <w:suppressAutoHyphens/>
              <w:spacing w:line="240" w:lineRule="auto"/>
              <w:rPr>
                <w:lang w:val="it-IT"/>
              </w:rPr>
            </w:pPr>
            <w:r w:rsidRPr="0019091F">
              <w:rPr>
                <w:b/>
                <w:lang w:val="it-IT"/>
              </w:rPr>
              <w:t>Portugal</w:t>
            </w:r>
          </w:p>
          <w:p w14:paraId="7BEDDF95" w14:textId="77777777" w:rsidR="00BE0788" w:rsidRPr="0019091F" w:rsidRDefault="00BE0788" w:rsidP="00C1193E">
            <w:pPr>
              <w:tabs>
                <w:tab w:val="left" w:pos="-720"/>
              </w:tabs>
              <w:suppressAutoHyphens/>
              <w:spacing w:line="240" w:lineRule="auto"/>
              <w:rPr>
                <w:lang w:val="it-IT"/>
              </w:rPr>
            </w:pPr>
            <w:r w:rsidRPr="0019091F">
              <w:rPr>
                <w:lang w:val="it-IT"/>
              </w:rPr>
              <w:t xml:space="preserve">Chiesi Farmaceutici S.p.A. </w:t>
            </w:r>
          </w:p>
          <w:p w14:paraId="6FA74E30" w14:textId="77777777" w:rsidR="00BE0788" w:rsidRPr="00AD04DE" w:rsidRDefault="00BE0788" w:rsidP="00C1193E">
            <w:pPr>
              <w:tabs>
                <w:tab w:val="left" w:pos="-720"/>
              </w:tabs>
              <w:suppressAutoHyphens/>
              <w:spacing w:line="240" w:lineRule="auto"/>
              <w:rPr>
                <w:lang w:val="en-GB"/>
              </w:rPr>
            </w:pPr>
            <w:r w:rsidRPr="00AD04DE">
              <w:rPr>
                <w:lang w:val="en-GB"/>
              </w:rPr>
              <w:t>Tel: + 39 0521 2791</w:t>
            </w:r>
          </w:p>
          <w:p w14:paraId="006F7968" w14:textId="77777777" w:rsidR="00BE0788" w:rsidRPr="00AD04DE" w:rsidRDefault="00BE0788" w:rsidP="00C1193E">
            <w:pPr>
              <w:tabs>
                <w:tab w:val="left" w:pos="-720"/>
              </w:tabs>
              <w:suppressAutoHyphens/>
              <w:spacing w:line="240" w:lineRule="auto"/>
              <w:rPr>
                <w:lang w:val="en-GB"/>
              </w:rPr>
            </w:pPr>
          </w:p>
        </w:tc>
      </w:tr>
      <w:tr w:rsidR="00BE0788" w14:paraId="5E06F28D" w14:textId="77777777" w:rsidTr="00C1193E">
        <w:trPr>
          <w:cantSplit/>
        </w:trPr>
        <w:tc>
          <w:tcPr>
            <w:tcW w:w="4678" w:type="dxa"/>
            <w:gridSpan w:val="2"/>
          </w:tcPr>
          <w:p w14:paraId="13A6694A" w14:textId="77777777" w:rsidR="00BE0788" w:rsidRPr="00D462C2" w:rsidRDefault="00BE0788" w:rsidP="00C1193E">
            <w:pPr>
              <w:suppressAutoHyphens/>
              <w:spacing w:line="240" w:lineRule="auto"/>
              <w:rPr>
                <w:lang w:val="de-DE"/>
              </w:rPr>
            </w:pPr>
            <w:r w:rsidRPr="00D462C2">
              <w:rPr>
                <w:lang w:val="de-DE"/>
              </w:rPr>
              <w:br w:type="page"/>
            </w:r>
            <w:r w:rsidRPr="00D462C2">
              <w:rPr>
                <w:b/>
                <w:lang w:val="de-DE"/>
              </w:rPr>
              <w:t>Hrvatska</w:t>
            </w:r>
          </w:p>
          <w:p w14:paraId="7221F0A1" w14:textId="77777777" w:rsidR="00BE0788" w:rsidRPr="00D462C2" w:rsidRDefault="00BE0788" w:rsidP="00C1193E">
            <w:pPr>
              <w:suppressAutoHyphens/>
              <w:spacing w:line="240" w:lineRule="auto"/>
              <w:rPr>
                <w:lang w:val="de-DE"/>
              </w:rPr>
            </w:pPr>
            <w:r w:rsidRPr="00D462C2">
              <w:rPr>
                <w:lang w:val="de-DE"/>
              </w:rPr>
              <w:t xml:space="preserve">Chiesi Pharmaceuticals GmbH </w:t>
            </w:r>
          </w:p>
          <w:p w14:paraId="1B194BE6" w14:textId="77777777" w:rsidR="00BE0788" w:rsidRPr="00D462C2" w:rsidRDefault="00BE0788" w:rsidP="00C1193E">
            <w:pPr>
              <w:tabs>
                <w:tab w:val="left" w:pos="-720"/>
              </w:tabs>
              <w:suppressAutoHyphens/>
              <w:spacing w:line="240" w:lineRule="auto"/>
              <w:rPr>
                <w:lang w:val="de-DE"/>
              </w:rPr>
            </w:pPr>
            <w:r w:rsidRPr="00D462C2">
              <w:rPr>
                <w:lang w:val="de-DE"/>
              </w:rPr>
              <w:t>Tel: + 43 1 4073919</w:t>
            </w:r>
          </w:p>
          <w:p w14:paraId="34817053" w14:textId="77777777" w:rsidR="00BE0788" w:rsidRPr="00D462C2" w:rsidRDefault="00BE0788" w:rsidP="00C1193E">
            <w:pPr>
              <w:tabs>
                <w:tab w:val="left" w:pos="-720"/>
              </w:tabs>
              <w:suppressAutoHyphens/>
              <w:spacing w:line="240" w:lineRule="auto"/>
              <w:rPr>
                <w:lang w:val="de-DE"/>
              </w:rPr>
            </w:pPr>
          </w:p>
        </w:tc>
        <w:tc>
          <w:tcPr>
            <w:tcW w:w="4678" w:type="dxa"/>
          </w:tcPr>
          <w:p w14:paraId="64BEFBB6" w14:textId="77777777" w:rsidR="00BE0788" w:rsidRPr="0019091F" w:rsidRDefault="00BE0788" w:rsidP="00C1193E">
            <w:pPr>
              <w:tabs>
                <w:tab w:val="left" w:pos="-720"/>
              </w:tabs>
              <w:suppressAutoHyphens/>
              <w:spacing w:line="240" w:lineRule="auto"/>
              <w:rPr>
                <w:b/>
                <w:lang w:val="it-IT"/>
              </w:rPr>
            </w:pPr>
            <w:r w:rsidRPr="0019091F">
              <w:rPr>
                <w:b/>
                <w:lang w:val="it-IT"/>
              </w:rPr>
              <w:t>România</w:t>
            </w:r>
          </w:p>
          <w:p w14:paraId="0DCB73F9" w14:textId="77777777" w:rsidR="00BE0788" w:rsidRPr="0019091F" w:rsidRDefault="00BE0788" w:rsidP="00C1193E">
            <w:pPr>
              <w:tabs>
                <w:tab w:val="left" w:pos="-720"/>
              </w:tabs>
              <w:suppressAutoHyphens/>
              <w:spacing w:line="240" w:lineRule="auto"/>
              <w:rPr>
                <w:lang w:val="it-IT"/>
              </w:rPr>
            </w:pPr>
            <w:r w:rsidRPr="0019091F">
              <w:rPr>
                <w:lang w:val="it-IT"/>
              </w:rPr>
              <w:t xml:space="preserve">Chiesi Romania S.R.L. </w:t>
            </w:r>
          </w:p>
          <w:p w14:paraId="512CDECA" w14:textId="77777777" w:rsidR="00BE0788" w:rsidRPr="00AD04DE" w:rsidRDefault="00BE0788" w:rsidP="00C1193E">
            <w:pPr>
              <w:suppressAutoHyphens/>
              <w:spacing w:line="240" w:lineRule="auto"/>
              <w:rPr>
                <w:lang w:val="en-GB"/>
              </w:rPr>
            </w:pPr>
            <w:r w:rsidRPr="00AD04DE">
              <w:rPr>
                <w:lang w:val="en-GB"/>
              </w:rPr>
              <w:t>Tel: + 40 212023642</w:t>
            </w:r>
          </w:p>
          <w:p w14:paraId="416BC23A" w14:textId="77777777" w:rsidR="00BE0788" w:rsidRPr="00AD04DE" w:rsidRDefault="00BE0788" w:rsidP="00C1193E">
            <w:pPr>
              <w:suppressAutoHyphens/>
              <w:spacing w:line="240" w:lineRule="auto"/>
              <w:rPr>
                <w:b/>
                <w:lang w:val="en-GB"/>
              </w:rPr>
            </w:pPr>
          </w:p>
        </w:tc>
      </w:tr>
      <w:tr w:rsidR="00BE0788" w14:paraId="4422F094" w14:textId="77777777" w:rsidTr="00C1193E">
        <w:trPr>
          <w:cantSplit/>
        </w:trPr>
        <w:tc>
          <w:tcPr>
            <w:tcW w:w="4678" w:type="dxa"/>
            <w:gridSpan w:val="2"/>
          </w:tcPr>
          <w:p w14:paraId="4B93F000" w14:textId="77777777" w:rsidR="00BE0788" w:rsidRPr="0019091F" w:rsidRDefault="00BE0788" w:rsidP="00C1193E">
            <w:pPr>
              <w:suppressAutoHyphens/>
              <w:spacing w:line="240" w:lineRule="auto"/>
              <w:rPr>
                <w:lang w:val="it-IT"/>
              </w:rPr>
            </w:pPr>
            <w:r w:rsidRPr="0019091F">
              <w:rPr>
                <w:lang w:val="it-IT"/>
              </w:rPr>
              <w:br w:type="page"/>
            </w:r>
            <w:r w:rsidRPr="0019091F">
              <w:rPr>
                <w:b/>
                <w:lang w:val="it-IT"/>
              </w:rPr>
              <w:t>Ireland</w:t>
            </w:r>
          </w:p>
          <w:p w14:paraId="056B159B" w14:textId="77777777" w:rsidR="00BE0788" w:rsidRPr="0019091F" w:rsidRDefault="00BE0788" w:rsidP="00C1193E">
            <w:pPr>
              <w:suppressAutoHyphens/>
              <w:spacing w:line="240" w:lineRule="auto"/>
              <w:rPr>
                <w:lang w:val="it-IT"/>
              </w:rPr>
            </w:pPr>
            <w:r w:rsidRPr="0019091F">
              <w:rPr>
                <w:lang w:val="it-IT"/>
              </w:rPr>
              <w:t xml:space="preserve">Chiesi Farmaceutici S.p.A.  </w:t>
            </w:r>
          </w:p>
          <w:p w14:paraId="78289A78" w14:textId="77777777" w:rsidR="00BE0788" w:rsidRPr="00AD04DE" w:rsidRDefault="00BE0788" w:rsidP="00C1193E">
            <w:pPr>
              <w:tabs>
                <w:tab w:val="left" w:pos="-720"/>
              </w:tabs>
              <w:suppressAutoHyphens/>
              <w:spacing w:line="240" w:lineRule="auto"/>
              <w:rPr>
                <w:lang w:val="en-GB"/>
              </w:rPr>
            </w:pPr>
            <w:r w:rsidRPr="00AD04DE">
              <w:rPr>
                <w:lang w:val="en-GB"/>
              </w:rPr>
              <w:t>Tel: + 39 0521 2791</w:t>
            </w:r>
          </w:p>
          <w:p w14:paraId="48BAF284" w14:textId="77777777" w:rsidR="00BE0788" w:rsidRPr="00AD04DE" w:rsidRDefault="00BE0788" w:rsidP="00C1193E">
            <w:pPr>
              <w:tabs>
                <w:tab w:val="left" w:pos="-720"/>
              </w:tabs>
              <w:suppressAutoHyphens/>
              <w:spacing w:line="240" w:lineRule="auto"/>
              <w:rPr>
                <w:lang w:val="en-GB"/>
              </w:rPr>
            </w:pPr>
          </w:p>
        </w:tc>
        <w:tc>
          <w:tcPr>
            <w:tcW w:w="4678" w:type="dxa"/>
          </w:tcPr>
          <w:p w14:paraId="46F694C9" w14:textId="77777777" w:rsidR="00BE0788" w:rsidRPr="0019091F" w:rsidRDefault="00BE0788" w:rsidP="00C1193E">
            <w:pPr>
              <w:suppressAutoHyphens/>
              <w:spacing w:line="240" w:lineRule="auto"/>
              <w:rPr>
                <w:lang w:val="it-IT"/>
              </w:rPr>
            </w:pPr>
            <w:r w:rsidRPr="0019091F">
              <w:rPr>
                <w:b/>
                <w:lang w:val="it-IT"/>
              </w:rPr>
              <w:t>Slovenija</w:t>
            </w:r>
          </w:p>
          <w:p w14:paraId="7CB6ACE5" w14:textId="77777777" w:rsidR="00BE0788" w:rsidRPr="00D462C2" w:rsidRDefault="004E3EC6" w:rsidP="00C1193E">
            <w:pPr>
              <w:pStyle w:val="Default"/>
              <w:rPr>
                <w:sz w:val="22"/>
                <w:szCs w:val="22"/>
                <w:lang w:val="it-IT"/>
              </w:rPr>
            </w:pPr>
            <w:r w:rsidRPr="00D462C2">
              <w:rPr>
                <w:sz w:val="22"/>
                <w:szCs w:val="22"/>
                <w:lang w:val="it-IT"/>
              </w:rPr>
              <w:t xml:space="preserve">CHIESI SLOVENIJA </w:t>
            </w:r>
            <w:r w:rsidR="00BE0788" w:rsidRPr="00D462C2">
              <w:rPr>
                <w:sz w:val="22"/>
                <w:szCs w:val="22"/>
                <w:lang w:val="it-IT"/>
              </w:rPr>
              <w:t xml:space="preserve">d.o.o. </w:t>
            </w:r>
          </w:p>
          <w:p w14:paraId="0713D125" w14:textId="77777777" w:rsidR="00BE0788" w:rsidRPr="00AD04DE" w:rsidRDefault="00BE0788" w:rsidP="00C1193E">
            <w:pPr>
              <w:tabs>
                <w:tab w:val="left" w:pos="-720"/>
              </w:tabs>
              <w:suppressAutoHyphens/>
              <w:spacing w:line="240" w:lineRule="auto"/>
              <w:rPr>
                <w:lang w:val="en-GB"/>
              </w:rPr>
            </w:pPr>
            <w:r w:rsidRPr="00AD04DE">
              <w:rPr>
                <w:lang w:val="en-GB"/>
              </w:rPr>
              <w:t>Tel: + 386-1-43 00 901</w:t>
            </w:r>
          </w:p>
          <w:p w14:paraId="1E4B26F9" w14:textId="77777777" w:rsidR="00BE0788" w:rsidRPr="00AD04DE" w:rsidRDefault="00BE0788" w:rsidP="00C1193E">
            <w:pPr>
              <w:tabs>
                <w:tab w:val="left" w:pos="-720"/>
              </w:tabs>
              <w:suppressAutoHyphens/>
              <w:spacing w:line="240" w:lineRule="auto"/>
              <w:rPr>
                <w:lang w:val="en-GB"/>
              </w:rPr>
            </w:pPr>
          </w:p>
        </w:tc>
      </w:tr>
      <w:tr w:rsidR="00BE0788" w14:paraId="1CBFBD06" w14:textId="77777777" w:rsidTr="00C1193E">
        <w:trPr>
          <w:cantSplit/>
        </w:trPr>
        <w:tc>
          <w:tcPr>
            <w:tcW w:w="4678" w:type="dxa"/>
            <w:gridSpan w:val="2"/>
          </w:tcPr>
          <w:p w14:paraId="0B743A9B" w14:textId="77777777" w:rsidR="00BE0788" w:rsidRPr="00AD04DE" w:rsidRDefault="00BE0788" w:rsidP="00C1193E">
            <w:pPr>
              <w:suppressAutoHyphens/>
              <w:spacing w:line="240" w:lineRule="auto"/>
              <w:rPr>
                <w:b/>
                <w:lang w:val="en-GB"/>
              </w:rPr>
            </w:pPr>
            <w:r w:rsidRPr="00AD04DE">
              <w:rPr>
                <w:b/>
                <w:lang w:val="en-GB"/>
              </w:rPr>
              <w:lastRenderedPageBreak/>
              <w:t>Ísland</w:t>
            </w:r>
          </w:p>
          <w:p w14:paraId="04F901D0" w14:textId="77777777" w:rsidR="00BE0788" w:rsidRPr="00AD04DE" w:rsidRDefault="00BE0788" w:rsidP="00C1193E">
            <w:pPr>
              <w:suppressAutoHyphens/>
              <w:spacing w:line="240" w:lineRule="auto"/>
              <w:rPr>
                <w:lang w:val="en-GB"/>
              </w:rPr>
            </w:pPr>
            <w:r w:rsidRPr="00AD04DE">
              <w:rPr>
                <w:lang w:val="en-GB"/>
              </w:rPr>
              <w:t xml:space="preserve">Chiesi Pharma AB </w:t>
            </w:r>
          </w:p>
          <w:p w14:paraId="5FC73033" w14:textId="77777777" w:rsidR="00BE0788" w:rsidRPr="00AD04DE" w:rsidRDefault="00BE0788" w:rsidP="00C1193E">
            <w:pPr>
              <w:tabs>
                <w:tab w:val="left" w:pos="-720"/>
              </w:tabs>
              <w:suppressAutoHyphens/>
              <w:spacing w:line="240" w:lineRule="auto"/>
              <w:rPr>
                <w:lang w:val="en-GB"/>
              </w:rPr>
            </w:pPr>
            <w:r w:rsidRPr="00AD04DE">
              <w:rPr>
                <w:lang w:val="en-GB"/>
              </w:rPr>
              <w:t>Sími: +46 8 753 35 20</w:t>
            </w:r>
          </w:p>
          <w:p w14:paraId="7790F1BC" w14:textId="77777777" w:rsidR="00BE0788" w:rsidRPr="00AD04DE" w:rsidRDefault="00BE0788" w:rsidP="00C1193E">
            <w:pPr>
              <w:tabs>
                <w:tab w:val="left" w:pos="-720"/>
              </w:tabs>
              <w:suppressAutoHyphens/>
              <w:spacing w:line="240" w:lineRule="auto"/>
              <w:rPr>
                <w:lang w:val="en-GB"/>
              </w:rPr>
            </w:pPr>
          </w:p>
        </w:tc>
        <w:tc>
          <w:tcPr>
            <w:tcW w:w="4678" w:type="dxa"/>
          </w:tcPr>
          <w:p w14:paraId="0E96B801" w14:textId="77777777" w:rsidR="00BE0788" w:rsidRPr="0019091F" w:rsidRDefault="00BE0788" w:rsidP="00C1193E">
            <w:pPr>
              <w:tabs>
                <w:tab w:val="left" w:pos="-720"/>
              </w:tabs>
              <w:suppressAutoHyphens/>
              <w:spacing w:line="240" w:lineRule="auto"/>
              <w:rPr>
                <w:b/>
                <w:lang w:val="en-GB"/>
              </w:rPr>
            </w:pPr>
            <w:r w:rsidRPr="0019091F">
              <w:rPr>
                <w:b/>
                <w:lang w:val="en-GB"/>
              </w:rPr>
              <w:t>Slovenská republika</w:t>
            </w:r>
          </w:p>
          <w:p w14:paraId="471DB7D5" w14:textId="77777777" w:rsidR="00BE0788" w:rsidRPr="0019091F" w:rsidRDefault="00BE0788" w:rsidP="00C1193E">
            <w:pPr>
              <w:suppressAutoHyphens/>
              <w:spacing w:line="240" w:lineRule="auto"/>
              <w:rPr>
                <w:lang w:val="en-GB"/>
              </w:rPr>
            </w:pPr>
            <w:r w:rsidRPr="0019091F">
              <w:rPr>
                <w:lang w:val="en-GB"/>
              </w:rPr>
              <w:t xml:space="preserve">Chiesi Slovakia s.r.o. </w:t>
            </w:r>
          </w:p>
          <w:p w14:paraId="5A224C6E" w14:textId="77777777" w:rsidR="00BE0788" w:rsidRPr="00AD04DE" w:rsidRDefault="00BE0788" w:rsidP="00C1193E">
            <w:pPr>
              <w:tabs>
                <w:tab w:val="left" w:pos="-720"/>
              </w:tabs>
              <w:suppressAutoHyphens/>
              <w:spacing w:line="240" w:lineRule="auto"/>
              <w:rPr>
                <w:lang w:val="en-GB"/>
              </w:rPr>
            </w:pPr>
            <w:r w:rsidRPr="00AD04DE">
              <w:rPr>
                <w:lang w:val="en-GB"/>
              </w:rPr>
              <w:t>Tel: + 421 259300060</w:t>
            </w:r>
          </w:p>
          <w:p w14:paraId="70DB00EF" w14:textId="77777777" w:rsidR="00BE0788" w:rsidRPr="00AD04DE" w:rsidRDefault="00BE0788" w:rsidP="00C1193E">
            <w:pPr>
              <w:tabs>
                <w:tab w:val="left" w:pos="-720"/>
              </w:tabs>
              <w:suppressAutoHyphens/>
              <w:spacing w:line="240" w:lineRule="auto"/>
              <w:rPr>
                <w:b/>
                <w:color w:val="008000"/>
                <w:lang w:val="en-GB"/>
              </w:rPr>
            </w:pPr>
          </w:p>
        </w:tc>
      </w:tr>
      <w:tr w:rsidR="00BE0788" w:rsidRPr="00342EF9" w14:paraId="5E755DCE" w14:textId="77777777" w:rsidTr="00C1193E">
        <w:trPr>
          <w:cantSplit/>
        </w:trPr>
        <w:tc>
          <w:tcPr>
            <w:tcW w:w="4678" w:type="dxa"/>
            <w:gridSpan w:val="2"/>
          </w:tcPr>
          <w:p w14:paraId="02C34DC0" w14:textId="77777777" w:rsidR="00BE0788" w:rsidRPr="0019091F" w:rsidRDefault="00BE0788" w:rsidP="00C1193E">
            <w:pPr>
              <w:suppressAutoHyphens/>
              <w:spacing w:line="240" w:lineRule="auto"/>
              <w:rPr>
                <w:lang w:val="it-IT"/>
              </w:rPr>
            </w:pPr>
            <w:r w:rsidRPr="0019091F">
              <w:rPr>
                <w:b/>
                <w:lang w:val="it-IT"/>
              </w:rPr>
              <w:t>Italia</w:t>
            </w:r>
          </w:p>
          <w:p w14:paraId="198A6591" w14:textId="77777777" w:rsidR="00BE0788" w:rsidRPr="0019091F" w:rsidRDefault="00BE0788" w:rsidP="00C1193E">
            <w:pPr>
              <w:suppressAutoHyphens/>
              <w:spacing w:line="240" w:lineRule="auto"/>
              <w:rPr>
                <w:lang w:val="it-IT"/>
              </w:rPr>
            </w:pPr>
            <w:r w:rsidRPr="0019091F">
              <w:rPr>
                <w:lang w:val="it-IT"/>
              </w:rPr>
              <w:t xml:space="preserve">Chiesi Italia S.p.A. </w:t>
            </w:r>
          </w:p>
          <w:p w14:paraId="6D672299" w14:textId="77777777" w:rsidR="00BE0788" w:rsidRPr="00AD04DE" w:rsidRDefault="00BE0788" w:rsidP="00C1193E">
            <w:pPr>
              <w:suppressAutoHyphens/>
              <w:spacing w:line="240" w:lineRule="auto"/>
              <w:rPr>
                <w:lang w:val="en-GB"/>
              </w:rPr>
            </w:pPr>
            <w:r w:rsidRPr="00AD04DE">
              <w:rPr>
                <w:lang w:val="en-GB"/>
              </w:rPr>
              <w:t>Tel: + 39 0521 2791</w:t>
            </w:r>
          </w:p>
          <w:p w14:paraId="28A73DE5" w14:textId="77777777" w:rsidR="00BE0788" w:rsidRPr="00AD04DE" w:rsidRDefault="00BE0788" w:rsidP="00C1193E">
            <w:pPr>
              <w:suppressAutoHyphens/>
              <w:spacing w:line="240" w:lineRule="auto"/>
              <w:rPr>
                <w:b/>
                <w:lang w:val="en-GB"/>
              </w:rPr>
            </w:pPr>
          </w:p>
        </w:tc>
        <w:tc>
          <w:tcPr>
            <w:tcW w:w="4678" w:type="dxa"/>
          </w:tcPr>
          <w:p w14:paraId="32FE4CD7" w14:textId="77777777" w:rsidR="00BE0788" w:rsidRPr="0019091F" w:rsidRDefault="00BE0788" w:rsidP="00C1193E">
            <w:pPr>
              <w:tabs>
                <w:tab w:val="left" w:pos="-720"/>
                <w:tab w:val="left" w:pos="4536"/>
              </w:tabs>
              <w:suppressAutoHyphens/>
              <w:spacing w:line="240" w:lineRule="auto"/>
              <w:rPr>
                <w:lang w:val="it-IT"/>
              </w:rPr>
            </w:pPr>
            <w:r w:rsidRPr="0019091F">
              <w:rPr>
                <w:b/>
                <w:lang w:val="it-IT"/>
              </w:rPr>
              <w:t>Suomi/Finland</w:t>
            </w:r>
          </w:p>
          <w:p w14:paraId="60D694FE" w14:textId="77777777" w:rsidR="00BE0788" w:rsidRPr="0019091F" w:rsidRDefault="00BE0788" w:rsidP="00C1193E">
            <w:pPr>
              <w:suppressAutoHyphens/>
              <w:spacing w:line="240" w:lineRule="auto"/>
              <w:rPr>
                <w:lang w:val="it-IT"/>
              </w:rPr>
            </w:pPr>
            <w:r w:rsidRPr="0019091F">
              <w:rPr>
                <w:lang w:val="it-IT"/>
              </w:rPr>
              <w:t xml:space="preserve">Chiesi Pharma AB </w:t>
            </w:r>
          </w:p>
          <w:p w14:paraId="231EB9A7" w14:textId="77777777" w:rsidR="00BE0788" w:rsidRPr="0019091F" w:rsidRDefault="00BE0788" w:rsidP="00C1193E">
            <w:pPr>
              <w:tabs>
                <w:tab w:val="left" w:pos="-720"/>
              </w:tabs>
              <w:suppressAutoHyphens/>
              <w:spacing w:line="240" w:lineRule="auto"/>
              <w:rPr>
                <w:lang w:val="it-IT"/>
              </w:rPr>
            </w:pPr>
            <w:r w:rsidRPr="0019091F">
              <w:rPr>
                <w:lang w:val="it-IT"/>
              </w:rPr>
              <w:t>Puh/Tel: +46 8 753 35 20</w:t>
            </w:r>
          </w:p>
          <w:p w14:paraId="6CC50C4A" w14:textId="77777777" w:rsidR="00BE0788" w:rsidRPr="0019091F" w:rsidRDefault="00BE0788" w:rsidP="00C1193E">
            <w:pPr>
              <w:tabs>
                <w:tab w:val="left" w:pos="-720"/>
              </w:tabs>
              <w:suppressAutoHyphens/>
              <w:spacing w:line="240" w:lineRule="auto"/>
              <w:rPr>
                <w:lang w:val="it-IT"/>
              </w:rPr>
            </w:pPr>
          </w:p>
        </w:tc>
      </w:tr>
      <w:tr w:rsidR="00BE0788" w:rsidRPr="0001350C" w14:paraId="02C4A534" w14:textId="77777777" w:rsidTr="00C1193E">
        <w:trPr>
          <w:cantSplit/>
        </w:trPr>
        <w:tc>
          <w:tcPr>
            <w:tcW w:w="4678" w:type="dxa"/>
            <w:gridSpan w:val="2"/>
          </w:tcPr>
          <w:p w14:paraId="579C8977" w14:textId="77777777" w:rsidR="00BE0788" w:rsidRPr="0019091F" w:rsidRDefault="00BE0788" w:rsidP="00C1193E">
            <w:pPr>
              <w:suppressAutoHyphens/>
              <w:spacing w:line="240" w:lineRule="auto"/>
              <w:rPr>
                <w:b/>
                <w:lang w:val="it-IT"/>
              </w:rPr>
            </w:pPr>
            <w:r w:rsidRPr="00AD04DE">
              <w:rPr>
                <w:b/>
                <w:lang w:val="en-GB"/>
              </w:rPr>
              <w:t>Κύπρος</w:t>
            </w:r>
          </w:p>
          <w:p w14:paraId="2B528E12" w14:textId="77777777" w:rsidR="00BE0788" w:rsidRPr="0019091F" w:rsidRDefault="00BE0788" w:rsidP="00C1193E">
            <w:pPr>
              <w:suppressAutoHyphens/>
              <w:spacing w:line="240" w:lineRule="auto"/>
              <w:rPr>
                <w:lang w:val="it-IT"/>
              </w:rPr>
            </w:pPr>
            <w:r w:rsidRPr="0019091F">
              <w:rPr>
                <w:lang w:val="it-IT"/>
              </w:rPr>
              <w:t xml:space="preserve">Chiesi Farmaceutici S.p.A. </w:t>
            </w:r>
          </w:p>
          <w:p w14:paraId="19211B56" w14:textId="77777777" w:rsidR="00BE0788" w:rsidRPr="00AD04DE" w:rsidRDefault="00BE0788" w:rsidP="00C1193E">
            <w:pPr>
              <w:suppressAutoHyphens/>
              <w:spacing w:line="240" w:lineRule="auto"/>
              <w:rPr>
                <w:lang w:val="en-GB"/>
              </w:rPr>
            </w:pPr>
            <w:r w:rsidRPr="00AD04DE">
              <w:rPr>
                <w:lang w:val="en-GB"/>
              </w:rPr>
              <w:t>Τηλ: + 39 0521 2791</w:t>
            </w:r>
          </w:p>
          <w:p w14:paraId="26228112" w14:textId="77777777" w:rsidR="00BE0788" w:rsidRPr="00AD04DE" w:rsidRDefault="00BE0788" w:rsidP="00C1193E">
            <w:pPr>
              <w:suppressAutoHyphens/>
              <w:spacing w:line="240" w:lineRule="auto"/>
              <w:rPr>
                <w:b/>
                <w:lang w:val="en-GB"/>
              </w:rPr>
            </w:pPr>
          </w:p>
        </w:tc>
        <w:tc>
          <w:tcPr>
            <w:tcW w:w="4678" w:type="dxa"/>
          </w:tcPr>
          <w:p w14:paraId="14BE4651" w14:textId="77777777" w:rsidR="00BE0788" w:rsidRPr="0071121F" w:rsidRDefault="00BE0788" w:rsidP="00C1193E">
            <w:pPr>
              <w:tabs>
                <w:tab w:val="left" w:pos="-720"/>
                <w:tab w:val="left" w:pos="4536"/>
              </w:tabs>
              <w:suppressAutoHyphens/>
              <w:spacing w:line="240" w:lineRule="auto"/>
              <w:rPr>
                <w:b/>
              </w:rPr>
            </w:pPr>
            <w:r w:rsidRPr="0071121F">
              <w:rPr>
                <w:b/>
              </w:rPr>
              <w:t>Sverige</w:t>
            </w:r>
          </w:p>
          <w:p w14:paraId="629C3C6F" w14:textId="77777777" w:rsidR="00BE0788" w:rsidRPr="0071121F" w:rsidRDefault="00BE0788" w:rsidP="00C1193E">
            <w:pPr>
              <w:suppressAutoHyphens/>
              <w:spacing w:line="240" w:lineRule="auto"/>
            </w:pPr>
            <w:r w:rsidRPr="0071121F">
              <w:t xml:space="preserve">Chiesi Pharma AB </w:t>
            </w:r>
          </w:p>
          <w:p w14:paraId="1EC75235" w14:textId="77777777" w:rsidR="00BE0788" w:rsidRPr="0071121F" w:rsidRDefault="00BE0788" w:rsidP="00C1193E">
            <w:pPr>
              <w:tabs>
                <w:tab w:val="left" w:pos="-720"/>
                <w:tab w:val="left" w:pos="4536"/>
              </w:tabs>
              <w:suppressAutoHyphens/>
              <w:spacing w:line="240" w:lineRule="auto"/>
            </w:pPr>
            <w:r w:rsidRPr="0071121F">
              <w:t>Tel: +46 8 753 35 20</w:t>
            </w:r>
          </w:p>
          <w:p w14:paraId="5FA97399" w14:textId="77777777" w:rsidR="00BE0788" w:rsidRPr="0071121F" w:rsidRDefault="00BE0788" w:rsidP="00C1193E">
            <w:pPr>
              <w:tabs>
                <w:tab w:val="left" w:pos="-720"/>
                <w:tab w:val="left" w:pos="4536"/>
              </w:tabs>
              <w:suppressAutoHyphens/>
              <w:spacing w:line="240" w:lineRule="auto"/>
              <w:rPr>
                <w:b/>
              </w:rPr>
            </w:pPr>
          </w:p>
        </w:tc>
      </w:tr>
      <w:tr w:rsidR="00BE0788" w14:paraId="3F804050" w14:textId="77777777" w:rsidTr="00C1193E">
        <w:trPr>
          <w:cantSplit/>
        </w:trPr>
        <w:tc>
          <w:tcPr>
            <w:tcW w:w="4678" w:type="dxa"/>
            <w:gridSpan w:val="2"/>
          </w:tcPr>
          <w:p w14:paraId="4D026F97" w14:textId="77777777" w:rsidR="00BE0788" w:rsidRPr="0019091F" w:rsidRDefault="00BE0788" w:rsidP="00C1193E">
            <w:pPr>
              <w:suppressAutoHyphens/>
              <w:spacing w:line="240" w:lineRule="auto"/>
              <w:rPr>
                <w:b/>
              </w:rPr>
            </w:pPr>
            <w:r w:rsidRPr="0019091F">
              <w:rPr>
                <w:b/>
              </w:rPr>
              <w:t>Latvija</w:t>
            </w:r>
          </w:p>
          <w:p w14:paraId="717FDA6F" w14:textId="77777777" w:rsidR="00BE0788" w:rsidRPr="0019091F" w:rsidRDefault="00BE0788" w:rsidP="00C1193E">
            <w:pPr>
              <w:suppressAutoHyphens/>
              <w:spacing w:line="240" w:lineRule="auto"/>
            </w:pPr>
            <w:r w:rsidRPr="0019091F">
              <w:t xml:space="preserve">Chiesi Pharmaceuticals GmbH </w:t>
            </w:r>
          </w:p>
          <w:p w14:paraId="50EBB85A" w14:textId="77777777" w:rsidR="00BE0788" w:rsidRPr="0019091F" w:rsidRDefault="00BE0788" w:rsidP="00C1193E">
            <w:pPr>
              <w:tabs>
                <w:tab w:val="left" w:pos="-720"/>
              </w:tabs>
              <w:suppressAutoHyphens/>
              <w:spacing w:line="240" w:lineRule="auto"/>
            </w:pPr>
            <w:r w:rsidRPr="0019091F">
              <w:t>Tel: + 43 1 4073919</w:t>
            </w:r>
          </w:p>
          <w:p w14:paraId="7E0C416A" w14:textId="77777777" w:rsidR="00BE0788" w:rsidRPr="0019091F" w:rsidRDefault="00BE0788" w:rsidP="00C1193E">
            <w:pPr>
              <w:tabs>
                <w:tab w:val="left" w:pos="-720"/>
              </w:tabs>
              <w:suppressAutoHyphens/>
              <w:spacing w:line="240" w:lineRule="auto"/>
            </w:pPr>
          </w:p>
        </w:tc>
        <w:tc>
          <w:tcPr>
            <w:tcW w:w="4678" w:type="dxa"/>
          </w:tcPr>
          <w:p w14:paraId="37366EDA" w14:textId="751303D7" w:rsidR="00BE0788" w:rsidRPr="00AD04DE" w:rsidDel="00035ECC" w:rsidRDefault="00BE0788" w:rsidP="00C1193E">
            <w:pPr>
              <w:tabs>
                <w:tab w:val="left" w:pos="-720"/>
                <w:tab w:val="left" w:pos="4536"/>
              </w:tabs>
              <w:suppressAutoHyphens/>
              <w:spacing w:line="240" w:lineRule="auto"/>
              <w:rPr>
                <w:del w:id="46" w:author="Author"/>
                <w:b/>
                <w:lang w:val="en-GB"/>
              </w:rPr>
            </w:pPr>
            <w:del w:id="47" w:author="Author">
              <w:r w:rsidRPr="00AD04DE" w:rsidDel="00035ECC">
                <w:rPr>
                  <w:b/>
                  <w:lang w:val="en-GB"/>
                </w:rPr>
                <w:delText>United Kingdom</w:delText>
              </w:r>
              <w:r w:rsidDel="00035ECC">
                <w:rPr>
                  <w:b/>
                  <w:lang w:val="en-GB"/>
                </w:rPr>
                <w:delText xml:space="preserve"> </w:delText>
              </w:r>
              <w:r w:rsidRPr="00462D29" w:rsidDel="00035ECC">
                <w:rPr>
                  <w:b/>
                  <w:lang w:val="en-GB"/>
                </w:rPr>
                <w:delText xml:space="preserve">(Northern Ireland) </w:delText>
              </w:r>
            </w:del>
          </w:p>
          <w:p w14:paraId="3E47780A" w14:textId="60317B84" w:rsidR="00BE0788" w:rsidRPr="000C4B69" w:rsidDel="00035ECC" w:rsidRDefault="00BE0788" w:rsidP="00C1193E">
            <w:pPr>
              <w:suppressAutoHyphens/>
              <w:spacing w:line="240" w:lineRule="auto"/>
              <w:rPr>
                <w:del w:id="48" w:author="Author"/>
                <w:lang w:val="en-US"/>
              </w:rPr>
            </w:pPr>
            <w:del w:id="49" w:author="Author">
              <w:r w:rsidRPr="000C4B69" w:rsidDel="00035ECC">
                <w:rPr>
                  <w:lang w:val="en-US"/>
                </w:rPr>
                <w:delText xml:space="preserve">Chiesi Farmaceutici S.p.A. </w:delText>
              </w:r>
            </w:del>
          </w:p>
          <w:p w14:paraId="56D4DF1D" w14:textId="655C6FF6" w:rsidR="00BE0788" w:rsidRPr="00AD04DE" w:rsidRDefault="00BE0788" w:rsidP="00C1193E">
            <w:pPr>
              <w:tabs>
                <w:tab w:val="left" w:pos="-720"/>
              </w:tabs>
              <w:suppressAutoHyphens/>
              <w:spacing w:line="240" w:lineRule="auto"/>
              <w:rPr>
                <w:lang w:val="en-GB"/>
              </w:rPr>
            </w:pPr>
            <w:del w:id="50" w:author="Author">
              <w:r w:rsidRPr="00E95342" w:rsidDel="00035ECC">
                <w:rPr>
                  <w:lang w:val="en-GB"/>
                </w:rPr>
                <w:delText>Tel: + 39 0521 2791</w:delText>
              </w:r>
            </w:del>
          </w:p>
        </w:tc>
      </w:tr>
    </w:tbl>
    <w:p w14:paraId="363022AB" w14:textId="77777777" w:rsidR="00BE0788" w:rsidRPr="001B78FB" w:rsidRDefault="00BE0788" w:rsidP="008206E6">
      <w:pPr>
        <w:numPr>
          <w:ilvl w:val="12"/>
          <w:numId w:val="0"/>
        </w:numPr>
        <w:spacing w:line="240" w:lineRule="auto"/>
        <w:ind w:right="-2"/>
        <w:rPr>
          <w:noProof/>
          <w:szCs w:val="22"/>
        </w:rPr>
      </w:pPr>
    </w:p>
    <w:p w14:paraId="6FAEB948" w14:textId="77777777" w:rsidR="00CE77AF" w:rsidRPr="001B78FB" w:rsidRDefault="00CE77AF" w:rsidP="00B84349">
      <w:pPr>
        <w:keepNext/>
        <w:numPr>
          <w:ilvl w:val="12"/>
          <w:numId w:val="0"/>
        </w:numPr>
        <w:spacing w:line="240" w:lineRule="auto"/>
        <w:ind w:right="-2"/>
        <w:outlineLvl w:val="0"/>
        <w:rPr>
          <w:noProof/>
          <w:szCs w:val="22"/>
        </w:rPr>
      </w:pPr>
      <w:r w:rsidRPr="001B78FB">
        <w:rPr>
          <w:b/>
          <w:noProof/>
        </w:rPr>
        <w:t xml:space="preserve">Denne indlægsseddel blev senest revideret </w:t>
      </w:r>
    </w:p>
    <w:p w14:paraId="1D070415" w14:textId="77777777" w:rsidR="00CE77AF" w:rsidRPr="001B78FB" w:rsidRDefault="00CE77AF" w:rsidP="00B84349">
      <w:pPr>
        <w:keepNext/>
        <w:numPr>
          <w:ilvl w:val="12"/>
          <w:numId w:val="0"/>
        </w:numPr>
        <w:spacing w:line="240" w:lineRule="auto"/>
        <w:ind w:right="-2"/>
        <w:rPr>
          <w:iCs/>
          <w:noProof/>
          <w:szCs w:val="22"/>
        </w:rPr>
      </w:pPr>
    </w:p>
    <w:p w14:paraId="31345619" w14:textId="77777777" w:rsidR="000D6E9F" w:rsidRPr="001B78FB" w:rsidRDefault="000D6E9F" w:rsidP="00B84349">
      <w:pPr>
        <w:keepNext/>
        <w:spacing w:line="240" w:lineRule="auto"/>
        <w:rPr>
          <w:color w:val="000000"/>
          <w:szCs w:val="22"/>
        </w:rPr>
      </w:pPr>
      <w:r w:rsidRPr="001B78FB">
        <w:rPr>
          <w:color w:val="000000"/>
        </w:rPr>
        <w:t xml:space="preserve">Dette lægemiddel er godkendt under “særlige </w:t>
      </w:r>
      <w:r w:rsidR="00515C23" w:rsidRPr="001B78FB">
        <w:rPr>
          <w:color w:val="000000"/>
        </w:rPr>
        <w:t>vilkår</w:t>
      </w:r>
      <w:r w:rsidRPr="001B78FB">
        <w:rPr>
          <w:color w:val="000000"/>
        </w:rPr>
        <w:t xml:space="preserve">”. </w:t>
      </w:r>
    </w:p>
    <w:p w14:paraId="3FD7C6F6" w14:textId="77777777" w:rsidR="000D6E9F" w:rsidRPr="001B78FB" w:rsidRDefault="000D6E9F" w:rsidP="000D6E9F">
      <w:pPr>
        <w:spacing w:line="240" w:lineRule="auto"/>
        <w:rPr>
          <w:color w:val="000000"/>
          <w:szCs w:val="22"/>
        </w:rPr>
      </w:pPr>
      <w:r w:rsidRPr="001B78FB">
        <w:rPr>
          <w:color w:val="000000"/>
        </w:rPr>
        <w:t>Det betyder, at det ikke har været muligt at opnå fuldstændig dokumentation for lægemidlet, fordi det anvendes til en sjælden sygdom.</w:t>
      </w:r>
    </w:p>
    <w:p w14:paraId="53F8A8F4" w14:textId="77777777" w:rsidR="000D6E9F" w:rsidRPr="001B78FB" w:rsidRDefault="000D6E9F" w:rsidP="000D6E9F">
      <w:pPr>
        <w:spacing w:line="240" w:lineRule="auto"/>
        <w:rPr>
          <w:color w:val="000000"/>
          <w:szCs w:val="22"/>
        </w:rPr>
      </w:pPr>
      <w:r w:rsidRPr="001B78FB">
        <w:rPr>
          <w:color w:val="000000"/>
        </w:rPr>
        <w:t>Det Europæiske Lægemiddelagentur vil hvert år vurdere nye oplysninger om lægemidlet, og denne indlægsseddel vil om nødvendigt blive ajourført.</w:t>
      </w:r>
    </w:p>
    <w:p w14:paraId="05766D77" w14:textId="77777777" w:rsidR="00D76DB9" w:rsidRPr="001B78FB" w:rsidRDefault="00D76DB9" w:rsidP="008206E6">
      <w:pPr>
        <w:pStyle w:val="TextAr11CarCar"/>
        <w:spacing w:after="0" w:line="240" w:lineRule="auto"/>
        <w:rPr>
          <w:noProof/>
          <w:sz w:val="22"/>
          <w:szCs w:val="22"/>
        </w:rPr>
      </w:pPr>
    </w:p>
    <w:p w14:paraId="2B521306" w14:textId="77777777" w:rsidR="00CE77AF" w:rsidRPr="001B78FB" w:rsidRDefault="00CE77AF" w:rsidP="008206E6">
      <w:pPr>
        <w:pStyle w:val="TextAr11CarCar"/>
        <w:spacing w:after="0" w:line="240" w:lineRule="auto"/>
        <w:rPr>
          <w:noProof/>
          <w:sz w:val="22"/>
          <w:szCs w:val="22"/>
        </w:rPr>
      </w:pPr>
      <w:r w:rsidRPr="001B78FB">
        <w:rPr>
          <w:noProof/>
          <w:sz w:val="22"/>
        </w:rPr>
        <w:t>Du kan finde yderligere oplysninger om dette lægemiddel på Det Europæiske</w:t>
      </w:r>
      <w:r w:rsidR="00013271" w:rsidRPr="001B78FB">
        <w:rPr>
          <w:noProof/>
          <w:sz w:val="22"/>
        </w:rPr>
        <w:t xml:space="preserve"> Lægemiddelagenturs hjemmeside:</w:t>
      </w:r>
      <w:r w:rsidRPr="001B78FB">
        <w:rPr>
          <w:noProof/>
          <w:sz w:val="22"/>
        </w:rPr>
        <w:t xml:space="preserve"> </w:t>
      </w:r>
      <w:hyperlink r:id="rId13">
        <w:r w:rsidRPr="001B78FB">
          <w:rPr>
            <w:rStyle w:val="Hyperlink"/>
            <w:noProof/>
            <w:sz w:val="22"/>
          </w:rPr>
          <w:t>http://www.ema.europa.eu</w:t>
        </w:r>
      </w:hyperlink>
      <w:r w:rsidRPr="001B78FB">
        <w:rPr>
          <w:noProof/>
          <w:color w:val="0000FF"/>
          <w:sz w:val="22"/>
        </w:rPr>
        <w:t>.</w:t>
      </w:r>
      <w:r w:rsidRPr="001B78FB">
        <w:rPr>
          <w:noProof/>
          <w:sz w:val="22"/>
        </w:rPr>
        <w:t xml:space="preserve"> Der er også links til andre websteder om sjældne sygdomme og om, hvordan de behandles.</w:t>
      </w:r>
    </w:p>
    <w:p w14:paraId="06B087C7" w14:textId="77777777" w:rsidR="00651F97" w:rsidRPr="001B78FB" w:rsidRDefault="00651F97" w:rsidP="00313542">
      <w:pPr>
        <w:pStyle w:val="TextAr11CarCar"/>
        <w:spacing w:after="0" w:line="240" w:lineRule="auto"/>
        <w:jc w:val="center"/>
        <w:rPr>
          <w:rFonts w:eastAsia="SimSun"/>
          <w:color w:val="000000"/>
          <w:szCs w:val="22"/>
        </w:rPr>
      </w:pPr>
    </w:p>
    <w:sectPr w:rsidR="00651F97" w:rsidRPr="001B78FB" w:rsidSect="00403F0D">
      <w:headerReference w:type="even" r:id="rId14"/>
      <w:footerReference w:type="even" r:id="rId15"/>
      <w:footerReference w:type="default" r:id="rId16"/>
      <w:footerReference w:type="first" r:id="rId17"/>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BAED0" w14:textId="77777777" w:rsidR="00E53E41" w:rsidRDefault="00E53E41">
      <w:r>
        <w:separator/>
      </w:r>
    </w:p>
  </w:endnote>
  <w:endnote w:type="continuationSeparator" w:id="0">
    <w:p w14:paraId="2A902D97" w14:textId="77777777" w:rsidR="00E53E41" w:rsidRDefault="00E5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C2CD" w14:textId="77777777" w:rsidR="00A861ED" w:rsidRDefault="00A861ED" w:rsidP="00A17E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0206">
      <w:rPr>
        <w:rStyle w:val="PageNumber"/>
      </w:rPr>
      <w:t>22</w:t>
    </w:r>
    <w:r>
      <w:rPr>
        <w:rStyle w:val="PageNumber"/>
      </w:rPr>
      <w:fldChar w:fldCharType="end"/>
    </w:r>
  </w:p>
  <w:p w14:paraId="6D66293B" w14:textId="77777777" w:rsidR="00A861ED" w:rsidRDefault="00A861ED" w:rsidP="00EE2A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F17C" w14:textId="081AAD3A" w:rsidR="00A861ED" w:rsidRDefault="00A861ED" w:rsidP="000E2AAD">
    <w:pPr>
      <w:pStyle w:val="Footer"/>
      <w:jc w:val="center"/>
    </w:pPr>
    <w:r>
      <w:rPr>
        <w:noProof w:val="0"/>
      </w:rPr>
      <w:fldChar w:fldCharType="begin"/>
    </w:r>
    <w:r>
      <w:instrText xml:space="preserve"> PAGE   \* MERGEFORMAT </w:instrText>
    </w:r>
    <w:r>
      <w:rPr>
        <w:noProof w:val="0"/>
      </w:rPr>
      <w:fldChar w:fldCharType="separate"/>
    </w:r>
    <w:r w:rsidR="00342EF9">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5F72" w14:textId="77777777" w:rsidR="00A861ED" w:rsidRDefault="00A861ED">
    <w:pPr>
      <w:pStyle w:val="Header"/>
      <w:spacing w:line="200" w:lineRule="exact"/>
    </w:pPr>
  </w:p>
  <w:tbl>
    <w:tblPr>
      <w:tblW w:w="0" w:type="auto"/>
      <w:tblBorders>
        <w:top w:val="single" w:sz="6" w:space="0" w:color="auto"/>
      </w:tblBorders>
      <w:tblLayout w:type="fixed"/>
      <w:tblCellMar>
        <w:left w:w="0" w:type="dxa"/>
        <w:right w:w="0" w:type="dxa"/>
      </w:tblCellMar>
      <w:tblLook w:val="0000" w:firstRow="0" w:lastRow="0" w:firstColumn="0" w:lastColumn="0" w:noHBand="0" w:noVBand="0"/>
    </w:tblPr>
    <w:tblGrid>
      <w:gridCol w:w="3119"/>
      <w:gridCol w:w="4562"/>
      <w:gridCol w:w="960"/>
    </w:tblGrid>
    <w:tr w:rsidR="00A861ED" w14:paraId="044B3776" w14:textId="77777777">
      <w:trPr>
        <w:trHeight w:hRule="exact" w:val="567"/>
      </w:trPr>
      <w:tc>
        <w:tcPr>
          <w:tcW w:w="3119" w:type="dxa"/>
        </w:tcPr>
        <w:p w14:paraId="71E3753F" w14:textId="77777777" w:rsidR="00A861ED" w:rsidRPr="00730C00" w:rsidRDefault="00A861ED">
          <w:pPr>
            <w:pStyle w:val="Footer"/>
            <w:spacing w:line="240" w:lineRule="auto"/>
            <w:rPr>
              <w:b/>
              <w:sz w:val="18"/>
            </w:rPr>
          </w:pPr>
          <w:r w:rsidRPr="00730C00">
            <w:rPr>
              <w:b/>
              <w:sz w:val="18"/>
            </w:rPr>
            <w:t>Sinclair Pharmaceuticals Ltd</w:t>
          </w:r>
        </w:p>
        <w:p w14:paraId="3E15F41D" w14:textId="77777777" w:rsidR="00A861ED" w:rsidRPr="00730C00" w:rsidRDefault="00A861ED">
          <w:pPr>
            <w:pStyle w:val="Footer"/>
            <w:spacing w:line="240" w:lineRule="auto"/>
          </w:pPr>
          <w:r w:rsidRPr="00730C00">
            <w:rPr>
              <w:b/>
              <w:sz w:val="18"/>
            </w:rPr>
            <w:t>Liestal, Schweiz</w:t>
          </w:r>
        </w:p>
      </w:tc>
      <w:tc>
        <w:tcPr>
          <w:tcW w:w="4562" w:type="dxa"/>
        </w:tcPr>
        <w:p w14:paraId="6B42CAAF" w14:textId="77777777" w:rsidR="00A861ED" w:rsidRPr="00334875" w:rsidRDefault="00A861ED">
          <w:pPr>
            <w:pStyle w:val="Footer"/>
            <w:spacing w:line="240" w:lineRule="auto"/>
            <w:rPr>
              <w:lang w:val="en-US"/>
            </w:rPr>
          </w:pPr>
          <w:r>
            <w:rPr>
              <w:sz w:val="18"/>
            </w:rPr>
            <w:fldChar w:fldCharType="begin"/>
          </w:r>
          <w:r w:rsidRPr="00334875">
            <w:rPr>
              <w:sz w:val="18"/>
              <w:lang w:val="en-US"/>
            </w:rPr>
            <w:instrText xml:space="preserve"> FILENAME  \* MERGEFORMAT </w:instrText>
          </w:r>
          <w:r>
            <w:rPr>
              <w:sz w:val="18"/>
            </w:rPr>
            <w:fldChar w:fldCharType="separate"/>
          </w:r>
          <w:r>
            <w:rPr>
              <w:sz w:val="18"/>
              <w:lang w:val="en-US"/>
            </w:rPr>
            <w:t>emea-combined-h-003834-da</w:t>
          </w:r>
          <w:r>
            <w:rPr>
              <w:sz w:val="18"/>
            </w:rPr>
            <w:fldChar w:fldCharType="end"/>
          </w:r>
        </w:p>
      </w:tc>
      <w:tc>
        <w:tcPr>
          <w:tcW w:w="960" w:type="dxa"/>
        </w:tcPr>
        <w:p w14:paraId="7C6686B8" w14:textId="77777777" w:rsidR="00A861ED" w:rsidRDefault="00A861ED">
          <w:pPr>
            <w:pStyle w:val="Footer"/>
            <w:spacing w:line="240" w:lineRule="auto"/>
            <w:jc w:val="right"/>
            <w:rPr>
              <w:b/>
            </w:rPr>
          </w:pP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sz w:val="18"/>
            </w:rPr>
            <w:t>21</w:t>
          </w:r>
          <w:r>
            <w:rPr>
              <w:sz w:val="18"/>
            </w:rPr>
            <w:fldChar w:fldCharType="end"/>
          </w:r>
        </w:p>
      </w:tc>
    </w:tr>
  </w:tbl>
  <w:p w14:paraId="549B4BA9" w14:textId="77777777" w:rsidR="00A861ED" w:rsidRDefault="00A86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3DFD7" w14:textId="77777777" w:rsidR="00E53E41" w:rsidRDefault="00E53E41">
      <w:r>
        <w:separator/>
      </w:r>
    </w:p>
  </w:footnote>
  <w:footnote w:type="continuationSeparator" w:id="0">
    <w:p w14:paraId="1DDE9EE9" w14:textId="77777777" w:rsidR="00E53E41" w:rsidRDefault="00E53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EBE3" w14:textId="77777777" w:rsidR="00A861ED" w:rsidRDefault="00A614DC">
    <w:pPr>
      <w:pStyle w:val="Header"/>
    </w:pPr>
    <w:r>
      <w:rPr>
        <w:noProof/>
      </w:rPr>
      <w:pict w14:anchorId="6350D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35.1pt;height:174pt;rotation:315;z-index:-251658752;mso-position-horizontal:center;mso-position-horizontal-relative:margin;mso-position-vertical:center;mso-position-vertical-relative:margin" o:allowincell="f" fillcolor="silver" stroked="f">
          <v:fill opacity=".5"/>
          <v:textpath style="font-family:&quot;Times New Roman&quot;;font-size:1pt" string="UDKA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64D5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2CC03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DCEB4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64861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7D69A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BA8C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2E97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D8CB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55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8033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953ACB"/>
    <w:multiLevelType w:val="hybridMultilevel"/>
    <w:tmpl w:val="7CFEB872"/>
    <w:lvl w:ilvl="0" w:tplc="B268AC6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F6F3513"/>
    <w:multiLevelType w:val="multilevel"/>
    <w:tmpl w:val="B8926D52"/>
    <w:lvl w:ilvl="0">
      <w:start w:val="1"/>
      <w:numFmt w:val="decimal"/>
      <w:lvlText w:val="%1."/>
      <w:lvlJc w:val="left"/>
      <w:pPr>
        <w:ind w:left="0" w:firstLine="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EFB405E"/>
    <w:multiLevelType w:val="hybridMultilevel"/>
    <w:tmpl w:val="C926505C"/>
    <w:lvl w:ilvl="0" w:tplc="3C66A490">
      <w:start w:val="1"/>
      <w:numFmt w:val="decimal"/>
      <w:lvlText w:val="5.%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B66048"/>
    <w:multiLevelType w:val="hybridMultilevel"/>
    <w:tmpl w:val="1C1227DE"/>
    <w:lvl w:ilvl="0" w:tplc="34ECA888">
      <w:start w:val="1"/>
      <w:numFmt w:val="decimal"/>
      <w:lvlText w:val="6.%1"/>
      <w:lvlJc w:val="left"/>
      <w:pPr>
        <w:ind w:left="0" w:firstLine="0"/>
      </w:pPr>
      <w:rPr>
        <w:rFonts w:hint="default"/>
      </w:rPr>
    </w:lvl>
    <w:lvl w:ilvl="1" w:tplc="A57E6A6A">
      <w:start w:val="1"/>
      <w:numFmt w:val="upperLetter"/>
      <w:lvlText w:val="%2."/>
      <w:lvlJc w:val="left"/>
      <w:pPr>
        <w:ind w:left="142" w:firstLine="0"/>
      </w:pPr>
      <w:rPr>
        <w:rFonts w:hint="default"/>
      </w:rPr>
    </w:lvl>
    <w:lvl w:ilvl="2" w:tplc="5DEE08F6">
      <w:start w:val="1"/>
      <w:numFmt w:val="decimal"/>
      <w:lvlText w:val="%3."/>
      <w:lvlJc w:val="left"/>
      <w:pPr>
        <w:ind w:left="0" w:firstLine="0"/>
      </w:pPr>
      <w:rPr>
        <w:rFonts w:hint="default"/>
        <w:b w:val="0"/>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70814AC"/>
    <w:multiLevelType w:val="multilevel"/>
    <w:tmpl w:val="0862FE12"/>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9265D23"/>
    <w:multiLevelType w:val="hybridMultilevel"/>
    <w:tmpl w:val="A29E1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6A7280"/>
    <w:multiLevelType w:val="multilevel"/>
    <w:tmpl w:val="B8926D52"/>
    <w:lvl w:ilvl="0">
      <w:start w:val="1"/>
      <w:numFmt w:val="decimal"/>
      <w:lvlText w:val="%1."/>
      <w:lvlJc w:val="left"/>
      <w:pPr>
        <w:ind w:left="0" w:firstLine="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7726132"/>
    <w:multiLevelType w:val="hybridMultilevel"/>
    <w:tmpl w:val="CFF214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817B62"/>
    <w:multiLevelType w:val="hybridMultilevel"/>
    <w:tmpl w:val="458444E8"/>
    <w:lvl w:ilvl="0" w:tplc="548C106C">
      <w:start w:val="1"/>
      <w:numFmt w:val="decimal"/>
      <w:lvlText w:val="%1."/>
      <w:lvlJc w:val="left"/>
      <w:pPr>
        <w:ind w:left="0" w:firstLine="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B7E65ED"/>
    <w:multiLevelType w:val="hybridMultilevel"/>
    <w:tmpl w:val="1298C19A"/>
    <w:lvl w:ilvl="0" w:tplc="A1782B3E">
      <w:start w:val="1"/>
      <w:numFmt w:val="upperLetter"/>
      <w:pStyle w:val="Style1"/>
      <w:lvlText w:val="%1."/>
      <w:lvlJc w:val="left"/>
      <w:pPr>
        <w:ind w:left="5104" w:firstLine="0"/>
      </w:pPr>
      <w:rPr>
        <w:rFonts w:hint="default"/>
      </w:rPr>
    </w:lvl>
    <w:lvl w:ilvl="1" w:tplc="040C0019" w:tentative="1">
      <w:start w:val="1"/>
      <w:numFmt w:val="lowerLetter"/>
      <w:lvlText w:val="%2."/>
      <w:lvlJc w:val="left"/>
      <w:pPr>
        <w:ind w:left="6402" w:hanging="360"/>
      </w:pPr>
    </w:lvl>
    <w:lvl w:ilvl="2" w:tplc="040C001B" w:tentative="1">
      <w:start w:val="1"/>
      <w:numFmt w:val="lowerRoman"/>
      <w:lvlText w:val="%3."/>
      <w:lvlJc w:val="right"/>
      <w:pPr>
        <w:ind w:left="7122" w:hanging="180"/>
      </w:pPr>
    </w:lvl>
    <w:lvl w:ilvl="3" w:tplc="040C000F" w:tentative="1">
      <w:start w:val="1"/>
      <w:numFmt w:val="decimal"/>
      <w:lvlText w:val="%4."/>
      <w:lvlJc w:val="left"/>
      <w:pPr>
        <w:ind w:left="7842" w:hanging="360"/>
      </w:pPr>
    </w:lvl>
    <w:lvl w:ilvl="4" w:tplc="040C0019" w:tentative="1">
      <w:start w:val="1"/>
      <w:numFmt w:val="lowerLetter"/>
      <w:lvlText w:val="%5."/>
      <w:lvlJc w:val="left"/>
      <w:pPr>
        <w:ind w:left="8562" w:hanging="360"/>
      </w:pPr>
    </w:lvl>
    <w:lvl w:ilvl="5" w:tplc="040C001B" w:tentative="1">
      <w:start w:val="1"/>
      <w:numFmt w:val="lowerRoman"/>
      <w:lvlText w:val="%6."/>
      <w:lvlJc w:val="right"/>
      <w:pPr>
        <w:ind w:left="9282" w:hanging="180"/>
      </w:pPr>
    </w:lvl>
    <w:lvl w:ilvl="6" w:tplc="040C000F" w:tentative="1">
      <w:start w:val="1"/>
      <w:numFmt w:val="decimal"/>
      <w:lvlText w:val="%7."/>
      <w:lvlJc w:val="left"/>
      <w:pPr>
        <w:ind w:left="10002" w:hanging="360"/>
      </w:pPr>
    </w:lvl>
    <w:lvl w:ilvl="7" w:tplc="040C0019" w:tentative="1">
      <w:start w:val="1"/>
      <w:numFmt w:val="lowerLetter"/>
      <w:lvlText w:val="%8."/>
      <w:lvlJc w:val="left"/>
      <w:pPr>
        <w:ind w:left="10722" w:hanging="360"/>
      </w:pPr>
    </w:lvl>
    <w:lvl w:ilvl="8" w:tplc="040C001B" w:tentative="1">
      <w:start w:val="1"/>
      <w:numFmt w:val="lowerRoman"/>
      <w:lvlText w:val="%9."/>
      <w:lvlJc w:val="right"/>
      <w:pPr>
        <w:ind w:left="11442" w:hanging="180"/>
      </w:pPr>
    </w:lvl>
  </w:abstractNum>
  <w:abstractNum w:abstractNumId="21" w15:restartNumberingAfterBreak="0">
    <w:nsid w:val="4DDD6C0C"/>
    <w:multiLevelType w:val="hybridMultilevel"/>
    <w:tmpl w:val="C7905788"/>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641142"/>
    <w:multiLevelType w:val="hybridMultilevel"/>
    <w:tmpl w:val="AA40DBD0"/>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51EC108B"/>
    <w:multiLevelType w:val="hybridMultilevel"/>
    <w:tmpl w:val="1D18893A"/>
    <w:lvl w:ilvl="0" w:tplc="A32AEDFC">
      <w:start w:val="1"/>
      <w:numFmt w:val="decimal"/>
      <w:lvlText w:val="4.%1"/>
      <w:lvlJc w:val="left"/>
      <w:pPr>
        <w:ind w:left="0" w:firstLine="0"/>
      </w:pPr>
      <w:rPr>
        <w:rFonts w:hint="default"/>
      </w:rPr>
    </w:lvl>
    <w:lvl w:ilvl="1" w:tplc="8364F524">
      <w:start w:val="1"/>
      <w:numFmt w:val="decimal"/>
      <w:lvlText w:val="4.%2"/>
      <w:lvlJc w:val="left"/>
      <w:pPr>
        <w:ind w:left="0" w:firstLine="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69900A7"/>
    <w:multiLevelType w:val="hybridMultilevel"/>
    <w:tmpl w:val="BACE27D0"/>
    <w:lvl w:ilvl="0" w:tplc="3CC26C5A">
      <w:start w:val="1"/>
      <w:numFmt w:val="decimal"/>
      <w:lvlText w:val="5.%1"/>
      <w:lvlJc w:val="left"/>
      <w:pPr>
        <w:ind w:left="0" w:firstLine="0"/>
      </w:pPr>
      <w:rPr>
        <w:rFonts w:hint="default"/>
      </w:rPr>
    </w:lvl>
    <w:lvl w:ilvl="1" w:tplc="B1907BB8">
      <w:start w:val="1"/>
      <w:numFmt w:val="upperLetter"/>
      <w:suff w:val="space"/>
      <w:lvlText w:val="%2."/>
      <w:lvlJc w:val="left"/>
      <w:pPr>
        <w:ind w:left="0" w:firstLine="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C2B372C"/>
    <w:multiLevelType w:val="hybridMultilevel"/>
    <w:tmpl w:val="85B88D14"/>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66120119"/>
    <w:multiLevelType w:val="hybridMultilevel"/>
    <w:tmpl w:val="7988F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116BE3"/>
    <w:multiLevelType w:val="hybridMultilevel"/>
    <w:tmpl w:val="3162CF96"/>
    <w:lvl w:ilvl="0" w:tplc="34D65A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548C106C">
      <w:start w:val="1"/>
      <w:numFmt w:val="decimal"/>
      <w:lvlText w:val="%3."/>
      <w:lvlJc w:val="left"/>
      <w:pPr>
        <w:ind w:left="0" w:firstLine="0"/>
      </w:pPr>
      <w:rPr>
        <w:rFonts w:hint="default"/>
        <w:b/>
        <w:i w:val="0"/>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9" w15:restartNumberingAfterBreak="0">
    <w:nsid w:val="6D540C20"/>
    <w:multiLevelType w:val="hybridMultilevel"/>
    <w:tmpl w:val="9FFAD094"/>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F9337D0"/>
    <w:multiLevelType w:val="multilevel"/>
    <w:tmpl w:val="0000003D"/>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1" w15:restartNumberingAfterBreak="0">
    <w:nsid w:val="735719D4"/>
    <w:multiLevelType w:val="hybridMultilevel"/>
    <w:tmpl w:val="FF84F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5F645F"/>
    <w:multiLevelType w:val="hybridMultilevel"/>
    <w:tmpl w:val="B5447EF0"/>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F0A7A63"/>
    <w:multiLevelType w:val="hybridMultilevel"/>
    <w:tmpl w:val="F3F47AEA"/>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35803771">
    <w:abstractNumId w:val="15"/>
  </w:num>
  <w:num w:numId="2" w16cid:durableId="1481070323">
    <w:abstractNumId w:val="33"/>
  </w:num>
  <w:num w:numId="3" w16cid:durableId="1993607177">
    <w:abstractNumId w:val="29"/>
  </w:num>
  <w:num w:numId="4" w16cid:durableId="1259564485">
    <w:abstractNumId w:val="22"/>
  </w:num>
  <w:num w:numId="5" w16cid:durableId="386609238">
    <w:abstractNumId w:val="25"/>
  </w:num>
  <w:num w:numId="6" w16cid:durableId="1758625092">
    <w:abstractNumId w:val="21"/>
  </w:num>
  <w:num w:numId="7" w16cid:durableId="966353817">
    <w:abstractNumId w:val="32"/>
  </w:num>
  <w:num w:numId="8" w16cid:durableId="1265072812">
    <w:abstractNumId w:val="10"/>
    <w:lvlOverride w:ilvl="0">
      <w:lvl w:ilvl="0">
        <w:start w:val="1"/>
        <w:numFmt w:val="bullet"/>
        <w:lvlText w:val="-"/>
        <w:legacy w:legacy="1" w:legacySpace="0" w:legacyIndent="360"/>
        <w:lvlJc w:val="left"/>
        <w:pPr>
          <w:ind w:left="360" w:hanging="360"/>
        </w:pPr>
      </w:lvl>
    </w:lvlOverride>
  </w:num>
  <w:num w:numId="9" w16cid:durableId="1278681238">
    <w:abstractNumId w:val="18"/>
  </w:num>
  <w:num w:numId="10" w16cid:durableId="313876717">
    <w:abstractNumId w:val="31"/>
  </w:num>
  <w:num w:numId="11" w16cid:durableId="809521503">
    <w:abstractNumId w:val="16"/>
  </w:num>
  <w:num w:numId="12" w16cid:durableId="1240024646">
    <w:abstractNumId w:val="9"/>
  </w:num>
  <w:num w:numId="13" w16cid:durableId="635456279">
    <w:abstractNumId w:val="7"/>
  </w:num>
  <w:num w:numId="14" w16cid:durableId="1897620992">
    <w:abstractNumId w:val="6"/>
  </w:num>
  <w:num w:numId="15" w16cid:durableId="1541431034">
    <w:abstractNumId w:val="5"/>
  </w:num>
  <w:num w:numId="16" w16cid:durableId="445544227">
    <w:abstractNumId w:val="4"/>
  </w:num>
  <w:num w:numId="17" w16cid:durableId="1056657949">
    <w:abstractNumId w:val="8"/>
  </w:num>
  <w:num w:numId="18" w16cid:durableId="1183713915">
    <w:abstractNumId w:val="3"/>
  </w:num>
  <w:num w:numId="19" w16cid:durableId="662852076">
    <w:abstractNumId w:val="2"/>
  </w:num>
  <w:num w:numId="20" w16cid:durableId="287978447">
    <w:abstractNumId w:val="1"/>
  </w:num>
  <w:num w:numId="21" w16cid:durableId="1232698115">
    <w:abstractNumId w:val="0"/>
  </w:num>
  <w:num w:numId="22" w16cid:durableId="1311014700">
    <w:abstractNumId w:val="26"/>
  </w:num>
  <w:num w:numId="23" w16cid:durableId="1243220228">
    <w:abstractNumId w:val="30"/>
  </w:num>
  <w:num w:numId="24" w16cid:durableId="1283195230">
    <w:abstractNumId w:val="28"/>
  </w:num>
  <w:num w:numId="25" w16cid:durableId="575936419">
    <w:abstractNumId w:val="12"/>
  </w:num>
  <w:num w:numId="26" w16cid:durableId="657731590">
    <w:abstractNumId w:val="11"/>
  </w:num>
  <w:num w:numId="27" w16cid:durableId="423453545">
    <w:abstractNumId w:val="23"/>
  </w:num>
  <w:num w:numId="28" w16cid:durableId="1629504947">
    <w:abstractNumId w:val="13"/>
  </w:num>
  <w:num w:numId="29" w16cid:durableId="759833248">
    <w:abstractNumId w:val="24"/>
  </w:num>
  <w:num w:numId="30" w16cid:durableId="1881671741">
    <w:abstractNumId w:val="14"/>
  </w:num>
  <w:num w:numId="31" w16cid:durableId="438720692">
    <w:abstractNumId w:val="20"/>
  </w:num>
  <w:num w:numId="32" w16cid:durableId="1167474506">
    <w:abstractNumId w:val="27"/>
  </w:num>
  <w:num w:numId="33" w16cid:durableId="1140345303">
    <w:abstractNumId w:val="19"/>
  </w:num>
  <w:num w:numId="34" w16cid:durableId="1357847500">
    <w:abstractNumId w:val="1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fr-FR" w:vendorID="64" w:dllVersion="6" w:nlCheck="1" w:checkStyle="1"/>
  <w:activeWritingStyle w:appName="MSWord" w:lang="de-CH" w:vendorID="64" w:dllVersion="6" w:nlCheck="1" w:checkStyle="1"/>
  <w:activeWritingStyle w:appName="MSWord" w:lang="es-ES" w:vendorID="64" w:dllVersion="6" w:nlCheck="1" w:checkStyle="0"/>
  <w:activeWritingStyle w:appName="MSWord" w:lang="da-DK" w:vendorID="64" w:dllVersion="6" w:nlCheck="1" w:checkStyle="0"/>
  <w:activeWritingStyle w:appName="MSWord" w:lang="da-DK" w:vendorID="64" w:dllVersion="0" w:nlCheck="1" w:checkStyle="0"/>
  <w:activeWritingStyle w:appName="MSWord" w:lang="en-US" w:vendorID="64" w:dllVersion="0" w:nlCheck="1" w:checkStyle="0"/>
  <w:activeWritingStyle w:appName="MSWord" w:lang="da-DK"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de-DE" w:vendorID="64" w:dllVersion="0" w:nlCheck="1" w:checkStyle="0"/>
  <w:activeWritingStyle w:appName="MSWord" w:lang="en-IE" w:vendorID="64" w:dllVersion="6" w:nlCheck="1" w:checkStyle="1"/>
  <w:activeWritingStyle w:appName="MSWord" w:lang="en-IE" w:vendorID="64" w:dllVersion="4096"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Registered" w:val="-1"/>
    <w:docVar w:name="Version" w:val="0"/>
  </w:docVars>
  <w:rsids>
    <w:rsidRoot w:val="00FE1707"/>
    <w:rsid w:val="0000035C"/>
    <w:rsid w:val="0000075E"/>
    <w:rsid w:val="000012B2"/>
    <w:rsid w:val="000015F6"/>
    <w:rsid w:val="00001B6F"/>
    <w:rsid w:val="00001BBE"/>
    <w:rsid w:val="00002E06"/>
    <w:rsid w:val="00002E62"/>
    <w:rsid w:val="000035FB"/>
    <w:rsid w:val="00005949"/>
    <w:rsid w:val="000059AE"/>
    <w:rsid w:val="00006711"/>
    <w:rsid w:val="000072F0"/>
    <w:rsid w:val="00007BD8"/>
    <w:rsid w:val="00007F99"/>
    <w:rsid w:val="00010C9B"/>
    <w:rsid w:val="00011A7D"/>
    <w:rsid w:val="00013018"/>
    <w:rsid w:val="00013271"/>
    <w:rsid w:val="00013B29"/>
    <w:rsid w:val="00013E29"/>
    <w:rsid w:val="00014A8E"/>
    <w:rsid w:val="0001770F"/>
    <w:rsid w:val="00020085"/>
    <w:rsid w:val="000204FB"/>
    <w:rsid w:val="00020D3F"/>
    <w:rsid w:val="00021DDE"/>
    <w:rsid w:val="00022055"/>
    <w:rsid w:val="00023D85"/>
    <w:rsid w:val="0002596F"/>
    <w:rsid w:val="00025A64"/>
    <w:rsid w:val="00026323"/>
    <w:rsid w:val="00026DF1"/>
    <w:rsid w:val="00027007"/>
    <w:rsid w:val="0002769F"/>
    <w:rsid w:val="0003025A"/>
    <w:rsid w:val="00030977"/>
    <w:rsid w:val="000314DA"/>
    <w:rsid w:val="00031AC4"/>
    <w:rsid w:val="00034ACE"/>
    <w:rsid w:val="0003552E"/>
    <w:rsid w:val="00035ECC"/>
    <w:rsid w:val="00036B2E"/>
    <w:rsid w:val="00037BCA"/>
    <w:rsid w:val="000403D5"/>
    <w:rsid w:val="00041954"/>
    <w:rsid w:val="0004220A"/>
    <w:rsid w:val="00042648"/>
    <w:rsid w:val="00043010"/>
    <w:rsid w:val="00043379"/>
    <w:rsid w:val="0004342F"/>
    <w:rsid w:val="00043A3C"/>
    <w:rsid w:val="00045A97"/>
    <w:rsid w:val="00045AD3"/>
    <w:rsid w:val="000467CB"/>
    <w:rsid w:val="00046D99"/>
    <w:rsid w:val="00046FD7"/>
    <w:rsid w:val="000517EF"/>
    <w:rsid w:val="00051E69"/>
    <w:rsid w:val="00054256"/>
    <w:rsid w:val="000546A1"/>
    <w:rsid w:val="00054C5A"/>
    <w:rsid w:val="00055B72"/>
    <w:rsid w:val="00057198"/>
    <w:rsid w:val="000606C7"/>
    <w:rsid w:val="00060B5A"/>
    <w:rsid w:val="00060F76"/>
    <w:rsid w:val="00062D73"/>
    <w:rsid w:val="000649D0"/>
    <w:rsid w:val="00064C82"/>
    <w:rsid w:val="00064CEE"/>
    <w:rsid w:val="00065F91"/>
    <w:rsid w:val="000663FF"/>
    <w:rsid w:val="000664E9"/>
    <w:rsid w:val="00070206"/>
    <w:rsid w:val="00071940"/>
    <w:rsid w:val="00072A4B"/>
    <w:rsid w:val="00074259"/>
    <w:rsid w:val="00075014"/>
    <w:rsid w:val="00076D65"/>
    <w:rsid w:val="0007777E"/>
    <w:rsid w:val="0008084A"/>
    <w:rsid w:val="00081390"/>
    <w:rsid w:val="000818D6"/>
    <w:rsid w:val="00083543"/>
    <w:rsid w:val="00083E01"/>
    <w:rsid w:val="00084A42"/>
    <w:rsid w:val="00085D6D"/>
    <w:rsid w:val="0008648E"/>
    <w:rsid w:val="00086B87"/>
    <w:rsid w:val="00087F14"/>
    <w:rsid w:val="000900FE"/>
    <w:rsid w:val="000901C6"/>
    <w:rsid w:val="000907F3"/>
    <w:rsid w:val="00091A5B"/>
    <w:rsid w:val="00091FE5"/>
    <w:rsid w:val="00093AD9"/>
    <w:rsid w:val="000956F4"/>
    <w:rsid w:val="0009613D"/>
    <w:rsid w:val="00096E2B"/>
    <w:rsid w:val="000A0BCE"/>
    <w:rsid w:val="000A0E01"/>
    <w:rsid w:val="000A3B39"/>
    <w:rsid w:val="000A3E59"/>
    <w:rsid w:val="000A5046"/>
    <w:rsid w:val="000A5343"/>
    <w:rsid w:val="000B0AA9"/>
    <w:rsid w:val="000B117A"/>
    <w:rsid w:val="000B13F6"/>
    <w:rsid w:val="000B1ED1"/>
    <w:rsid w:val="000B1F78"/>
    <w:rsid w:val="000B4640"/>
    <w:rsid w:val="000B490D"/>
    <w:rsid w:val="000B50DD"/>
    <w:rsid w:val="000B6A29"/>
    <w:rsid w:val="000C0118"/>
    <w:rsid w:val="000C3DB5"/>
    <w:rsid w:val="000C63C0"/>
    <w:rsid w:val="000C6C8A"/>
    <w:rsid w:val="000D0BFF"/>
    <w:rsid w:val="000D20EC"/>
    <w:rsid w:val="000D360B"/>
    <w:rsid w:val="000D3F5C"/>
    <w:rsid w:val="000D48AB"/>
    <w:rsid w:val="000D6C64"/>
    <w:rsid w:val="000D6D38"/>
    <w:rsid w:val="000D6E9F"/>
    <w:rsid w:val="000D7D71"/>
    <w:rsid w:val="000E030F"/>
    <w:rsid w:val="000E0446"/>
    <w:rsid w:val="000E0ED7"/>
    <w:rsid w:val="000E20C7"/>
    <w:rsid w:val="000E2AAD"/>
    <w:rsid w:val="000E30FC"/>
    <w:rsid w:val="000E74F3"/>
    <w:rsid w:val="000F084E"/>
    <w:rsid w:val="000F0A55"/>
    <w:rsid w:val="000F0CC8"/>
    <w:rsid w:val="000F118A"/>
    <w:rsid w:val="000F1417"/>
    <w:rsid w:val="000F14F8"/>
    <w:rsid w:val="000F182E"/>
    <w:rsid w:val="000F1C96"/>
    <w:rsid w:val="000F294F"/>
    <w:rsid w:val="000F335C"/>
    <w:rsid w:val="000F3389"/>
    <w:rsid w:val="000F3944"/>
    <w:rsid w:val="000F42C2"/>
    <w:rsid w:val="000F454E"/>
    <w:rsid w:val="000F5BE8"/>
    <w:rsid w:val="000F684B"/>
    <w:rsid w:val="000F746A"/>
    <w:rsid w:val="001011C3"/>
    <w:rsid w:val="00102A56"/>
    <w:rsid w:val="00104782"/>
    <w:rsid w:val="001047BE"/>
    <w:rsid w:val="00105035"/>
    <w:rsid w:val="00105F92"/>
    <w:rsid w:val="00106607"/>
    <w:rsid w:val="001069C1"/>
    <w:rsid w:val="00106B67"/>
    <w:rsid w:val="001075EF"/>
    <w:rsid w:val="00107E23"/>
    <w:rsid w:val="001116EA"/>
    <w:rsid w:val="00111981"/>
    <w:rsid w:val="00111D60"/>
    <w:rsid w:val="00112261"/>
    <w:rsid w:val="001157F3"/>
    <w:rsid w:val="00116264"/>
    <w:rsid w:val="00120A6C"/>
    <w:rsid w:val="00120BF2"/>
    <w:rsid w:val="00120FF4"/>
    <w:rsid w:val="001232A9"/>
    <w:rsid w:val="001242EF"/>
    <w:rsid w:val="00124346"/>
    <w:rsid w:val="00124936"/>
    <w:rsid w:val="00127B31"/>
    <w:rsid w:val="00130330"/>
    <w:rsid w:val="00130360"/>
    <w:rsid w:val="00130D85"/>
    <w:rsid w:val="001311D1"/>
    <w:rsid w:val="0013337E"/>
    <w:rsid w:val="001333D8"/>
    <w:rsid w:val="00135209"/>
    <w:rsid w:val="00136319"/>
    <w:rsid w:val="001365A3"/>
    <w:rsid w:val="00136BD5"/>
    <w:rsid w:val="00136C53"/>
    <w:rsid w:val="001375EE"/>
    <w:rsid w:val="00140CB3"/>
    <w:rsid w:val="00141843"/>
    <w:rsid w:val="00141A0D"/>
    <w:rsid w:val="001421EF"/>
    <w:rsid w:val="001429FD"/>
    <w:rsid w:val="00145BDE"/>
    <w:rsid w:val="0015030F"/>
    <w:rsid w:val="00150A79"/>
    <w:rsid w:val="00153407"/>
    <w:rsid w:val="00153DE1"/>
    <w:rsid w:val="00155096"/>
    <w:rsid w:val="00155552"/>
    <w:rsid w:val="0015625E"/>
    <w:rsid w:val="00157102"/>
    <w:rsid w:val="0016090B"/>
    <w:rsid w:val="00161346"/>
    <w:rsid w:val="0016210D"/>
    <w:rsid w:val="00163557"/>
    <w:rsid w:val="001637E5"/>
    <w:rsid w:val="0016479A"/>
    <w:rsid w:val="00166DD4"/>
    <w:rsid w:val="00170A51"/>
    <w:rsid w:val="0017104F"/>
    <w:rsid w:val="00173300"/>
    <w:rsid w:val="0017348E"/>
    <w:rsid w:val="001758B5"/>
    <w:rsid w:val="00175B06"/>
    <w:rsid w:val="00177900"/>
    <w:rsid w:val="001801A4"/>
    <w:rsid w:val="0018077A"/>
    <w:rsid w:val="00180F47"/>
    <w:rsid w:val="00181C90"/>
    <w:rsid w:val="0018218C"/>
    <w:rsid w:val="00182DA1"/>
    <w:rsid w:val="00183BC8"/>
    <w:rsid w:val="0018452F"/>
    <w:rsid w:val="00185AFD"/>
    <w:rsid w:val="001872E3"/>
    <w:rsid w:val="00187921"/>
    <w:rsid w:val="0019091F"/>
    <w:rsid w:val="00190AB4"/>
    <w:rsid w:val="001921EF"/>
    <w:rsid w:val="00194103"/>
    <w:rsid w:val="00194FA9"/>
    <w:rsid w:val="00194FB3"/>
    <w:rsid w:val="00195680"/>
    <w:rsid w:val="00195D8C"/>
    <w:rsid w:val="0019619C"/>
    <w:rsid w:val="0019657E"/>
    <w:rsid w:val="001976AD"/>
    <w:rsid w:val="001A5805"/>
    <w:rsid w:val="001A63F9"/>
    <w:rsid w:val="001B1972"/>
    <w:rsid w:val="001B47A5"/>
    <w:rsid w:val="001B481E"/>
    <w:rsid w:val="001B7257"/>
    <w:rsid w:val="001B78FB"/>
    <w:rsid w:val="001C02B0"/>
    <w:rsid w:val="001C1397"/>
    <w:rsid w:val="001C1CE7"/>
    <w:rsid w:val="001C2678"/>
    <w:rsid w:val="001C39A2"/>
    <w:rsid w:val="001C3F4D"/>
    <w:rsid w:val="001C5083"/>
    <w:rsid w:val="001C54A1"/>
    <w:rsid w:val="001C5F95"/>
    <w:rsid w:val="001C6135"/>
    <w:rsid w:val="001D065F"/>
    <w:rsid w:val="001D092E"/>
    <w:rsid w:val="001D09E1"/>
    <w:rsid w:val="001D0A83"/>
    <w:rsid w:val="001D0E3E"/>
    <w:rsid w:val="001D1EA0"/>
    <w:rsid w:val="001D28A8"/>
    <w:rsid w:val="001D3B4B"/>
    <w:rsid w:val="001D570B"/>
    <w:rsid w:val="001D578C"/>
    <w:rsid w:val="001D63A5"/>
    <w:rsid w:val="001E0961"/>
    <w:rsid w:val="001E2F73"/>
    <w:rsid w:val="001E32D2"/>
    <w:rsid w:val="001E3E39"/>
    <w:rsid w:val="001E5B08"/>
    <w:rsid w:val="001E7EAE"/>
    <w:rsid w:val="001E7FAE"/>
    <w:rsid w:val="001F03CF"/>
    <w:rsid w:val="001F2A59"/>
    <w:rsid w:val="001F2C44"/>
    <w:rsid w:val="001F2EC5"/>
    <w:rsid w:val="001F4A5E"/>
    <w:rsid w:val="001F61DC"/>
    <w:rsid w:val="001F71D2"/>
    <w:rsid w:val="001F744C"/>
    <w:rsid w:val="0020053F"/>
    <w:rsid w:val="00202493"/>
    <w:rsid w:val="002033DF"/>
    <w:rsid w:val="002042D9"/>
    <w:rsid w:val="00206222"/>
    <w:rsid w:val="002105B1"/>
    <w:rsid w:val="002105DB"/>
    <w:rsid w:val="00210A72"/>
    <w:rsid w:val="00212198"/>
    <w:rsid w:val="00214281"/>
    <w:rsid w:val="00214B3C"/>
    <w:rsid w:val="0022121A"/>
    <w:rsid w:val="00222260"/>
    <w:rsid w:val="00222332"/>
    <w:rsid w:val="0022277E"/>
    <w:rsid w:val="00225495"/>
    <w:rsid w:val="00226AF0"/>
    <w:rsid w:val="002278EA"/>
    <w:rsid w:val="00230AA5"/>
    <w:rsid w:val="002312D3"/>
    <w:rsid w:val="002324AF"/>
    <w:rsid w:val="002332B0"/>
    <w:rsid w:val="002332D2"/>
    <w:rsid w:val="00236CC0"/>
    <w:rsid w:val="00240948"/>
    <w:rsid w:val="00240AA0"/>
    <w:rsid w:val="002420E0"/>
    <w:rsid w:val="002426C1"/>
    <w:rsid w:val="0024278C"/>
    <w:rsid w:val="002432CE"/>
    <w:rsid w:val="00243489"/>
    <w:rsid w:val="00243793"/>
    <w:rsid w:val="00243BE8"/>
    <w:rsid w:val="0024500A"/>
    <w:rsid w:val="00246C2B"/>
    <w:rsid w:val="0025038D"/>
    <w:rsid w:val="00250542"/>
    <w:rsid w:val="0025417C"/>
    <w:rsid w:val="00254ABB"/>
    <w:rsid w:val="00256395"/>
    <w:rsid w:val="00256795"/>
    <w:rsid w:val="0025752F"/>
    <w:rsid w:val="002577EC"/>
    <w:rsid w:val="00257E7D"/>
    <w:rsid w:val="002621EC"/>
    <w:rsid w:val="002649F2"/>
    <w:rsid w:val="00264D7E"/>
    <w:rsid w:val="002663BA"/>
    <w:rsid w:val="002702C2"/>
    <w:rsid w:val="00270960"/>
    <w:rsid w:val="00271309"/>
    <w:rsid w:val="0027152A"/>
    <w:rsid w:val="002732A6"/>
    <w:rsid w:val="00274C76"/>
    <w:rsid w:val="00274CA6"/>
    <w:rsid w:val="00274DB6"/>
    <w:rsid w:val="00280243"/>
    <w:rsid w:val="002805E7"/>
    <w:rsid w:val="0028076B"/>
    <w:rsid w:val="00282A81"/>
    <w:rsid w:val="0028460C"/>
    <w:rsid w:val="002853A0"/>
    <w:rsid w:val="00285860"/>
    <w:rsid w:val="00285A24"/>
    <w:rsid w:val="00285D8C"/>
    <w:rsid w:val="002861F6"/>
    <w:rsid w:val="00286845"/>
    <w:rsid w:val="002868A9"/>
    <w:rsid w:val="00286D13"/>
    <w:rsid w:val="00286DB8"/>
    <w:rsid w:val="00291E74"/>
    <w:rsid w:val="0029217B"/>
    <w:rsid w:val="002934EF"/>
    <w:rsid w:val="0029407C"/>
    <w:rsid w:val="002941B3"/>
    <w:rsid w:val="00294710"/>
    <w:rsid w:val="00296D0B"/>
    <w:rsid w:val="002A08EE"/>
    <w:rsid w:val="002A2F0F"/>
    <w:rsid w:val="002A3A1B"/>
    <w:rsid w:val="002A67C6"/>
    <w:rsid w:val="002A6D78"/>
    <w:rsid w:val="002A7640"/>
    <w:rsid w:val="002A798A"/>
    <w:rsid w:val="002A7BB3"/>
    <w:rsid w:val="002B1074"/>
    <w:rsid w:val="002B16EE"/>
    <w:rsid w:val="002B2910"/>
    <w:rsid w:val="002B3983"/>
    <w:rsid w:val="002B47A6"/>
    <w:rsid w:val="002B518C"/>
    <w:rsid w:val="002B55F5"/>
    <w:rsid w:val="002B6F70"/>
    <w:rsid w:val="002C118C"/>
    <w:rsid w:val="002C12EC"/>
    <w:rsid w:val="002C1304"/>
    <w:rsid w:val="002C1620"/>
    <w:rsid w:val="002C2B17"/>
    <w:rsid w:val="002C39F7"/>
    <w:rsid w:val="002C7BF0"/>
    <w:rsid w:val="002D1573"/>
    <w:rsid w:val="002D1766"/>
    <w:rsid w:val="002D1E3A"/>
    <w:rsid w:val="002D5D51"/>
    <w:rsid w:val="002D62CE"/>
    <w:rsid w:val="002D6DD2"/>
    <w:rsid w:val="002E0B9A"/>
    <w:rsid w:val="002E297B"/>
    <w:rsid w:val="002E383C"/>
    <w:rsid w:val="002E392A"/>
    <w:rsid w:val="002E44D7"/>
    <w:rsid w:val="002E4578"/>
    <w:rsid w:val="002E45FD"/>
    <w:rsid w:val="002F0B3C"/>
    <w:rsid w:val="002F0BEF"/>
    <w:rsid w:val="002F28B6"/>
    <w:rsid w:val="002F2CB7"/>
    <w:rsid w:val="002F3264"/>
    <w:rsid w:val="002F5788"/>
    <w:rsid w:val="002F6757"/>
    <w:rsid w:val="00301279"/>
    <w:rsid w:val="0030248E"/>
    <w:rsid w:val="0030337F"/>
    <w:rsid w:val="00304526"/>
    <w:rsid w:val="00304C27"/>
    <w:rsid w:val="0030514A"/>
    <w:rsid w:val="00305B69"/>
    <w:rsid w:val="00305D23"/>
    <w:rsid w:val="003061AC"/>
    <w:rsid w:val="00311228"/>
    <w:rsid w:val="00312558"/>
    <w:rsid w:val="00313175"/>
    <w:rsid w:val="00313542"/>
    <w:rsid w:val="003136B7"/>
    <w:rsid w:val="00313F59"/>
    <w:rsid w:val="0031450F"/>
    <w:rsid w:val="00314C81"/>
    <w:rsid w:val="00315F4B"/>
    <w:rsid w:val="003172EC"/>
    <w:rsid w:val="00320087"/>
    <w:rsid w:val="0032022B"/>
    <w:rsid w:val="00322075"/>
    <w:rsid w:val="0032238F"/>
    <w:rsid w:val="0032271F"/>
    <w:rsid w:val="003239D1"/>
    <w:rsid w:val="0032518B"/>
    <w:rsid w:val="00325ED6"/>
    <w:rsid w:val="003267F1"/>
    <w:rsid w:val="00327EDA"/>
    <w:rsid w:val="00331F9D"/>
    <w:rsid w:val="0033225B"/>
    <w:rsid w:val="003345AE"/>
    <w:rsid w:val="00334875"/>
    <w:rsid w:val="00334A47"/>
    <w:rsid w:val="00335DD1"/>
    <w:rsid w:val="0034124A"/>
    <w:rsid w:val="00341C76"/>
    <w:rsid w:val="00342EF9"/>
    <w:rsid w:val="00343323"/>
    <w:rsid w:val="0034489C"/>
    <w:rsid w:val="00344ED8"/>
    <w:rsid w:val="00345492"/>
    <w:rsid w:val="00345F66"/>
    <w:rsid w:val="00346E0A"/>
    <w:rsid w:val="003476D8"/>
    <w:rsid w:val="00350E08"/>
    <w:rsid w:val="003512B5"/>
    <w:rsid w:val="0035192E"/>
    <w:rsid w:val="003532F3"/>
    <w:rsid w:val="0035353B"/>
    <w:rsid w:val="00353B03"/>
    <w:rsid w:val="0035584B"/>
    <w:rsid w:val="003558E6"/>
    <w:rsid w:val="00355D8F"/>
    <w:rsid w:val="00355FA1"/>
    <w:rsid w:val="003566C8"/>
    <w:rsid w:val="0036044A"/>
    <w:rsid w:val="0036398A"/>
    <w:rsid w:val="003646EE"/>
    <w:rsid w:val="003653CF"/>
    <w:rsid w:val="00365AB8"/>
    <w:rsid w:val="0036673F"/>
    <w:rsid w:val="003678DB"/>
    <w:rsid w:val="00370F7F"/>
    <w:rsid w:val="00371DAC"/>
    <w:rsid w:val="00371DC0"/>
    <w:rsid w:val="0037273F"/>
    <w:rsid w:val="003766C1"/>
    <w:rsid w:val="003801C4"/>
    <w:rsid w:val="00381975"/>
    <w:rsid w:val="00384071"/>
    <w:rsid w:val="003842E6"/>
    <w:rsid w:val="003855D3"/>
    <w:rsid w:val="003860A2"/>
    <w:rsid w:val="003866F2"/>
    <w:rsid w:val="00387103"/>
    <w:rsid w:val="00387B12"/>
    <w:rsid w:val="00390551"/>
    <w:rsid w:val="00391C7C"/>
    <w:rsid w:val="0039241A"/>
    <w:rsid w:val="00394788"/>
    <w:rsid w:val="003953A5"/>
    <w:rsid w:val="003A04AC"/>
    <w:rsid w:val="003A1804"/>
    <w:rsid w:val="003A2B24"/>
    <w:rsid w:val="003A3BD4"/>
    <w:rsid w:val="003A43EA"/>
    <w:rsid w:val="003A4CAF"/>
    <w:rsid w:val="003A74F0"/>
    <w:rsid w:val="003A7846"/>
    <w:rsid w:val="003A7D5F"/>
    <w:rsid w:val="003B0ADA"/>
    <w:rsid w:val="003B2213"/>
    <w:rsid w:val="003B3073"/>
    <w:rsid w:val="003B363D"/>
    <w:rsid w:val="003B575A"/>
    <w:rsid w:val="003B636F"/>
    <w:rsid w:val="003B65E0"/>
    <w:rsid w:val="003B693C"/>
    <w:rsid w:val="003C23E4"/>
    <w:rsid w:val="003C2867"/>
    <w:rsid w:val="003C4176"/>
    <w:rsid w:val="003C5B8A"/>
    <w:rsid w:val="003D060D"/>
    <w:rsid w:val="003D0669"/>
    <w:rsid w:val="003D1198"/>
    <w:rsid w:val="003D3BB6"/>
    <w:rsid w:val="003D482C"/>
    <w:rsid w:val="003D4FEB"/>
    <w:rsid w:val="003D6E98"/>
    <w:rsid w:val="003E0386"/>
    <w:rsid w:val="003E1DCE"/>
    <w:rsid w:val="003E2CFD"/>
    <w:rsid w:val="003E3583"/>
    <w:rsid w:val="003E3733"/>
    <w:rsid w:val="003E3831"/>
    <w:rsid w:val="003E4229"/>
    <w:rsid w:val="003E4C5D"/>
    <w:rsid w:val="003E4E62"/>
    <w:rsid w:val="003E58D4"/>
    <w:rsid w:val="003E5A54"/>
    <w:rsid w:val="003E634C"/>
    <w:rsid w:val="003E6649"/>
    <w:rsid w:val="003E6E1E"/>
    <w:rsid w:val="003E7220"/>
    <w:rsid w:val="003F0142"/>
    <w:rsid w:val="003F3903"/>
    <w:rsid w:val="003F3A07"/>
    <w:rsid w:val="003F4253"/>
    <w:rsid w:val="003F45C0"/>
    <w:rsid w:val="003F5605"/>
    <w:rsid w:val="003F581C"/>
    <w:rsid w:val="003F5B60"/>
    <w:rsid w:val="003F5DBC"/>
    <w:rsid w:val="00400338"/>
    <w:rsid w:val="004006EA"/>
    <w:rsid w:val="00400F6A"/>
    <w:rsid w:val="00403548"/>
    <w:rsid w:val="00403F0D"/>
    <w:rsid w:val="00404675"/>
    <w:rsid w:val="004046C2"/>
    <w:rsid w:val="004060A3"/>
    <w:rsid w:val="00407628"/>
    <w:rsid w:val="004077D8"/>
    <w:rsid w:val="004100B2"/>
    <w:rsid w:val="004106E2"/>
    <w:rsid w:val="00410F37"/>
    <w:rsid w:val="00410FD5"/>
    <w:rsid w:val="00411AA5"/>
    <w:rsid w:val="00412418"/>
    <w:rsid w:val="00413B1D"/>
    <w:rsid w:val="004148BB"/>
    <w:rsid w:val="00415378"/>
    <w:rsid w:val="00415DAA"/>
    <w:rsid w:val="00416380"/>
    <w:rsid w:val="00416784"/>
    <w:rsid w:val="00417370"/>
    <w:rsid w:val="00417745"/>
    <w:rsid w:val="00420428"/>
    <w:rsid w:val="0042132E"/>
    <w:rsid w:val="004217D9"/>
    <w:rsid w:val="00421BF8"/>
    <w:rsid w:val="00421F41"/>
    <w:rsid w:val="00422036"/>
    <w:rsid w:val="0042313C"/>
    <w:rsid w:val="004237F8"/>
    <w:rsid w:val="0042564F"/>
    <w:rsid w:val="00426545"/>
    <w:rsid w:val="00426E9A"/>
    <w:rsid w:val="0043332F"/>
    <w:rsid w:val="004338A4"/>
    <w:rsid w:val="004345A8"/>
    <w:rsid w:val="0043786E"/>
    <w:rsid w:val="00437923"/>
    <w:rsid w:val="00440665"/>
    <w:rsid w:val="00441152"/>
    <w:rsid w:val="00441B17"/>
    <w:rsid w:val="0044303E"/>
    <w:rsid w:val="004435D3"/>
    <w:rsid w:val="004439D2"/>
    <w:rsid w:val="00444647"/>
    <w:rsid w:val="00444874"/>
    <w:rsid w:val="00446486"/>
    <w:rsid w:val="004465FD"/>
    <w:rsid w:val="00446917"/>
    <w:rsid w:val="00446C56"/>
    <w:rsid w:val="00446F0D"/>
    <w:rsid w:val="004471B8"/>
    <w:rsid w:val="004476E4"/>
    <w:rsid w:val="00450459"/>
    <w:rsid w:val="00450592"/>
    <w:rsid w:val="00450747"/>
    <w:rsid w:val="00452404"/>
    <w:rsid w:val="004572DA"/>
    <w:rsid w:val="00460904"/>
    <w:rsid w:val="004630C2"/>
    <w:rsid w:val="004638AA"/>
    <w:rsid w:val="00463998"/>
    <w:rsid w:val="00463BAA"/>
    <w:rsid w:val="00464726"/>
    <w:rsid w:val="00464B10"/>
    <w:rsid w:val="00466FF3"/>
    <w:rsid w:val="0047018A"/>
    <w:rsid w:val="00472230"/>
    <w:rsid w:val="004726E4"/>
    <w:rsid w:val="00472C5E"/>
    <w:rsid w:val="004738F5"/>
    <w:rsid w:val="00473C45"/>
    <w:rsid w:val="004768C8"/>
    <w:rsid w:val="0047765A"/>
    <w:rsid w:val="004802E9"/>
    <w:rsid w:val="0048210A"/>
    <w:rsid w:val="00485B27"/>
    <w:rsid w:val="00486C3E"/>
    <w:rsid w:val="00487824"/>
    <w:rsid w:val="00490EFD"/>
    <w:rsid w:val="00492D86"/>
    <w:rsid w:val="004934BC"/>
    <w:rsid w:val="00495829"/>
    <w:rsid w:val="00496997"/>
    <w:rsid w:val="004977F0"/>
    <w:rsid w:val="004A1252"/>
    <w:rsid w:val="004A1705"/>
    <w:rsid w:val="004A3C02"/>
    <w:rsid w:val="004A3FB7"/>
    <w:rsid w:val="004A63EB"/>
    <w:rsid w:val="004A7737"/>
    <w:rsid w:val="004B010E"/>
    <w:rsid w:val="004B32A8"/>
    <w:rsid w:val="004B3927"/>
    <w:rsid w:val="004B55A3"/>
    <w:rsid w:val="004B5C92"/>
    <w:rsid w:val="004B6274"/>
    <w:rsid w:val="004B6472"/>
    <w:rsid w:val="004C2751"/>
    <w:rsid w:val="004C2E61"/>
    <w:rsid w:val="004C48DB"/>
    <w:rsid w:val="004C4C82"/>
    <w:rsid w:val="004C6F80"/>
    <w:rsid w:val="004D0381"/>
    <w:rsid w:val="004D075A"/>
    <w:rsid w:val="004D0B4F"/>
    <w:rsid w:val="004D0C8E"/>
    <w:rsid w:val="004D0EE9"/>
    <w:rsid w:val="004D1E43"/>
    <w:rsid w:val="004D61A5"/>
    <w:rsid w:val="004D77CD"/>
    <w:rsid w:val="004E0B91"/>
    <w:rsid w:val="004E11FF"/>
    <w:rsid w:val="004E16D6"/>
    <w:rsid w:val="004E228E"/>
    <w:rsid w:val="004E2DFA"/>
    <w:rsid w:val="004E3EC6"/>
    <w:rsid w:val="004E4441"/>
    <w:rsid w:val="004E4618"/>
    <w:rsid w:val="004E4E95"/>
    <w:rsid w:val="004E5019"/>
    <w:rsid w:val="004E529E"/>
    <w:rsid w:val="004E5309"/>
    <w:rsid w:val="004E5B90"/>
    <w:rsid w:val="004F6F4E"/>
    <w:rsid w:val="004F7FB1"/>
    <w:rsid w:val="005007A1"/>
    <w:rsid w:val="00501064"/>
    <w:rsid w:val="0050248D"/>
    <w:rsid w:val="005039E4"/>
    <w:rsid w:val="0050413B"/>
    <w:rsid w:val="0050665F"/>
    <w:rsid w:val="00506BFE"/>
    <w:rsid w:val="005073BD"/>
    <w:rsid w:val="00507571"/>
    <w:rsid w:val="005077C8"/>
    <w:rsid w:val="00514DBF"/>
    <w:rsid w:val="00515A9D"/>
    <w:rsid w:val="00515C23"/>
    <w:rsid w:val="005171BB"/>
    <w:rsid w:val="005203E2"/>
    <w:rsid w:val="00520DFF"/>
    <w:rsid w:val="00521088"/>
    <w:rsid w:val="0052110E"/>
    <w:rsid w:val="005214BF"/>
    <w:rsid w:val="00522163"/>
    <w:rsid w:val="00522C4A"/>
    <w:rsid w:val="00524709"/>
    <w:rsid w:val="00525E78"/>
    <w:rsid w:val="00525E7F"/>
    <w:rsid w:val="00526ACF"/>
    <w:rsid w:val="00527E17"/>
    <w:rsid w:val="00530B7C"/>
    <w:rsid w:val="00531359"/>
    <w:rsid w:val="0053276C"/>
    <w:rsid w:val="00533993"/>
    <w:rsid w:val="005339D5"/>
    <w:rsid w:val="005342A7"/>
    <w:rsid w:val="00535655"/>
    <w:rsid w:val="005356A9"/>
    <w:rsid w:val="00535906"/>
    <w:rsid w:val="00535F29"/>
    <w:rsid w:val="00540508"/>
    <w:rsid w:val="00541380"/>
    <w:rsid w:val="0054151B"/>
    <w:rsid w:val="00541DD8"/>
    <w:rsid w:val="00542061"/>
    <w:rsid w:val="00542AFD"/>
    <w:rsid w:val="00544BAC"/>
    <w:rsid w:val="00544F44"/>
    <w:rsid w:val="00550A54"/>
    <w:rsid w:val="00553DB3"/>
    <w:rsid w:val="00555A3B"/>
    <w:rsid w:val="00555D19"/>
    <w:rsid w:val="00556728"/>
    <w:rsid w:val="00556855"/>
    <w:rsid w:val="0056066C"/>
    <w:rsid w:val="0056114F"/>
    <w:rsid w:val="00561A0D"/>
    <w:rsid w:val="00562106"/>
    <w:rsid w:val="0056317F"/>
    <w:rsid w:val="00563F7C"/>
    <w:rsid w:val="00565EE4"/>
    <w:rsid w:val="0057047B"/>
    <w:rsid w:val="005712EC"/>
    <w:rsid w:val="00573F63"/>
    <w:rsid w:val="005743F8"/>
    <w:rsid w:val="0057498B"/>
    <w:rsid w:val="00574DF4"/>
    <w:rsid w:val="00575143"/>
    <w:rsid w:val="00575F12"/>
    <w:rsid w:val="0057658C"/>
    <w:rsid w:val="0058061D"/>
    <w:rsid w:val="0058082B"/>
    <w:rsid w:val="00581483"/>
    <w:rsid w:val="005815C6"/>
    <w:rsid w:val="0058303B"/>
    <w:rsid w:val="00584649"/>
    <w:rsid w:val="00585F81"/>
    <w:rsid w:val="0058696B"/>
    <w:rsid w:val="00586DC8"/>
    <w:rsid w:val="00590251"/>
    <w:rsid w:val="00590648"/>
    <w:rsid w:val="00591EB7"/>
    <w:rsid w:val="0059264A"/>
    <w:rsid w:val="00594065"/>
    <w:rsid w:val="00594DC4"/>
    <w:rsid w:val="00595509"/>
    <w:rsid w:val="00595C1E"/>
    <w:rsid w:val="005A209F"/>
    <w:rsid w:val="005B1ADB"/>
    <w:rsid w:val="005B215D"/>
    <w:rsid w:val="005B48C6"/>
    <w:rsid w:val="005B4AE5"/>
    <w:rsid w:val="005B4EFC"/>
    <w:rsid w:val="005B662F"/>
    <w:rsid w:val="005B6727"/>
    <w:rsid w:val="005B6A38"/>
    <w:rsid w:val="005C0328"/>
    <w:rsid w:val="005C0B5A"/>
    <w:rsid w:val="005C23F1"/>
    <w:rsid w:val="005C27B7"/>
    <w:rsid w:val="005C2B78"/>
    <w:rsid w:val="005C41E3"/>
    <w:rsid w:val="005C5168"/>
    <w:rsid w:val="005C5713"/>
    <w:rsid w:val="005C6C22"/>
    <w:rsid w:val="005D02A7"/>
    <w:rsid w:val="005D3BE9"/>
    <w:rsid w:val="005D6404"/>
    <w:rsid w:val="005D6876"/>
    <w:rsid w:val="005D70B8"/>
    <w:rsid w:val="005D7D71"/>
    <w:rsid w:val="005E13AD"/>
    <w:rsid w:val="005E14D6"/>
    <w:rsid w:val="005E188F"/>
    <w:rsid w:val="005E2D5C"/>
    <w:rsid w:val="005E51C4"/>
    <w:rsid w:val="005E5677"/>
    <w:rsid w:val="005E658C"/>
    <w:rsid w:val="005E7850"/>
    <w:rsid w:val="005F10C7"/>
    <w:rsid w:val="005F7E63"/>
    <w:rsid w:val="00600BA9"/>
    <w:rsid w:val="00600FC1"/>
    <w:rsid w:val="006027BD"/>
    <w:rsid w:val="006035BB"/>
    <w:rsid w:val="006037EB"/>
    <w:rsid w:val="0061013E"/>
    <w:rsid w:val="0061059A"/>
    <w:rsid w:val="00610822"/>
    <w:rsid w:val="006143E9"/>
    <w:rsid w:val="00614ECC"/>
    <w:rsid w:val="00620749"/>
    <w:rsid w:val="00620AEB"/>
    <w:rsid w:val="00620F70"/>
    <w:rsid w:val="006230F4"/>
    <w:rsid w:val="00624051"/>
    <w:rsid w:val="006248DF"/>
    <w:rsid w:val="006272F9"/>
    <w:rsid w:val="006303F9"/>
    <w:rsid w:val="00631C78"/>
    <w:rsid w:val="00633538"/>
    <w:rsid w:val="00635280"/>
    <w:rsid w:val="00636D7F"/>
    <w:rsid w:val="00640EE9"/>
    <w:rsid w:val="006437CF"/>
    <w:rsid w:val="006438B5"/>
    <w:rsid w:val="0064557D"/>
    <w:rsid w:val="006457EB"/>
    <w:rsid w:val="00646260"/>
    <w:rsid w:val="00646AB4"/>
    <w:rsid w:val="00646F68"/>
    <w:rsid w:val="00647F2D"/>
    <w:rsid w:val="00651C2B"/>
    <w:rsid w:val="00651F97"/>
    <w:rsid w:val="00654096"/>
    <w:rsid w:val="00654823"/>
    <w:rsid w:val="00654DA1"/>
    <w:rsid w:val="00655417"/>
    <w:rsid w:val="00655A89"/>
    <w:rsid w:val="00656F21"/>
    <w:rsid w:val="00656FF4"/>
    <w:rsid w:val="006575E5"/>
    <w:rsid w:val="00660903"/>
    <w:rsid w:val="0066192A"/>
    <w:rsid w:val="00662765"/>
    <w:rsid w:val="00663358"/>
    <w:rsid w:val="00663B9D"/>
    <w:rsid w:val="00667753"/>
    <w:rsid w:val="00670341"/>
    <w:rsid w:val="00671084"/>
    <w:rsid w:val="0067223C"/>
    <w:rsid w:val="006733CF"/>
    <w:rsid w:val="00674715"/>
    <w:rsid w:val="00674DE4"/>
    <w:rsid w:val="00674F65"/>
    <w:rsid w:val="0067551D"/>
    <w:rsid w:val="0067571A"/>
    <w:rsid w:val="00676EE8"/>
    <w:rsid w:val="0067717D"/>
    <w:rsid w:val="00677ABD"/>
    <w:rsid w:val="00682172"/>
    <w:rsid w:val="00685392"/>
    <w:rsid w:val="00685FD9"/>
    <w:rsid w:val="00686E93"/>
    <w:rsid w:val="00686FC9"/>
    <w:rsid w:val="006872AA"/>
    <w:rsid w:val="0068790D"/>
    <w:rsid w:val="0069035B"/>
    <w:rsid w:val="006903A2"/>
    <w:rsid w:val="00691D88"/>
    <w:rsid w:val="00691D91"/>
    <w:rsid w:val="00692441"/>
    <w:rsid w:val="006926C1"/>
    <w:rsid w:val="006927F6"/>
    <w:rsid w:val="00693534"/>
    <w:rsid w:val="0069476B"/>
    <w:rsid w:val="0069497E"/>
    <w:rsid w:val="00694A71"/>
    <w:rsid w:val="00694FAF"/>
    <w:rsid w:val="006951B8"/>
    <w:rsid w:val="0069733F"/>
    <w:rsid w:val="00697431"/>
    <w:rsid w:val="006A1422"/>
    <w:rsid w:val="006A2893"/>
    <w:rsid w:val="006A369A"/>
    <w:rsid w:val="006A423F"/>
    <w:rsid w:val="006A7BAF"/>
    <w:rsid w:val="006B25AD"/>
    <w:rsid w:val="006B3A7A"/>
    <w:rsid w:val="006B6922"/>
    <w:rsid w:val="006B6E9F"/>
    <w:rsid w:val="006B7E7C"/>
    <w:rsid w:val="006B7EEA"/>
    <w:rsid w:val="006C0789"/>
    <w:rsid w:val="006C3E4B"/>
    <w:rsid w:val="006C4027"/>
    <w:rsid w:val="006C7401"/>
    <w:rsid w:val="006C79BA"/>
    <w:rsid w:val="006C7A17"/>
    <w:rsid w:val="006C7B22"/>
    <w:rsid w:val="006C7F51"/>
    <w:rsid w:val="006D0ADE"/>
    <w:rsid w:val="006D3C37"/>
    <w:rsid w:val="006D5178"/>
    <w:rsid w:val="006D5879"/>
    <w:rsid w:val="006D693E"/>
    <w:rsid w:val="006E1255"/>
    <w:rsid w:val="006E1672"/>
    <w:rsid w:val="006E1F26"/>
    <w:rsid w:val="006E2356"/>
    <w:rsid w:val="006E5B38"/>
    <w:rsid w:val="006E6866"/>
    <w:rsid w:val="006E6BB1"/>
    <w:rsid w:val="006F02FD"/>
    <w:rsid w:val="006F05BD"/>
    <w:rsid w:val="006F298F"/>
    <w:rsid w:val="006F3241"/>
    <w:rsid w:val="006F54CE"/>
    <w:rsid w:val="006F55C9"/>
    <w:rsid w:val="006F586F"/>
    <w:rsid w:val="006F6337"/>
    <w:rsid w:val="006F6913"/>
    <w:rsid w:val="006F6CCC"/>
    <w:rsid w:val="00700AFF"/>
    <w:rsid w:val="0070189C"/>
    <w:rsid w:val="00701950"/>
    <w:rsid w:val="00704177"/>
    <w:rsid w:val="00704686"/>
    <w:rsid w:val="00704D0C"/>
    <w:rsid w:val="00705318"/>
    <w:rsid w:val="007060C9"/>
    <w:rsid w:val="00706454"/>
    <w:rsid w:val="007074EF"/>
    <w:rsid w:val="007106B3"/>
    <w:rsid w:val="00712479"/>
    <w:rsid w:val="00712871"/>
    <w:rsid w:val="00713348"/>
    <w:rsid w:val="00714440"/>
    <w:rsid w:val="00715339"/>
    <w:rsid w:val="0071562F"/>
    <w:rsid w:val="00715A90"/>
    <w:rsid w:val="00720873"/>
    <w:rsid w:val="00720DDF"/>
    <w:rsid w:val="00721840"/>
    <w:rsid w:val="007227AF"/>
    <w:rsid w:val="00722BFC"/>
    <w:rsid w:val="0072391F"/>
    <w:rsid w:val="007248BC"/>
    <w:rsid w:val="00724C62"/>
    <w:rsid w:val="00725931"/>
    <w:rsid w:val="00730C00"/>
    <w:rsid w:val="00731284"/>
    <w:rsid w:val="007319B1"/>
    <w:rsid w:val="007345A2"/>
    <w:rsid w:val="00734748"/>
    <w:rsid w:val="00735F62"/>
    <w:rsid w:val="007401BC"/>
    <w:rsid w:val="00740C11"/>
    <w:rsid w:val="00741DE1"/>
    <w:rsid w:val="00742D45"/>
    <w:rsid w:val="007437AA"/>
    <w:rsid w:val="00743DB9"/>
    <w:rsid w:val="0074501E"/>
    <w:rsid w:val="00746F99"/>
    <w:rsid w:val="00747C80"/>
    <w:rsid w:val="00750843"/>
    <w:rsid w:val="00752C95"/>
    <w:rsid w:val="00755174"/>
    <w:rsid w:val="0075788D"/>
    <w:rsid w:val="00760B61"/>
    <w:rsid w:val="00761C76"/>
    <w:rsid w:val="007623CB"/>
    <w:rsid w:val="007636D5"/>
    <w:rsid w:val="007638DB"/>
    <w:rsid w:val="0076418F"/>
    <w:rsid w:val="0076783D"/>
    <w:rsid w:val="00767F01"/>
    <w:rsid w:val="0077032C"/>
    <w:rsid w:val="007715D0"/>
    <w:rsid w:val="00772CD3"/>
    <w:rsid w:val="00773D11"/>
    <w:rsid w:val="0078155A"/>
    <w:rsid w:val="007816B3"/>
    <w:rsid w:val="00784A4A"/>
    <w:rsid w:val="0078521B"/>
    <w:rsid w:val="007858BB"/>
    <w:rsid w:val="00791370"/>
    <w:rsid w:val="00792284"/>
    <w:rsid w:val="00792DC7"/>
    <w:rsid w:val="00793649"/>
    <w:rsid w:val="00793C3B"/>
    <w:rsid w:val="007945C6"/>
    <w:rsid w:val="00794615"/>
    <w:rsid w:val="00794D07"/>
    <w:rsid w:val="00797C1C"/>
    <w:rsid w:val="007A08B1"/>
    <w:rsid w:val="007A2AFB"/>
    <w:rsid w:val="007A4E82"/>
    <w:rsid w:val="007A531E"/>
    <w:rsid w:val="007A5FE6"/>
    <w:rsid w:val="007A63E9"/>
    <w:rsid w:val="007A6B20"/>
    <w:rsid w:val="007B00B9"/>
    <w:rsid w:val="007B1C8F"/>
    <w:rsid w:val="007B1EE5"/>
    <w:rsid w:val="007B29D4"/>
    <w:rsid w:val="007B3BF2"/>
    <w:rsid w:val="007B4143"/>
    <w:rsid w:val="007B43C9"/>
    <w:rsid w:val="007B6298"/>
    <w:rsid w:val="007B70D3"/>
    <w:rsid w:val="007B7ABD"/>
    <w:rsid w:val="007C0983"/>
    <w:rsid w:val="007C1D5B"/>
    <w:rsid w:val="007C1F43"/>
    <w:rsid w:val="007C3776"/>
    <w:rsid w:val="007C3FA1"/>
    <w:rsid w:val="007C4689"/>
    <w:rsid w:val="007C57B6"/>
    <w:rsid w:val="007C730D"/>
    <w:rsid w:val="007D2599"/>
    <w:rsid w:val="007D3FC2"/>
    <w:rsid w:val="007D5C83"/>
    <w:rsid w:val="007D716F"/>
    <w:rsid w:val="007D7818"/>
    <w:rsid w:val="007E03C4"/>
    <w:rsid w:val="007E0FE4"/>
    <w:rsid w:val="007E100C"/>
    <w:rsid w:val="007E1265"/>
    <w:rsid w:val="007E2542"/>
    <w:rsid w:val="007E2888"/>
    <w:rsid w:val="007E3788"/>
    <w:rsid w:val="007E3DE2"/>
    <w:rsid w:val="007E5AE6"/>
    <w:rsid w:val="007E5B55"/>
    <w:rsid w:val="007E65D8"/>
    <w:rsid w:val="007E73B1"/>
    <w:rsid w:val="007F0337"/>
    <w:rsid w:val="007F1738"/>
    <w:rsid w:val="007F45F2"/>
    <w:rsid w:val="007F4826"/>
    <w:rsid w:val="007F5123"/>
    <w:rsid w:val="007F65EC"/>
    <w:rsid w:val="007F7018"/>
    <w:rsid w:val="007F7C7E"/>
    <w:rsid w:val="00800A9F"/>
    <w:rsid w:val="008033EF"/>
    <w:rsid w:val="00803D01"/>
    <w:rsid w:val="008042F4"/>
    <w:rsid w:val="00804966"/>
    <w:rsid w:val="008049CB"/>
    <w:rsid w:val="00804CE9"/>
    <w:rsid w:val="0080582A"/>
    <w:rsid w:val="00807350"/>
    <w:rsid w:val="0081060A"/>
    <w:rsid w:val="00810F89"/>
    <w:rsid w:val="00811C4F"/>
    <w:rsid w:val="008129A6"/>
    <w:rsid w:val="00813B4E"/>
    <w:rsid w:val="00813D33"/>
    <w:rsid w:val="00815ADB"/>
    <w:rsid w:val="00815CA6"/>
    <w:rsid w:val="008167AE"/>
    <w:rsid w:val="00817E53"/>
    <w:rsid w:val="008206E6"/>
    <w:rsid w:val="00820FE8"/>
    <w:rsid w:val="008228A2"/>
    <w:rsid w:val="00822C43"/>
    <w:rsid w:val="00825E83"/>
    <w:rsid w:val="0082691B"/>
    <w:rsid w:val="00827D49"/>
    <w:rsid w:val="008303CA"/>
    <w:rsid w:val="0083132A"/>
    <w:rsid w:val="00831C34"/>
    <w:rsid w:val="00833768"/>
    <w:rsid w:val="0083470E"/>
    <w:rsid w:val="00834A78"/>
    <w:rsid w:val="00836D02"/>
    <w:rsid w:val="00840E4F"/>
    <w:rsid w:val="00844D4E"/>
    <w:rsid w:val="00846223"/>
    <w:rsid w:val="0084637C"/>
    <w:rsid w:val="00846BC2"/>
    <w:rsid w:val="0085091D"/>
    <w:rsid w:val="00851807"/>
    <w:rsid w:val="00853D6F"/>
    <w:rsid w:val="00854132"/>
    <w:rsid w:val="008578F0"/>
    <w:rsid w:val="00861175"/>
    <w:rsid w:val="008611E2"/>
    <w:rsid w:val="008622C9"/>
    <w:rsid w:val="00862B6A"/>
    <w:rsid w:val="0086344D"/>
    <w:rsid w:val="00863FBF"/>
    <w:rsid w:val="00864B0E"/>
    <w:rsid w:val="00865167"/>
    <w:rsid w:val="008655E6"/>
    <w:rsid w:val="008670FA"/>
    <w:rsid w:val="008728D4"/>
    <w:rsid w:val="0087339E"/>
    <w:rsid w:val="00874040"/>
    <w:rsid w:val="008749D2"/>
    <w:rsid w:val="0087592A"/>
    <w:rsid w:val="00875A17"/>
    <w:rsid w:val="0087624F"/>
    <w:rsid w:val="00877CC3"/>
    <w:rsid w:val="00877F6A"/>
    <w:rsid w:val="0088228D"/>
    <w:rsid w:val="008829EE"/>
    <w:rsid w:val="00883B3E"/>
    <w:rsid w:val="008856B7"/>
    <w:rsid w:val="00887D4A"/>
    <w:rsid w:val="00891A85"/>
    <w:rsid w:val="0089270D"/>
    <w:rsid w:val="008935C4"/>
    <w:rsid w:val="008949E7"/>
    <w:rsid w:val="008959DA"/>
    <w:rsid w:val="0089700B"/>
    <w:rsid w:val="00897134"/>
    <w:rsid w:val="008972D2"/>
    <w:rsid w:val="00897BF3"/>
    <w:rsid w:val="00897C38"/>
    <w:rsid w:val="00897E5A"/>
    <w:rsid w:val="008A11EF"/>
    <w:rsid w:val="008A2090"/>
    <w:rsid w:val="008A21D8"/>
    <w:rsid w:val="008A3659"/>
    <w:rsid w:val="008A3987"/>
    <w:rsid w:val="008A3A69"/>
    <w:rsid w:val="008A3F77"/>
    <w:rsid w:val="008A5B9A"/>
    <w:rsid w:val="008A6093"/>
    <w:rsid w:val="008A6578"/>
    <w:rsid w:val="008A6EB1"/>
    <w:rsid w:val="008B4BC8"/>
    <w:rsid w:val="008B5393"/>
    <w:rsid w:val="008B5EBE"/>
    <w:rsid w:val="008B7796"/>
    <w:rsid w:val="008C1E1A"/>
    <w:rsid w:val="008C245A"/>
    <w:rsid w:val="008C46F8"/>
    <w:rsid w:val="008C4EB3"/>
    <w:rsid w:val="008C5695"/>
    <w:rsid w:val="008C7948"/>
    <w:rsid w:val="008D1588"/>
    <w:rsid w:val="008D1D75"/>
    <w:rsid w:val="008D1DF3"/>
    <w:rsid w:val="008D31CD"/>
    <w:rsid w:val="008D52AB"/>
    <w:rsid w:val="008D747F"/>
    <w:rsid w:val="008D7E23"/>
    <w:rsid w:val="008E06A3"/>
    <w:rsid w:val="008E07A5"/>
    <w:rsid w:val="008E0E1F"/>
    <w:rsid w:val="008E197B"/>
    <w:rsid w:val="008E29F8"/>
    <w:rsid w:val="008E41F2"/>
    <w:rsid w:val="008E5726"/>
    <w:rsid w:val="008E57B2"/>
    <w:rsid w:val="008E5D34"/>
    <w:rsid w:val="008E5F70"/>
    <w:rsid w:val="008F080B"/>
    <w:rsid w:val="008F21E4"/>
    <w:rsid w:val="008F280C"/>
    <w:rsid w:val="008F37AB"/>
    <w:rsid w:val="008F44FD"/>
    <w:rsid w:val="008F470C"/>
    <w:rsid w:val="008F791A"/>
    <w:rsid w:val="008F798B"/>
    <w:rsid w:val="009018DD"/>
    <w:rsid w:val="00902181"/>
    <w:rsid w:val="00902B3B"/>
    <w:rsid w:val="00903617"/>
    <w:rsid w:val="00904969"/>
    <w:rsid w:val="009062D6"/>
    <w:rsid w:val="00906DF1"/>
    <w:rsid w:val="009124EC"/>
    <w:rsid w:val="009128A9"/>
    <w:rsid w:val="00913581"/>
    <w:rsid w:val="009145C5"/>
    <w:rsid w:val="00914CC7"/>
    <w:rsid w:val="009166CB"/>
    <w:rsid w:val="00917596"/>
    <w:rsid w:val="0091786C"/>
    <w:rsid w:val="00921EE9"/>
    <w:rsid w:val="00922477"/>
    <w:rsid w:val="00923C76"/>
    <w:rsid w:val="00925A27"/>
    <w:rsid w:val="00925AF1"/>
    <w:rsid w:val="00927340"/>
    <w:rsid w:val="009277CA"/>
    <w:rsid w:val="00930394"/>
    <w:rsid w:val="00930F7D"/>
    <w:rsid w:val="009316D0"/>
    <w:rsid w:val="00932F5F"/>
    <w:rsid w:val="009347B4"/>
    <w:rsid w:val="00934CE8"/>
    <w:rsid w:val="00935A5E"/>
    <w:rsid w:val="009366A9"/>
    <w:rsid w:val="00937366"/>
    <w:rsid w:val="00937ACD"/>
    <w:rsid w:val="00941859"/>
    <w:rsid w:val="00941ADC"/>
    <w:rsid w:val="00942593"/>
    <w:rsid w:val="00942970"/>
    <w:rsid w:val="009444A5"/>
    <w:rsid w:val="00944911"/>
    <w:rsid w:val="00944CCC"/>
    <w:rsid w:val="00946016"/>
    <w:rsid w:val="009468FC"/>
    <w:rsid w:val="0095048B"/>
    <w:rsid w:val="00952818"/>
    <w:rsid w:val="009532EC"/>
    <w:rsid w:val="00960B9E"/>
    <w:rsid w:val="0096346B"/>
    <w:rsid w:val="0096646F"/>
    <w:rsid w:val="00966BB9"/>
    <w:rsid w:val="00967EBE"/>
    <w:rsid w:val="00967FC8"/>
    <w:rsid w:val="00972461"/>
    <w:rsid w:val="00972D7C"/>
    <w:rsid w:val="00974FAF"/>
    <w:rsid w:val="00975692"/>
    <w:rsid w:val="009763B8"/>
    <w:rsid w:val="00980082"/>
    <w:rsid w:val="00982EFF"/>
    <w:rsid w:val="0098475F"/>
    <w:rsid w:val="0098523A"/>
    <w:rsid w:val="00990098"/>
    <w:rsid w:val="00990EA2"/>
    <w:rsid w:val="009976F4"/>
    <w:rsid w:val="009A093C"/>
    <w:rsid w:val="009A1FE9"/>
    <w:rsid w:val="009A23F3"/>
    <w:rsid w:val="009A2A3E"/>
    <w:rsid w:val="009A2C7B"/>
    <w:rsid w:val="009A4D61"/>
    <w:rsid w:val="009A59E2"/>
    <w:rsid w:val="009A5E7C"/>
    <w:rsid w:val="009A62EF"/>
    <w:rsid w:val="009A6AF7"/>
    <w:rsid w:val="009A78A9"/>
    <w:rsid w:val="009B110F"/>
    <w:rsid w:val="009B1BA2"/>
    <w:rsid w:val="009B1BF5"/>
    <w:rsid w:val="009B234D"/>
    <w:rsid w:val="009B30BD"/>
    <w:rsid w:val="009B3428"/>
    <w:rsid w:val="009B3D7D"/>
    <w:rsid w:val="009B4361"/>
    <w:rsid w:val="009B51FB"/>
    <w:rsid w:val="009B54A6"/>
    <w:rsid w:val="009B5852"/>
    <w:rsid w:val="009B717E"/>
    <w:rsid w:val="009B7D6B"/>
    <w:rsid w:val="009C071F"/>
    <w:rsid w:val="009C1F7B"/>
    <w:rsid w:val="009C2126"/>
    <w:rsid w:val="009C3FE1"/>
    <w:rsid w:val="009C4CCD"/>
    <w:rsid w:val="009C517C"/>
    <w:rsid w:val="009C5D6A"/>
    <w:rsid w:val="009C69BC"/>
    <w:rsid w:val="009C6DB3"/>
    <w:rsid w:val="009C7666"/>
    <w:rsid w:val="009C77D5"/>
    <w:rsid w:val="009C7FDD"/>
    <w:rsid w:val="009D01E8"/>
    <w:rsid w:val="009D050B"/>
    <w:rsid w:val="009D07D6"/>
    <w:rsid w:val="009D2B18"/>
    <w:rsid w:val="009D424B"/>
    <w:rsid w:val="009D5B70"/>
    <w:rsid w:val="009D638C"/>
    <w:rsid w:val="009D6436"/>
    <w:rsid w:val="009D6720"/>
    <w:rsid w:val="009D68D8"/>
    <w:rsid w:val="009D6FA6"/>
    <w:rsid w:val="009D735B"/>
    <w:rsid w:val="009E19A2"/>
    <w:rsid w:val="009E22D6"/>
    <w:rsid w:val="009E2F3B"/>
    <w:rsid w:val="009E462E"/>
    <w:rsid w:val="009E4B6C"/>
    <w:rsid w:val="009E4D49"/>
    <w:rsid w:val="009E50D8"/>
    <w:rsid w:val="009E777C"/>
    <w:rsid w:val="009F0153"/>
    <w:rsid w:val="009F0E1C"/>
    <w:rsid w:val="009F3F89"/>
    <w:rsid w:val="009F6B40"/>
    <w:rsid w:val="009F6BE7"/>
    <w:rsid w:val="009F7DE6"/>
    <w:rsid w:val="00A00149"/>
    <w:rsid w:val="00A00A4E"/>
    <w:rsid w:val="00A00F4E"/>
    <w:rsid w:val="00A03B04"/>
    <w:rsid w:val="00A0481E"/>
    <w:rsid w:val="00A05721"/>
    <w:rsid w:val="00A06860"/>
    <w:rsid w:val="00A0758E"/>
    <w:rsid w:val="00A07991"/>
    <w:rsid w:val="00A07EDF"/>
    <w:rsid w:val="00A11A25"/>
    <w:rsid w:val="00A11AF7"/>
    <w:rsid w:val="00A13629"/>
    <w:rsid w:val="00A1458C"/>
    <w:rsid w:val="00A14A05"/>
    <w:rsid w:val="00A15A73"/>
    <w:rsid w:val="00A168A6"/>
    <w:rsid w:val="00A16CA3"/>
    <w:rsid w:val="00A16D4E"/>
    <w:rsid w:val="00A17E79"/>
    <w:rsid w:val="00A203E4"/>
    <w:rsid w:val="00A20AAA"/>
    <w:rsid w:val="00A22DFA"/>
    <w:rsid w:val="00A2394A"/>
    <w:rsid w:val="00A23DEC"/>
    <w:rsid w:val="00A24AFF"/>
    <w:rsid w:val="00A25A38"/>
    <w:rsid w:val="00A27510"/>
    <w:rsid w:val="00A3274A"/>
    <w:rsid w:val="00A32C19"/>
    <w:rsid w:val="00A33835"/>
    <w:rsid w:val="00A37CEE"/>
    <w:rsid w:val="00A413B3"/>
    <w:rsid w:val="00A4193C"/>
    <w:rsid w:val="00A41B0A"/>
    <w:rsid w:val="00A43DA0"/>
    <w:rsid w:val="00A43ECA"/>
    <w:rsid w:val="00A44210"/>
    <w:rsid w:val="00A45D37"/>
    <w:rsid w:val="00A50F9D"/>
    <w:rsid w:val="00A520ED"/>
    <w:rsid w:val="00A5281D"/>
    <w:rsid w:val="00A53FF9"/>
    <w:rsid w:val="00A548E0"/>
    <w:rsid w:val="00A5502E"/>
    <w:rsid w:val="00A55F50"/>
    <w:rsid w:val="00A56920"/>
    <w:rsid w:val="00A57607"/>
    <w:rsid w:val="00A57820"/>
    <w:rsid w:val="00A610E8"/>
    <w:rsid w:val="00A614DC"/>
    <w:rsid w:val="00A64288"/>
    <w:rsid w:val="00A647B0"/>
    <w:rsid w:val="00A647C3"/>
    <w:rsid w:val="00A65178"/>
    <w:rsid w:val="00A66E0F"/>
    <w:rsid w:val="00A66F3D"/>
    <w:rsid w:val="00A67A59"/>
    <w:rsid w:val="00A704BB"/>
    <w:rsid w:val="00A70B16"/>
    <w:rsid w:val="00A71C98"/>
    <w:rsid w:val="00A73D1D"/>
    <w:rsid w:val="00A7438B"/>
    <w:rsid w:val="00A74603"/>
    <w:rsid w:val="00A753F6"/>
    <w:rsid w:val="00A75A50"/>
    <w:rsid w:val="00A76653"/>
    <w:rsid w:val="00A7780B"/>
    <w:rsid w:val="00A779BB"/>
    <w:rsid w:val="00A81577"/>
    <w:rsid w:val="00A8394C"/>
    <w:rsid w:val="00A83F8C"/>
    <w:rsid w:val="00A861ED"/>
    <w:rsid w:val="00A86255"/>
    <w:rsid w:val="00A8760A"/>
    <w:rsid w:val="00A90F78"/>
    <w:rsid w:val="00A91569"/>
    <w:rsid w:val="00A91EA8"/>
    <w:rsid w:val="00A934DD"/>
    <w:rsid w:val="00A94332"/>
    <w:rsid w:val="00A9492A"/>
    <w:rsid w:val="00A952A7"/>
    <w:rsid w:val="00A9746A"/>
    <w:rsid w:val="00AA100A"/>
    <w:rsid w:val="00AA4A35"/>
    <w:rsid w:val="00AA572A"/>
    <w:rsid w:val="00AA6279"/>
    <w:rsid w:val="00AA64B3"/>
    <w:rsid w:val="00AB1BA3"/>
    <w:rsid w:val="00AB1E2D"/>
    <w:rsid w:val="00AB2279"/>
    <w:rsid w:val="00AB23D0"/>
    <w:rsid w:val="00AB31FD"/>
    <w:rsid w:val="00AB348F"/>
    <w:rsid w:val="00AB3904"/>
    <w:rsid w:val="00AB5718"/>
    <w:rsid w:val="00AB5810"/>
    <w:rsid w:val="00AB5C36"/>
    <w:rsid w:val="00AB5C8B"/>
    <w:rsid w:val="00AB7264"/>
    <w:rsid w:val="00AB7A89"/>
    <w:rsid w:val="00AB7BD2"/>
    <w:rsid w:val="00AC3A9C"/>
    <w:rsid w:val="00AC7851"/>
    <w:rsid w:val="00AD1EA8"/>
    <w:rsid w:val="00AD4319"/>
    <w:rsid w:val="00AD7929"/>
    <w:rsid w:val="00AD7B7C"/>
    <w:rsid w:val="00AD7FCA"/>
    <w:rsid w:val="00AE1471"/>
    <w:rsid w:val="00AE290A"/>
    <w:rsid w:val="00AE29BB"/>
    <w:rsid w:val="00AE29E0"/>
    <w:rsid w:val="00AE2F2A"/>
    <w:rsid w:val="00AE45A9"/>
    <w:rsid w:val="00AE4F63"/>
    <w:rsid w:val="00AE5CC7"/>
    <w:rsid w:val="00AE65A1"/>
    <w:rsid w:val="00AE6640"/>
    <w:rsid w:val="00AE6F86"/>
    <w:rsid w:val="00AE7A14"/>
    <w:rsid w:val="00AF0EC0"/>
    <w:rsid w:val="00AF1545"/>
    <w:rsid w:val="00AF1897"/>
    <w:rsid w:val="00AF1A77"/>
    <w:rsid w:val="00AF214F"/>
    <w:rsid w:val="00AF5437"/>
    <w:rsid w:val="00AF5949"/>
    <w:rsid w:val="00AF706D"/>
    <w:rsid w:val="00B00679"/>
    <w:rsid w:val="00B01009"/>
    <w:rsid w:val="00B01091"/>
    <w:rsid w:val="00B013F5"/>
    <w:rsid w:val="00B01DA1"/>
    <w:rsid w:val="00B02A1F"/>
    <w:rsid w:val="00B038D3"/>
    <w:rsid w:val="00B063B3"/>
    <w:rsid w:val="00B070C7"/>
    <w:rsid w:val="00B07D29"/>
    <w:rsid w:val="00B10B37"/>
    <w:rsid w:val="00B10E93"/>
    <w:rsid w:val="00B125D1"/>
    <w:rsid w:val="00B1310E"/>
    <w:rsid w:val="00B13B06"/>
    <w:rsid w:val="00B143D3"/>
    <w:rsid w:val="00B14A59"/>
    <w:rsid w:val="00B151AC"/>
    <w:rsid w:val="00B17339"/>
    <w:rsid w:val="00B23409"/>
    <w:rsid w:val="00B24126"/>
    <w:rsid w:val="00B24541"/>
    <w:rsid w:val="00B24714"/>
    <w:rsid w:val="00B272CA"/>
    <w:rsid w:val="00B2790E"/>
    <w:rsid w:val="00B3049D"/>
    <w:rsid w:val="00B320A0"/>
    <w:rsid w:val="00B32BEF"/>
    <w:rsid w:val="00B35741"/>
    <w:rsid w:val="00B369E7"/>
    <w:rsid w:val="00B377E7"/>
    <w:rsid w:val="00B37E0F"/>
    <w:rsid w:val="00B4023F"/>
    <w:rsid w:val="00B40780"/>
    <w:rsid w:val="00B43265"/>
    <w:rsid w:val="00B501DF"/>
    <w:rsid w:val="00B504DF"/>
    <w:rsid w:val="00B50D42"/>
    <w:rsid w:val="00B52D05"/>
    <w:rsid w:val="00B53093"/>
    <w:rsid w:val="00B55F3D"/>
    <w:rsid w:val="00B56147"/>
    <w:rsid w:val="00B56EF5"/>
    <w:rsid w:val="00B571F0"/>
    <w:rsid w:val="00B6128B"/>
    <w:rsid w:val="00B633CF"/>
    <w:rsid w:val="00B63BA5"/>
    <w:rsid w:val="00B63EE3"/>
    <w:rsid w:val="00B74B04"/>
    <w:rsid w:val="00B74EFD"/>
    <w:rsid w:val="00B75670"/>
    <w:rsid w:val="00B756D7"/>
    <w:rsid w:val="00B75D0D"/>
    <w:rsid w:val="00B75E75"/>
    <w:rsid w:val="00B76AD7"/>
    <w:rsid w:val="00B77C26"/>
    <w:rsid w:val="00B803F6"/>
    <w:rsid w:val="00B80921"/>
    <w:rsid w:val="00B81B1F"/>
    <w:rsid w:val="00B81B4F"/>
    <w:rsid w:val="00B8242B"/>
    <w:rsid w:val="00B84349"/>
    <w:rsid w:val="00B849D9"/>
    <w:rsid w:val="00B84C97"/>
    <w:rsid w:val="00B85158"/>
    <w:rsid w:val="00B85422"/>
    <w:rsid w:val="00B87B7C"/>
    <w:rsid w:val="00B919BA"/>
    <w:rsid w:val="00B9590D"/>
    <w:rsid w:val="00B959C5"/>
    <w:rsid w:val="00B9665B"/>
    <w:rsid w:val="00B96B78"/>
    <w:rsid w:val="00B972FF"/>
    <w:rsid w:val="00B97B58"/>
    <w:rsid w:val="00BA0D99"/>
    <w:rsid w:val="00BA46C9"/>
    <w:rsid w:val="00BA6C86"/>
    <w:rsid w:val="00BB0145"/>
    <w:rsid w:val="00BB16F5"/>
    <w:rsid w:val="00BB2F0D"/>
    <w:rsid w:val="00BB5903"/>
    <w:rsid w:val="00BB5A1A"/>
    <w:rsid w:val="00BB6522"/>
    <w:rsid w:val="00BB7081"/>
    <w:rsid w:val="00BC1171"/>
    <w:rsid w:val="00BC2695"/>
    <w:rsid w:val="00BC2B16"/>
    <w:rsid w:val="00BC3C2F"/>
    <w:rsid w:val="00BD0202"/>
    <w:rsid w:val="00BD04AD"/>
    <w:rsid w:val="00BD0F2E"/>
    <w:rsid w:val="00BD2100"/>
    <w:rsid w:val="00BD2327"/>
    <w:rsid w:val="00BD363A"/>
    <w:rsid w:val="00BD3C75"/>
    <w:rsid w:val="00BD4CD5"/>
    <w:rsid w:val="00BD567D"/>
    <w:rsid w:val="00BD5F29"/>
    <w:rsid w:val="00BE0269"/>
    <w:rsid w:val="00BE0788"/>
    <w:rsid w:val="00BE0B52"/>
    <w:rsid w:val="00BE15B8"/>
    <w:rsid w:val="00BE1761"/>
    <w:rsid w:val="00BE2085"/>
    <w:rsid w:val="00BE2789"/>
    <w:rsid w:val="00BE2DE7"/>
    <w:rsid w:val="00BE363C"/>
    <w:rsid w:val="00BE4013"/>
    <w:rsid w:val="00BE56B2"/>
    <w:rsid w:val="00BE64E1"/>
    <w:rsid w:val="00BE6D14"/>
    <w:rsid w:val="00BE7991"/>
    <w:rsid w:val="00BF2C10"/>
    <w:rsid w:val="00BF3497"/>
    <w:rsid w:val="00BF4809"/>
    <w:rsid w:val="00BF4C85"/>
    <w:rsid w:val="00BF50F2"/>
    <w:rsid w:val="00BF5434"/>
    <w:rsid w:val="00BF6ADE"/>
    <w:rsid w:val="00BF6EC7"/>
    <w:rsid w:val="00C011DC"/>
    <w:rsid w:val="00C016C8"/>
    <w:rsid w:val="00C01F02"/>
    <w:rsid w:val="00C02BBE"/>
    <w:rsid w:val="00C0304B"/>
    <w:rsid w:val="00C05FCB"/>
    <w:rsid w:val="00C07CEB"/>
    <w:rsid w:val="00C07FE5"/>
    <w:rsid w:val="00C1158C"/>
    <w:rsid w:val="00C1193E"/>
    <w:rsid w:val="00C11F73"/>
    <w:rsid w:val="00C123DF"/>
    <w:rsid w:val="00C13147"/>
    <w:rsid w:val="00C1544C"/>
    <w:rsid w:val="00C15FDA"/>
    <w:rsid w:val="00C16CDE"/>
    <w:rsid w:val="00C17957"/>
    <w:rsid w:val="00C17BE2"/>
    <w:rsid w:val="00C17CD2"/>
    <w:rsid w:val="00C21289"/>
    <w:rsid w:val="00C229A1"/>
    <w:rsid w:val="00C22EBC"/>
    <w:rsid w:val="00C268D1"/>
    <w:rsid w:val="00C3020A"/>
    <w:rsid w:val="00C30DD3"/>
    <w:rsid w:val="00C3119B"/>
    <w:rsid w:val="00C32B7C"/>
    <w:rsid w:val="00C344F9"/>
    <w:rsid w:val="00C355B5"/>
    <w:rsid w:val="00C35BFD"/>
    <w:rsid w:val="00C403FD"/>
    <w:rsid w:val="00C40450"/>
    <w:rsid w:val="00C41708"/>
    <w:rsid w:val="00C41B78"/>
    <w:rsid w:val="00C423B6"/>
    <w:rsid w:val="00C425A4"/>
    <w:rsid w:val="00C42729"/>
    <w:rsid w:val="00C42AE0"/>
    <w:rsid w:val="00C44006"/>
    <w:rsid w:val="00C44AF2"/>
    <w:rsid w:val="00C503CE"/>
    <w:rsid w:val="00C50A5C"/>
    <w:rsid w:val="00C5398D"/>
    <w:rsid w:val="00C54B30"/>
    <w:rsid w:val="00C6051F"/>
    <w:rsid w:val="00C61273"/>
    <w:rsid w:val="00C6289A"/>
    <w:rsid w:val="00C64053"/>
    <w:rsid w:val="00C65D9C"/>
    <w:rsid w:val="00C65DED"/>
    <w:rsid w:val="00C713C3"/>
    <w:rsid w:val="00C71747"/>
    <w:rsid w:val="00C724C6"/>
    <w:rsid w:val="00C73548"/>
    <w:rsid w:val="00C76117"/>
    <w:rsid w:val="00C762D4"/>
    <w:rsid w:val="00C76A6A"/>
    <w:rsid w:val="00C7791D"/>
    <w:rsid w:val="00C80ED4"/>
    <w:rsid w:val="00C81440"/>
    <w:rsid w:val="00C818C5"/>
    <w:rsid w:val="00C81EE8"/>
    <w:rsid w:val="00C8226F"/>
    <w:rsid w:val="00C823FB"/>
    <w:rsid w:val="00C8251F"/>
    <w:rsid w:val="00C84B84"/>
    <w:rsid w:val="00C84FD5"/>
    <w:rsid w:val="00C85EFA"/>
    <w:rsid w:val="00C90350"/>
    <w:rsid w:val="00C9156E"/>
    <w:rsid w:val="00C91845"/>
    <w:rsid w:val="00C929F5"/>
    <w:rsid w:val="00C958C3"/>
    <w:rsid w:val="00C95A29"/>
    <w:rsid w:val="00C95A6A"/>
    <w:rsid w:val="00C95D61"/>
    <w:rsid w:val="00C97890"/>
    <w:rsid w:val="00C97FE0"/>
    <w:rsid w:val="00CA078A"/>
    <w:rsid w:val="00CA2321"/>
    <w:rsid w:val="00CA3125"/>
    <w:rsid w:val="00CA3189"/>
    <w:rsid w:val="00CA50E4"/>
    <w:rsid w:val="00CA5404"/>
    <w:rsid w:val="00CA5451"/>
    <w:rsid w:val="00CA725B"/>
    <w:rsid w:val="00CB0A3F"/>
    <w:rsid w:val="00CB1EAE"/>
    <w:rsid w:val="00CB4D8C"/>
    <w:rsid w:val="00CB5853"/>
    <w:rsid w:val="00CB7F51"/>
    <w:rsid w:val="00CC0B99"/>
    <w:rsid w:val="00CC1EBC"/>
    <w:rsid w:val="00CC4C3D"/>
    <w:rsid w:val="00CC4CEE"/>
    <w:rsid w:val="00CC5A0F"/>
    <w:rsid w:val="00CC5D0D"/>
    <w:rsid w:val="00CC7B51"/>
    <w:rsid w:val="00CD1029"/>
    <w:rsid w:val="00CD2DDC"/>
    <w:rsid w:val="00CD43F5"/>
    <w:rsid w:val="00CD45E1"/>
    <w:rsid w:val="00CD5F8F"/>
    <w:rsid w:val="00CD7205"/>
    <w:rsid w:val="00CE03E9"/>
    <w:rsid w:val="00CE53E2"/>
    <w:rsid w:val="00CE57E0"/>
    <w:rsid w:val="00CE5DF7"/>
    <w:rsid w:val="00CE6EE7"/>
    <w:rsid w:val="00CE77AF"/>
    <w:rsid w:val="00CF0CA4"/>
    <w:rsid w:val="00CF150A"/>
    <w:rsid w:val="00CF75F4"/>
    <w:rsid w:val="00D005C2"/>
    <w:rsid w:val="00D009E8"/>
    <w:rsid w:val="00D00DFE"/>
    <w:rsid w:val="00D03481"/>
    <w:rsid w:val="00D0356B"/>
    <w:rsid w:val="00D0358F"/>
    <w:rsid w:val="00D04ECC"/>
    <w:rsid w:val="00D0669A"/>
    <w:rsid w:val="00D1036C"/>
    <w:rsid w:val="00D104C1"/>
    <w:rsid w:val="00D10841"/>
    <w:rsid w:val="00D10943"/>
    <w:rsid w:val="00D12CA9"/>
    <w:rsid w:val="00D13E49"/>
    <w:rsid w:val="00D1446D"/>
    <w:rsid w:val="00D1570B"/>
    <w:rsid w:val="00D158E6"/>
    <w:rsid w:val="00D17DB7"/>
    <w:rsid w:val="00D20693"/>
    <w:rsid w:val="00D207A4"/>
    <w:rsid w:val="00D209F0"/>
    <w:rsid w:val="00D2202C"/>
    <w:rsid w:val="00D23720"/>
    <w:rsid w:val="00D23CA3"/>
    <w:rsid w:val="00D23EDB"/>
    <w:rsid w:val="00D24142"/>
    <w:rsid w:val="00D26AAC"/>
    <w:rsid w:val="00D3038F"/>
    <w:rsid w:val="00D3039C"/>
    <w:rsid w:val="00D3282F"/>
    <w:rsid w:val="00D348FF"/>
    <w:rsid w:val="00D36714"/>
    <w:rsid w:val="00D42304"/>
    <w:rsid w:val="00D42CE0"/>
    <w:rsid w:val="00D42E50"/>
    <w:rsid w:val="00D46890"/>
    <w:rsid w:val="00D502C1"/>
    <w:rsid w:val="00D50B22"/>
    <w:rsid w:val="00D50DCE"/>
    <w:rsid w:val="00D5362C"/>
    <w:rsid w:val="00D53A57"/>
    <w:rsid w:val="00D54672"/>
    <w:rsid w:val="00D57B45"/>
    <w:rsid w:val="00D60728"/>
    <w:rsid w:val="00D611C3"/>
    <w:rsid w:val="00D614C5"/>
    <w:rsid w:val="00D61B62"/>
    <w:rsid w:val="00D6412E"/>
    <w:rsid w:val="00D652AF"/>
    <w:rsid w:val="00D67240"/>
    <w:rsid w:val="00D71522"/>
    <w:rsid w:val="00D716E2"/>
    <w:rsid w:val="00D71DCC"/>
    <w:rsid w:val="00D7271E"/>
    <w:rsid w:val="00D74982"/>
    <w:rsid w:val="00D75159"/>
    <w:rsid w:val="00D754C9"/>
    <w:rsid w:val="00D76DB9"/>
    <w:rsid w:val="00D81F03"/>
    <w:rsid w:val="00D82A7B"/>
    <w:rsid w:val="00D82AAE"/>
    <w:rsid w:val="00D83360"/>
    <w:rsid w:val="00D83D0F"/>
    <w:rsid w:val="00D868D1"/>
    <w:rsid w:val="00D9116E"/>
    <w:rsid w:val="00D9340D"/>
    <w:rsid w:val="00D93448"/>
    <w:rsid w:val="00D93A1C"/>
    <w:rsid w:val="00D959D1"/>
    <w:rsid w:val="00D9613D"/>
    <w:rsid w:val="00D96370"/>
    <w:rsid w:val="00D97D99"/>
    <w:rsid w:val="00DA067C"/>
    <w:rsid w:val="00DA09B6"/>
    <w:rsid w:val="00DA13AA"/>
    <w:rsid w:val="00DA1AB6"/>
    <w:rsid w:val="00DA38A5"/>
    <w:rsid w:val="00DA5740"/>
    <w:rsid w:val="00DA5960"/>
    <w:rsid w:val="00DB0165"/>
    <w:rsid w:val="00DB16EB"/>
    <w:rsid w:val="00DB3178"/>
    <w:rsid w:val="00DB4C72"/>
    <w:rsid w:val="00DB6ACB"/>
    <w:rsid w:val="00DB765A"/>
    <w:rsid w:val="00DC0148"/>
    <w:rsid w:val="00DC01A8"/>
    <w:rsid w:val="00DC1605"/>
    <w:rsid w:val="00DC24A2"/>
    <w:rsid w:val="00DC3023"/>
    <w:rsid w:val="00DC51F5"/>
    <w:rsid w:val="00DC5F71"/>
    <w:rsid w:val="00DC71CA"/>
    <w:rsid w:val="00DC7E18"/>
    <w:rsid w:val="00DD1A79"/>
    <w:rsid w:val="00DD2DA1"/>
    <w:rsid w:val="00DD2F9C"/>
    <w:rsid w:val="00DD3776"/>
    <w:rsid w:val="00DD41FA"/>
    <w:rsid w:val="00DD62B0"/>
    <w:rsid w:val="00DD62C3"/>
    <w:rsid w:val="00DD70EC"/>
    <w:rsid w:val="00DE02CA"/>
    <w:rsid w:val="00DE0FE8"/>
    <w:rsid w:val="00DE10F5"/>
    <w:rsid w:val="00DE132B"/>
    <w:rsid w:val="00DE1485"/>
    <w:rsid w:val="00DE1AB6"/>
    <w:rsid w:val="00DE1D96"/>
    <w:rsid w:val="00DE23EE"/>
    <w:rsid w:val="00DE246F"/>
    <w:rsid w:val="00DE378A"/>
    <w:rsid w:val="00DE3979"/>
    <w:rsid w:val="00DE46F0"/>
    <w:rsid w:val="00DE49BE"/>
    <w:rsid w:val="00DE5216"/>
    <w:rsid w:val="00DE7048"/>
    <w:rsid w:val="00DF0044"/>
    <w:rsid w:val="00DF0061"/>
    <w:rsid w:val="00DF0DA0"/>
    <w:rsid w:val="00DF0E38"/>
    <w:rsid w:val="00DF1EFD"/>
    <w:rsid w:val="00DF2622"/>
    <w:rsid w:val="00DF38A9"/>
    <w:rsid w:val="00DF5848"/>
    <w:rsid w:val="00DF5EA8"/>
    <w:rsid w:val="00DF6AC7"/>
    <w:rsid w:val="00DF74F3"/>
    <w:rsid w:val="00E00881"/>
    <w:rsid w:val="00E01DD5"/>
    <w:rsid w:val="00E03A4A"/>
    <w:rsid w:val="00E0462C"/>
    <w:rsid w:val="00E049E6"/>
    <w:rsid w:val="00E05009"/>
    <w:rsid w:val="00E07BB1"/>
    <w:rsid w:val="00E07FFA"/>
    <w:rsid w:val="00E10A76"/>
    <w:rsid w:val="00E13135"/>
    <w:rsid w:val="00E13175"/>
    <w:rsid w:val="00E132C0"/>
    <w:rsid w:val="00E136AA"/>
    <w:rsid w:val="00E13793"/>
    <w:rsid w:val="00E13E90"/>
    <w:rsid w:val="00E160C6"/>
    <w:rsid w:val="00E1716B"/>
    <w:rsid w:val="00E17248"/>
    <w:rsid w:val="00E1750E"/>
    <w:rsid w:val="00E17DAB"/>
    <w:rsid w:val="00E20830"/>
    <w:rsid w:val="00E20E6F"/>
    <w:rsid w:val="00E22999"/>
    <w:rsid w:val="00E23617"/>
    <w:rsid w:val="00E23703"/>
    <w:rsid w:val="00E24E2C"/>
    <w:rsid w:val="00E251AD"/>
    <w:rsid w:val="00E25BDE"/>
    <w:rsid w:val="00E26202"/>
    <w:rsid w:val="00E264D2"/>
    <w:rsid w:val="00E2678B"/>
    <w:rsid w:val="00E275AF"/>
    <w:rsid w:val="00E31BFE"/>
    <w:rsid w:val="00E32221"/>
    <w:rsid w:val="00E366FA"/>
    <w:rsid w:val="00E36995"/>
    <w:rsid w:val="00E414B0"/>
    <w:rsid w:val="00E421C7"/>
    <w:rsid w:val="00E43618"/>
    <w:rsid w:val="00E456B5"/>
    <w:rsid w:val="00E462BA"/>
    <w:rsid w:val="00E47FB3"/>
    <w:rsid w:val="00E50379"/>
    <w:rsid w:val="00E505AA"/>
    <w:rsid w:val="00E509FC"/>
    <w:rsid w:val="00E51DB1"/>
    <w:rsid w:val="00E527F5"/>
    <w:rsid w:val="00E52EE6"/>
    <w:rsid w:val="00E53E41"/>
    <w:rsid w:val="00E600EC"/>
    <w:rsid w:val="00E6106D"/>
    <w:rsid w:val="00E66DF8"/>
    <w:rsid w:val="00E67BAF"/>
    <w:rsid w:val="00E70175"/>
    <w:rsid w:val="00E706AF"/>
    <w:rsid w:val="00E71AA6"/>
    <w:rsid w:val="00E72318"/>
    <w:rsid w:val="00E74CF0"/>
    <w:rsid w:val="00E75339"/>
    <w:rsid w:val="00E7708A"/>
    <w:rsid w:val="00E770B2"/>
    <w:rsid w:val="00E776A3"/>
    <w:rsid w:val="00E8041D"/>
    <w:rsid w:val="00E80B85"/>
    <w:rsid w:val="00E826F8"/>
    <w:rsid w:val="00E82712"/>
    <w:rsid w:val="00E82E64"/>
    <w:rsid w:val="00E84521"/>
    <w:rsid w:val="00E84F74"/>
    <w:rsid w:val="00E850A9"/>
    <w:rsid w:val="00E8523B"/>
    <w:rsid w:val="00E86944"/>
    <w:rsid w:val="00E873C5"/>
    <w:rsid w:val="00E91505"/>
    <w:rsid w:val="00E940DB"/>
    <w:rsid w:val="00E94930"/>
    <w:rsid w:val="00E96906"/>
    <w:rsid w:val="00EA01FF"/>
    <w:rsid w:val="00EA1250"/>
    <w:rsid w:val="00EA1E71"/>
    <w:rsid w:val="00EA441C"/>
    <w:rsid w:val="00EA5036"/>
    <w:rsid w:val="00EA5B77"/>
    <w:rsid w:val="00EB14FD"/>
    <w:rsid w:val="00EB1E92"/>
    <w:rsid w:val="00EB3432"/>
    <w:rsid w:val="00EB3789"/>
    <w:rsid w:val="00EB3A87"/>
    <w:rsid w:val="00EB3BB1"/>
    <w:rsid w:val="00EB54A6"/>
    <w:rsid w:val="00EB6402"/>
    <w:rsid w:val="00EB7550"/>
    <w:rsid w:val="00EC1F7B"/>
    <w:rsid w:val="00EC3EF0"/>
    <w:rsid w:val="00EC3F3D"/>
    <w:rsid w:val="00EC3FBC"/>
    <w:rsid w:val="00EC41A9"/>
    <w:rsid w:val="00EC6541"/>
    <w:rsid w:val="00EC7A56"/>
    <w:rsid w:val="00ED01F3"/>
    <w:rsid w:val="00ED0E2F"/>
    <w:rsid w:val="00ED165B"/>
    <w:rsid w:val="00ED18AA"/>
    <w:rsid w:val="00ED1E0A"/>
    <w:rsid w:val="00ED2304"/>
    <w:rsid w:val="00ED3CAE"/>
    <w:rsid w:val="00ED3DDE"/>
    <w:rsid w:val="00ED417B"/>
    <w:rsid w:val="00ED48C0"/>
    <w:rsid w:val="00ED5D8C"/>
    <w:rsid w:val="00ED5FEA"/>
    <w:rsid w:val="00ED68A3"/>
    <w:rsid w:val="00ED68B7"/>
    <w:rsid w:val="00ED77CB"/>
    <w:rsid w:val="00ED7F18"/>
    <w:rsid w:val="00EE2A0A"/>
    <w:rsid w:val="00EE2D14"/>
    <w:rsid w:val="00EE3A89"/>
    <w:rsid w:val="00EE3BC5"/>
    <w:rsid w:val="00EE4482"/>
    <w:rsid w:val="00EF0286"/>
    <w:rsid w:val="00EF096A"/>
    <w:rsid w:val="00EF0A04"/>
    <w:rsid w:val="00EF3C35"/>
    <w:rsid w:val="00EF3F00"/>
    <w:rsid w:val="00EF43CA"/>
    <w:rsid w:val="00F00093"/>
    <w:rsid w:val="00F049E7"/>
    <w:rsid w:val="00F04D98"/>
    <w:rsid w:val="00F056D8"/>
    <w:rsid w:val="00F05945"/>
    <w:rsid w:val="00F0596A"/>
    <w:rsid w:val="00F05DA0"/>
    <w:rsid w:val="00F06F57"/>
    <w:rsid w:val="00F078CA"/>
    <w:rsid w:val="00F07B2D"/>
    <w:rsid w:val="00F11BAD"/>
    <w:rsid w:val="00F12679"/>
    <w:rsid w:val="00F12C3A"/>
    <w:rsid w:val="00F13A60"/>
    <w:rsid w:val="00F15CB2"/>
    <w:rsid w:val="00F169BA"/>
    <w:rsid w:val="00F16B62"/>
    <w:rsid w:val="00F16D49"/>
    <w:rsid w:val="00F174B5"/>
    <w:rsid w:val="00F17946"/>
    <w:rsid w:val="00F17C01"/>
    <w:rsid w:val="00F213F0"/>
    <w:rsid w:val="00F218E9"/>
    <w:rsid w:val="00F23D8B"/>
    <w:rsid w:val="00F24232"/>
    <w:rsid w:val="00F24F18"/>
    <w:rsid w:val="00F257B9"/>
    <w:rsid w:val="00F261DC"/>
    <w:rsid w:val="00F2688C"/>
    <w:rsid w:val="00F274DE"/>
    <w:rsid w:val="00F27AA1"/>
    <w:rsid w:val="00F27E95"/>
    <w:rsid w:val="00F312E5"/>
    <w:rsid w:val="00F319D7"/>
    <w:rsid w:val="00F31C62"/>
    <w:rsid w:val="00F33742"/>
    <w:rsid w:val="00F33BD0"/>
    <w:rsid w:val="00F33CD4"/>
    <w:rsid w:val="00F356A6"/>
    <w:rsid w:val="00F35AEC"/>
    <w:rsid w:val="00F36B72"/>
    <w:rsid w:val="00F4063D"/>
    <w:rsid w:val="00F425A9"/>
    <w:rsid w:val="00F42721"/>
    <w:rsid w:val="00F428D2"/>
    <w:rsid w:val="00F4340E"/>
    <w:rsid w:val="00F4721E"/>
    <w:rsid w:val="00F47A20"/>
    <w:rsid w:val="00F536F7"/>
    <w:rsid w:val="00F548F5"/>
    <w:rsid w:val="00F6045B"/>
    <w:rsid w:val="00F61055"/>
    <w:rsid w:val="00F61154"/>
    <w:rsid w:val="00F629F0"/>
    <w:rsid w:val="00F62FAE"/>
    <w:rsid w:val="00F64072"/>
    <w:rsid w:val="00F6468B"/>
    <w:rsid w:val="00F652AF"/>
    <w:rsid w:val="00F6559E"/>
    <w:rsid w:val="00F666FF"/>
    <w:rsid w:val="00F66A50"/>
    <w:rsid w:val="00F66B1E"/>
    <w:rsid w:val="00F675CD"/>
    <w:rsid w:val="00F67AD8"/>
    <w:rsid w:val="00F67B3D"/>
    <w:rsid w:val="00F67E27"/>
    <w:rsid w:val="00F7093E"/>
    <w:rsid w:val="00F70F84"/>
    <w:rsid w:val="00F714AF"/>
    <w:rsid w:val="00F721BB"/>
    <w:rsid w:val="00F725EE"/>
    <w:rsid w:val="00F761DB"/>
    <w:rsid w:val="00F76387"/>
    <w:rsid w:val="00F77B7C"/>
    <w:rsid w:val="00F77FA2"/>
    <w:rsid w:val="00F80F0E"/>
    <w:rsid w:val="00F845AB"/>
    <w:rsid w:val="00F8524B"/>
    <w:rsid w:val="00F866BC"/>
    <w:rsid w:val="00F86AE8"/>
    <w:rsid w:val="00F9064D"/>
    <w:rsid w:val="00F92D11"/>
    <w:rsid w:val="00F92EF0"/>
    <w:rsid w:val="00F92F99"/>
    <w:rsid w:val="00F932A6"/>
    <w:rsid w:val="00F93BB9"/>
    <w:rsid w:val="00F93F8E"/>
    <w:rsid w:val="00F9463C"/>
    <w:rsid w:val="00F9464D"/>
    <w:rsid w:val="00F9509B"/>
    <w:rsid w:val="00F95F1A"/>
    <w:rsid w:val="00F97524"/>
    <w:rsid w:val="00FA3CAF"/>
    <w:rsid w:val="00FA51EF"/>
    <w:rsid w:val="00FA6405"/>
    <w:rsid w:val="00FA64FF"/>
    <w:rsid w:val="00FB07E0"/>
    <w:rsid w:val="00FB24E7"/>
    <w:rsid w:val="00FB2FE9"/>
    <w:rsid w:val="00FB370C"/>
    <w:rsid w:val="00FB55C8"/>
    <w:rsid w:val="00FB6A73"/>
    <w:rsid w:val="00FB7280"/>
    <w:rsid w:val="00FC0BDA"/>
    <w:rsid w:val="00FC1DEC"/>
    <w:rsid w:val="00FC2070"/>
    <w:rsid w:val="00FC4BC1"/>
    <w:rsid w:val="00FC4D6A"/>
    <w:rsid w:val="00FC5D1D"/>
    <w:rsid w:val="00FC6D38"/>
    <w:rsid w:val="00FD3C39"/>
    <w:rsid w:val="00FD4253"/>
    <w:rsid w:val="00FD4405"/>
    <w:rsid w:val="00FD7224"/>
    <w:rsid w:val="00FE10F7"/>
    <w:rsid w:val="00FE1707"/>
    <w:rsid w:val="00FE17AB"/>
    <w:rsid w:val="00FE2A8F"/>
    <w:rsid w:val="00FE358C"/>
    <w:rsid w:val="00FE3632"/>
    <w:rsid w:val="00FE413D"/>
    <w:rsid w:val="00FE4A1F"/>
    <w:rsid w:val="00FE5CAF"/>
    <w:rsid w:val="00FE6430"/>
    <w:rsid w:val="00FE7327"/>
    <w:rsid w:val="00FE7866"/>
    <w:rsid w:val="00FF069E"/>
    <w:rsid w:val="00FF0B73"/>
    <w:rsid w:val="00FF1F63"/>
    <w:rsid w:val="00FF55C9"/>
    <w:rsid w:val="00FF5D38"/>
    <w:rsid w:val="00FF78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54851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23D0"/>
    <w:pPr>
      <w:spacing w:line="260" w:lineRule="atLeast"/>
    </w:pPr>
    <w:rPr>
      <w:rFonts w:eastAsia="Times New Roman"/>
      <w:sz w:val="22"/>
      <w:lang w:val="da-DK" w:eastAsia="da-DK" w:bidi="da-DK"/>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13B06"/>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B06"/>
    <w:pPr>
      <w:keepNext/>
      <w:spacing w:before="240" w:after="60"/>
      <w:outlineLvl w:val="3"/>
    </w:pPr>
    <w:rPr>
      <w:rFonts w:ascii="Calibri" w:hAnsi="Calibri"/>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link w:val="Heading6Char"/>
    <w:qFormat/>
    <w:rsid w:val="00B13B06"/>
    <w:pPr>
      <w:spacing w:before="240" w:after="60"/>
      <w:outlineLvl w:val="5"/>
    </w:pPr>
    <w:rPr>
      <w:rFonts w:ascii="Calibri" w:hAnsi="Calibri"/>
      <w:b/>
      <w:bCs/>
      <w:szCs w:val="22"/>
    </w:rPr>
  </w:style>
  <w:style w:type="paragraph" w:styleId="Heading7">
    <w:name w:val="heading 7"/>
    <w:basedOn w:val="Normal"/>
    <w:next w:val="Normal"/>
    <w:link w:val="Heading7Char"/>
    <w:qFormat/>
    <w:rsid w:val="00B13B06"/>
    <w:pPr>
      <w:spacing w:before="240" w:after="60"/>
      <w:outlineLvl w:val="6"/>
    </w:pPr>
    <w:rPr>
      <w:rFonts w:ascii="Calibri" w:hAnsi="Calibri"/>
      <w:sz w:val="24"/>
      <w:szCs w:val="24"/>
    </w:rPr>
  </w:style>
  <w:style w:type="paragraph" w:styleId="Heading8">
    <w:name w:val="heading 8"/>
    <w:basedOn w:val="Normal"/>
    <w:next w:val="Normal"/>
    <w:link w:val="Heading8Char"/>
    <w:qFormat/>
    <w:rsid w:val="00B13B06"/>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B13B06"/>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aliases w:val="HeaderSchering Plough"/>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TextAr11">
    <w:name w:val="Text:Ar11"/>
    <w:basedOn w:val="Normal"/>
    <w:pPr>
      <w:spacing w:after="170"/>
      <w:jc w:val="both"/>
    </w:pPr>
  </w:style>
  <w:style w:type="paragraph" w:customStyle="1" w:styleId="DocHeading">
    <w:name w:val="Doc:Heading"/>
    <w:basedOn w:val="Normal"/>
    <w:next w:val="TextAr11"/>
    <w:pPr>
      <w:keepNext/>
      <w:spacing w:before="113" w:after="297" w:line="240" w:lineRule="auto"/>
    </w:pPr>
    <w:rPr>
      <w:b/>
      <w:caps/>
      <w:kern w:val="28"/>
      <w:sz w:val="26"/>
    </w:rPr>
  </w:style>
  <w:style w:type="paragraph" w:customStyle="1" w:styleId="TextAr11CarCar">
    <w:name w:val="Text:Ar11 Car Car"/>
    <w:basedOn w:val="Normal"/>
    <w:pPr>
      <w:spacing w:after="170"/>
      <w:jc w:val="both"/>
    </w:pPr>
    <w:rPr>
      <w:sz w:val="24"/>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rPr>
  </w:style>
  <w:style w:type="paragraph" w:customStyle="1" w:styleId="EMEAEnBodyText">
    <w:name w:val="EMEA En Body Text"/>
    <w:basedOn w:val="Normal"/>
    <w:pPr>
      <w:spacing w:before="120" w:after="120" w:line="240" w:lineRule="auto"/>
      <w:jc w:val="both"/>
    </w:pPr>
  </w:style>
  <w:style w:type="paragraph" w:customStyle="1" w:styleId="Default">
    <w:name w:val="Default"/>
    <w:pPr>
      <w:widowControl w:val="0"/>
      <w:autoSpaceDE w:val="0"/>
      <w:autoSpaceDN w:val="0"/>
      <w:adjustRightInd w:val="0"/>
    </w:pPr>
    <w:rPr>
      <w:rFonts w:eastAsia="Times New Roman"/>
      <w:color w:val="000000"/>
      <w:sz w:val="24"/>
      <w:szCs w:val="24"/>
      <w:lang w:val="da-DK" w:eastAsia="da-DK" w:bidi="da-DK"/>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rPr>
      <w:color w:val="0000FF"/>
      <w:u w:val="single"/>
    </w:rPr>
  </w:style>
  <w:style w:type="character" w:styleId="FollowedHyperlink">
    <w:name w:val="FollowedHyperlink"/>
    <w:rsid w:val="008A3A69"/>
    <w:rPr>
      <w:color w:val="606420"/>
      <w:u w:val="single"/>
    </w:rPr>
  </w:style>
  <w:style w:type="paragraph" w:customStyle="1" w:styleId="Authors">
    <w:name w:val="Authors"/>
    <w:basedOn w:val="Normal"/>
    <w:pPr>
      <w:keepNext/>
      <w:spacing w:before="240" w:line="240" w:lineRule="auto"/>
    </w:pPr>
    <w:rPr>
      <w:rFonts w:ascii="Arial" w:hAnsi="Arial"/>
      <w:sz w:val="24"/>
    </w:rPr>
  </w:style>
  <w:style w:type="paragraph" w:customStyle="1" w:styleId="Docstatus">
    <w:name w:val="Docstatus"/>
    <w:basedOn w:val="Normal"/>
    <w:pPr>
      <w:keepNext/>
      <w:spacing w:before="240" w:line="240" w:lineRule="auto"/>
    </w:pPr>
    <w:rPr>
      <w:rFonts w:ascii="Arial" w:hAnsi="Arial"/>
      <w:sz w:val="24"/>
    </w:rPr>
  </w:style>
  <w:style w:type="paragraph" w:customStyle="1" w:styleId="Doctype">
    <w:name w:val="Doctype"/>
    <w:basedOn w:val="Normal"/>
    <w:pPr>
      <w:keepNext/>
      <w:spacing w:before="240" w:line="240" w:lineRule="auto"/>
    </w:pPr>
    <w:rPr>
      <w:rFonts w:ascii="Arial" w:hAnsi="Arial"/>
      <w:sz w:val="24"/>
    </w:rPr>
  </w:style>
  <w:style w:type="paragraph" w:customStyle="1" w:styleId="Firstpageinfo">
    <w:name w:val="Firstpageinfo"/>
    <w:basedOn w:val="Heading5"/>
    <w:pPr>
      <w:keepNext/>
      <w:keepLines/>
      <w:spacing w:after="0" w:line="240" w:lineRule="auto"/>
      <w:outlineLvl w:val="9"/>
    </w:pPr>
    <w:rPr>
      <w:rFonts w:ascii="Arial" w:hAnsi="Arial"/>
      <w:b w:val="0"/>
      <w:bCs w:val="0"/>
      <w:i w:val="0"/>
      <w:iCs w:val="0"/>
      <w:sz w:val="24"/>
      <w:szCs w:val="20"/>
    </w:rPr>
  </w:style>
  <w:style w:type="paragraph" w:customStyle="1" w:styleId="Numberofpages">
    <w:name w:val="Numberofpages"/>
    <w:basedOn w:val="Normal"/>
    <w:pPr>
      <w:keepNext/>
      <w:spacing w:before="240" w:line="240" w:lineRule="auto"/>
    </w:pPr>
    <w:rPr>
      <w:rFonts w:ascii="Arial" w:hAnsi="Arial"/>
      <w:sz w:val="24"/>
    </w:rPr>
  </w:style>
  <w:style w:type="paragraph" w:customStyle="1" w:styleId="Propertystatement">
    <w:name w:val="Propertystatement"/>
    <w:basedOn w:val="Numberofpages"/>
    <w:pPr>
      <w:keepNext w:val="0"/>
      <w:spacing w:before="1200"/>
      <w:jc w:val="center"/>
    </w:pPr>
    <w:rPr>
      <w:sz w:val="20"/>
    </w:rPr>
  </w:style>
  <w:style w:type="paragraph" w:customStyle="1" w:styleId="Releasedate">
    <w:name w:val="Releasedate"/>
    <w:basedOn w:val="Docstatus"/>
  </w:style>
  <w:style w:type="paragraph" w:styleId="Title">
    <w:name w:val="Title"/>
    <w:basedOn w:val="Normal"/>
    <w:qFormat/>
    <w:pPr>
      <w:keepNext/>
      <w:spacing w:before="720" w:after="1320" w:line="240" w:lineRule="auto"/>
      <w:jc w:val="center"/>
    </w:pPr>
    <w:rPr>
      <w:rFonts w:ascii="Arial" w:hAnsi="Arial"/>
      <w:b/>
      <w:sz w:val="32"/>
    </w:rPr>
  </w:style>
  <w:style w:type="paragraph" w:customStyle="1" w:styleId="Nottoc-headings">
    <w:name w:val="Not toc-headings"/>
    <w:basedOn w:val="Normal"/>
    <w:next w:val="Normal"/>
    <w:pPr>
      <w:keepNext/>
      <w:keepLines/>
      <w:spacing w:before="240" w:after="60" w:line="240" w:lineRule="auto"/>
      <w:ind w:left="1701" w:hanging="1701"/>
    </w:pPr>
    <w:rPr>
      <w:rFonts w:ascii="Arial" w:hAnsi="Arial"/>
      <w:b/>
      <w:sz w:val="24"/>
    </w:rPr>
  </w:style>
  <w:style w:type="paragraph" w:styleId="TOC1">
    <w:name w:val="toc 1"/>
    <w:basedOn w:val="Normal"/>
    <w:autoRedefine/>
    <w:semiHidden/>
    <w:pPr>
      <w:tabs>
        <w:tab w:val="right" w:leader="dot" w:pos="9061"/>
      </w:tabs>
      <w:spacing w:after="72" w:line="240" w:lineRule="auto"/>
      <w:ind w:left="425" w:right="454" w:hanging="425"/>
    </w:pPr>
    <w:rPr>
      <w:sz w:val="24"/>
    </w:rPr>
  </w:style>
  <w:style w:type="paragraph" w:styleId="TOC2">
    <w:name w:val="toc 2"/>
    <w:basedOn w:val="TOC1"/>
    <w:autoRedefine/>
    <w:semiHidden/>
    <w:pPr>
      <w:ind w:left="1134" w:hanging="709"/>
    </w:pPr>
  </w:style>
  <w:style w:type="paragraph" w:styleId="TOC3">
    <w:name w:val="toc 3"/>
    <w:basedOn w:val="TOC2"/>
    <w:autoRedefine/>
    <w:semiHidden/>
    <w:pPr>
      <w:ind w:left="2126" w:hanging="992"/>
    </w:pPr>
  </w:style>
  <w:style w:type="paragraph" w:customStyle="1" w:styleId="Text">
    <w:name w:val="Text"/>
    <w:basedOn w:val="Normal"/>
    <w:pPr>
      <w:spacing w:before="120" w:line="240" w:lineRule="auto"/>
      <w:jc w:val="both"/>
    </w:pPr>
    <w:rPr>
      <w:sz w:val="24"/>
    </w:rPr>
  </w:style>
  <w:style w:type="character" w:customStyle="1" w:styleId="TextChar">
    <w:name w:val="Text Char"/>
    <w:rPr>
      <w:sz w:val="24"/>
      <w:lang w:val="da-DK" w:eastAsia="da-DK" w:bidi="da-DK"/>
    </w:rPr>
  </w:style>
  <w:style w:type="paragraph" w:styleId="BodyText">
    <w:name w:val="Body Text"/>
    <w:aliases w:val="Body Text Char"/>
    <w:basedOn w:val="Normal"/>
    <w:link w:val="BodyTextChar1"/>
    <w:pPr>
      <w:spacing w:after="240" w:line="240" w:lineRule="auto"/>
      <w:jc w:val="both"/>
    </w:pPr>
    <w:rPr>
      <w:rFonts w:eastAsia="MS Mincho"/>
      <w:sz w:val="24"/>
      <w:szCs w:val="24"/>
    </w:rPr>
  </w:style>
  <w:style w:type="character" w:styleId="PageNumber">
    <w:name w:val="page number"/>
    <w:basedOn w:val="DefaultParagraphFont"/>
    <w:rsid w:val="00EE2A0A"/>
  </w:style>
  <w:style w:type="paragraph" w:customStyle="1" w:styleId="TableBody">
    <w:name w:val="Table Body"/>
    <w:basedOn w:val="Normal"/>
    <w:rsid w:val="00575F12"/>
    <w:pPr>
      <w:keepNext/>
      <w:keepLines/>
      <w:widowControl w:val="0"/>
      <w:suppressAutoHyphens/>
      <w:spacing w:before="60" w:after="60" w:line="240" w:lineRule="exact"/>
    </w:pPr>
    <w:rPr>
      <w:snapToGrid w:val="0"/>
      <w:sz w:val="20"/>
    </w:rPr>
  </w:style>
  <w:style w:type="paragraph" w:styleId="Caption">
    <w:name w:val="caption"/>
    <w:basedOn w:val="Normal"/>
    <w:next w:val="Normal"/>
    <w:link w:val="CaptionChar"/>
    <w:qFormat/>
    <w:rsid w:val="00575F12"/>
    <w:pPr>
      <w:keepNext/>
      <w:keepLines/>
      <w:tabs>
        <w:tab w:val="left" w:pos="1440"/>
      </w:tabs>
      <w:spacing w:before="240" w:after="120" w:line="240" w:lineRule="auto"/>
      <w:ind w:left="1440" w:hanging="1440"/>
    </w:pPr>
    <w:rPr>
      <w:rFonts w:eastAsia="SimSun"/>
      <w:b/>
      <w:snapToGrid w:val="0"/>
      <w:sz w:val="24"/>
    </w:rPr>
  </w:style>
  <w:style w:type="character" w:customStyle="1" w:styleId="CaptionChar">
    <w:name w:val="Caption Char"/>
    <w:link w:val="Caption"/>
    <w:rsid w:val="00575F12"/>
    <w:rPr>
      <w:b/>
      <w:snapToGrid w:val="0"/>
      <w:sz w:val="24"/>
      <w:lang w:val="da-DK" w:eastAsia="da-DK" w:bidi="da-DK"/>
    </w:rPr>
  </w:style>
  <w:style w:type="paragraph" w:customStyle="1" w:styleId="TextTi12">
    <w:name w:val="Text:Ti12"/>
    <w:basedOn w:val="Normal"/>
    <w:rsid w:val="00E72318"/>
    <w:pPr>
      <w:spacing w:after="170" w:line="280" w:lineRule="atLeast"/>
      <w:jc w:val="both"/>
    </w:pPr>
    <w:rPr>
      <w:sz w:val="24"/>
    </w:rPr>
  </w:style>
  <w:style w:type="table" w:styleId="TableGrid">
    <w:name w:val="Table Grid"/>
    <w:basedOn w:val="TableNormal"/>
    <w:rsid w:val="00F64072"/>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020D3F"/>
    <w:rPr>
      <w:rFonts w:ascii="Arial" w:hAnsi="Arial"/>
      <w:b/>
      <w:bCs/>
      <w:lang w:val="da-DK" w:eastAsia="da-DK" w:bidi="da-DK"/>
    </w:rPr>
  </w:style>
  <w:style w:type="character" w:customStyle="1" w:styleId="CommentTextChar">
    <w:name w:val="Comment Text Char"/>
    <w:link w:val="CommentText"/>
    <w:rsid w:val="00020D3F"/>
    <w:rPr>
      <w:lang w:val="da-DK" w:eastAsia="da-DK" w:bidi="da-DK"/>
    </w:rPr>
  </w:style>
  <w:style w:type="paragraph" w:customStyle="1" w:styleId="Table">
    <w:name w:val="Table"/>
    <w:basedOn w:val="Caption"/>
    <w:link w:val="TableZchn"/>
    <w:qFormat/>
    <w:rsid w:val="00FA3CAF"/>
    <w:pPr>
      <w:tabs>
        <w:tab w:val="clear" w:pos="1440"/>
      </w:tabs>
      <w:spacing w:before="120"/>
      <w:ind w:left="0" w:firstLine="0"/>
    </w:pPr>
    <w:rPr>
      <w:bCs/>
    </w:rPr>
  </w:style>
  <w:style w:type="character" w:customStyle="1" w:styleId="TableZchn">
    <w:name w:val="Table Zchn"/>
    <w:link w:val="Table"/>
    <w:rsid w:val="00FA3CAF"/>
    <w:rPr>
      <w:b/>
      <w:bCs/>
      <w:snapToGrid w:val="0"/>
      <w:sz w:val="24"/>
      <w:lang w:val="da-DK" w:eastAsia="da-DK" w:bidi="da-DK"/>
    </w:rPr>
  </w:style>
  <w:style w:type="paragraph" w:styleId="Revision">
    <w:name w:val="Revision"/>
    <w:hidden/>
    <w:uiPriority w:val="99"/>
    <w:semiHidden/>
    <w:rsid w:val="00130D85"/>
    <w:rPr>
      <w:rFonts w:eastAsia="Times New Roman"/>
      <w:sz w:val="22"/>
      <w:lang w:val="da-DK" w:eastAsia="da-DK" w:bidi="da-DK"/>
    </w:rPr>
  </w:style>
  <w:style w:type="character" w:customStyle="1" w:styleId="FooterChar">
    <w:name w:val="Footer Char"/>
    <w:link w:val="Footer"/>
    <w:uiPriority w:val="99"/>
    <w:rsid w:val="006F54CE"/>
    <w:rPr>
      <w:rFonts w:ascii="Arial" w:eastAsia="Times New Roman" w:hAnsi="Arial"/>
      <w:noProof/>
      <w:sz w:val="16"/>
      <w:lang w:val="da-DK" w:eastAsia="da-DK"/>
    </w:rPr>
  </w:style>
  <w:style w:type="paragraph" w:customStyle="1" w:styleId="TitleA">
    <w:name w:val="Title A"/>
    <w:basedOn w:val="Normal"/>
    <w:link w:val="TitleAZchn"/>
    <w:qFormat/>
    <w:rsid w:val="00D23720"/>
    <w:pPr>
      <w:tabs>
        <w:tab w:val="left" w:pos="-1440"/>
        <w:tab w:val="left" w:pos="-720"/>
      </w:tabs>
      <w:spacing w:line="240" w:lineRule="auto"/>
      <w:jc w:val="center"/>
    </w:pPr>
    <w:rPr>
      <w:b/>
      <w:caps/>
      <w:szCs w:val="22"/>
    </w:rPr>
  </w:style>
  <w:style w:type="paragraph" w:customStyle="1" w:styleId="TitleB">
    <w:name w:val="Title B"/>
    <w:basedOn w:val="Normal"/>
    <w:link w:val="TitleBZchn"/>
    <w:rsid w:val="00A50F9D"/>
    <w:pPr>
      <w:spacing w:line="240" w:lineRule="auto"/>
    </w:pPr>
    <w:rPr>
      <w:b/>
      <w:szCs w:val="22"/>
    </w:rPr>
  </w:style>
  <w:style w:type="character" w:customStyle="1" w:styleId="TitleAZchn">
    <w:name w:val="Title A Zchn"/>
    <w:link w:val="TitleA"/>
    <w:rsid w:val="00D23720"/>
    <w:rPr>
      <w:rFonts w:eastAsia="Times New Roman"/>
      <w:b/>
      <w:caps/>
      <w:sz w:val="22"/>
      <w:szCs w:val="22"/>
      <w:lang w:val="da-DK"/>
    </w:rPr>
  </w:style>
  <w:style w:type="paragraph" w:styleId="TableofFigures">
    <w:name w:val="table of figures"/>
    <w:basedOn w:val="Normal"/>
    <w:next w:val="Normal"/>
    <w:rsid w:val="00B13B06"/>
  </w:style>
  <w:style w:type="character" w:customStyle="1" w:styleId="TitleBZchn">
    <w:name w:val="Title B Zchn"/>
    <w:link w:val="TitleB"/>
    <w:rsid w:val="00A50F9D"/>
    <w:rPr>
      <w:rFonts w:eastAsia="Times New Roman"/>
      <w:b/>
      <w:sz w:val="22"/>
      <w:szCs w:val="22"/>
      <w:lang w:val="da-DK"/>
    </w:rPr>
  </w:style>
  <w:style w:type="paragraph" w:styleId="Salutation">
    <w:name w:val="Salutation"/>
    <w:basedOn w:val="Normal"/>
    <w:next w:val="Normal"/>
    <w:link w:val="SalutationChar"/>
    <w:rsid w:val="00B13B06"/>
  </w:style>
  <w:style w:type="character" w:customStyle="1" w:styleId="SalutationChar">
    <w:name w:val="Salutation Char"/>
    <w:link w:val="Salutation"/>
    <w:rsid w:val="00B13B06"/>
    <w:rPr>
      <w:rFonts w:eastAsia="Times New Roman"/>
      <w:sz w:val="22"/>
    </w:rPr>
  </w:style>
  <w:style w:type="paragraph" w:styleId="ListBullet">
    <w:name w:val="List Bullet"/>
    <w:basedOn w:val="Normal"/>
    <w:rsid w:val="00B13B06"/>
    <w:pPr>
      <w:numPr>
        <w:numId w:val="12"/>
      </w:numPr>
      <w:contextualSpacing/>
    </w:pPr>
  </w:style>
  <w:style w:type="paragraph" w:styleId="ListBullet2">
    <w:name w:val="List Bullet 2"/>
    <w:basedOn w:val="Normal"/>
    <w:rsid w:val="00B13B06"/>
    <w:pPr>
      <w:numPr>
        <w:numId w:val="13"/>
      </w:numPr>
      <w:contextualSpacing/>
    </w:pPr>
  </w:style>
  <w:style w:type="paragraph" w:styleId="ListBullet3">
    <w:name w:val="List Bullet 3"/>
    <w:basedOn w:val="Normal"/>
    <w:rsid w:val="00B13B06"/>
    <w:pPr>
      <w:numPr>
        <w:numId w:val="14"/>
      </w:numPr>
      <w:contextualSpacing/>
    </w:pPr>
  </w:style>
  <w:style w:type="paragraph" w:styleId="ListBullet4">
    <w:name w:val="List Bullet 4"/>
    <w:basedOn w:val="Normal"/>
    <w:rsid w:val="00B13B06"/>
    <w:pPr>
      <w:numPr>
        <w:numId w:val="15"/>
      </w:numPr>
      <w:contextualSpacing/>
    </w:pPr>
  </w:style>
  <w:style w:type="paragraph" w:styleId="ListBullet5">
    <w:name w:val="List Bullet 5"/>
    <w:basedOn w:val="Normal"/>
    <w:rsid w:val="00B13B06"/>
    <w:pPr>
      <w:numPr>
        <w:numId w:val="16"/>
      </w:numPr>
      <w:contextualSpacing/>
    </w:pPr>
  </w:style>
  <w:style w:type="paragraph" w:styleId="BlockText">
    <w:name w:val="Block Text"/>
    <w:basedOn w:val="Normal"/>
    <w:rsid w:val="00B13B06"/>
    <w:pPr>
      <w:spacing w:after="120"/>
      <w:ind w:left="1440" w:right="1440"/>
    </w:pPr>
  </w:style>
  <w:style w:type="paragraph" w:styleId="Date">
    <w:name w:val="Date"/>
    <w:basedOn w:val="Normal"/>
    <w:next w:val="Normal"/>
    <w:link w:val="DateChar"/>
    <w:rsid w:val="00B13B06"/>
  </w:style>
  <w:style w:type="character" w:customStyle="1" w:styleId="DateChar">
    <w:name w:val="Date Char"/>
    <w:link w:val="Date"/>
    <w:rsid w:val="00B13B06"/>
    <w:rPr>
      <w:rFonts w:eastAsia="Times New Roman"/>
      <w:sz w:val="22"/>
    </w:rPr>
  </w:style>
  <w:style w:type="paragraph" w:styleId="DocumentMap">
    <w:name w:val="Document Map"/>
    <w:basedOn w:val="Normal"/>
    <w:link w:val="DocumentMapChar"/>
    <w:rsid w:val="00B13B06"/>
    <w:rPr>
      <w:rFonts w:ascii="Tahoma" w:hAnsi="Tahoma" w:cs="Tahoma"/>
      <w:sz w:val="16"/>
      <w:szCs w:val="16"/>
    </w:rPr>
  </w:style>
  <w:style w:type="character" w:customStyle="1" w:styleId="DocumentMapChar">
    <w:name w:val="Document Map Char"/>
    <w:link w:val="DocumentMap"/>
    <w:rsid w:val="00B13B06"/>
    <w:rPr>
      <w:rFonts w:ascii="Tahoma" w:eastAsia="Times New Roman" w:hAnsi="Tahoma" w:cs="Tahoma"/>
      <w:sz w:val="16"/>
      <w:szCs w:val="16"/>
    </w:rPr>
  </w:style>
  <w:style w:type="paragraph" w:styleId="E-mailSignature">
    <w:name w:val="E-mail Signature"/>
    <w:basedOn w:val="Normal"/>
    <w:link w:val="E-mailSignatureChar"/>
    <w:rsid w:val="00B13B06"/>
  </w:style>
  <w:style w:type="character" w:customStyle="1" w:styleId="E-mailSignatureChar">
    <w:name w:val="E-mail Signature Char"/>
    <w:link w:val="E-mailSignature"/>
    <w:rsid w:val="00B13B06"/>
    <w:rPr>
      <w:rFonts w:eastAsia="Times New Roman"/>
      <w:sz w:val="22"/>
    </w:rPr>
  </w:style>
  <w:style w:type="paragraph" w:styleId="EndnoteText">
    <w:name w:val="endnote text"/>
    <w:basedOn w:val="Normal"/>
    <w:link w:val="EndnoteTextChar"/>
    <w:rsid w:val="00B13B06"/>
    <w:rPr>
      <w:sz w:val="20"/>
    </w:rPr>
  </w:style>
  <w:style w:type="character" w:customStyle="1" w:styleId="EndnoteTextChar">
    <w:name w:val="Endnote Text Char"/>
    <w:link w:val="EndnoteText"/>
    <w:rsid w:val="00B13B06"/>
    <w:rPr>
      <w:rFonts w:eastAsia="Times New Roman"/>
    </w:rPr>
  </w:style>
  <w:style w:type="paragraph" w:styleId="NoteHeading">
    <w:name w:val="Note Heading"/>
    <w:basedOn w:val="Normal"/>
    <w:next w:val="Normal"/>
    <w:link w:val="NoteHeadingChar"/>
    <w:rsid w:val="00B13B06"/>
  </w:style>
  <w:style w:type="character" w:customStyle="1" w:styleId="NoteHeadingChar">
    <w:name w:val="Note Heading Char"/>
    <w:link w:val="NoteHeading"/>
    <w:rsid w:val="00B13B06"/>
    <w:rPr>
      <w:rFonts w:eastAsia="Times New Roman"/>
      <w:sz w:val="22"/>
    </w:rPr>
  </w:style>
  <w:style w:type="paragraph" w:styleId="FootnoteText">
    <w:name w:val="footnote text"/>
    <w:basedOn w:val="Normal"/>
    <w:link w:val="FootnoteTextChar"/>
    <w:rsid w:val="00B13B06"/>
    <w:rPr>
      <w:sz w:val="20"/>
    </w:rPr>
  </w:style>
  <w:style w:type="character" w:customStyle="1" w:styleId="FootnoteTextChar">
    <w:name w:val="Footnote Text Char"/>
    <w:link w:val="FootnoteText"/>
    <w:rsid w:val="00B13B06"/>
    <w:rPr>
      <w:rFonts w:eastAsia="Times New Roman"/>
    </w:rPr>
  </w:style>
  <w:style w:type="paragraph" w:styleId="Closing">
    <w:name w:val="Closing"/>
    <w:basedOn w:val="Normal"/>
    <w:link w:val="ClosingChar"/>
    <w:rsid w:val="00B13B06"/>
    <w:pPr>
      <w:ind w:left="4252"/>
    </w:pPr>
  </w:style>
  <w:style w:type="character" w:customStyle="1" w:styleId="ClosingChar">
    <w:name w:val="Closing Char"/>
    <w:link w:val="Closing"/>
    <w:rsid w:val="00B13B06"/>
    <w:rPr>
      <w:rFonts w:eastAsia="Times New Roman"/>
      <w:sz w:val="22"/>
    </w:rPr>
  </w:style>
  <w:style w:type="paragraph" w:styleId="HTMLAddress">
    <w:name w:val="HTML Address"/>
    <w:basedOn w:val="Normal"/>
    <w:link w:val="HTMLAddressChar"/>
    <w:rsid w:val="00B13B06"/>
    <w:rPr>
      <w:i/>
      <w:iCs/>
    </w:rPr>
  </w:style>
  <w:style w:type="character" w:customStyle="1" w:styleId="HTMLAddressChar">
    <w:name w:val="HTML Address Char"/>
    <w:link w:val="HTMLAddress"/>
    <w:rsid w:val="00B13B06"/>
    <w:rPr>
      <w:rFonts w:eastAsia="Times New Roman"/>
      <w:i/>
      <w:iCs/>
      <w:sz w:val="22"/>
    </w:rPr>
  </w:style>
  <w:style w:type="paragraph" w:styleId="HTMLPreformatted">
    <w:name w:val="HTML Preformatted"/>
    <w:basedOn w:val="Normal"/>
    <w:link w:val="HTMLPreformattedChar"/>
    <w:rsid w:val="00B13B06"/>
    <w:rPr>
      <w:rFonts w:ascii="Courier New" w:hAnsi="Courier New" w:cs="Courier New"/>
      <w:sz w:val="20"/>
    </w:rPr>
  </w:style>
  <w:style w:type="character" w:customStyle="1" w:styleId="HTMLPreformattedChar">
    <w:name w:val="HTML Preformatted Char"/>
    <w:link w:val="HTMLPreformatted"/>
    <w:rsid w:val="00B13B06"/>
    <w:rPr>
      <w:rFonts w:ascii="Courier New" w:eastAsia="Times New Roman" w:hAnsi="Courier New" w:cs="Courier New"/>
    </w:rPr>
  </w:style>
  <w:style w:type="paragraph" w:styleId="Index1">
    <w:name w:val="index 1"/>
    <w:basedOn w:val="Normal"/>
    <w:next w:val="Normal"/>
    <w:autoRedefine/>
    <w:rsid w:val="00B13B06"/>
    <w:pPr>
      <w:ind w:left="220" w:hanging="220"/>
    </w:pPr>
  </w:style>
  <w:style w:type="paragraph" w:styleId="Index2">
    <w:name w:val="index 2"/>
    <w:basedOn w:val="Normal"/>
    <w:next w:val="Normal"/>
    <w:autoRedefine/>
    <w:rsid w:val="00B13B06"/>
    <w:pPr>
      <w:ind w:left="440" w:hanging="220"/>
    </w:pPr>
  </w:style>
  <w:style w:type="paragraph" w:styleId="Index3">
    <w:name w:val="index 3"/>
    <w:basedOn w:val="Normal"/>
    <w:next w:val="Normal"/>
    <w:autoRedefine/>
    <w:rsid w:val="00B13B06"/>
    <w:pPr>
      <w:ind w:left="660" w:hanging="220"/>
    </w:pPr>
  </w:style>
  <w:style w:type="paragraph" w:styleId="Index4">
    <w:name w:val="index 4"/>
    <w:basedOn w:val="Normal"/>
    <w:next w:val="Normal"/>
    <w:autoRedefine/>
    <w:rsid w:val="00B13B06"/>
    <w:pPr>
      <w:ind w:left="880" w:hanging="220"/>
    </w:pPr>
  </w:style>
  <w:style w:type="paragraph" w:styleId="Index5">
    <w:name w:val="index 5"/>
    <w:basedOn w:val="Normal"/>
    <w:next w:val="Normal"/>
    <w:autoRedefine/>
    <w:rsid w:val="00B13B06"/>
    <w:pPr>
      <w:ind w:left="1100" w:hanging="220"/>
    </w:pPr>
  </w:style>
  <w:style w:type="paragraph" w:styleId="Index6">
    <w:name w:val="index 6"/>
    <w:basedOn w:val="Normal"/>
    <w:next w:val="Normal"/>
    <w:autoRedefine/>
    <w:rsid w:val="00B13B06"/>
    <w:pPr>
      <w:ind w:left="1320" w:hanging="220"/>
    </w:pPr>
  </w:style>
  <w:style w:type="paragraph" w:styleId="Index7">
    <w:name w:val="index 7"/>
    <w:basedOn w:val="Normal"/>
    <w:next w:val="Normal"/>
    <w:autoRedefine/>
    <w:rsid w:val="00B13B06"/>
    <w:pPr>
      <w:ind w:left="1540" w:hanging="220"/>
    </w:pPr>
  </w:style>
  <w:style w:type="paragraph" w:styleId="Index8">
    <w:name w:val="index 8"/>
    <w:basedOn w:val="Normal"/>
    <w:next w:val="Normal"/>
    <w:autoRedefine/>
    <w:rsid w:val="00B13B06"/>
    <w:pPr>
      <w:ind w:left="1760" w:hanging="220"/>
    </w:pPr>
  </w:style>
  <w:style w:type="paragraph" w:styleId="Index9">
    <w:name w:val="index 9"/>
    <w:basedOn w:val="Normal"/>
    <w:next w:val="Normal"/>
    <w:autoRedefine/>
    <w:rsid w:val="00B13B06"/>
    <w:pPr>
      <w:ind w:left="1980" w:hanging="220"/>
    </w:pPr>
  </w:style>
  <w:style w:type="paragraph" w:styleId="IndexHeading">
    <w:name w:val="index heading"/>
    <w:basedOn w:val="Normal"/>
    <w:next w:val="Index1"/>
    <w:rsid w:val="00B13B06"/>
    <w:rPr>
      <w:rFonts w:ascii="Cambria" w:hAnsi="Cambria"/>
      <w:b/>
      <w:bCs/>
    </w:rPr>
  </w:style>
  <w:style w:type="paragraph" w:styleId="TOCHeading">
    <w:name w:val="TOC Heading"/>
    <w:basedOn w:val="Heading1"/>
    <w:next w:val="Normal"/>
    <w:uiPriority w:val="39"/>
    <w:qFormat/>
    <w:rsid w:val="00B13B06"/>
    <w:pPr>
      <w:outlineLvl w:val="9"/>
    </w:pPr>
    <w:rPr>
      <w:rFonts w:ascii="Cambria" w:hAnsi="Cambria" w:cs="Times New Roman"/>
    </w:rPr>
  </w:style>
  <w:style w:type="paragraph" w:styleId="IntenseQuote">
    <w:name w:val="Intense Quote"/>
    <w:basedOn w:val="Normal"/>
    <w:next w:val="Normal"/>
    <w:link w:val="IntenseQuoteChar"/>
    <w:uiPriority w:val="30"/>
    <w:qFormat/>
    <w:rsid w:val="00B13B0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13B06"/>
    <w:rPr>
      <w:rFonts w:eastAsia="Times New Roman"/>
      <w:b/>
      <w:bCs/>
      <w:i/>
      <w:iCs/>
      <w:color w:val="4F81BD"/>
      <w:sz w:val="22"/>
    </w:rPr>
  </w:style>
  <w:style w:type="paragraph" w:styleId="NoSpacing">
    <w:name w:val="No Spacing"/>
    <w:uiPriority w:val="1"/>
    <w:qFormat/>
    <w:rsid w:val="00B13B06"/>
    <w:rPr>
      <w:rFonts w:eastAsia="Times New Roman"/>
      <w:sz w:val="22"/>
      <w:lang w:val="da-DK" w:eastAsia="da-DK" w:bidi="da-DK"/>
    </w:rPr>
  </w:style>
  <w:style w:type="paragraph" w:styleId="List">
    <w:name w:val="List"/>
    <w:basedOn w:val="Normal"/>
    <w:rsid w:val="00B13B06"/>
    <w:pPr>
      <w:ind w:left="283" w:hanging="283"/>
      <w:contextualSpacing/>
    </w:pPr>
  </w:style>
  <w:style w:type="paragraph" w:styleId="List2">
    <w:name w:val="List 2"/>
    <w:basedOn w:val="Normal"/>
    <w:rsid w:val="00B13B06"/>
    <w:pPr>
      <w:ind w:left="566" w:hanging="283"/>
      <w:contextualSpacing/>
    </w:pPr>
  </w:style>
  <w:style w:type="paragraph" w:styleId="List3">
    <w:name w:val="List 3"/>
    <w:basedOn w:val="Normal"/>
    <w:rsid w:val="00B13B06"/>
    <w:pPr>
      <w:ind w:left="849" w:hanging="283"/>
      <w:contextualSpacing/>
    </w:pPr>
  </w:style>
  <w:style w:type="paragraph" w:styleId="List4">
    <w:name w:val="List 4"/>
    <w:basedOn w:val="Normal"/>
    <w:rsid w:val="00B13B06"/>
    <w:pPr>
      <w:ind w:left="1132" w:hanging="283"/>
      <w:contextualSpacing/>
    </w:pPr>
  </w:style>
  <w:style w:type="paragraph" w:styleId="List5">
    <w:name w:val="List 5"/>
    <w:basedOn w:val="Normal"/>
    <w:rsid w:val="00B13B06"/>
    <w:pPr>
      <w:ind w:left="1415" w:hanging="283"/>
      <w:contextualSpacing/>
    </w:pPr>
  </w:style>
  <w:style w:type="paragraph" w:styleId="ListParagraph">
    <w:name w:val="List Paragraph"/>
    <w:basedOn w:val="Normal"/>
    <w:uiPriority w:val="34"/>
    <w:qFormat/>
    <w:rsid w:val="00B13B06"/>
    <w:pPr>
      <w:ind w:left="720"/>
    </w:pPr>
  </w:style>
  <w:style w:type="paragraph" w:styleId="ListContinue">
    <w:name w:val="List Continue"/>
    <w:basedOn w:val="Normal"/>
    <w:rsid w:val="00B13B06"/>
    <w:pPr>
      <w:spacing w:after="120"/>
      <w:ind w:left="283"/>
      <w:contextualSpacing/>
    </w:pPr>
  </w:style>
  <w:style w:type="paragraph" w:styleId="ListContinue2">
    <w:name w:val="List Continue 2"/>
    <w:basedOn w:val="Normal"/>
    <w:rsid w:val="00B13B06"/>
    <w:pPr>
      <w:spacing w:after="120"/>
      <w:ind w:left="566"/>
      <w:contextualSpacing/>
    </w:pPr>
  </w:style>
  <w:style w:type="paragraph" w:styleId="ListContinue3">
    <w:name w:val="List Continue 3"/>
    <w:basedOn w:val="Normal"/>
    <w:rsid w:val="00B13B06"/>
    <w:pPr>
      <w:spacing w:after="120"/>
      <w:ind w:left="849"/>
      <w:contextualSpacing/>
    </w:pPr>
  </w:style>
  <w:style w:type="paragraph" w:styleId="ListContinue4">
    <w:name w:val="List Continue 4"/>
    <w:basedOn w:val="Normal"/>
    <w:rsid w:val="00B13B06"/>
    <w:pPr>
      <w:spacing w:after="120"/>
      <w:ind w:left="1132"/>
      <w:contextualSpacing/>
    </w:pPr>
  </w:style>
  <w:style w:type="paragraph" w:styleId="ListContinue5">
    <w:name w:val="List Continue 5"/>
    <w:basedOn w:val="Normal"/>
    <w:rsid w:val="00B13B06"/>
    <w:pPr>
      <w:spacing w:after="120"/>
      <w:ind w:left="1415"/>
      <w:contextualSpacing/>
    </w:pPr>
  </w:style>
  <w:style w:type="paragraph" w:styleId="ListNumber">
    <w:name w:val="List Number"/>
    <w:basedOn w:val="Normal"/>
    <w:rsid w:val="00B13B06"/>
    <w:pPr>
      <w:numPr>
        <w:numId w:val="17"/>
      </w:numPr>
      <w:contextualSpacing/>
    </w:pPr>
  </w:style>
  <w:style w:type="paragraph" w:styleId="ListNumber2">
    <w:name w:val="List Number 2"/>
    <w:basedOn w:val="Normal"/>
    <w:rsid w:val="00B13B06"/>
    <w:pPr>
      <w:numPr>
        <w:numId w:val="18"/>
      </w:numPr>
      <w:contextualSpacing/>
    </w:pPr>
  </w:style>
  <w:style w:type="paragraph" w:styleId="ListNumber3">
    <w:name w:val="List Number 3"/>
    <w:basedOn w:val="Normal"/>
    <w:rsid w:val="00B13B06"/>
    <w:pPr>
      <w:numPr>
        <w:numId w:val="19"/>
      </w:numPr>
      <w:contextualSpacing/>
    </w:pPr>
  </w:style>
  <w:style w:type="paragraph" w:styleId="ListNumber4">
    <w:name w:val="List Number 4"/>
    <w:basedOn w:val="Normal"/>
    <w:rsid w:val="00B13B06"/>
    <w:pPr>
      <w:numPr>
        <w:numId w:val="20"/>
      </w:numPr>
      <w:contextualSpacing/>
    </w:pPr>
  </w:style>
  <w:style w:type="paragraph" w:styleId="ListNumber5">
    <w:name w:val="List Number 5"/>
    <w:basedOn w:val="Normal"/>
    <w:rsid w:val="00B13B06"/>
    <w:pPr>
      <w:numPr>
        <w:numId w:val="21"/>
      </w:numPr>
      <w:contextualSpacing/>
    </w:pPr>
  </w:style>
  <w:style w:type="paragraph" w:styleId="Bibliography">
    <w:name w:val="Bibliography"/>
    <w:basedOn w:val="Normal"/>
    <w:next w:val="Normal"/>
    <w:uiPriority w:val="37"/>
    <w:semiHidden/>
    <w:unhideWhenUsed/>
    <w:rsid w:val="00B13B06"/>
  </w:style>
  <w:style w:type="paragraph" w:styleId="MacroText">
    <w:name w:val="macro"/>
    <w:link w:val="MacroTextChar"/>
    <w:rsid w:val="00B13B0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eastAsia="Times New Roman" w:hAnsi="Courier New" w:cs="Courier New"/>
      <w:lang w:val="da-DK" w:eastAsia="da-DK" w:bidi="da-DK"/>
    </w:rPr>
  </w:style>
  <w:style w:type="character" w:customStyle="1" w:styleId="MacroTextChar">
    <w:name w:val="Macro Text Char"/>
    <w:link w:val="MacroText"/>
    <w:rsid w:val="00B13B06"/>
    <w:rPr>
      <w:rFonts w:ascii="Courier New" w:eastAsia="Times New Roman" w:hAnsi="Courier New" w:cs="Courier New"/>
    </w:rPr>
  </w:style>
  <w:style w:type="paragraph" w:styleId="MessageHeader">
    <w:name w:val="Message Header"/>
    <w:basedOn w:val="Normal"/>
    <w:link w:val="MessageHeaderChar"/>
    <w:rsid w:val="00B13B0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B13B06"/>
    <w:rPr>
      <w:rFonts w:ascii="Cambria" w:eastAsia="Times New Roman" w:hAnsi="Cambria" w:cs="Times New Roman"/>
      <w:sz w:val="24"/>
      <w:szCs w:val="24"/>
      <w:shd w:val="pct20" w:color="auto" w:fill="auto"/>
    </w:rPr>
  </w:style>
  <w:style w:type="paragraph" w:styleId="PlainText">
    <w:name w:val="Plain Text"/>
    <w:basedOn w:val="Normal"/>
    <w:link w:val="PlainTextChar"/>
    <w:rsid w:val="00B13B06"/>
    <w:rPr>
      <w:rFonts w:ascii="Courier New" w:hAnsi="Courier New" w:cs="Courier New"/>
      <w:sz w:val="20"/>
    </w:rPr>
  </w:style>
  <w:style w:type="character" w:customStyle="1" w:styleId="PlainTextChar">
    <w:name w:val="Plain Text Char"/>
    <w:link w:val="PlainText"/>
    <w:rsid w:val="00B13B06"/>
    <w:rPr>
      <w:rFonts w:ascii="Courier New" w:eastAsia="Times New Roman" w:hAnsi="Courier New" w:cs="Courier New"/>
    </w:rPr>
  </w:style>
  <w:style w:type="paragraph" w:styleId="TableofAuthorities">
    <w:name w:val="table of authorities"/>
    <w:basedOn w:val="Normal"/>
    <w:next w:val="Normal"/>
    <w:rsid w:val="00B13B06"/>
    <w:pPr>
      <w:ind w:left="220" w:hanging="220"/>
    </w:pPr>
  </w:style>
  <w:style w:type="paragraph" w:styleId="TOAHeading">
    <w:name w:val="toa heading"/>
    <w:basedOn w:val="Normal"/>
    <w:next w:val="Normal"/>
    <w:rsid w:val="00B13B06"/>
    <w:pPr>
      <w:spacing w:before="120"/>
    </w:pPr>
    <w:rPr>
      <w:rFonts w:ascii="Cambria" w:hAnsi="Cambria"/>
      <w:b/>
      <w:bCs/>
      <w:sz w:val="24"/>
      <w:szCs w:val="24"/>
    </w:rPr>
  </w:style>
  <w:style w:type="paragraph" w:styleId="NormalWeb">
    <w:name w:val="Normal (Web)"/>
    <w:basedOn w:val="Normal"/>
    <w:rsid w:val="00B13B06"/>
    <w:rPr>
      <w:sz w:val="24"/>
      <w:szCs w:val="24"/>
    </w:rPr>
  </w:style>
  <w:style w:type="paragraph" w:styleId="NormalIndent">
    <w:name w:val="Normal Indent"/>
    <w:basedOn w:val="Normal"/>
    <w:rsid w:val="00B13B06"/>
    <w:pPr>
      <w:ind w:left="720"/>
    </w:pPr>
  </w:style>
  <w:style w:type="paragraph" w:styleId="BodyText2">
    <w:name w:val="Body Text 2"/>
    <w:basedOn w:val="Normal"/>
    <w:link w:val="BodyText2Char"/>
    <w:rsid w:val="00B13B06"/>
    <w:pPr>
      <w:spacing w:after="120" w:line="480" w:lineRule="auto"/>
    </w:pPr>
  </w:style>
  <w:style w:type="character" w:customStyle="1" w:styleId="BodyText2Char">
    <w:name w:val="Body Text 2 Char"/>
    <w:link w:val="BodyText2"/>
    <w:rsid w:val="00B13B06"/>
    <w:rPr>
      <w:rFonts w:eastAsia="Times New Roman"/>
      <w:sz w:val="22"/>
    </w:rPr>
  </w:style>
  <w:style w:type="paragraph" w:styleId="BodyText3">
    <w:name w:val="Body Text 3"/>
    <w:basedOn w:val="Normal"/>
    <w:link w:val="BodyText3Char"/>
    <w:rsid w:val="00B13B06"/>
    <w:pPr>
      <w:spacing w:after="120"/>
    </w:pPr>
    <w:rPr>
      <w:sz w:val="16"/>
      <w:szCs w:val="16"/>
    </w:rPr>
  </w:style>
  <w:style w:type="character" w:customStyle="1" w:styleId="BodyText3Char">
    <w:name w:val="Body Text 3 Char"/>
    <w:link w:val="BodyText3"/>
    <w:rsid w:val="00B13B06"/>
    <w:rPr>
      <w:rFonts w:eastAsia="Times New Roman"/>
      <w:sz w:val="16"/>
      <w:szCs w:val="16"/>
    </w:rPr>
  </w:style>
  <w:style w:type="paragraph" w:styleId="BodyTextIndent2">
    <w:name w:val="Body Text Indent 2"/>
    <w:basedOn w:val="Normal"/>
    <w:link w:val="BodyTextIndent2Char"/>
    <w:rsid w:val="00B13B06"/>
    <w:pPr>
      <w:spacing w:after="120" w:line="480" w:lineRule="auto"/>
      <w:ind w:left="283"/>
    </w:pPr>
  </w:style>
  <w:style w:type="character" w:customStyle="1" w:styleId="BodyTextIndent2Char">
    <w:name w:val="Body Text Indent 2 Char"/>
    <w:link w:val="BodyTextIndent2"/>
    <w:rsid w:val="00B13B06"/>
    <w:rPr>
      <w:rFonts w:eastAsia="Times New Roman"/>
      <w:sz w:val="22"/>
    </w:rPr>
  </w:style>
  <w:style w:type="paragraph" w:styleId="BodyTextIndent3">
    <w:name w:val="Body Text Indent 3"/>
    <w:basedOn w:val="Normal"/>
    <w:link w:val="BodyTextIndent3Char"/>
    <w:rsid w:val="00B13B06"/>
    <w:pPr>
      <w:spacing w:after="120"/>
      <w:ind w:left="283"/>
    </w:pPr>
    <w:rPr>
      <w:sz w:val="16"/>
      <w:szCs w:val="16"/>
    </w:rPr>
  </w:style>
  <w:style w:type="character" w:customStyle="1" w:styleId="BodyTextIndent3Char">
    <w:name w:val="Body Text Indent 3 Char"/>
    <w:link w:val="BodyTextIndent3"/>
    <w:rsid w:val="00B13B06"/>
    <w:rPr>
      <w:rFonts w:eastAsia="Times New Roman"/>
      <w:sz w:val="16"/>
      <w:szCs w:val="16"/>
    </w:rPr>
  </w:style>
  <w:style w:type="paragraph" w:styleId="BodyTextFirstIndent">
    <w:name w:val="Body Text First Indent"/>
    <w:basedOn w:val="BodyText"/>
    <w:link w:val="BodyTextFirstIndentChar"/>
    <w:rsid w:val="00B13B06"/>
    <w:pPr>
      <w:spacing w:after="120" w:line="260" w:lineRule="atLeast"/>
      <w:ind w:firstLine="210"/>
      <w:jc w:val="left"/>
    </w:pPr>
    <w:rPr>
      <w:rFonts w:eastAsia="Times New Roman"/>
      <w:sz w:val="22"/>
      <w:szCs w:val="20"/>
    </w:rPr>
  </w:style>
  <w:style w:type="character" w:customStyle="1" w:styleId="BodyTextChar1">
    <w:name w:val="Body Text Char1"/>
    <w:aliases w:val="Body Text Char Char"/>
    <w:link w:val="BodyText"/>
    <w:rsid w:val="00B13B06"/>
    <w:rPr>
      <w:rFonts w:eastAsia="MS Mincho"/>
      <w:sz w:val="24"/>
      <w:szCs w:val="24"/>
      <w:lang w:val="da-DK"/>
    </w:rPr>
  </w:style>
  <w:style w:type="character" w:customStyle="1" w:styleId="BodyTextFirstIndentChar">
    <w:name w:val="Body Text First Indent Char"/>
    <w:link w:val="BodyTextFirstIndent"/>
    <w:rsid w:val="00B13B06"/>
    <w:rPr>
      <w:rFonts w:eastAsia="Times New Roman"/>
      <w:sz w:val="22"/>
      <w:szCs w:val="24"/>
      <w:lang w:val="da-DK"/>
    </w:rPr>
  </w:style>
  <w:style w:type="paragraph" w:styleId="BodyTextIndent">
    <w:name w:val="Body Text Indent"/>
    <w:basedOn w:val="Normal"/>
    <w:link w:val="BodyTextIndentChar"/>
    <w:rsid w:val="00B13B06"/>
    <w:pPr>
      <w:spacing w:after="120"/>
      <w:ind w:left="283"/>
    </w:pPr>
  </w:style>
  <w:style w:type="character" w:customStyle="1" w:styleId="BodyTextIndentChar">
    <w:name w:val="Body Text Indent Char"/>
    <w:link w:val="BodyTextIndent"/>
    <w:rsid w:val="00B13B06"/>
    <w:rPr>
      <w:rFonts w:eastAsia="Times New Roman"/>
      <w:sz w:val="22"/>
    </w:rPr>
  </w:style>
  <w:style w:type="paragraph" w:styleId="BodyTextFirstIndent2">
    <w:name w:val="Body Text First Indent 2"/>
    <w:basedOn w:val="BodyTextIndent"/>
    <w:link w:val="BodyTextFirstIndent2Char"/>
    <w:rsid w:val="00B13B06"/>
    <w:pPr>
      <w:ind w:firstLine="210"/>
    </w:pPr>
  </w:style>
  <w:style w:type="character" w:customStyle="1" w:styleId="BodyTextFirstIndent2Char">
    <w:name w:val="Body Text First Indent 2 Char"/>
    <w:link w:val="BodyTextFirstIndent2"/>
    <w:rsid w:val="00B13B06"/>
    <w:rPr>
      <w:rFonts w:eastAsia="Times New Roman"/>
      <w:sz w:val="22"/>
    </w:rPr>
  </w:style>
  <w:style w:type="character" w:customStyle="1" w:styleId="Heading3Char">
    <w:name w:val="Heading 3 Char"/>
    <w:link w:val="Heading3"/>
    <w:semiHidden/>
    <w:rsid w:val="00B13B06"/>
    <w:rPr>
      <w:rFonts w:ascii="Cambria" w:eastAsia="Times New Roman" w:hAnsi="Cambria" w:cs="Times New Roman"/>
      <w:b/>
      <w:bCs/>
      <w:sz w:val="26"/>
      <w:szCs w:val="26"/>
    </w:rPr>
  </w:style>
  <w:style w:type="character" w:customStyle="1" w:styleId="Heading4Char">
    <w:name w:val="Heading 4 Char"/>
    <w:link w:val="Heading4"/>
    <w:semiHidden/>
    <w:rsid w:val="00B13B06"/>
    <w:rPr>
      <w:rFonts w:ascii="Calibri" w:eastAsia="Times New Roman" w:hAnsi="Calibri" w:cs="Times New Roman"/>
      <w:b/>
      <w:bCs/>
      <w:sz w:val="28"/>
      <w:szCs w:val="28"/>
    </w:rPr>
  </w:style>
  <w:style w:type="character" w:customStyle="1" w:styleId="Heading6Char">
    <w:name w:val="Heading 6 Char"/>
    <w:link w:val="Heading6"/>
    <w:semiHidden/>
    <w:rsid w:val="00B13B06"/>
    <w:rPr>
      <w:rFonts w:ascii="Calibri" w:eastAsia="Times New Roman" w:hAnsi="Calibri" w:cs="Times New Roman"/>
      <w:b/>
      <w:bCs/>
      <w:sz w:val="22"/>
      <w:szCs w:val="22"/>
    </w:rPr>
  </w:style>
  <w:style w:type="character" w:customStyle="1" w:styleId="Heading7Char">
    <w:name w:val="Heading 7 Char"/>
    <w:link w:val="Heading7"/>
    <w:semiHidden/>
    <w:rsid w:val="00B13B06"/>
    <w:rPr>
      <w:rFonts w:ascii="Calibri" w:eastAsia="Times New Roman" w:hAnsi="Calibri" w:cs="Times New Roman"/>
      <w:sz w:val="24"/>
      <w:szCs w:val="24"/>
    </w:rPr>
  </w:style>
  <w:style w:type="character" w:customStyle="1" w:styleId="Heading8Char">
    <w:name w:val="Heading 8 Char"/>
    <w:link w:val="Heading8"/>
    <w:semiHidden/>
    <w:rsid w:val="00B13B06"/>
    <w:rPr>
      <w:rFonts w:ascii="Calibri" w:eastAsia="Times New Roman" w:hAnsi="Calibri" w:cs="Times New Roman"/>
      <w:i/>
      <w:iCs/>
      <w:sz w:val="24"/>
      <w:szCs w:val="24"/>
    </w:rPr>
  </w:style>
  <w:style w:type="character" w:customStyle="1" w:styleId="Heading9Char">
    <w:name w:val="Heading 9 Char"/>
    <w:link w:val="Heading9"/>
    <w:semiHidden/>
    <w:rsid w:val="00B13B06"/>
    <w:rPr>
      <w:rFonts w:ascii="Cambria" w:eastAsia="Times New Roman" w:hAnsi="Cambria" w:cs="Times New Roman"/>
      <w:sz w:val="22"/>
      <w:szCs w:val="22"/>
    </w:rPr>
  </w:style>
  <w:style w:type="paragraph" w:styleId="EnvelopeReturn">
    <w:name w:val="envelope return"/>
    <w:basedOn w:val="Normal"/>
    <w:rsid w:val="00B13B06"/>
    <w:rPr>
      <w:rFonts w:ascii="Cambria" w:hAnsi="Cambria"/>
      <w:sz w:val="20"/>
    </w:rPr>
  </w:style>
  <w:style w:type="paragraph" w:styleId="EnvelopeAddress">
    <w:name w:val="envelope address"/>
    <w:basedOn w:val="Normal"/>
    <w:rsid w:val="00B13B06"/>
    <w:pPr>
      <w:framePr w:w="7920" w:h="1980" w:hRule="exact" w:hSpace="180" w:wrap="auto" w:hAnchor="page" w:xAlign="center" w:yAlign="bottom"/>
      <w:ind w:left="2880"/>
    </w:pPr>
    <w:rPr>
      <w:rFonts w:ascii="Cambria" w:hAnsi="Cambria"/>
      <w:sz w:val="24"/>
      <w:szCs w:val="24"/>
    </w:rPr>
  </w:style>
  <w:style w:type="paragraph" w:styleId="Signature">
    <w:name w:val="Signature"/>
    <w:basedOn w:val="Normal"/>
    <w:link w:val="SignatureChar"/>
    <w:rsid w:val="00B13B06"/>
    <w:pPr>
      <w:ind w:left="4252"/>
    </w:pPr>
  </w:style>
  <w:style w:type="character" w:customStyle="1" w:styleId="SignatureChar">
    <w:name w:val="Signature Char"/>
    <w:link w:val="Signature"/>
    <w:rsid w:val="00B13B06"/>
    <w:rPr>
      <w:rFonts w:eastAsia="Times New Roman"/>
      <w:sz w:val="22"/>
    </w:rPr>
  </w:style>
  <w:style w:type="paragraph" w:styleId="Subtitle">
    <w:name w:val="Subtitle"/>
    <w:basedOn w:val="Normal"/>
    <w:next w:val="Normal"/>
    <w:link w:val="SubtitleChar"/>
    <w:qFormat/>
    <w:rsid w:val="00B13B06"/>
    <w:pPr>
      <w:spacing w:after="60"/>
      <w:jc w:val="center"/>
      <w:outlineLvl w:val="1"/>
    </w:pPr>
    <w:rPr>
      <w:rFonts w:ascii="Cambria" w:hAnsi="Cambria"/>
      <w:sz w:val="24"/>
      <w:szCs w:val="24"/>
    </w:rPr>
  </w:style>
  <w:style w:type="character" w:customStyle="1" w:styleId="SubtitleChar">
    <w:name w:val="Subtitle Char"/>
    <w:link w:val="Subtitle"/>
    <w:rsid w:val="00B13B06"/>
    <w:rPr>
      <w:rFonts w:ascii="Cambria" w:eastAsia="Times New Roman" w:hAnsi="Cambria" w:cs="Times New Roman"/>
      <w:sz w:val="24"/>
      <w:szCs w:val="24"/>
    </w:rPr>
  </w:style>
  <w:style w:type="paragraph" w:styleId="TOC4">
    <w:name w:val="toc 4"/>
    <w:basedOn w:val="Normal"/>
    <w:next w:val="Normal"/>
    <w:autoRedefine/>
    <w:rsid w:val="00B13B06"/>
    <w:pPr>
      <w:ind w:left="660"/>
    </w:pPr>
  </w:style>
  <w:style w:type="paragraph" w:styleId="TOC5">
    <w:name w:val="toc 5"/>
    <w:basedOn w:val="Normal"/>
    <w:next w:val="Normal"/>
    <w:autoRedefine/>
    <w:rsid w:val="00B13B06"/>
    <w:pPr>
      <w:ind w:left="880"/>
    </w:pPr>
  </w:style>
  <w:style w:type="paragraph" w:styleId="TOC6">
    <w:name w:val="toc 6"/>
    <w:basedOn w:val="Normal"/>
    <w:next w:val="Normal"/>
    <w:autoRedefine/>
    <w:rsid w:val="00B13B06"/>
    <w:pPr>
      <w:ind w:left="1100"/>
    </w:pPr>
  </w:style>
  <w:style w:type="paragraph" w:styleId="TOC7">
    <w:name w:val="toc 7"/>
    <w:basedOn w:val="Normal"/>
    <w:next w:val="Normal"/>
    <w:autoRedefine/>
    <w:rsid w:val="00B13B06"/>
    <w:pPr>
      <w:ind w:left="1320"/>
    </w:pPr>
  </w:style>
  <w:style w:type="paragraph" w:styleId="TOC8">
    <w:name w:val="toc 8"/>
    <w:basedOn w:val="Normal"/>
    <w:next w:val="Normal"/>
    <w:autoRedefine/>
    <w:rsid w:val="00B13B06"/>
    <w:pPr>
      <w:ind w:left="1540"/>
    </w:pPr>
  </w:style>
  <w:style w:type="paragraph" w:styleId="TOC9">
    <w:name w:val="toc 9"/>
    <w:basedOn w:val="Normal"/>
    <w:next w:val="Normal"/>
    <w:autoRedefine/>
    <w:rsid w:val="00B13B06"/>
    <w:pPr>
      <w:ind w:left="1760"/>
    </w:pPr>
  </w:style>
  <w:style w:type="paragraph" w:styleId="Quote">
    <w:name w:val="Quote"/>
    <w:basedOn w:val="Normal"/>
    <w:next w:val="Normal"/>
    <w:link w:val="QuoteChar"/>
    <w:uiPriority w:val="29"/>
    <w:qFormat/>
    <w:rsid w:val="00B13B06"/>
    <w:rPr>
      <w:i/>
      <w:iCs/>
      <w:color w:val="000000"/>
    </w:rPr>
  </w:style>
  <w:style w:type="character" w:customStyle="1" w:styleId="QuoteChar">
    <w:name w:val="Quote Char"/>
    <w:link w:val="Quote"/>
    <w:uiPriority w:val="29"/>
    <w:rsid w:val="00B13B06"/>
    <w:rPr>
      <w:rFonts w:eastAsia="Times New Roman"/>
      <w:i/>
      <w:iCs/>
      <w:color w:val="000000"/>
      <w:sz w:val="22"/>
    </w:rPr>
  </w:style>
  <w:style w:type="paragraph" w:customStyle="1" w:styleId="DocsubtitleAgency">
    <w:name w:val="Doc subtitle (Agency)"/>
    <w:basedOn w:val="Normal"/>
    <w:next w:val="Normal"/>
    <w:qFormat/>
    <w:rsid w:val="00E940DB"/>
    <w:pPr>
      <w:spacing w:after="640" w:line="360" w:lineRule="atLeast"/>
    </w:pPr>
    <w:rPr>
      <w:rFonts w:ascii="Verdana" w:eastAsia="Verdana" w:hAnsi="Verdana" w:cs="Verdana"/>
      <w:sz w:val="24"/>
      <w:szCs w:val="24"/>
    </w:rPr>
  </w:style>
  <w:style w:type="character" w:styleId="Emphasis">
    <w:name w:val="Emphasis"/>
    <w:uiPriority w:val="20"/>
    <w:qFormat/>
    <w:rsid w:val="003C2867"/>
    <w:rPr>
      <w:b/>
      <w:bCs/>
      <w:i w:val="0"/>
      <w:iCs w:val="0"/>
    </w:rPr>
  </w:style>
  <w:style w:type="character" w:customStyle="1" w:styleId="st">
    <w:name w:val="st"/>
    <w:rsid w:val="003C2867"/>
  </w:style>
  <w:style w:type="character" w:customStyle="1" w:styleId="UnresolvedMention1">
    <w:name w:val="Unresolved Mention1"/>
    <w:uiPriority w:val="99"/>
    <w:semiHidden/>
    <w:unhideWhenUsed/>
    <w:rsid w:val="00410FD5"/>
    <w:rPr>
      <w:color w:val="605E5C"/>
      <w:shd w:val="clear" w:color="auto" w:fill="E1DFDD"/>
    </w:rPr>
  </w:style>
  <w:style w:type="paragraph" w:customStyle="1" w:styleId="Style1">
    <w:name w:val="Style1"/>
    <w:basedOn w:val="Normal"/>
    <w:qFormat/>
    <w:rsid w:val="00312558"/>
    <w:pPr>
      <w:keepNext/>
      <w:widowControl w:val="0"/>
      <w:numPr>
        <w:numId w:val="31"/>
      </w:numPr>
      <w:autoSpaceDE w:val="0"/>
      <w:autoSpaceDN w:val="0"/>
      <w:adjustRightInd w:val="0"/>
      <w:spacing w:line="240" w:lineRule="auto"/>
      <w:ind w:left="567" w:right="120" w:hanging="425"/>
    </w:pPr>
    <w:rPr>
      <w:b/>
      <w:color w:val="000000"/>
    </w:rPr>
  </w:style>
  <w:style w:type="paragraph" w:customStyle="1" w:styleId="TableParagraph">
    <w:name w:val="Table Paragraph"/>
    <w:basedOn w:val="Normal"/>
    <w:uiPriority w:val="1"/>
    <w:qFormat/>
    <w:rsid w:val="00426E9A"/>
    <w:pPr>
      <w:autoSpaceDE w:val="0"/>
      <w:autoSpaceDN w:val="0"/>
      <w:adjustRightInd w:val="0"/>
      <w:spacing w:line="240" w:lineRule="auto"/>
      <w:ind w:right="100"/>
      <w:jc w:val="center"/>
    </w:pPr>
    <w:rPr>
      <w:sz w:val="24"/>
      <w:szCs w:val="24"/>
      <w:lang w:eastAsia="de-DE" w:bidi="ar-SA"/>
    </w:rPr>
  </w:style>
  <w:style w:type="character" w:styleId="UnresolvedMention">
    <w:name w:val="Unresolved Mention"/>
    <w:basedOn w:val="DefaultParagraphFont"/>
    <w:uiPriority w:val="99"/>
    <w:semiHidden/>
    <w:unhideWhenUsed/>
    <w:rsid w:val="00E74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557119">
      <w:bodyDiv w:val="1"/>
      <w:marLeft w:val="0"/>
      <w:marRight w:val="0"/>
      <w:marTop w:val="0"/>
      <w:marBottom w:val="0"/>
      <w:divBdr>
        <w:top w:val="none" w:sz="0" w:space="0" w:color="auto"/>
        <w:left w:val="none" w:sz="0" w:space="0" w:color="auto"/>
        <w:bottom w:val="none" w:sz="0" w:space="0" w:color="auto"/>
        <w:right w:val="none" w:sz="0" w:space="0" w:color="auto"/>
      </w:divBdr>
    </w:div>
    <w:div w:id="302539410">
      <w:bodyDiv w:val="1"/>
      <w:marLeft w:val="0"/>
      <w:marRight w:val="0"/>
      <w:marTop w:val="0"/>
      <w:marBottom w:val="0"/>
      <w:divBdr>
        <w:top w:val="none" w:sz="0" w:space="0" w:color="auto"/>
        <w:left w:val="none" w:sz="0" w:space="0" w:color="auto"/>
        <w:bottom w:val="none" w:sz="0" w:space="0" w:color="auto"/>
        <w:right w:val="none" w:sz="0" w:space="0" w:color="auto"/>
      </w:divBdr>
    </w:div>
    <w:div w:id="348800538">
      <w:bodyDiv w:val="1"/>
      <w:marLeft w:val="0"/>
      <w:marRight w:val="0"/>
      <w:marTop w:val="0"/>
      <w:marBottom w:val="0"/>
      <w:divBdr>
        <w:top w:val="none" w:sz="0" w:space="0" w:color="auto"/>
        <w:left w:val="none" w:sz="0" w:space="0" w:color="auto"/>
        <w:bottom w:val="none" w:sz="0" w:space="0" w:color="auto"/>
        <w:right w:val="none" w:sz="0" w:space="0" w:color="auto"/>
      </w:divBdr>
    </w:div>
    <w:div w:id="654837244">
      <w:bodyDiv w:val="1"/>
      <w:marLeft w:val="0"/>
      <w:marRight w:val="0"/>
      <w:marTop w:val="0"/>
      <w:marBottom w:val="0"/>
      <w:divBdr>
        <w:top w:val="none" w:sz="0" w:space="0" w:color="auto"/>
        <w:left w:val="none" w:sz="0" w:space="0" w:color="auto"/>
        <w:bottom w:val="none" w:sz="0" w:space="0" w:color="auto"/>
        <w:right w:val="none" w:sz="0" w:space="0" w:color="auto"/>
      </w:divBdr>
    </w:div>
    <w:div w:id="773548769">
      <w:bodyDiv w:val="1"/>
      <w:marLeft w:val="0"/>
      <w:marRight w:val="0"/>
      <w:marTop w:val="0"/>
      <w:marBottom w:val="0"/>
      <w:divBdr>
        <w:top w:val="none" w:sz="0" w:space="0" w:color="auto"/>
        <w:left w:val="none" w:sz="0" w:space="0" w:color="auto"/>
        <w:bottom w:val="none" w:sz="0" w:space="0" w:color="auto"/>
        <w:right w:val="none" w:sz="0" w:space="0" w:color="auto"/>
      </w:divBdr>
    </w:div>
    <w:div w:id="906307602">
      <w:bodyDiv w:val="1"/>
      <w:marLeft w:val="0"/>
      <w:marRight w:val="0"/>
      <w:marTop w:val="0"/>
      <w:marBottom w:val="0"/>
      <w:divBdr>
        <w:top w:val="none" w:sz="0" w:space="0" w:color="auto"/>
        <w:left w:val="none" w:sz="0" w:space="0" w:color="auto"/>
        <w:bottom w:val="none" w:sz="0" w:space="0" w:color="auto"/>
        <w:right w:val="none" w:sz="0" w:space="0" w:color="auto"/>
      </w:divBdr>
    </w:div>
    <w:div w:id="978845777">
      <w:bodyDiv w:val="1"/>
      <w:marLeft w:val="0"/>
      <w:marRight w:val="0"/>
      <w:marTop w:val="0"/>
      <w:marBottom w:val="0"/>
      <w:divBdr>
        <w:top w:val="none" w:sz="0" w:space="0" w:color="auto"/>
        <w:left w:val="none" w:sz="0" w:space="0" w:color="auto"/>
        <w:bottom w:val="none" w:sz="0" w:space="0" w:color="auto"/>
        <w:right w:val="none" w:sz="0" w:space="0" w:color="auto"/>
      </w:divBdr>
    </w:div>
    <w:div w:id="1108626379">
      <w:bodyDiv w:val="1"/>
      <w:marLeft w:val="0"/>
      <w:marRight w:val="0"/>
      <w:marTop w:val="0"/>
      <w:marBottom w:val="0"/>
      <w:divBdr>
        <w:top w:val="none" w:sz="0" w:space="0" w:color="auto"/>
        <w:left w:val="none" w:sz="0" w:space="0" w:color="auto"/>
        <w:bottom w:val="none" w:sz="0" w:space="0" w:color="auto"/>
        <w:right w:val="none" w:sz="0" w:space="0" w:color="auto"/>
      </w:divBdr>
      <w:divsChild>
        <w:div w:id="321783890">
          <w:marLeft w:val="0"/>
          <w:marRight w:val="0"/>
          <w:marTop w:val="0"/>
          <w:marBottom w:val="0"/>
          <w:divBdr>
            <w:top w:val="none" w:sz="0" w:space="0" w:color="auto"/>
            <w:left w:val="none" w:sz="0" w:space="0" w:color="auto"/>
            <w:bottom w:val="none" w:sz="0" w:space="0" w:color="auto"/>
            <w:right w:val="none" w:sz="0" w:space="0" w:color="auto"/>
          </w:divBdr>
          <w:divsChild>
            <w:div w:id="40521355">
              <w:marLeft w:val="0"/>
              <w:marRight w:val="0"/>
              <w:marTop w:val="0"/>
              <w:marBottom w:val="0"/>
              <w:divBdr>
                <w:top w:val="none" w:sz="0" w:space="0" w:color="auto"/>
                <w:left w:val="none" w:sz="0" w:space="0" w:color="auto"/>
                <w:bottom w:val="none" w:sz="0" w:space="0" w:color="auto"/>
                <w:right w:val="none" w:sz="0" w:space="0" w:color="auto"/>
              </w:divBdr>
            </w:div>
            <w:div w:id="266621408">
              <w:marLeft w:val="0"/>
              <w:marRight w:val="0"/>
              <w:marTop w:val="0"/>
              <w:marBottom w:val="0"/>
              <w:divBdr>
                <w:top w:val="none" w:sz="0" w:space="0" w:color="auto"/>
                <w:left w:val="none" w:sz="0" w:space="0" w:color="auto"/>
                <w:bottom w:val="none" w:sz="0" w:space="0" w:color="auto"/>
                <w:right w:val="none" w:sz="0" w:space="0" w:color="auto"/>
              </w:divBdr>
            </w:div>
            <w:div w:id="583996426">
              <w:marLeft w:val="0"/>
              <w:marRight w:val="0"/>
              <w:marTop w:val="0"/>
              <w:marBottom w:val="0"/>
              <w:divBdr>
                <w:top w:val="none" w:sz="0" w:space="0" w:color="auto"/>
                <w:left w:val="none" w:sz="0" w:space="0" w:color="auto"/>
                <w:bottom w:val="none" w:sz="0" w:space="0" w:color="auto"/>
                <w:right w:val="none" w:sz="0" w:space="0" w:color="auto"/>
              </w:divBdr>
            </w:div>
            <w:div w:id="1210148871">
              <w:marLeft w:val="0"/>
              <w:marRight w:val="0"/>
              <w:marTop w:val="0"/>
              <w:marBottom w:val="0"/>
              <w:divBdr>
                <w:top w:val="none" w:sz="0" w:space="0" w:color="auto"/>
                <w:left w:val="none" w:sz="0" w:space="0" w:color="auto"/>
                <w:bottom w:val="none" w:sz="0" w:space="0" w:color="auto"/>
                <w:right w:val="none" w:sz="0" w:space="0" w:color="auto"/>
              </w:divBdr>
            </w:div>
            <w:div w:id="1522166710">
              <w:marLeft w:val="0"/>
              <w:marRight w:val="0"/>
              <w:marTop w:val="0"/>
              <w:marBottom w:val="0"/>
              <w:divBdr>
                <w:top w:val="none" w:sz="0" w:space="0" w:color="auto"/>
                <w:left w:val="none" w:sz="0" w:space="0" w:color="auto"/>
                <w:bottom w:val="none" w:sz="0" w:space="0" w:color="auto"/>
                <w:right w:val="none" w:sz="0" w:space="0" w:color="auto"/>
              </w:divBdr>
            </w:div>
            <w:div w:id="1558273467">
              <w:marLeft w:val="0"/>
              <w:marRight w:val="0"/>
              <w:marTop w:val="0"/>
              <w:marBottom w:val="0"/>
              <w:divBdr>
                <w:top w:val="none" w:sz="0" w:space="0" w:color="auto"/>
                <w:left w:val="none" w:sz="0" w:space="0" w:color="auto"/>
                <w:bottom w:val="none" w:sz="0" w:space="0" w:color="auto"/>
                <w:right w:val="none" w:sz="0" w:space="0" w:color="auto"/>
              </w:divBdr>
            </w:div>
            <w:div w:id="1891110729">
              <w:marLeft w:val="0"/>
              <w:marRight w:val="0"/>
              <w:marTop w:val="0"/>
              <w:marBottom w:val="0"/>
              <w:divBdr>
                <w:top w:val="none" w:sz="0" w:space="0" w:color="auto"/>
                <w:left w:val="none" w:sz="0" w:space="0" w:color="auto"/>
                <w:bottom w:val="none" w:sz="0" w:space="0" w:color="auto"/>
                <w:right w:val="none" w:sz="0" w:space="0" w:color="auto"/>
              </w:divBdr>
            </w:div>
            <w:div w:id="2026780863">
              <w:marLeft w:val="0"/>
              <w:marRight w:val="0"/>
              <w:marTop w:val="0"/>
              <w:marBottom w:val="0"/>
              <w:divBdr>
                <w:top w:val="none" w:sz="0" w:space="0" w:color="auto"/>
                <w:left w:val="none" w:sz="0" w:space="0" w:color="auto"/>
                <w:bottom w:val="none" w:sz="0" w:space="0" w:color="auto"/>
                <w:right w:val="none" w:sz="0" w:space="0" w:color="auto"/>
              </w:divBdr>
            </w:div>
            <w:div w:id="21420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0781">
      <w:bodyDiv w:val="1"/>
      <w:marLeft w:val="0"/>
      <w:marRight w:val="0"/>
      <w:marTop w:val="0"/>
      <w:marBottom w:val="0"/>
      <w:divBdr>
        <w:top w:val="none" w:sz="0" w:space="0" w:color="auto"/>
        <w:left w:val="none" w:sz="0" w:space="0" w:color="auto"/>
        <w:bottom w:val="none" w:sz="0" w:space="0" w:color="auto"/>
        <w:right w:val="none" w:sz="0" w:space="0" w:color="auto"/>
      </w:divBdr>
    </w:div>
    <w:div w:id="1639335396">
      <w:bodyDiv w:val="1"/>
      <w:marLeft w:val="0"/>
      <w:marRight w:val="0"/>
      <w:marTop w:val="0"/>
      <w:marBottom w:val="0"/>
      <w:divBdr>
        <w:top w:val="none" w:sz="0" w:space="0" w:color="auto"/>
        <w:left w:val="none" w:sz="0" w:space="0" w:color="auto"/>
        <w:bottom w:val="none" w:sz="0" w:space="0" w:color="auto"/>
        <w:right w:val="none" w:sz="0" w:space="0" w:color="auto"/>
      </w:divBdr>
    </w:div>
    <w:div w:id="181274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s://en.wikipedia.org/wiki/Logarithm"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EMADOC-1700519818-2370737</_dlc_DocId>
    <_dlc_DocIdUrl xmlns="a034c160-bfb7-45f5-8632-2eb7e0508071">
      <Url>https://euema.sharepoint.com/sites/CRM/_layouts/15/DocIdRedir.aspx?ID=EMADOC-1700519818-2370737</Url>
      <Description>EMADOC-1700519818-2370737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C23D82-B0CA-4C5C-B4AB-BE7D8FB7C7E8}">
  <ds:schemaRefs>
    <ds:schemaRef ds:uri="http://schemas.openxmlformats.org/officeDocument/2006/bibliography"/>
  </ds:schemaRefs>
</ds:datastoreItem>
</file>

<file path=customXml/itemProps2.xml><?xml version="1.0" encoding="utf-8"?>
<ds:datastoreItem xmlns:ds="http://schemas.openxmlformats.org/officeDocument/2006/customXml" ds:itemID="{5F7F0615-35B5-4159-A6D2-21EB6528B1F6}"/>
</file>

<file path=customXml/itemProps3.xml><?xml version="1.0" encoding="utf-8"?>
<ds:datastoreItem xmlns:ds="http://schemas.openxmlformats.org/officeDocument/2006/customXml" ds:itemID="{A42BF044-1294-470A-A53F-7CC090F3E84B}"/>
</file>

<file path=customXml/itemProps4.xml><?xml version="1.0" encoding="utf-8"?>
<ds:datastoreItem xmlns:ds="http://schemas.openxmlformats.org/officeDocument/2006/customXml" ds:itemID="{2DF28870-0726-4C59-BB1E-8E66A7559E63}"/>
</file>

<file path=customXml/itemProps5.xml><?xml version="1.0" encoding="utf-8"?>
<ds:datastoreItem xmlns:ds="http://schemas.openxmlformats.org/officeDocument/2006/customXml" ds:itemID="{4F23D2E5-2D33-4BCF-9FA9-54A31426FEE1}"/>
</file>

<file path=docProps/app.xml><?xml version="1.0" encoding="utf-8"?>
<Properties xmlns="http://schemas.openxmlformats.org/officeDocument/2006/extended-properties" xmlns:vt="http://schemas.openxmlformats.org/officeDocument/2006/docPropsVTypes">
  <Template>Normal</Template>
  <TotalTime>0</TotalTime>
  <Pages>25</Pages>
  <Words>6034</Words>
  <Characters>34397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40351</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2228345</vt:i4>
      </vt:variant>
      <vt:variant>
        <vt:i4>3</vt:i4>
      </vt:variant>
      <vt:variant>
        <vt:i4>0</vt:i4>
      </vt:variant>
      <vt:variant>
        <vt:i4>5</vt:i4>
      </vt:variant>
      <vt:variant>
        <vt:lpwstr>https://en.wikipedia.org/wiki/Logarithm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2025-08-12T00:54:00Z</dcterms:created>
  <dcterms:modified xsi:type="dcterms:W3CDTF">2025-08-12T16:24:00Z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28ceda30-f89e-4438-ba8e-b97a58936d76</vt:lpwstr>
  </property>
</Properties>
</file>