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B91C8" w14:textId="77777777" w:rsidR="000A1683" w:rsidRDefault="000A1683" w:rsidP="000A1683">
      <w:pPr>
        <w:pStyle w:val="Title"/>
        <w:tabs>
          <w:tab w:val="left" w:pos="567"/>
        </w:tabs>
        <w:outlineLvl w:val="9"/>
        <w:rPr>
          <w:rStyle w:val="SmPCHeading"/>
          <w:b/>
        </w:rPr>
      </w:pPr>
      <w:r w:rsidRPr="00CE40C0">
        <w:rPr>
          <w:noProof/>
          <w:szCs w:val="22"/>
        </w:rPr>
        <mc:AlternateContent>
          <mc:Choice Requires="wps">
            <w:drawing>
              <wp:anchor distT="45720" distB="45720" distL="114300" distR="114300" simplePos="0" relativeHeight="251659264" behindDoc="0" locked="0" layoutInCell="1" allowOverlap="1" wp14:anchorId="19345FCE" wp14:editId="094C1384">
                <wp:simplePos x="0" y="0"/>
                <wp:positionH relativeFrom="margin">
                  <wp:posOffset>-165735</wp:posOffset>
                </wp:positionH>
                <wp:positionV relativeFrom="paragraph">
                  <wp:posOffset>183515</wp:posOffset>
                </wp:positionV>
                <wp:extent cx="5904000" cy="1404620"/>
                <wp:effectExtent l="0" t="0" r="20955"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1404620"/>
                        </a:xfrm>
                        <a:prstGeom prst="rect">
                          <a:avLst/>
                        </a:prstGeom>
                        <a:solidFill>
                          <a:srgbClr val="FFFFFF"/>
                        </a:solidFill>
                        <a:ln w="9525">
                          <a:solidFill>
                            <a:srgbClr val="000000"/>
                          </a:solidFill>
                          <a:miter lim="800000"/>
                          <a:headEnd/>
                          <a:tailEnd/>
                        </a:ln>
                      </wps:spPr>
                      <wps:txbx>
                        <w:txbxContent>
                          <w:p w14:paraId="2C164101" w14:textId="77777777" w:rsidR="00195C48" w:rsidRPr="00BF3BB7" w:rsidRDefault="00195C48" w:rsidP="00195C48">
                            <w:pPr>
                              <w:widowControl w:val="0"/>
                              <w:rPr>
                                <w:ins w:id="0" w:author="Author"/>
                              </w:rPr>
                            </w:pPr>
                            <w:ins w:id="1" w:author="Author">
                              <w:r w:rsidRPr="00BF3BB7">
                                <w:t xml:space="preserve">Dette dokument er den godkendte produktinformation for </w:t>
                              </w:r>
                              <w:r>
                                <w:t xml:space="preserve">Revatio. </w:t>
                              </w:r>
                              <w:r w:rsidRPr="00BF3BB7">
                                <w:t xml:space="preserve">Ændringerne siden den foregående procedure, der berører produktinformationen </w:t>
                              </w:r>
                              <w:r w:rsidRPr="00527F5B">
                                <w:rPr>
                                  <w:szCs w:val="22"/>
                                </w:rPr>
                                <w:t>(</w:t>
                              </w:r>
                              <w:r w:rsidRPr="001A6ED7">
                                <w:rPr>
                                  <w:szCs w:val="22"/>
                                </w:rPr>
                                <w:t>EMEA/H/C/000638/N/0112</w:t>
                              </w:r>
                              <w:r w:rsidRPr="00A165FB">
                                <w:rPr>
                                  <w:szCs w:val="22"/>
                                </w:rPr>
                                <w:t>)</w:t>
                              </w:r>
                              <w:r w:rsidRPr="00BF3BB7">
                                <w:t xml:space="preserve">, er </w:t>
                              </w:r>
                              <w:r w:rsidRPr="00220238">
                                <w:t>understreget</w:t>
                              </w:r>
                              <w:r w:rsidRPr="00BF3BB7">
                                <w:t>.</w:t>
                              </w:r>
                            </w:ins>
                          </w:p>
                          <w:p w14:paraId="6CC88AEB" w14:textId="77777777" w:rsidR="00195C48" w:rsidRPr="00BF3BB7" w:rsidRDefault="00195C48" w:rsidP="00195C48">
                            <w:pPr>
                              <w:widowControl w:val="0"/>
                              <w:rPr>
                                <w:ins w:id="2" w:author="Author"/>
                              </w:rPr>
                            </w:pPr>
                          </w:p>
                          <w:p w14:paraId="55EF19E0" w14:textId="5F0E8189" w:rsidR="000A1683" w:rsidRPr="00BF3BB7" w:rsidRDefault="00195C48" w:rsidP="000A1683">
                            <w:pPr>
                              <w:rPr>
                                <w:szCs w:val="22"/>
                              </w:rPr>
                            </w:pPr>
                            <w:ins w:id="3" w:author="Author">
                              <w:r w:rsidRPr="00BF3BB7">
                                <w:t xml:space="preserve">Yderligere oplysninger findes på Det Europæiske Lægemiddelagenturs webside: </w:t>
                              </w:r>
                              <w:r>
                                <w:fldChar w:fldCharType="begin"/>
                              </w:r>
                              <w:r>
                                <w:instrText>HYPERLINK "https://www.ema.europa.eu/en/medicines/human/EPAR/revatio"</w:instrText>
                              </w:r>
                              <w:r>
                                <w:fldChar w:fldCharType="separate"/>
                              </w:r>
                              <w:r w:rsidRPr="00195C48">
                                <w:rPr>
                                  <w:rStyle w:val="Hyperlink"/>
                                </w:rPr>
                                <w:t>https://www.ema.europa.eu/en/medicines/human/EPAR/revatio</w:t>
                              </w:r>
                              <w:r>
                                <w:fldChar w:fldCharType="end"/>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45FCE" id="_x0000_t202" coordsize="21600,21600" o:spt="202" path="m,l,21600r21600,l21600,xe">
                <v:stroke joinstyle="miter"/>
                <v:path gradientshapeok="t" o:connecttype="rect"/>
              </v:shapetype>
              <v:shape id="Text Box 2" o:spid="_x0000_s1026" type="#_x0000_t202" style="position:absolute;left:0;text-align:left;margin-left:-13.05pt;margin-top:14.45pt;width:464.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">
                <v:textbox style="mso-fit-shape-to-text:t">
                  <w:txbxContent>
                    <w:p w14:paraId="2C164101" w14:textId="77777777" w:rsidR="00195C48" w:rsidRPr="00BF3BB7" w:rsidRDefault="00195C48" w:rsidP="00195C48">
                      <w:pPr>
                        <w:widowControl w:val="0"/>
                        <w:rPr>
                          <w:ins w:id="4" w:author="Author"/>
                        </w:rPr>
                      </w:pPr>
                      <w:ins w:id="5" w:author="Author">
                        <w:r w:rsidRPr="00BF3BB7">
                          <w:t xml:space="preserve">Dette dokument er den godkendte produktinformation for </w:t>
                        </w:r>
                        <w:r>
                          <w:t xml:space="preserve">Revatio. </w:t>
                        </w:r>
                        <w:r w:rsidRPr="00BF3BB7">
                          <w:t xml:space="preserve">Ændringerne siden den foregående procedure, der berører produktinformationen </w:t>
                        </w:r>
                        <w:r w:rsidRPr="00527F5B">
                          <w:rPr>
                            <w:szCs w:val="22"/>
                          </w:rPr>
                          <w:t>(</w:t>
                        </w:r>
                        <w:r w:rsidRPr="001A6ED7">
                          <w:rPr>
                            <w:szCs w:val="22"/>
                          </w:rPr>
                          <w:t>EMEA/H/C/000638/N/0112</w:t>
                        </w:r>
                        <w:r w:rsidRPr="00A165FB">
                          <w:rPr>
                            <w:szCs w:val="22"/>
                          </w:rPr>
                          <w:t>)</w:t>
                        </w:r>
                        <w:r w:rsidRPr="00BF3BB7">
                          <w:t xml:space="preserve">, er </w:t>
                        </w:r>
                        <w:r w:rsidRPr="00220238">
                          <w:t>understreget</w:t>
                        </w:r>
                        <w:r w:rsidRPr="00BF3BB7">
                          <w:t>.</w:t>
                        </w:r>
                      </w:ins>
                    </w:p>
                    <w:p w14:paraId="6CC88AEB" w14:textId="77777777" w:rsidR="00195C48" w:rsidRPr="00BF3BB7" w:rsidRDefault="00195C48" w:rsidP="00195C48">
                      <w:pPr>
                        <w:widowControl w:val="0"/>
                        <w:rPr>
                          <w:ins w:id="6" w:author="Author"/>
                        </w:rPr>
                      </w:pPr>
                    </w:p>
                    <w:p w14:paraId="55EF19E0" w14:textId="5F0E8189" w:rsidR="000A1683" w:rsidRPr="00BF3BB7" w:rsidRDefault="00195C48" w:rsidP="000A1683">
                      <w:pPr>
                        <w:rPr>
                          <w:szCs w:val="22"/>
                        </w:rPr>
                      </w:pPr>
                      <w:ins w:id="7" w:author="Author">
                        <w:r w:rsidRPr="00BF3BB7">
                          <w:t xml:space="preserve">Yderligere oplysninger findes på Det Europæiske Lægemiddelagenturs webside: </w:t>
                        </w:r>
                        <w:r>
                          <w:fldChar w:fldCharType="begin"/>
                        </w:r>
                        <w:r>
                          <w:instrText>HYPERLINK "https://www.ema.europa.eu/en/medicines/human/EPAR/revatio"</w:instrText>
                        </w:r>
                        <w:r>
                          <w:fldChar w:fldCharType="separate"/>
                        </w:r>
                        <w:r w:rsidRPr="00195C48">
                          <w:rPr>
                            <w:rStyle w:val="Hyperlink"/>
                          </w:rPr>
                          <w:t>https://www.ema.europa.eu/en/medicines/human/EPAR/revatio</w:t>
                        </w:r>
                        <w:r>
                          <w:fldChar w:fldCharType="end"/>
                        </w:r>
                      </w:ins>
                    </w:p>
                  </w:txbxContent>
                </v:textbox>
                <w10:wrap type="square" anchorx="margin"/>
              </v:shape>
            </w:pict>
          </mc:Fallback>
        </mc:AlternateContent>
      </w:r>
    </w:p>
    <w:p w14:paraId="35780BC4" w14:textId="77777777" w:rsidR="001A4A22" w:rsidRPr="009B177E" w:rsidRDefault="001A4A22" w:rsidP="004C3CE6">
      <w:pPr>
        <w:suppressAutoHyphens/>
        <w:rPr>
          <w:rFonts w:asciiTheme="majorBidi" w:hAnsiTheme="majorBidi" w:cstheme="majorBidi"/>
          <w:color w:val="000000"/>
          <w:szCs w:val="22"/>
        </w:rPr>
      </w:pPr>
    </w:p>
    <w:p w14:paraId="79D05BB9" w14:textId="77777777" w:rsidR="001A4A22" w:rsidRDefault="001A4A22" w:rsidP="004C3CE6">
      <w:pPr>
        <w:suppressAutoHyphens/>
        <w:rPr>
          <w:rFonts w:asciiTheme="majorBidi" w:hAnsiTheme="majorBidi" w:cstheme="majorBidi"/>
          <w:color w:val="000000"/>
          <w:szCs w:val="22"/>
        </w:rPr>
      </w:pPr>
    </w:p>
    <w:p w14:paraId="472DDD44" w14:textId="77777777" w:rsidR="004937C3" w:rsidRPr="009B177E" w:rsidRDefault="004937C3" w:rsidP="004C3CE6">
      <w:pPr>
        <w:suppressAutoHyphens/>
        <w:rPr>
          <w:rFonts w:asciiTheme="majorBidi" w:hAnsiTheme="majorBidi" w:cstheme="majorBidi"/>
          <w:color w:val="000000"/>
          <w:szCs w:val="22"/>
        </w:rPr>
      </w:pPr>
    </w:p>
    <w:p w14:paraId="495BB90C" w14:textId="77777777" w:rsidR="001A4A22" w:rsidRPr="009B177E" w:rsidRDefault="001A4A22" w:rsidP="004C3CE6">
      <w:pPr>
        <w:suppressAutoHyphens/>
        <w:rPr>
          <w:rFonts w:asciiTheme="majorBidi" w:hAnsiTheme="majorBidi" w:cstheme="majorBidi"/>
          <w:color w:val="000000"/>
          <w:szCs w:val="22"/>
        </w:rPr>
      </w:pPr>
    </w:p>
    <w:p w14:paraId="5ED6F07A" w14:textId="77777777" w:rsidR="001A4A22" w:rsidRPr="009B177E" w:rsidRDefault="001A4A22" w:rsidP="004C3CE6">
      <w:pPr>
        <w:suppressAutoHyphens/>
        <w:rPr>
          <w:rFonts w:asciiTheme="majorBidi" w:hAnsiTheme="majorBidi" w:cstheme="majorBidi"/>
          <w:color w:val="000000"/>
          <w:szCs w:val="22"/>
        </w:rPr>
      </w:pPr>
    </w:p>
    <w:p w14:paraId="76D46078" w14:textId="77777777" w:rsidR="001A4A22" w:rsidRPr="009B177E" w:rsidRDefault="001A4A22" w:rsidP="004C3CE6">
      <w:pPr>
        <w:suppressAutoHyphens/>
        <w:rPr>
          <w:rFonts w:asciiTheme="majorBidi" w:hAnsiTheme="majorBidi" w:cstheme="majorBidi"/>
          <w:color w:val="000000"/>
          <w:szCs w:val="22"/>
        </w:rPr>
      </w:pPr>
    </w:p>
    <w:p w14:paraId="4C85C7DD" w14:textId="77777777" w:rsidR="001A4A22" w:rsidRPr="009B177E" w:rsidRDefault="001A4A22" w:rsidP="004C3CE6">
      <w:pPr>
        <w:suppressAutoHyphens/>
        <w:rPr>
          <w:rFonts w:asciiTheme="majorBidi" w:hAnsiTheme="majorBidi" w:cstheme="majorBidi"/>
          <w:color w:val="000000"/>
          <w:szCs w:val="22"/>
        </w:rPr>
      </w:pPr>
    </w:p>
    <w:p w14:paraId="43515542" w14:textId="77777777" w:rsidR="001A4A22" w:rsidRPr="009B177E" w:rsidRDefault="001A4A22" w:rsidP="004C3CE6">
      <w:pPr>
        <w:suppressAutoHyphens/>
        <w:rPr>
          <w:rFonts w:asciiTheme="majorBidi" w:hAnsiTheme="majorBidi" w:cstheme="majorBidi"/>
          <w:color w:val="000000"/>
          <w:szCs w:val="22"/>
        </w:rPr>
      </w:pPr>
    </w:p>
    <w:p w14:paraId="22409501" w14:textId="77777777" w:rsidR="001A4A22" w:rsidRPr="009B177E" w:rsidRDefault="001A4A22" w:rsidP="004C3CE6">
      <w:pPr>
        <w:suppressAutoHyphens/>
        <w:rPr>
          <w:rFonts w:asciiTheme="majorBidi" w:hAnsiTheme="majorBidi" w:cstheme="majorBidi"/>
          <w:color w:val="000000"/>
          <w:szCs w:val="22"/>
        </w:rPr>
      </w:pPr>
    </w:p>
    <w:p w14:paraId="22A0FA8B" w14:textId="77777777" w:rsidR="00672D19" w:rsidRPr="009B177E" w:rsidRDefault="00672D19" w:rsidP="004C3CE6">
      <w:pPr>
        <w:suppressAutoHyphens/>
        <w:rPr>
          <w:rFonts w:asciiTheme="majorBidi" w:hAnsiTheme="majorBidi" w:cstheme="majorBidi"/>
          <w:color w:val="000000"/>
          <w:szCs w:val="22"/>
        </w:rPr>
      </w:pPr>
    </w:p>
    <w:p w14:paraId="14B85C4C" w14:textId="77777777" w:rsidR="00672D19" w:rsidRPr="009B177E" w:rsidRDefault="00672D19" w:rsidP="004C3CE6">
      <w:pPr>
        <w:suppressAutoHyphens/>
        <w:rPr>
          <w:rFonts w:asciiTheme="majorBidi" w:hAnsiTheme="majorBidi" w:cstheme="majorBidi"/>
          <w:color w:val="000000"/>
          <w:szCs w:val="22"/>
        </w:rPr>
      </w:pPr>
    </w:p>
    <w:p w14:paraId="7FB9931E" w14:textId="77777777" w:rsidR="001A4A22" w:rsidRPr="009B177E" w:rsidRDefault="001A4A22" w:rsidP="004C3CE6">
      <w:pPr>
        <w:suppressAutoHyphens/>
        <w:rPr>
          <w:rFonts w:asciiTheme="majorBidi" w:hAnsiTheme="majorBidi" w:cstheme="majorBidi"/>
          <w:color w:val="000000"/>
          <w:szCs w:val="22"/>
        </w:rPr>
      </w:pPr>
    </w:p>
    <w:p w14:paraId="0D4DD8FE" w14:textId="77777777" w:rsidR="001A4A22" w:rsidRPr="009B177E" w:rsidRDefault="001A4A22" w:rsidP="004C3CE6">
      <w:pPr>
        <w:suppressAutoHyphens/>
        <w:rPr>
          <w:rFonts w:asciiTheme="majorBidi" w:hAnsiTheme="majorBidi" w:cstheme="majorBidi"/>
          <w:color w:val="000000"/>
          <w:szCs w:val="22"/>
        </w:rPr>
      </w:pPr>
    </w:p>
    <w:p w14:paraId="7E8A3BBF" w14:textId="77777777" w:rsidR="001A4A22" w:rsidRPr="009B177E" w:rsidRDefault="001A4A22" w:rsidP="004C3CE6">
      <w:pPr>
        <w:suppressAutoHyphens/>
        <w:rPr>
          <w:rFonts w:asciiTheme="majorBidi" w:hAnsiTheme="majorBidi" w:cstheme="majorBidi"/>
          <w:color w:val="000000"/>
          <w:szCs w:val="22"/>
        </w:rPr>
      </w:pPr>
    </w:p>
    <w:p w14:paraId="1823066D" w14:textId="77777777" w:rsidR="001A4A22" w:rsidRPr="009B177E" w:rsidRDefault="001A4A22" w:rsidP="004C3CE6">
      <w:pPr>
        <w:suppressAutoHyphens/>
        <w:rPr>
          <w:rFonts w:asciiTheme="majorBidi" w:hAnsiTheme="majorBidi" w:cstheme="majorBidi"/>
          <w:color w:val="000000"/>
          <w:szCs w:val="22"/>
        </w:rPr>
      </w:pPr>
    </w:p>
    <w:p w14:paraId="12BA36C7" w14:textId="77777777" w:rsidR="001A4A22" w:rsidRPr="009B177E" w:rsidRDefault="001A4A22" w:rsidP="004C3CE6">
      <w:pPr>
        <w:suppressAutoHyphens/>
        <w:rPr>
          <w:rFonts w:asciiTheme="majorBidi" w:hAnsiTheme="majorBidi" w:cstheme="majorBidi"/>
          <w:color w:val="000000"/>
          <w:szCs w:val="22"/>
        </w:rPr>
      </w:pPr>
    </w:p>
    <w:p w14:paraId="0CD42618" w14:textId="77777777" w:rsidR="001A4A22" w:rsidRPr="009B177E" w:rsidRDefault="001A4A22" w:rsidP="004C3CE6">
      <w:pPr>
        <w:suppressAutoHyphens/>
        <w:rPr>
          <w:rFonts w:asciiTheme="majorBidi" w:hAnsiTheme="majorBidi" w:cstheme="majorBidi"/>
          <w:color w:val="000000"/>
          <w:szCs w:val="22"/>
        </w:rPr>
      </w:pPr>
    </w:p>
    <w:p w14:paraId="41C62A3B" w14:textId="77777777" w:rsidR="001A4A22" w:rsidRPr="009B177E" w:rsidRDefault="001A4A22" w:rsidP="004C3CE6">
      <w:pPr>
        <w:suppressAutoHyphens/>
        <w:rPr>
          <w:rFonts w:asciiTheme="majorBidi" w:hAnsiTheme="majorBidi" w:cstheme="majorBidi"/>
          <w:color w:val="000000"/>
          <w:szCs w:val="22"/>
        </w:rPr>
      </w:pPr>
    </w:p>
    <w:p w14:paraId="6FE08CBB" w14:textId="77777777" w:rsidR="001A4A22" w:rsidRPr="009B177E" w:rsidRDefault="001A4A22" w:rsidP="004C3CE6">
      <w:pPr>
        <w:suppressAutoHyphens/>
        <w:rPr>
          <w:rFonts w:asciiTheme="majorBidi" w:hAnsiTheme="majorBidi" w:cstheme="majorBidi"/>
          <w:color w:val="000000"/>
          <w:szCs w:val="22"/>
        </w:rPr>
      </w:pPr>
    </w:p>
    <w:p w14:paraId="1483D9F9" w14:textId="77777777" w:rsidR="001A4A22" w:rsidRPr="009B177E" w:rsidRDefault="001A4A22" w:rsidP="004C3CE6">
      <w:pPr>
        <w:suppressAutoHyphens/>
        <w:rPr>
          <w:rFonts w:asciiTheme="majorBidi" w:hAnsiTheme="majorBidi" w:cstheme="majorBidi"/>
          <w:color w:val="000000"/>
          <w:szCs w:val="22"/>
        </w:rPr>
      </w:pPr>
    </w:p>
    <w:p w14:paraId="214DD8A3" w14:textId="77777777" w:rsidR="001A4A22" w:rsidRPr="009B177E" w:rsidRDefault="001A4A22" w:rsidP="004C3CE6">
      <w:pPr>
        <w:suppressAutoHyphens/>
        <w:jc w:val="center"/>
        <w:rPr>
          <w:rFonts w:asciiTheme="majorBidi" w:hAnsiTheme="majorBidi" w:cstheme="majorBidi"/>
          <w:b/>
          <w:color w:val="000000"/>
          <w:szCs w:val="22"/>
        </w:rPr>
      </w:pPr>
    </w:p>
    <w:p w14:paraId="427C9B03" w14:textId="77777777" w:rsidR="001A4A22" w:rsidRPr="009B177E" w:rsidRDefault="001A4A22" w:rsidP="004C3CE6">
      <w:pPr>
        <w:pStyle w:val="NormalBold"/>
        <w:jc w:val="center"/>
        <w:rPr>
          <w:rFonts w:asciiTheme="majorBidi" w:hAnsiTheme="majorBidi" w:cstheme="majorBidi"/>
          <w:bCs/>
          <w:color w:val="000000"/>
          <w:sz w:val="22"/>
          <w:szCs w:val="22"/>
          <w:lang w:val="da-DK"/>
        </w:rPr>
      </w:pPr>
      <w:r w:rsidRPr="009B177E">
        <w:rPr>
          <w:rFonts w:asciiTheme="majorBidi" w:hAnsiTheme="majorBidi" w:cstheme="majorBidi"/>
          <w:bCs/>
          <w:color w:val="000000"/>
          <w:sz w:val="22"/>
          <w:szCs w:val="22"/>
          <w:lang w:val="da-DK"/>
        </w:rPr>
        <w:t>BILAG I</w:t>
      </w:r>
    </w:p>
    <w:p w14:paraId="4153ABF7" w14:textId="77777777" w:rsidR="001A4A22" w:rsidRPr="009B177E" w:rsidRDefault="001A4A22" w:rsidP="004C3CE6">
      <w:pPr>
        <w:suppressAutoHyphens/>
        <w:jc w:val="center"/>
        <w:rPr>
          <w:rFonts w:asciiTheme="majorBidi" w:hAnsiTheme="majorBidi" w:cstheme="majorBidi"/>
          <w:b/>
          <w:color w:val="000000"/>
          <w:szCs w:val="22"/>
        </w:rPr>
      </w:pPr>
    </w:p>
    <w:p w14:paraId="41F8EF75" w14:textId="77777777" w:rsidR="001A4A22" w:rsidRPr="000A5280" w:rsidRDefault="001A4A22" w:rsidP="000A5280">
      <w:pPr>
        <w:pStyle w:val="Heading1"/>
      </w:pPr>
      <w:r w:rsidRPr="000A5280">
        <w:t>PRODUKTRESUME</w:t>
      </w:r>
    </w:p>
    <w:p w14:paraId="0E60C14D" w14:textId="77777777" w:rsidR="004C3CE6" w:rsidRPr="009B177E" w:rsidRDefault="004C3CE6">
      <w:pPr>
        <w:rPr>
          <w:rFonts w:asciiTheme="majorBidi" w:hAnsiTheme="majorBidi" w:cstheme="majorBidi"/>
          <w:b/>
          <w:color w:val="000000"/>
          <w:szCs w:val="22"/>
        </w:rPr>
      </w:pPr>
    </w:p>
    <w:p w14:paraId="4212EF19" w14:textId="77777777" w:rsidR="004C3CE6" w:rsidRPr="009B177E" w:rsidRDefault="004C3CE6">
      <w:pPr>
        <w:rPr>
          <w:rFonts w:asciiTheme="majorBidi" w:hAnsiTheme="majorBidi" w:cstheme="majorBidi"/>
          <w:b/>
          <w:color w:val="000000"/>
          <w:szCs w:val="22"/>
        </w:rPr>
      </w:pPr>
    </w:p>
    <w:p w14:paraId="5322F2CA" w14:textId="30E45162" w:rsidR="004C3CE6" w:rsidRPr="009B177E" w:rsidRDefault="004C3CE6">
      <w:pPr>
        <w:rPr>
          <w:rFonts w:asciiTheme="majorBidi" w:hAnsiTheme="majorBidi" w:cstheme="majorBidi"/>
          <w:b/>
          <w:color w:val="000000"/>
          <w:szCs w:val="22"/>
        </w:rPr>
      </w:pPr>
      <w:r w:rsidRPr="009B177E">
        <w:rPr>
          <w:rFonts w:asciiTheme="majorBidi" w:hAnsiTheme="majorBidi" w:cstheme="majorBidi"/>
          <w:b/>
          <w:color w:val="000000"/>
          <w:szCs w:val="22"/>
        </w:rPr>
        <w:br w:type="page"/>
      </w:r>
    </w:p>
    <w:p w14:paraId="06073559" w14:textId="7EC920BF"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lastRenderedPageBreak/>
        <w:t>1.</w:t>
      </w:r>
      <w:r w:rsidRPr="009B177E">
        <w:rPr>
          <w:rFonts w:asciiTheme="majorBidi" w:hAnsiTheme="majorBidi" w:cstheme="majorBidi"/>
          <w:b/>
          <w:color w:val="000000"/>
          <w:szCs w:val="22"/>
        </w:rPr>
        <w:tab/>
        <w:t>LÆGEMIDLETS NAVN</w:t>
      </w:r>
    </w:p>
    <w:p w14:paraId="5D9642A4" w14:textId="77777777" w:rsidR="001A4A22" w:rsidRPr="009B177E" w:rsidRDefault="001A4A22" w:rsidP="004C3CE6">
      <w:pPr>
        <w:suppressAutoHyphens/>
        <w:rPr>
          <w:rFonts w:asciiTheme="majorBidi" w:hAnsiTheme="majorBidi" w:cstheme="majorBidi"/>
          <w:color w:val="000000"/>
          <w:szCs w:val="22"/>
        </w:rPr>
      </w:pPr>
    </w:p>
    <w:p w14:paraId="688766F7"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Revatio 20 mg filmovertrukne tabletter</w:t>
      </w:r>
    </w:p>
    <w:p w14:paraId="2D860652" w14:textId="77777777" w:rsidR="001A4A22" w:rsidRPr="009B177E" w:rsidRDefault="001A4A22" w:rsidP="004C3CE6">
      <w:pPr>
        <w:suppressAutoHyphens/>
        <w:rPr>
          <w:rFonts w:asciiTheme="majorBidi" w:hAnsiTheme="majorBidi" w:cstheme="majorBidi"/>
          <w:color w:val="000000"/>
          <w:szCs w:val="22"/>
        </w:rPr>
      </w:pPr>
    </w:p>
    <w:p w14:paraId="09AD438C" w14:textId="77777777" w:rsidR="001A4A22" w:rsidRPr="009B177E" w:rsidRDefault="001A4A22" w:rsidP="004C3CE6">
      <w:pPr>
        <w:tabs>
          <w:tab w:val="left" w:pos="-720"/>
        </w:tabs>
        <w:suppressAutoHyphens/>
        <w:rPr>
          <w:rFonts w:asciiTheme="majorBidi" w:hAnsiTheme="majorBidi" w:cstheme="majorBidi"/>
          <w:color w:val="000000"/>
          <w:szCs w:val="22"/>
        </w:rPr>
      </w:pPr>
    </w:p>
    <w:p w14:paraId="5704F779"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KVALITATIV OG KVANTITATIV SAMMENSÆTNING</w:t>
      </w:r>
    </w:p>
    <w:p w14:paraId="7496BDD6" w14:textId="77777777" w:rsidR="001A4A22" w:rsidRPr="009B177E" w:rsidRDefault="001A4A22" w:rsidP="004C3CE6">
      <w:pPr>
        <w:suppressAutoHyphens/>
        <w:rPr>
          <w:rFonts w:asciiTheme="majorBidi" w:hAnsiTheme="majorBidi" w:cstheme="majorBidi"/>
          <w:color w:val="000000"/>
          <w:szCs w:val="22"/>
        </w:rPr>
      </w:pPr>
    </w:p>
    <w:p w14:paraId="55FDB5A0"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Hver filmovertrukken tablet indeholder 20 mg sildenafil (som citrat). </w:t>
      </w:r>
    </w:p>
    <w:p w14:paraId="012D90C6" w14:textId="77777777" w:rsidR="001A4A22" w:rsidRPr="009B177E" w:rsidRDefault="001A4A22" w:rsidP="004C3CE6">
      <w:pPr>
        <w:tabs>
          <w:tab w:val="left" w:pos="-720"/>
        </w:tabs>
        <w:suppressAutoHyphens/>
        <w:rPr>
          <w:rFonts w:asciiTheme="majorBidi" w:hAnsiTheme="majorBidi" w:cstheme="majorBidi"/>
          <w:color w:val="000000"/>
          <w:szCs w:val="22"/>
        </w:rPr>
      </w:pPr>
    </w:p>
    <w:p w14:paraId="4C17A0A5" w14:textId="77777777" w:rsidR="001A4A22" w:rsidRPr="009B177E" w:rsidRDefault="001A4A22" w:rsidP="004C3CE6">
      <w:pPr>
        <w:tabs>
          <w:tab w:val="left" w:pos="-72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Hjælpestoffer, som behandleren skal være opmærksom på</w:t>
      </w:r>
    </w:p>
    <w:p w14:paraId="417AB3EF"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Hver tablet indeholder også 0,7 mg lactose.</w:t>
      </w:r>
    </w:p>
    <w:p w14:paraId="3E62FCE6"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Alle hjælpestoffer er anført under pkt. 6.1.</w:t>
      </w:r>
    </w:p>
    <w:p w14:paraId="768CE82E" w14:textId="77777777" w:rsidR="001A4A22" w:rsidRPr="009B177E" w:rsidRDefault="001A4A22" w:rsidP="004C3CE6">
      <w:pPr>
        <w:suppressAutoHyphens/>
        <w:rPr>
          <w:rFonts w:asciiTheme="majorBidi" w:hAnsiTheme="majorBidi" w:cstheme="majorBidi"/>
          <w:color w:val="000000"/>
          <w:szCs w:val="22"/>
        </w:rPr>
      </w:pPr>
    </w:p>
    <w:p w14:paraId="16B42ABE" w14:textId="77777777" w:rsidR="001A4A22" w:rsidRPr="009B177E" w:rsidRDefault="001A4A22" w:rsidP="004C3CE6">
      <w:pPr>
        <w:suppressAutoHyphens/>
        <w:rPr>
          <w:rFonts w:asciiTheme="majorBidi" w:hAnsiTheme="majorBidi" w:cstheme="majorBidi"/>
          <w:color w:val="000000"/>
          <w:szCs w:val="22"/>
        </w:rPr>
      </w:pPr>
    </w:p>
    <w:p w14:paraId="18D88295"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LÆGEMIDDELFORM</w:t>
      </w:r>
    </w:p>
    <w:p w14:paraId="45165383" w14:textId="77777777" w:rsidR="001A4A22" w:rsidRPr="009B177E" w:rsidRDefault="001A4A22" w:rsidP="004C3CE6">
      <w:pPr>
        <w:suppressAutoHyphens/>
        <w:rPr>
          <w:rFonts w:asciiTheme="majorBidi" w:hAnsiTheme="majorBidi" w:cstheme="majorBidi"/>
          <w:color w:val="000000"/>
          <w:szCs w:val="22"/>
        </w:rPr>
      </w:pPr>
    </w:p>
    <w:p w14:paraId="048EAA13"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Filmovertrukne tabletter.</w:t>
      </w:r>
    </w:p>
    <w:p w14:paraId="701F5A70" w14:textId="77777777" w:rsidR="001A4A22" w:rsidRPr="009B177E" w:rsidRDefault="001A4A22" w:rsidP="004C3CE6">
      <w:pPr>
        <w:tabs>
          <w:tab w:val="left" w:pos="567"/>
        </w:tabs>
        <w:rPr>
          <w:rFonts w:asciiTheme="majorBidi" w:hAnsiTheme="majorBidi" w:cstheme="majorBidi"/>
          <w:color w:val="000000"/>
          <w:szCs w:val="22"/>
        </w:rPr>
      </w:pPr>
    </w:p>
    <w:p w14:paraId="7DDD7C16" w14:textId="418DD666"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Hvide, runde, bikonvekse filmovertrukne tabletter, mærket “</w:t>
      </w:r>
      <w:r w:rsidR="00CA76FD">
        <w:rPr>
          <w:rFonts w:asciiTheme="majorBidi" w:hAnsiTheme="majorBidi" w:cstheme="majorBidi"/>
          <w:color w:val="000000"/>
          <w:szCs w:val="22"/>
        </w:rPr>
        <w:t>VLE</w:t>
      </w:r>
      <w:r w:rsidRPr="009B177E">
        <w:rPr>
          <w:rFonts w:asciiTheme="majorBidi" w:hAnsiTheme="majorBidi" w:cstheme="majorBidi"/>
          <w:color w:val="000000"/>
          <w:szCs w:val="22"/>
        </w:rPr>
        <w:t>” på den ene side og "RVT 20” på den anden side.</w:t>
      </w:r>
    </w:p>
    <w:p w14:paraId="34EE4C82" w14:textId="77777777" w:rsidR="001A4A22" w:rsidRPr="009B177E" w:rsidRDefault="001A4A22" w:rsidP="004C3CE6">
      <w:pPr>
        <w:suppressAutoHyphens/>
        <w:rPr>
          <w:rFonts w:asciiTheme="majorBidi" w:hAnsiTheme="majorBidi" w:cstheme="majorBidi"/>
          <w:color w:val="000000"/>
          <w:szCs w:val="22"/>
        </w:rPr>
      </w:pPr>
    </w:p>
    <w:p w14:paraId="34F9DC16" w14:textId="77777777" w:rsidR="001A4A22" w:rsidRPr="009B177E" w:rsidRDefault="001A4A22" w:rsidP="004C3CE6">
      <w:pPr>
        <w:suppressAutoHyphens/>
        <w:rPr>
          <w:rFonts w:asciiTheme="majorBidi" w:hAnsiTheme="majorBidi" w:cstheme="majorBidi"/>
          <w:color w:val="000000"/>
          <w:szCs w:val="22"/>
        </w:rPr>
      </w:pPr>
    </w:p>
    <w:p w14:paraId="707D0F0E"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KLINISKE OPLYSNINGER</w:t>
      </w:r>
    </w:p>
    <w:p w14:paraId="08B78ED7" w14:textId="77777777" w:rsidR="001A4A22" w:rsidRPr="009B177E" w:rsidRDefault="001A4A22" w:rsidP="004C3CE6">
      <w:pPr>
        <w:suppressAutoHyphens/>
        <w:rPr>
          <w:rFonts w:asciiTheme="majorBidi" w:hAnsiTheme="majorBidi" w:cstheme="majorBidi"/>
          <w:color w:val="000000"/>
          <w:szCs w:val="22"/>
        </w:rPr>
      </w:pPr>
    </w:p>
    <w:p w14:paraId="04EF803D"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4.1</w:t>
      </w:r>
      <w:r w:rsidRPr="009B177E">
        <w:rPr>
          <w:rFonts w:asciiTheme="majorBidi" w:hAnsiTheme="majorBidi" w:cstheme="majorBidi"/>
          <w:b/>
          <w:color w:val="000000"/>
          <w:szCs w:val="22"/>
        </w:rPr>
        <w:tab/>
        <w:t>Terapeutiske indikationer</w:t>
      </w:r>
    </w:p>
    <w:p w14:paraId="73174520" w14:textId="77777777" w:rsidR="001A4A22" w:rsidRPr="009B177E" w:rsidRDefault="001A4A22" w:rsidP="004C3CE6">
      <w:pPr>
        <w:rPr>
          <w:rFonts w:asciiTheme="majorBidi" w:hAnsiTheme="majorBidi" w:cstheme="majorBidi"/>
          <w:color w:val="000000"/>
          <w:szCs w:val="22"/>
        </w:rPr>
      </w:pPr>
    </w:p>
    <w:p w14:paraId="5EC3D9D4" w14:textId="77777777" w:rsidR="001A4A22" w:rsidRPr="009B177E" w:rsidRDefault="001A4A22" w:rsidP="004C3CE6">
      <w:pPr>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Voksne</w:t>
      </w:r>
    </w:p>
    <w:p w14:paraId="1A8887F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Behandling af voksne patienter med pulmonal arteriel hypertension klassificeret som WHO-funktionsklasse II og III, til at forbedre det fysiske funktionsniveau. Virkningen er set ved primær pulmonal hypertension og ved pulmonal hypertension i forbindelse med bindevævssygdom.</w:t>
      </w:r>
    </w:p>
    <w:p w14:paraId="02D3C793" w14:textId="77777777" w:rsidR="001A4A22" w:rsidRPr="009B177E" w:rsidRDefault="001A4A22" w:rsidP="004C3CE6">
      <w:pPr>
        <w:rPr>
          <w:rFonts w:asciiTheme="majorBidi" w:hAnsiTheme="majorBidi" w:cstheme="majorBidi"/>
          <w:color w:val="000000"/>
          <w:szCs w:val="22"/>
        </w:rPr>
      </w:pPr>
    </w:p>
    <w:p w14:paraId="119C0D8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u w:val="single"/>
        </w:rPr>
        <w:t>Pædiatrisk population</w:t>
      </w:r>
    </w:p>
    <w:p w14:paraId="2ABF8D3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Behandling af pædiatriske patienter i alderen 1-17 år med pulmonal arteriel hypertension. Virkning i form af forbedret fysisk funktionsniveau eller pulmonal hæmodynamik er set ved primær pulmonal hypertension og ved pulmonal hypertension i forbindelse med kongenit hjertesygdom (se pkt. 5.1).</w:t>
      </w:r>
    </w:p>
    <w:p w14:paraId="11998F63" w14:textId="77777777" w:rsidR="001A4A22" w:rsidRPr="009B177E" w:rsidRDefault="001A4A22" w:rsidP="004C3CE6">
      <w:pPr>
        <w:rPr>
          <w:rFonts w:asciiTheme="majorBidi" w:hAnsiTheme="majorBidi" w:cstheme="majorBidi"/>
          <w:color w:val="000000"/>
          <w:szCs w:val="22"/>
        </w:rPr>
      </w:pPr>
    </w:p>
    <w:p w14:paraId="4B1E8DF9"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4.2</w:t>
      </w:r>
      <w:r w:rsidRPr="009B177E">
        <w:rPr>
          <w:rFonts w:asciiTheme="majorBidi" w:hAnsiTheme="majorBidi" w:cstheme="majorBidi"/>
          <w:b/>
          <w:color w:val="000000"/>
          <w:szCs w:val="22"/>
        </w:rPr>
        <w:tab/>
        <w:t>Dosering og indgivelsesmåde</w:t>
      </w:r>
    </w:p>
    <w:p w14:paraId="6E396E75" w14:textId="77777777" w:rsidR="001A4A22" w:rsidRPr="009B177E" w:rsidRDefault="001A4A22" w:rsidP="004C3CE6">
      <w:pPr>
        <w:rPr>
          <w:rFonts w:asciiTheme="majorBidi" w:hAnsiTheme="majorBidi" w:cstheme="majorBidi"/>
          <w:color w:val="000000"/>
          <w:szCs w:val="22"/>
        </w:rPr>
      </w:pPr>
    </w:p>
    <w:p w14:paraId="2C4F790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Behandling bør kun initieres og monitoreres af en læge med erfaring i behandling af pulmonal arteriel hypertension (PAH). I tilfælde af klinisk forværring på trods af Revatio-behandling, bør alternative behandlingsmuligheder overvejes.</w:t>
      </w:r>
    </w:p>
    <w:p w14:paraId="7FE24153" w14:textId="77777777" w:rsidR="001A4A22" w:rsidRPr="009B177E" w:rsidRDefault="001A4A22" w:rsidP="004C3CE6">
      <w:pPr>
        <w:rPr>
          <w:rFonts w:asciiTheme="majorBidi" w:hAnsiTheme="majorBidi" w:cstheme="majorBidi"/>
          <w:color w:val="000000"/>
          <w:szCs w:val="22"/>
        </w:rPr>
      </w:pPr>
    </w:p>
    <w:p w14:paraId="25F11A2B"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Dosering</w:t>
      </w:r>
    </w:p>
    <w:p w14:paraId="2D85B7C4" w14:textId="77777777" w:rsidR="001A4A22" w:rsidRPr="009B177E" w:rsidRDefault="001A4A22" w:rsidP="004C3CE6">
      <w:pPr>
        <w:rPr>
          <w:rFonts w:asciiTheme="majorBidi" w:hAnsiTheme="majorBidi" w:cstheme="majorBidi"/>
          <w:i/>
          <w:color w:val="000000"/>
          <w:szCs w:val="22"/>
          <w:u w:val="single"/>
        </w:rPr>
      </w:pPr>
    </w:p>
    <w:p w14:paraId="7DE7B35D" w14:textId="77777777" w:rsidR="001A4A22" w:rsidRPr="009B177E" w:rsidRDefault="001A4A22" w:rsidP="004C3CE6">
      <w:pPr>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Voksne</w:t>
      </w:r>
    </w:p>
    <w:p w14:paraId="3CD8FCD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Cs/>
          <w:color w:val="000000"/>
          <w:szCs w:val="22"/>
        </w:rPr>
        <w:t>Den anbefalede dosis er 20 mg 3 gange dagligt. Lægen skal informere patienter, der glemmer at tage Revatio, om at tage dosis hurtigst muligt og derefter fortsætte med at tage den normale dosis. Patienterne må ikke tage dobbelt dosis for at kompensere for den glemte dosis.</w:t>
      </w:r>
      <w:r w:rsidRPr="009B177E" w:rsidDel="00A134F1">
        <w:rPr>
          <w:rFonts w:asciiTheme="majorBidi" w:hAnsiTheme="majorBidi" w:cstheme="majorBidi"/>
          <w:iCs/>
          <w:color w:val="000000"/>
          <w:szCs w:val="22"/>
        </w:rPr>
        <w:t xml:space="preserve"> </w:t>
      </w:r>
    </w:p>
    <w:p w14:paraId="6B684F91" w14:textId="77777777" w:rsidR="001A4A22" w:rsidRPr="009B177E" w:rsidRDefault="001A4A22" w:rsidP="004C3CE6">
      <w:pPr>
        <w:rPr>
          <w:rFonts w:asciiTheme="majorBidi" w:hAnsiTheme="majorBidi" w:cstheme="majorBidi"/>
          <w:bCs/>
          <w:i/>
          <w:color w:val="000000"/>
          <w:szCs w:val="22"/>
          <w:u w:val="single"/>
        </w:rPr>
      </w:pPr>
    </w:p>
    <w:p w14:paraId="1BC165DD" w14:textId="77777777" w:rsidR="001A4A22" w:rsidRPr="009B177E" w:rsidRDefault="001A4A22" w:rsidP="004C3CE6">
      <w:pPr>
        <w:rPr>
          <w:rFonts w:asciiTheme="majorBidi" w:hAnsiTheme="majorBidi" w:cstheme="majorBidi"/>
          <w:i/>
          <w:noProof/>
          <w:color w:val="000000"/>
          <w:szCs w:val="22"/>
          <w:u w:val="single"/>
        </w:rPr>
      </w:pPr>
      <w:r w:rsidRPr="009B177E">
        <w:rPr>
          <w:rFonts w:asciiTheme="majorBidi" w:hAnsiTheme="majorBidi" w:cstheme="majorBidi"/>
          <w:i/>
          <w:noProof/>
          <w:color w:val="000000"/>
          <w:szCs w:val="22"/>
          <w:u w:val="single"/>
        </w:rPr>
        <w:t>Pædiatrisk</w:t>
      </w:r>
      <w:r w:rsidR="00D35C4C" w:rsidRPr="009B177E">
        <w:rPr>
          <w:rFonts w:asciiTheme="majorBidi" w:hAnsiTheme="majorBidi" w:cstheme="majorBidi"/>
          <w:i/>
          <w:noProof/>
          <w:color w:val="000000"/>
          <w:szCs w:val="22"/>
          <w:u w:val="single"/>
        </w:rPr>
        <w:t xml:space="preserve"> </w:t>
      </w:r>
      <w:r w:rsidRPr="009B177E">
        <w:rPr>
          <w:rFonts w:asciiTheme="majorBidi" w:hAnsiTheme="majorBidi" w:cstheme="majorBidi"/>
          <w:i/>
          <w:noProof/>
          <w:color w:val="000000"/>
          <w:szCs w:val="22"/>
          <w:u w:val="single"/>
        </w:rPr>
        <w:t>population (1-17 år)</w:t>
      </w:r>
    </w:p>
    <w:p w14:paraId="656D903F" w14:textId="77777777" w:rsidR="001A4A22" w:rsidRPr="009B177E" w:rsidRDefault="001A4A22" w:rsidP="004C3CE6">
      <w:pPr>
        <w:rPr>
          <w:rFonts w:asciiTheme="majorBidi" w:hAnsiTheme="majorBidi" w:cstheme="majorBidi"/>
          <w:noProof/>
          <w:color w:val="000000"/>
          <w:szCs w:val="22"/>
        </w:rPr>
      </w:pPr>
      <w:r w:rsidRPr="009B177E">
        <w:rPr>
          <w:rFonts w:asciiTheme="majorBidi" w:hAnsiTheme="majorBidi" w:cstheme="majorBidi"/>
          <w:noProof/>
          <w:color w:val="000000"/>
          <w:szCs w:val="22"/>
        </w:rPr>
        <w:t xml:space="preserve">Hos pædiatriske patienter i alderen 1-17 år er den anbefalede dosis til patienter ≤20 kg 10 mg 3 gange dagligt, og til patienter ≥20 kg er dosis 20 mg 3 gange dagligt. Der bør ikke anvendes højere doser end de anbefalede til pædiatriske patienter med PAH (se også pkt. 4.4 og 5.1). </w:t>
      </w:r>
    </w:p>
    <w:p w14:paraId="3743AD3C" w14:textId="77777777" w:rsidR="001A4A22" w:rsidRPr="009B177E" w:rsidRDefault="001A4A22" w:rsidP="004C3CE6">
      <w:pPr>
        <w:rPr>
          <w:rFonts w:asciiTheme="majorBidi" w:hAnsiTheme="majorBidi" w:cstheme="majorBidi"/>
          <w:noProof/>
          <w:color w:val="000000"/>
          <w:szCs w:val="22"/>
        </w:rPr>
      </w:pPr>
      <w:r w:rsidRPr="009B177E">
        <w:rPr>
          <w:rFonts w:asciiTheme="majorBidi" w:hAnsiTheme="majorBidi" w:cstheme="majorBidi"/>
          <w:noProof/>
          <w:color w:val="000000"/>
          <w:szCs w:val="22"/>
        </w:rPr>
        <w:t>Tabletten med 20 mg bør ikke anvendes i de tilfælde, hvor der administeres 10 mg 3 gange dagligt hos yngere patienter. Andre lægemiddelformer er tilgængelige til administration til patienter ≤20 kg og andre yngre patienter som ikke kan synke tabletter.</w:t>
      </w:r>
    </w:p>
    <w:p w14:paraId="3A59A34D" w14:textId="77777777" w:rsidR="001A4A22" w:rsidRPr="009B177E" w:rsidRDefault="001A4A22" w:rsidP="004C3CE6">
      <w:pPr>
        <w:rPr>
          <w:rFonts w:asciiTheme="majorBidi" w:hAnsiTheme="majorBidi" w:cstheme="majorBidi"/>
          <w:iCs/>
          <w:color w:val="000000"/>
          <w:szCs w:val="22"/>
        </w:rPr>
      </w:pPr>
    </w:p>
    <w:p w14:paraId="1BDA85E9" w14:textId="77777777" w:rsidR="001A4A22" w:rsidRPr="009B177E" w:rsidRDefault="001A4A22" w:rsidP="004C3CE6">
      <w:pPr>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lastRenderedPageBreak/>
        <w:t>Patienter, som får anden medicin</w:t>
      </w:r>
    </w:p>
    <w:p w14:paraId="294FF35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Generelt bør enhver dosisjustering kun foretages efter en omhyggelig vurdering af risk/benefit.</w:t>
      </w:r>
    </w:p>
    <w:p w14:paraId="7B3642B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Dosisjustering af sildenafil til 20 mg 2 gange dagligt bør overvejes til patienter i behandling med CYP3A4-hæmmere som erythromycin eller saquinavir. Dosisjustering til 20 mg 1 gang dagligt anbefales ved samtidig behandling med mere potente CYP3A4-hæmmere som clarithromycin, telithromycin og nefazodon. For samtidig behandling med sildenafil og de mest potente CYP3A4-hæmmere, se pkt. 4.3. Dosisjustering af sildenafil kan være påkrævet ved samtidig anvendelse af CYP3A4-induktorer (se pkt. 4.5).  </w:t>
      </w:r>
    </w:p>
    <w:p w14:paraId="6BA95917" w14:textId="77777777" w:rsidR="001A4A22" w:rsidRPr="009B177E" w:rsidRDefault="001A4A22" w:rsidP="004C3CE6">
      <w:pPr>
        <w:rPr>
          <w:rFonts w:asciiTheme="majorBidi" w:hAnsiTheme="majorBidi" w:cstheme="majorBidi"/>
          <w:color w:val="000000"/>
          <w:szCs w:val="22"/>
        </w:rPr>
      </w:pPr>
    </w:p>
    <w:p w14:paraId="5ACBAAA2"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Særlige patientpopulationer</w:t>
      </w:r>
    </w:p>
    <w:p w14:paraId="525DFC9D" w14:textId="77777777" w:rsidR="001A4A22" w:rsidRPr="009B177E" w:rsidRDefault="001A4A22" w:rsidP="004C3CE6">
      <w:pPr>
        <w:rPr>
          <w:rFonts w:asciiTheme="majorBidi" w:hAnsiTheme="majorBidi" w:cstheme="majorBidi"/>
          <w:color w:val="000000"/>
          <w:szCs w:val="22"/>
        </w:rPr>
      </w:pPr>
    </w:p>
    <w:p w14:paraId="7AB10539" w14:textId="77777777" w:rsidR="001A4A22" w:rsidRPr="009B177E" w:rsidRDefault="001A4A22" w:rsidP="004C3CE6">
      <w:pPr>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Ældre (≥65 år)</w:t>
      </w:r>
    </w:p>
    <w:p w14:paraId="74225503" w14:textId="77777777" w:rsidR="001A4A22" w:rsidRPr="009B177E" w:rsidRDefault="001A4A22" w:rsidP="004C3CE6">
      <w:pPr>
        <w:rPr>
          <w:rFonts w:asciiTheme="majorBidi" w:hAnsiTheme="majorBidi" w:cstheme="majorBidi"/>
          <w:color w:val="000000"/>
          <w:szCs w:val="22"/>
        </w:rPr>
      </w:pPr>
      <w:bookmarkStart w:id="8" w:name="OLE_LINK1"/>
      <w:r w:rsidRPr="009B177E">
        <w:rPr>
          <w:rFonts w:asciiTheme="majorBidi" w:hAnsiTheme="majorBidi" w:cstheme="majorBidi"/>
          <w:color w:val="000000"/>
          <w:szCs w:val="22"/>
        </w:rPr>
        <w:t>Dosisjustering er ikke nødvendig hos ældre.</w:t>
      </w:r>
      <w:bookmarkEnd w:id="8"/>
      <w:r w:rsidRPr="009B177E">
        <w:rPr>
          <w:rFonts w:asciiTheme="majorBidi" w:hAnsiTheme="majorBidi" w:cstheme="majorBidi"/>
          <w:color w:val="000000"/>
          <w:szCs w:val="22"/>
        </w:rPr>
        <w:t xml:space="preserve"> Klinisk effekt målt på en 6 minutters gangdistance kan være mindre hos ældre patienter.</w:t>
      </w:r>
    </w:p>
    <w:p w14:paraId="6424574A" w14:textId="77777777" w:rsidR="001A4A22" w:rsidRPr="009B177E" w:rsidRDefault="001A4A22" w:rsidP="004C3CE6">
      <w:pPr>
        <w:rPr>
          <w:rFonts w:asciiTheme="majorBidi" w:hAnsiTheme="majorBidi" w:cstheme="majorBidi"/>
          <w:color w:val="000000"/>
          <w:szCs w:val="22"/>
        </w:rPr>
      </w:pPr>
    </w:p>
    <w:p w14:paraId="61358DD1"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nyrefunktion</w:t>
      </w:r>
    </w:p>
    <w:p w14:paraId="5E8E864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nyrefunktion, inklusiv svært nedsat nyrefunktion (kreatininclearance &lt;30 ml/min). Dosisjustering til 20 mg 2 gange dagligt bør overvejes efter omhyggelig risk/benefit-vurdering, og kun hvis behandlingen ikke er veltolereret.</w:t>
      </w:r>
    </w:p>
    <w:p w14:paraId="1CC16B12" w14:textId="77777777" w:rsidR="001A4A22" w:rsidRPr="009B177E" w:rsidRDefault="001A4A22" w:rsidP="004C3CE6">
      <w:pPr>
        <w:rPr>
          <w:rFonts w:asciiTheme="majorBidi" w:hAnsiTheme="majorBidi" w:cstheme="majorBidi"/>
          <w:color w:val="000000"/>
          <w:szCs w:val="22"/>
        </w:rPr>
      </w:pPr>
    </w:p>
    <w:p w14:paraId="433543E4" w14:textId="77777777" w:rsidR="001A4A22" w:rsidRPr="009B177E" w:rsidRDefault="001A4A22" w:rsidP="004C3CE6">
      <w:pPr>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t>Nedsat leverfunktion</w:t>
      </w:r>
    </w:p>
    <w:p w14:paraId="6D7A5E1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leverfunktion (Child-Pugh klasse A og B). Dosisjustering til 20 mg 2 gange dagligt bør overvejes efter omhyggelig risk/benefit-vurdering, og kun hvis behandlingen ikke er veltolereret.</w:t>
      </w:r>
    </w:p>
    <w:p w14:paraId="0A777CA8" w14:textId="77777777" w:rsidR="001A4A22" w:rsidRPr="009B177E" w:rsidRDefault="001A4A22" w:rsidP="004C3CE6">
      <w:pPr>
        <w:rPr>
          <w:rFonts w:asciiTheme="majorBidi" w:hAnsiTheme="majorBidi" w:cstheme="majorBidi"/>
          <w:color w:val="000000"/>
          <w:szCs w:val="22"/>
        </w:rPr>
      </w:pPr>
    </w:p>
    <w:p w14:paraId="24F601C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er kontraindiceret hos patienter med svært nedsat leverfunktion (Child-Pugh klasse C) (se pkt. 4.3).</w:t>
      </w:r>
    </w:p>
    <w:p w14:paraId="0CAF642C" w14:textId="77777777" w:rsidR="001A4A22" w:rsidRPr="009B177E" w:rsidRDefault="001A4A22" w:rsidP="004C3CE6">
      <w:pPr>
        <w:rPr>
          <w:rFonts w:asciiTheme="majorBidi" w:hAnsiTheme="majorBidi" w:cstheme="majorBidi"/>
          <w:color w:val="000000"/>
          <w:szCs w:val="22"/>
        </w:rPr>
      </w:pPr>
    </w:p>
    <w:p w14:paraId="3FA2B1E5" w14:textId="77777777" w:rsidR="001A4A22" w:rsidRPr="009B177E" w:rsidRDefault="001A4A22" w:rsidP="004C3CE6">
      <w:pPr>
        <w:keepNext/>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Pædiatrisk population</w:t>
      </w:r>
      <w:r w:rsidR="004B584B" w:rsidRPr="009B177E">
        <w:rPr>
          <w:rFonts w:asciiTheme="majorBidi" w:hAnsiTheme="majorBidi" w:cstheme="majorBidi"/>
          <w:bCs/>
          <w:color w:val="000000"/>
          <w:szCs w:val="22"/>
          <w:u w:val="single"/>
        </w:rPr>
        <w:t xml:space="preserve"> (</w:t>
      </w:r>
      <w:r w:rsidR="0099029E" w:rsidRPr="009B177E">
        <w:rPr>
          <w:rFonts w:asciiTheme="majorBidi" w:hAnsiTheme="majorBidi" w:cstheme="majorBidi"/>
          <w:bCs/>
          <w:i/>
          <w:iCs/>
          <w:color w:val="000000"/>
          <w:szCs w:val="22"/>
          <w:u w:val="single"/>
        </w:rPr>
        <w:t>børn under ét år og nyfødte</w:t>
      </w:r>
      <w:r w:rsidR="004B584B" w:rsidRPr="009B177E">
        <w:rPr>
          <w:rFonts w:asciiTheme="majorBidi" w:hAnsiTheme="majorBidi" w:cstheme="majorBidi"/>
          <w:bCs/>
          <w:color w:val="000000"/>
          <w:szCs w:val="22"/>
          <w:u w:val="single"/>
        </w:rPr>
        <w:t>)</w:t>
      </w:r>
    </w:p>
    <w:p w14:paraId="5F8F63B9" w14:textId="77777777" w:rsidR="001A4A22" w:rsidRPr="009B177E" w:rsidRDefault="004C0BD9" w:rsidP="004C3CE6">
      <w:pPr>
        <w:rPr>
          <w:rFonts w:asciiTheme="majorBidi" w:hAnsiTheme="majorBidi" w:cstheme="majorBidi"/>
          <w:noProof/>
          <w:color w:val="000000"/>
          <w:szCs w:val="22"/>
        </w:rPr>
      </w:pPr>
      <w:r w:rsidRPr="009B177E">
        <w:rPr>
          <w:rFonts w:asciiTheme="majorBidi" w:hAnsiTheme="majorBidi" w:cstheme="majorBidi"/>
          <w:noProof/>
          <w:color w:val="000000"/>
          <w:szCs w:val="22"/>
        </w:rPr>
        <w:t>Uden for de</w:t>
      </w:r>
      <w:r w:rsidR="000569BC" w:rsidRPr="009B177E">
        <w:rPr>
          <w:rFonts w:asciiTheme="majorBidi" w:hAnsiTheme="majorBidi" w:cstheme="majorBidi"/>
          <w:noProof/>
          <w:color w:val="000000"/>
          <w:szCs w:val="22"/>
        </w:rPr>
        <w:t xml:space="preserve"> </w:t>
      </w:r>
      <w:r w:rsidR="009C2501" w:rsidRPr="009B177E">
        <w:rPr>
          <w:rFonts w:asciiTheme="majorBidi" w:hAnsiTheme="majorBidi" w:cstheme="majorBidi"/>
          <w:noProof/>
          <w:color w:val="000000"/>
          <w:szCs w:val="22"/>
        </w:rPr>
        <w:t>godkendte</w:t>
      </w:r>
      <w:r w:rsidR="007D798D" w:rsidRPr="009B177E">
        <w:rPr>
          <w:rFonts w:asciiTheme="majorBidi" w:hAnsiTheme="majorBidi" w:cstheme="majorBidi"/>
          <w:noProof/>
          <w:color w:val="000000"/>
          <w:szCs w:val="22"/>
        </w:rPr>
        <w:t xml:space="preserve"> </w:t>
      </w:r>
      <w:r w:rsidRPr="009B177E">
        <w:rPr>
          <w:rFonts w:asciiTheme="majorBidi" w:hAnsiTheme="majorBidi" w:cstheme="majorBidi"/>
          <w:noProof/>
          <w:color w:val="000000"/>
          <w:szCs w:val="22"/>
        </w:rPr>
        <w:t xml:space="preserve">indikationer må sildenafil ikke </w:t>
      </w:r>
      <w:r w:rsidR="009C2501" w:rsidRPr="009B177E">
        <w:rPr>
          <w:rFonts w:asciiTheme="majorBidi" w:hAnsiTheme="majorBidi" w:cstheme="majorBidi"/>
          <w:noProof/>
          <w:color w:val="000000"/>
          <w:szCs w:val="22"/>
        </w:rPr>
        <w:t>anvendes</w:t>
      </w:r>
      <w:r w:rsidRPr="009B177E">
        <w:rPr>
          <w:rFonts w:asciiTheme="majorBidi" w:hAnsiTheme="majorBidi" w:cstheme="majorBidi"/>
          <w:noProof/>
          <w:color w:val="000000"/>
          <w:szCs w:val="22"/>
        </w:rPr>
        <w:t xml:space="preserve"> til nyfødte med </w:t>
      </w:r>
      <w:r w:rsidR="00743BC8" w:rsidRPr="009B177E">
        <w:rPr>
          <w:rFonts w:asciiTheme="majorBidi" w:hAnsiTheme="majorBidi" w:cstheme="majorBidi"/>
          <w:noProof/>
          <w:color w:val="000000"/>
          <w:szCs w:val="22"/>
        </w:rPr>
        <w:t>persisterende pulmonal hypertension hos nyfødte</w:t>
      </w:r>
      <w:r w:rsidRPr="009B177E">
        <w:rPr>
          <w:rFonts w:asciiTheme="majorBidi" w:hAnsiTheme="majorBidi" w:cstheme="majorBidi"/>
          <w:noProof/>
          <w:color w:val="000000"/>
          <w:szCs w:val="22"/>
        </w:rPr>
        <w:t xml:space="preserve">, eftersom </w:t>
      </w:r>
      <w:bookmarkStart w:id="9" w:name="_Hlk34048852"/>
      <w:r w:rsidR="008C3FF5" w:rsidRPr="009B177E">
        <w:rPr>
          <w:rFonts w:asciiTheme="majorBidi" w:hAnsiTheme="majorBidi" w:cstheme="majorBidi"/>
          <w:noProof/>
          <w:color w:val="000000"/>
          <w:szCs w:val="22"/>
        </w:rPr>
        <w:t xml:space="preserve">fordelene ikke opvejer risici </w:t>
      </w:r>
      <w:bookmarkEnd w:id="9"/>
      <w:r w:rsidR="008512BD" w:rsidRPr="009B177E">
        <w:rPr>
          <w:rFonts w:asciiTheme="majorBidi" w:hAnsiTheme="majorBidi" w:cstheme="majorBidi"/>
          <w:noProof/>
          <w:color w:val="000000"/>
          <w:szCs w:val="22"/>
        </w:rPr>
        <w:t>(se pkt. 5.1).</w:t>
      </w:r>
      <w:r w:rsidR="00E05862" w:rsidRPr="009B177E">
        <w:rPr>
          <w:rFonts w:asciiTheme="majorBidi" w:hAnsiTheme="majorBidi" w:cstheme="majorBidi"/>
          <w:noProof/>
          <w:color w:val="000000"/>
          <w:szCs w:val="22"/>
        </w:rPr>
        <w:t xml:space="preserve"> </w:t>
      </w:r>
      <w:r w:rsidR="001A4A22" w:rsidRPr="009B177E">
        <w:rPr>
          <w:rFonts w:asciiTheme="majorBidi" w:hAnsiTheme="majorBidi" w:cstheme="majorBidi"/>
          <w:noProof/>
          <w:color w:val="000000"/>
          <w:szCs w:val="22"/>
        </w:rPr>
        <w:t xml:space="preserve">Revatios sikkerhed og virkning </w:t>
      </w:r>
      <w:r w:rsidR="008512BD" w:rsidRPr="009B177E">
        <w:rPr>
          <w:rFonts w:asciiTheme="majorBidi" w:hAnsiTheme="majorBidi" w:cstheme="majorBidi"/>
          <w:noProof/>
          <w:color w:val="000000"/>
          <w:szCs w:val="22"/>
        </w:rPr>
        <w:t xml:space="preserve">ved andre tilstande </w:t>
      </w:r>
      <w:r w:rsidR="001A4A22" w:rsidRPr="009B177E">
        <w:rPr>
          <w:rFonts w:asciiTheme="majorBidi" w:hAnsiTheme="majorBidi" w:cstheme="majorBidi"/>
          <w:noProof/>
          <w:color w:val="000000"/>
          <w:szCs w:val="22"/>
        </w:rPr>
        <w:t>hos børn under 1 år er ikke klarlagt. Der foreligger ingen data.</w:t>
      </w:r>
    </w:p>
    <w:p w14:paraId="1AF19FA1" w14:textId="77777777" w:rsidR="001A4A22" w:rsidRPr="009B177E" w:rsidRDefault="001A4A22" w:rsidP="004C3CE6">
      <w:pPr>
        <w:rPr>
          <w:rFonts w:asciiTheme="majorBidi" w:hAnsiTheme="majorBidi" w:cstheme="majorBidi"/>
          <w:noProof/>
          <w:color w:val="000000"/>
          <w:szCs w:val="22"/>
        </w:rPr>
      </w:pPr>
    </w:p>
    <w:p w14:paraId="42859AC9" w14:textId="77777777" w:rsidR="001A4A22" w:rsidRPr="009B177E" w:rsidRDefault="001A4A22" w:rsidP="004C3CE6">
      <w:pPr>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Afbrydelse af behandling</w:t>
      </w:r>
    </w:p>
    <w:p w14:paraId="1A8FECC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color w:val="000000"/>
          <w:szCs w:val="22"/>
        </w:rPr>
        <w:t xml:space="preserve">Data fra et begrænset antal antyder, at en pludselig afbrydelse af Revatio-behandlingen ikke er forbundet med et forværret tilbagefald af </w:t>
      </w:r>
      <w:r w:rsidRPr="009B177E">
        <w:rPr>
          <w:rFonts w:asciiTheme="majorBidi" w:hAnsiTheme="majorBidi" w:cstheme="majorBidi"/>
          <w:color w:val="000000"/>
          <w:szCs w:val="22"/>
        </w:rPr>
        <w:t>pulmonal arteriel hypertension. For at undgå en potentiel pludselig klinisk forværring under seponering af behandling bør gradvis dosisreduktion overvejes. Tæt monitorering er anbefalet i seponeringsperioden.</w:t>
      </w:r>
    </w:p>
    <w:p w14:paraId="1E7C883C" w14:textId="77777777" w:rsidR="001A4A22" w:rsidRPr="009B177E" w:rsidRDefault="001A4A22" w:rsidP="004C3CE6">
      <w:pPr>
        <w:rPr>
          <w:rFonts w:asciiTheme="majorBidi" w:hAnsiTheme="majorBidi" w:cstheme="majorBidi"/>
          <w:bCs/>
          <w:i/>
          <w:color w:val="000000"/>
          <w:szCs w:val="22"/>
          <w:u w:val="single"/>
        </w:rPr>
      </w:pPr>
    </w:p>
    <w:p w14:paraId="2A8320C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Administration</w:t>
      </w:r>
    </w:p>
    <w:p w14:paraId="038CD72C"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color w:val="000000"/>
          <w:szCs w:val="22"/>
        </w:rPr>
        <w:t xml:space="preserve">Revatio er kun beregnet til oral anvendelse. </w:t>
      </w:r>
      <w:r w:rsidRPr="009B177E">
        <w:rPr>
          <w:rFonts w:asciiTheme="majorBidi" w:hAnsiTheme="majorBidi" w:cstheme="majorBidi"/>
          <w:iCs/>
          <w:color w:val="000000"/>
          <w:szCs w:val="22"/>
        </w:rPr>
        <w:t xml:space="preserve">Tabletterne skal tages med ca. 6-8 timers mellemrum med eller uden mad. </w:t>
      </w:r>
    </w:p>
    <w:p w14:paraId="4D276FE7"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p>
    <w:p w14:paraId="7CFCBE3E"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4.3</w:t>
      </w:r>
      <w:r w:rsidRPr="009B177E">
        <w:rPr>
          <w:rFonts w:asciiTheme="majorBidi" w:hAnsiTheme="majorBidi" w:cstheme="majorBidi"/>
          <w:b/>
          <w:color w:val="000000"/>
          <w:szCs w:val="22"/>
        </w:rPr>
        <w:tab/>
        <w:t>Kontraindikationer</w:t>
      </w:r>
    </w:p>
    <w:p w14:paraId="071B3BC0" w14:textId="77777777" w:rsidR="001A4A22" w:rsidRPr="009B177E" w:rsidRDefault="001A4A22" w:rsidP="004C3CE6">
      <w:pPr>
        <w:rPr>
          <w:rFonts w:asciiTheme="majorBidi" w:hAnsiTheme="majorBidi" w:cstheme="majorBidi"/>
          <w:color w:val="000000"/>
          <w:szCs w:val="22"/>
        </w:rPr>
      </w:pPr>
    </w:p>
    <w:p w14:paraId="3ACFE58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Overfølsomhed over for det aktive stof eller over for et eller flere af hjælpestofferne anført i pkt. 6.1. </w:t>
      </w:r>
    </w:p>
    <w:p w14:paraId="54A54F66" w14:textId="77777777" w:rsidR="001A4A22" w:rsidRPr="009B177E" w:rsidRDefault="001A4A22" w:rsidP="004C3CE6">
      <w:pPr>
        <w:rPr>
          <w:rFonts w:asciiTheme="majorBidi" w:hAnsiTheme="majorBidi" w:cstheme="majorBidi"/>
          <w:color w:val="000000"/>
          <w:szCs w:val="22"/>
        </w:rPr>
      </w:pPr>
    </w:p>
    <w:p w14:paraId="64E3D05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Samtidig behandling med nitrogenoxiddonorer (som amylnitrit) eller enhver form for nitrater pga. nitraters hypotensive virkning (se pkt. 5.1).</w:t>
      </w:r>
    </w:p>
    <w:p w14:paraId="12BCCD7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 </w:t>
      </w:r>
    </w:p>
    <w:p w14:paraId="7021F2C3" w14:textId="77777777" w:rsidR="001A4A22" w:rsidRPr="009B177E" w:rsidRDefault="001A4A22" w:rsidP="004C3CE6">
      <w:pPr>
        <w:tabs>
          <w:tab w:val="left" w:pos="0"/>
        </w:tabs>
        <w:rPr>
          <w:rFonts w:asciiTheme="majorBidi" w:hAnsiTheme="majorBidi" w:cstheme="majorBidi"/>
          <w:color w:val="000000"/>
          <w:szCs w:val="22"/>
        </w:rPr>
      </w:pPr>
      <w:r w:rsidRPr="009B177E">
        <w:rPr>
          <w:rFonts w:asciiTheme="majorBidi" w:hAnsiTheme="majorBidi" w:cstheme="majorBidi"/>
          <w:color w:val="000000"/>
          <w:szCs w:val="22"/>
        </w:rPr>
        <w:t>Samtidig administration af PDE5-hæmmere, inklusive sildenafil, med guanylatcyklase-stimulatorer, som f.eks. riociguat, er kontraindikeret, da det kan føre til symptomatisk hypotension (se pkt. 4.5).</w:t>
      </w:r>
    </w:p>
    <w:p w14:paraId="616B2211" w14:textId="77777777" w:rsidR="001A4A22" w:rsidRPr="009B177E" w:rsidRDefault="001A4A22" w:rsidP="004C3CE6">
      <w:pPr>
        <w:rPr>
          <w:rFonts w:asciiTheme="majorBidi" w:hAnsiTheme="majorBidi" w:cstheme="majorBidi"/>
          <w:color w:val="000000"/>
          <w:szCs w:val="22"/>
        </w:rPr>
      </w:pPr>
    </w:p>
    <w:p w14:paraId="6606D07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Kombination med de mest potente af CYP3A4-hæmmerne (f.eks. ketoconazol, itraconazol, ritonavir) (se pkt. 4.5).</w:t>
      </w:r>
    </w:p>
    <w:p w14:paraId="2E798EAD" w14:textId="77777777" w:rsidR="001A4A22" w:rsidRPr="009B177E" w:rsidRDefault="001A4A22" w:rsidP="004C3CE6">
      <w:pPr>
        <w:rPr>
          <w:rFonts w:asciiTheme="majorBidi" w:hAnsiTheme="majorBidi" w:cstheme="majorBidi"/>
          <w:color w:val="000000"/>
          <w:szCs w:val="22"/>
        </w:rPr>
      </w:pPr>
    </w:p>
    <w:p w14:paraId="086343F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lastRenderedPageBreak/>
        <w:t>Patienter, som pga. non</w:t>
      </w:r>
      <w:r w:rsidRPr="009B177E">
        <w:rPr>
          <w:rFonts w:asciiTheme="majorBidi" w:hAnsiTheme="majorBidi" w:cstheme="majorBidi"/>
          <w:color w:val="000000"/>
          <w:szCs w:val="22"/>
          <w:lang w:eastAsia="da-DK"/>
        </w:rPr>
        <w:t>-arteritis anterior iskæmisk opticusneuropati (NAION</w:t>
      </w:r>
      <w:r w:rsidRPr="009B177E">
        <w:rPr>
          <w:rFonts w:asciiTheme="majorBidi" w:hAnsiTheme="majorBidi" w:cstheme="majorBidi"/>
          <w:color w:val="000000"/>
          <w:szCs w:val="22"/>
        </w:rPr>
        <w:t xml:space="preserve">), har nedsættelse af synet på det ene øje. Kontraindikationen gælder uanset om synsnedsættelsen opstod i forbindelse med brug af </w:t>
      </w:r>
      <w:r w:rsidRPr="009B177E">
        <w:rPr>
          <w:rFonts w:asciiTheme="majorBidi" w:hAnsiTheme="majorBidi" w:cstheme="majorBidi"/>
          <w:color w:val="000000"/>
          <w:szCs w:val="22"/>
          <w:lang w:eastAsia="da-DK"/>
        </w:rPr>
        <w:t>PDE5-hæmmere eller ej (se pkt. 4.4).</w:t>
      </w:r>
    </w:p>
    <w:p w14:paraId="63330849" w14:textId="77777777" w:rsidR="001A4A22" w:rsidRPr="009B177E" w:rsidRDefault="001A4A22" w:rsidP="004C3CE6">
      <w:pPr>
        <w:rPr>
          <w:rFonts w:asciiTheme="majorBidi" w:hAnsiTheme="majorBidi" w:cstheme="majorBidi"/>
          <w:color w:val="000000"/>
          <w:szCs w:val="22"/>
        </w:rPr>
      </w:pPr>
    </w:p>
    <w:p w14:paraId="37D1C325"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Sikkerheden af sildenafil er ikke undersøgt hos følgende patientundergrupper, og dets anvendelse er derfor kontraindiceret:</w:t>
      </w:r>
    </w:p>
    <w:p w14:paraId="05382821"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Svært nedsat leverfunktion, </w:t>
      </w:r>
    </w:p>
    <w:p w14:paraId="56682A9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Nyligt overstået slagtilfælde eller myokardieinfarkt. </w:t>
      </w:r>
    </w:p>
    <w:p w14:paraId="7537C4D0"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Svær hypotension (blodtryk &lt;90/50 mmHg) ved initiering.</w:t>
      </w:r>
    </w:p>
    <w:p w14:paraId="77866276" w14:textId="77777777" w:rsidR="001A4A22" w:rsidRPr="009B177E" w:rsidRDefault="001A4A22" w:rsidP="004C3CE6">
      <w:pPr>
        <w:keepNext/>
        <w:rPr>
          <w:rFonts w:asciiTheme="majorBidi" w:hAnsiTheme="majorBidi" w:cstheme="majorBidi"/>
          <w:color w:val="000000"/>
          <w:szCs w:val="22"/>
        </w:rPr>
      </w:pPr>
    </w:p>
    <w:p w14:paraId="797C2F4A"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4.4</w:t>
      </w:r>
      <w:r w:rsidRPr="009B177E">
        <w:rPr>
          <w:rFonts w:asciiTheme="majorBidi" w:hAnsiTheme="majorBidi" w:cstheme="majorBidi"/>
          <w:b/>
          <w:color w:val="000000"/>
          <w:szCs w:val="22"/>
        </w:rPr>
        <w:tab/>
        <w:t>Særlige advarsler og forsigtighedsregler vedrørende brugen</w:t>
      </w:r>
    </w:p>
    <w:p w14:paraId="2C2F35C7" w14:textId="77777777" w:rsidR="001A4A22" w:rsidRPr="009B177E" w:rsidRDefault="001A4A22" w:rsidP="004C3CE6">
      <w:pPr>
        <w:rPr>
          <w:rFonts w:asciiTheme="majorBidi" w:hAnsiTheme="majorBidi" w:cstheme="majorBidi"/>
          <w:color w:val="000000"/>
          <w:szCs w:val="22"/>
        </w:rPr>
      </w:pPr>
    </w:p>
    <w:p w14:paraId="2A2ECB9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Effekten af Revatio er ikke fastslået hos patienter med alvorlig pulmonal arteriel hypertension (funktionsklasse IV). Hvis det kliniske billede forværres, bør behandling, der er anbefalet i en mere alvorlig fase af sygdommen, overvejes (f.eks. epoprosterol) (se pkt. 4.2). Risk/benefit-ratio for sildenafil er ikke fastslået hos patienter med pulmonal arteriel hypertension funktionsklasse I efter WHO-klassifikation.</w:t>
      </w:r>
    </w:p>
    <w:p w14:paraId="60443CF6" w14:textId="77777777" w:rsidR="001A4A22" w:rsidRPr="009B177E" w:rsidRDefault="001A4A22" w:rsidP="004C3CE6">
      <w:pPr>
        <w:rPr>
          <w:rFonts w:asciiTheme="majorBidi" w:hAnsiTheme="majorBidi" w:cstheme="majorBidi"/>
          <w:color w:val="000000"/>
          <w:szCs w:val="22"/>
        </w:rPr>
      </w:pPr>
    </w:p>
    <w:p w14:paraId="34E3878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Studier med sildenafil er udført med typer af pulmonal arteriel hypertension, der er relateret til primær (idiopatisk) sygdom eller forbundet med bindevævssygdom eller kongenit hjertesygdom. Anvendelse til andre former for pulmonal arteriel hypertension anbefales ikke.</w:t>
      </w:r>
    </w:p>
    <w:p w14:paraId="17D4126D" w14:textId="77777777" w:rsidR="001A4A22" w:rsidRPr="009B177E" w:rsidRDefault="001A4A22" w:rsidP="004C3CE6">
      <w:pPr>
        <w:rPr>
          <w:rFonts w:asciiTheme="majorBidi" w:hAnsiTheme="majorBidi" w:cstheme="majorBidi"/>
          <w:color w:val="000000"/>
          <w:szCs w:val="22"/>
        </w:rPr>
      </w:pPr>
    </w:p>
    <w:p w14:paraId="3DD3B02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 det langvarige pædiatriske studie, der blev forlænget, blev der observeret en øget forekomst af dødsfald hos patienter, der fik højere doser end de anbefalede. Derfor bør pædiatriske patienter med PAH ikke få doser, der overstiger de anbefalede (se også pkt. 4.2 og 5.1).</w:t>
      </w:r>
    </w:p>
    <w:p w14:paraId="7D195F64" w14:textId="77777777" w:rsidR="001A4A22" w:rsidRPr="009B177E" w:rsidRDefault="001A4A22" w:rsidP="004C3CE6">
      <w:pPr>
        <w:rPr>
          <w:rFonts w:asciiTheme="majorBidi" w:hAnsiTheme="majorBidi" w:cstheme="majorBidi"/>
          <w:color w:val="000000"/>
          <w:szCs w:val="22"/>
        </w:rPr>
      </w:pPr>
    </w:p>
    <w:p w14:paraId="516D8B5E"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Retinitis pigmentosa</w:t>
      </w:r>
    </w:p>
    <w:p w14:paraId="728881B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Sikkerheden af sildenafil er ikke undersøgt hos patienter med kendte arvelige degenerative sygdomme i retina, som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(et mindretal af disse patienter har arvelige sygdomme i retinas fosfodiesteraser), og dets anvendelse kan derfor ikke anbefales.</w:t>
      </w:r>
    </w:p>
    <w:p w14:paraId="79E5513F" w14:textId="77777777" w:rsidR="001A4A22" w:rsidRPr="009B177E" w:rsidRDefault="001A4A22" w:rsidP="004C3CE6">
      <w:pPr>
        <w:rPr>
          <w:rFonts w:asciiTheme="majorBidi" w:hAnsiTheme="majorBidi" w:cstheme="majorBidi"/>
          <w:color w:val="000000"/>
          <w:szCs w:val="22"/>
        </w:rPr>
      </w:pPr>
    </w:p>
    <w:p w14:paraId="6D6AE32F"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Vasodilaterende effekt</w:t>
      </w:r>
    </w:p>
    <w:p w14:paraId="389A614F"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Ved ordination af sildenafil skal lægen omhyggeligt overveje, om patienter med visse underliggende tilstande vil kunne blive påvirket af sildenafils lette til moderate vasodilaterende effekt, f.eks. hypotensive eller dehydrerede patienter eller patienter med</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svær venstre ventrikel udløbsobstruktion eller autonom dysfunktion (se pkt. 4.4).</w:t>
      </w:r>
    </w:p>
    <w:p w14:paraId="1593E872"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p>
    <w:p w14:paraId="66492199"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Kardiovaskulære risikofaktorer</w:t>
      </w:r>
    </w:p>
    <w:p w14:paraId="1E9ACFAA"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i forbindelse med brugen af sildenafil til mandlig erektil dysfunktion rapporteret alvorlige kardiovaskulære hændelser, inklusive myokardieinfarkt, ustabil angina pectoris, pludselig hjertedød, ventrikulær arytmi, cerebrovaskulær blødning, transitorisk iskæmisk attak, hypertension og hypotension. De fleste, men ikke alle, af disse patienter havde allerede eksisterende kardiovaskulære risikofaktorer. Mange hændelser er rapporteret som opstået under eller kort tid efter samleje. Få hændelser er rapporteret som opstået kort tid efter brugen af sildenafil uden seksuel aktivitet. Det har ikke været muligt at fastslå, om disse hændelser er direkte forbundet med disse eller andre faktorer.</w:t>
      </w:r>
    </w:p>
    <w:p w14:paraId="341D6182"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p>
    <w:p w14:paraId="66328D45"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Priapisme</w:t>
      </w:r>
    </w:p>
    <w:p w14:paraId="3C627020"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bør anvendes med forsigtighed hos patienter med anatomisk deformitet af penis (som f.eks. vinkling, kavernøs fibrose eller Peyronies sygdom), eller hos patienter med lidelser, som kan prædisponere til priapisme (som f.eks. seglcelleanæmi, multipelt myelom eller leukæmi).</w:t>
      </w:r>
    </w:p>
    <w:p w14:paraId="27745039"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p>
    <w:p w14:paraId="343650F5"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rapporteret forlænget erektion og priapisme ved brug af sildenafil. Patienten skal informeres om straks at søge læge, hvis en erektion varer længere end 4 timer. Hvis priapisme ikke behandles med det samme, kan det resultere i beskadigelse af penisvæv og permanent impotens (se pkt. 4.8).</w:t>
      </w:r>
    </w:p>
    <w:p w14:paraId="22CC8DF7" w14:textId="77777777" w:rsidR="001A4A22" w:rsidRPr="009B177E" w:rsidRDefault="001A4A22" w:rsidP="004C3CE6">
      <w:pPr>
        <w:rPr>
          <w:rFonts w:asciiTheme="majorBidi" w:hAnsiTheme="majorBidi" w:cstheme="majorBidi"/>
          <w:color w:val="000000"/>
          <w:szCs w:val="22"/>
        </w:rPr>
      </w:pPr>
    </w:p>
    <w:p w14:paraId="1C6EF0BC" w14:textId="77777777" w:rsidR="001A4A22" w:rsidRPr="009B177E" w:rsidRDefault="001A4A22" w:rsidP="004C3CE6">
      <w:pPr>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Vaso-okklusiv krise hos patienter med seglcelleanæmi</w:t>
      </w:r>
    </w:p>
    <w:p w14:paraId="67161205" w14:textId="77777777" w:rsidR="001A4A22" w:rsidRPr="009B177E" w:rsidRDefault="001A4A22" w:rsidP="004C3CE6">
      <w:pPr>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Sildenafil må ikke anvendes til patienter med pulmonal hypertension sekundært til seglcelleanæmi. I et klinisk studie blev tilfælde af vaso-okklusiv krise, der krævede indlæggelse, set hyppigere hos patienter, der fik Revatio, end hos patienter, der fik placebo, hvilket førte til, at studiet blev afsluttet før tid.</w:t>
      </w:r>
    </w:p>
    <w:p w14:paraId="54BE2CB9" w14:textId="77777777" w:rsidR="001A4A22" w:rsidRPr="009B177E" w:rsidRDefault="001A4A22" w:rsidP="004C3CE6">
      <w:pPr>
        <w:rPr>
          <w:rFonts w:asciiTheme="majorBidi" w:hAnsiTheme="majorBidi" w:cstheme="majorBidi"/>
          <w:color w:val="000000"/>
          <w:szCs w:val="22"/>
        </w:rPr>
      </w:pPr>
    </w:p>
    <w:p w14:paraId="1EC6860F" w14:textId="77777777" w:rsidR="001A4A22" w:rsidRPr="009B177E" w:rsidRDefault="001A4A22" w:rsidP="004C3CE6">
      <w:pPr>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Synsrelaterede hændelser</w:t>
      </w:r>
    </w:p>
    <w:p w14:paraId="4111A08D" w14:textId="77777777" w:rsidR="001A4A22" w:rsidRPr="009B177E" w:rsidRDefault="001A4A22" w:rsidP="004C3CE6">
      <w:pPr>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 xml:space="preserve">Der er spontant rapporteret synsdefekter i forbindelse med indtagelse af sildenafil og andre PDE5-hæmmere (se pkt. 4.8). Tilfælde af non-arteritis anterior iskæmisk opticusneuropati, der er </w:t>
      </w:r>
      <w:r w:rsidRPr="009B177E">
        <w:rPr>
          <w:rFonts w:asciiTheme="majorBidi" w:hAnsiTheme="majorBidi" w:cstheme="majorBidi"/>
          <w:color w:val="000000"/>
          <w:szCs w:val="22"/>
        </w:rPr>
        <w:t>en sjælden tilstand,</w:t>
      </w:r>
      <w:r w:rsidRPr="009B177E">
        <w:rPr>
          <w:rFonts w:asciiTheme="majorBidi" w:hAnsiTheme="majorBidi" w:cstheme="majorBidi"/>
          <w:color w:val="000000"/>
          <w:szCs w:val="22"/>
          <w:lang w:eastAsia="da-DK"/>
        </w:rPr>
        <w:t xml:space="preserve"> er både rapporteret spontant og i et observationsstudie i forbindelse med indtagelse af sildenafil og andre PDE5-hæmmere (se pkt. 4.8). Hvis der pludseligt opstår synsdefekt, skal behandlingen straks seponeres, og alternativ behandling bør overvejes.(se pkt. 4.3).</w:t>
      </w:r>
    </w:p>
    <w:p w14:paraId="5C49166A" w14:textId="77777777" w:rsidR="001A4A22" w:rsidRPr="009B177E" w:rsidRDefault="001A4A22" w:rsidP="004C3CE6">
      <w:pPr>
        <w:rPr>
          <w:rFonts w:asciiTheme="majorBidi" w:hAnsiTheme="majorBidi" w:cstheme="majorBidi"/>
          <w:color w:val="000000"/>
          <w:szCs w:val="22"/>
        </w:rPr>
      </w:pPr>
    </w:p>
    <w:p w14:paraId="7AEDCE80"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Alfa-blokkere</w:t>
      </w:r>
    </w:p>
    <w:p w14:paraId="1017F73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Det anbefales at udvise forsigtighed, når sildenafil anvendes hos patienter, der samtidigt anvender en alfa-blokker, idet dette hos følsomme patienter kan føre til symptomatisk hypotension (se pkt. 4.5). For at mindske risikoen for udvikling af ortostatisk hypotension, bør patienterne være hæmodynamisk stabile på alfa-blokker-behandling, førend sildenafilbehandling initieres. Lægen bør informere patienten om, hvad han/hun skal gøre i tilfælde af ortostatiske hypotensive symptomer.</w:t>
      </w:r>
    </w:p>
    <w:p w14:paraId="0273D66C" w14:textId="77777777" w:rsidR="001A4A22" w:rsidRPr="009B177E" w:rsidRDefault="001A4A22" w:rsidP="004C3CE6">
      <w:pPr>
        <w:rPr>
          <w:rFonts w:asciiTheme="majorBidi" w:hAnsiTheme="majorBidi" w:cstheme="majorBidi"/>
          <w:color w:val="000000"/>
          <w:szCs w:val="22"/>
        </w:rPr>
      </w:pPr>
    </w:p>
    <w:p w14:paraId="30F58DC1"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Blødningsforstyrrelser</w:t>
      </w:r>
    </w:p>
    <w:p w14:paraId="574BF88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Studier med humane blodplader tyder på, at sildenafil kan forstærke den antikoagulerende effekt af natriumnitroprussid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Der er ingen sikkerhedsinformation vedrørende anvendelsen af sildenafil til patienter med blødningslidelser eller aktive sår i mave-tarmkanalen. Sildenafil bør derfor kun anvendes til disse patienter efter omhyggelig risk/benefit-vurdering. </w:t>
      </w:r>
    </w:p>
    <w:p w14:paraId="18898A71" w14:textId="77777777" w:rsidR="001A4A22" w:rsidRPr="009B177E" w:rsidRDefault="001A4A22" w:rsidP="004C3CE6">
      <w:pPr>
        <w:rPr>
          <w:rFonts w:asciiTheme="majorBidi" w:hAnsiTheme="majorBidi" w:cstheme="majorBidi"/>
          <w:color w:val="000000"/>
          <w:szCs w:val="22"/>
        </w:rPr>
      </w:pPr>
    </w:p>
    <w:p w14:paraId="6F90C426"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Vitamin-K-antagonister</w:t>
      </w:r>
    </w:p>
    <w:p w14:paraId="1FC1E15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Hos patienter med pulmonal arteriel hypertension kan der være en potential øget risiko for blødning, når sildenafil initieres hos patienter, der allerede anvender en vitamin-K-antagonist, især hos patienter med pulmonal arteriel hypertension sekundært til bindevævssygdom.</w:t>
      </w:r>
    </w:p>
    <w:p w14:paraId="6BEF747D" w14:textId="77777777" w:rsidR="001A4A22" w:rsidRPr="009B177E" w:rsidRDefault="001A4A22" w:rsidP="004C3CE6">
      <w:pPr>
        <w:rPr>
          <w:rFonts w:asciiTheme="majorBidi" w:hAnsiTheme="majorBidi" w:cstheme="majorBidi"/>
          <w:color w:val="000000"/>
          <w:szCs w:val="22"/>
        </w:rPr>
      </w:pPr>
    </w:p>
    <w:p w14:paraId="5C54D918"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Veneokklusiv sygdom</w:t>
      </w:r>
    </w:p>
    <w:p w14:paraId="3E1946F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Der er ikke tilgængelige data vedrørende sildenafil til patienter med pulmonal hypertension i forbindelse med pulmonal veneokklusiv sygdom. Tilfælde af livstruende lungeødem er imidlertid rapporteret ved brug af vasodilatorer (hovedsagelig prostacyclin) hos disse patienter. Som en konsekvens bør muligheden for en veneokklusiv sygdom overvejes, hvis der er tegn på lungeødem, når sildenafil anvendes hos patienter med pulmonal hypertension.</w:t>
      </w:r>
    </w:p>
    <w:p w14:paraId="6AC40BA7" w14:textId="77777777" w:rsidR="001A4A22" w:rsidRPr="009B177E" w:rsidRDefault="001A4A22" w:rsidP="004C3CE6">
      <w:pPr>
        <w:rPr>
          <w:rFonts w:asciiTheme="majorBidi" w:hAnsiTheme="majorBidi" w:cstheme="majorBidi"/>
          <w:color w:val="000000"/>
          <w:szCs w:val="22"/>
        </w:rPr>
      </w:pPr>
    </w:p>
    <w:p w14:paraId="7E000006" w14:textId="77777777" w:rsidR="00DB501C" w:rsidRPr="009B177E" w:rsidRDefault="00DB501C" w:rsidP="004C3CE6">
      <w:pPr>
        <w:rPr>
          <w:rFonts w:asciiTheme="majorBidi" w:hAnsiTheme="majorBidi" w:cstheme="majorBidi"/>
          <w:color w:val="000000"/>
          <w:szCs w:val="22"/>
        </w:rPr>
      </w:pPr>
      <w:r w:rsidRPr="009B177E">
        <w:rPr>
          <w:rFonts w:asciiTheme="majorBidi" w:hAnsiTheme="majorBidi" w:cstheme="majorBidi"/>
          <w:color w:val="000000"/>
          <w:szCs w:val="22"/>
        </w:rPr>
        <w:t>Hjælpestoffer</w:t>
      </w:r>
    </w:p>
    <w:p w14:paraId="610DD7C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Tablettens filmovertræk indeholder lactosemonohydrat. Lægemidlet bør derfor ikke anvendes til patienter med </w:t>
      </w:r>
      <w:r w:rsidR="00DB501C" w:rsidRPr="009B177E">
        <w:rPr>
          <w:rFonts w:asciiTheme="majorBidi" w:hAnsiTheme="majorBidi" w:cstheme="majorBidi"/>
          <w:color w:val="000000"/>
          <w:szCs w:val="22"/>
        </w:rPr>
        <w:t>hereditær</w:t>
      </w:r>
      <w:r w:rsidRPr="009B177E">
        <w:rPr>
          <w:rFonts w:asciiTheme="majorBidi" w:hAnsiTheme="majorBidi" w:cstheme="majorBidi"/>
          <w:color w:val="000000"/>
          <w:szCs w:val="22"/>
        </w:rPr>
        <w:t xml:space="preserve"> galactoseintolerans, </w:t>
      </w:r>
      <w:r w:rsidR="00DB501C" w:rsidRPr="009B177E">
        <w:rPr>
          <w:rFonts w:asciiTheme="majorBidi" w:hAnsiTheme="majorBidi" w:cstheme="majorBidi"/>
          <w:color w:val="000000"/>
          <w:szCs w:val="22"/>
        </w:rPr>
        <w:t>total</w:t>
      </w:r>
      <w:r w:rsidRPr="009B177E">
        <w:rPr>
          <w:rFonts w:asciiTheme="majorBidi" w:hAnsiTheme="majorBidi" w:cstheme="majorBidi"/>
          <w:color w:val="000000"/>
          <w:szCs w:val="22"/>
        </w:rPr>
        <w:t xml:space="preserve"> lactasemangel</w:t>
      </w:r>
      <w:r w:rsidR="00D8721F"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eller glucose/galactosemalabsorption.</w:t>
      </w:r>
    </w:p>
    <w:p w14:paraId="6B1B887D" w14:textId="77777777" w:rsidR="00DB501C" w:rsidRPr="009B177E" w:rsidRDefault="00DB501C" w:rsidP="004C3CE6">
      <w:pPr>
        <w:rPr>
          <w:rFonts w:asciiTheme="majorBidi" w:hAnsiTheme="majorBidi" w:cstheme="majorBidi"/>
          <w:color w:val="000000"/>
          <w:szCs w:val="22"/>
        </w:rPr>
      </w:pPr>
    </w:p>
    <w:p w14:paraId="1A502124" w14:textId="77777777" w:rsidR="00DB501C" w:rsidRPr="009B177E" w:rsidRDefault="00DB501C"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Revatio 20 mg tabletter indeholder mindre end 1 mmol (23 mg) natrium pr. tablet. Patienter, som skal have diæt med lavt natriumindhold, kan oplyses om, at dette lægemiddel i det væsentlige er natriumfrit. </w:t>
      </w:r>
    </w:p>
    <w:p w14:paraId="0F143421" w14:textId="77777777" w:rsidR="001A4A22" w:rsidRPr="009B177E" w:rsidRDefault="001A4A22" w:rsidP="004C3CE6">
      <w:pPr>
        <w:rPr>
          <w:rFonts w:asciiTheme="majorBidi" w:hAnsiTheme="majorBidi" w:cstheme="majorBidi"/>
          <w:color w:val="000000"/>
          <w:szCs w:val="22"/>
        </w:rPr>
      </w:pPr>
    </w:p>
    <w:p w14:paraId="1520857F"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Anvendelse af sildenafil sammen med bosentan</w:t>
      </w:r>
    </w:p>
    <w:p w14:paraId="1BAE12C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virkningsevne hos patienter, der allerede er i behandling med bosentan, er ikke påvist endegyldigt (se pkt. 4.5 og 5.1).</w:t>
      </w:r>
    </w:p>
    <w:p w14:paraId="00126A1B" w14:textId="77777777" w:rsidR="001A4A22" w:rsidRPr="009B177E" w:rsidRDefault="001A4A22" w:rsidP="004C3CE6">
      <w:pPr>
        <w:rPr>
          <w:rFonts w:asciiTheme="majorBidi" w:hAnsiTheme="majorBidi" w:cstheme="majorBidi"/>
          <w:color w:val="000000"/>
          <w:szCs w:val="22"/>
        </w:rPr>
      </w:pPr>
    </w:p>
    <w:p w14:paraId="5D7D482D"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Samtidig anvendelse med andre PDE5-hæmmere</w:t>
      </w:r>
    </w:p>
    <w:p w14:paraId="2A46D34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sikkerhed og effekt ved samtidig anvendelse af andre PDE5-hæmmere, herunder Viagra, er ikke undersøgt hos patienter med pulmonal arteriel hypertension og samtidig anvendelse kan ikke anbefales (se pkt. 4.5).</w:t>
      </w:r>
    </w:p>
    <w:p w14:paraId="7A24CFC4" w14:textId="77777777" w:rsidR="001A4A22" w:rsidRPr="009B177E" w:rsidRDefault="001A4A22" w:rsidP="004C3CE6">
      <w:pPr>
        <w:rPr>
          <w:rFonts w:asciiTheme="majorBidi" w:hAnsiTheme="majorBidi" w:cstheme="majorBidi"/>
          <w:color w:val="000000"/>
          <w:szCs w:val="22"/>
        </w:rPr>
      </w:pPr>
    </w:p>
    <w:p w14:paraId="71438524" w14:textId="77777777" w:rsidR="001A4A22" w:rsidRPr="009B177E" w:rsidRDefault="001A4A22" w:rsidP="004C3CE6">
      <w:pPr>
        <w:keepNext/>
        <w:keepLines/>
        <w:numPr>
          <w:ilvl w:val="1"/>
          <w:numId w:val="8"/>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Interaktion med andre lægemidler og andre former for interaktion</w:t>
      </w:r>
    </w:p>
    <w:p w14:paraId="4657A87E" w14:textId="77777777" w:rsidR="001A4A22" w:rsidRPr="009B177E" w:rsidRDefault="001A4A22" w:rsidP="004C3CE6">
      <w:pPr>
        <w:keepNext/>
        <w:keepLines/>
        <w:tabs>
          <w:tab w:val="left" w:pos="-720"/>
          <w:tab w:val="left" w:pos="567"/>
        </w:tabs>
        <w:suppressAutoHyphens/>
        <w:rPr>
          <w:rFonts w:asciiTheme="majorBidi" w:hAnsiTheme="majorBidi" w:cstheme="majorBidi"/>
          <w:i/>
          <w:color w:val="000000"/>
          <w:szCs w:val="22"/>
        </w:rPr>
      </w:pPr>
    </w:p>
    <w:p w14:paraId="2BE7D1B3" w14:textId="77777777" w:rsidR="001A4A22" w:rsidRPr="009B177E" w:rsidRDefault="001A4A22" w:rsidP="004C3CE6">
      <w:pPr>
        <w:keepNext/>
        <w:keepLines/>
        <w:tabs>
          <w:tab w:val="left" w:pos="-720"/>
          <w:tab w:val="left" w:pos="567"/>
        </w:tabs>
        <w:suppressAutoHyphens/>
        <w:rPr>
          <w:rFonts w:asciiTheme="majorBidi" w:hAnsiTheme="majorBidi" w:cstheme="majorBidi"/>
          <w:b/>
          <w:i/>
          <w:color w:val="000000"/>
          <w:szCs w:val="22"/>
          <w:u w:val="single"/>
        </w:rPr>
      </w:pPr>
      <w:r w:rsidRPr="009B177E">
        <w:rPr>
          <w:rFonts w:asciiTheme="majorBidi" w:hAnsiTheme="majorBidi" w:cstheme="majorBidi"/>
          <w:i/>
          <w:color w:val="000000"/>
          <w:szCs w:val="22"/>
          <w:u w:val="single"/>
        </w:rPr>
        <w:t>Virkninger af andre præparater på sildenafil</w:t>
      </w:r>
    </w:p>
    <w:p w14:paraId="77649764" w14:textId="77777777" w:rsidR="001A4A22" w:rsidRPr="009B177E" w:rsidRDefault="001A4A22" w:rsidP="004C3CE6">
      <w:pPr>
        <w:keepNext/>
        <w:keepLines/>
        <w:tabs>
          <w:tab w:val="left" w:pos="567"/>
        </w:tabs>
        <w:rPr>
          <w:rFonts w:asciiTheme="majorBidi" w:hAnsiTheme="majorBidi" w:cstheme="majorBidi"/>
          <w:i/>
          <w:color w:val="000000"/>
          <w:szCs w:val="22"/>
          <w:u w:val="single"/>
        </w:rPr>
      </w:pPr>
    </w:p>
    <w:p w14:paraId="6910CF96" w14:textId="77777777" w:rsidR="001A4A22" w:rsidRPr="009B177E" w:rsidRDefault="001A4A22" w:rsidP="004C3CE6">
      <w:pPr>
        <w:keepNext/>
        <w:keepLines/>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In vitro</w:t>
      </w:r>
      <w:r w:rsidRPr="009B177E">
        <w:rPr>
          <w:rFonts w:asciiTheme="majorBidi" w:hAnsiTheme="majorBidi" w:cstheme="majorBidi"/>
          <w:color w:val="000000"/>
          <w:szCs w:val="22"/>
          <w:u w:val="single"/>
        </w:rPr>
        <w:t xml:space="preserve"> studier</w:t>
      </w:r>
    </w:p>
    <w:p w14:paraId="44F89BD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Sildenafils metabolisme finder overvejende sted via CYP (cytokrom P450) isoformer 3A4 (primær vej) og 2C9 (sekundær vej). Derfor kan hæmmere af disse isoenzymer nedsætte clearance af sildenafil, og induktorer af disse isoenzymer kan øge clearance af sildenafil. Dosisrekommandation se pkt. 4.2 og 4.3.</w:t>
      </w:r>
    </w:p>
    <w:p w14:paraId="1080361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1A8E5A8" w14:textId="77777777" w:rsidR="001A4A22" w:rsidRPr="009B177E" w:rsidRDefault="001A4A22" w:rsidP="004C3CE6">
      <w:pPr>
        <w:keepNext/>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In vivo</w:t>
      </w:r>
      <w:r w:rsidRPr="009B177E">
        <w:rPr>
          <w:rFonts w:asciiTheme="majorBidi" w:hAnsiTheme="majorBidi" w:cstheme="majorBidi"/>
          <w:color w:val="000000"/>
          <w:szCs w:val="22"/>
          <w:u w:val="single"/>
        </w:rPr>
        <w:t xml:space="preserve"> studier</w:t>
      </w:r>
    </w:p>
    <w:p w14:paraId="677F1FD1"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bCs/>
          <w:color w:val="000000"/>
          <w:szCs w:val="22"/>
        </w:rPr>
        <w:t>Samtidig anvendelse af sildenafil og intravenøs epoprostenol er undersøgt (se pkt. 4.8 og 5.1).</w:t>
      </w:r>
    </w:p>
    <w:p w14:paraId="12F48133" w14:textId="77777777" w:rsidR="001A4A22" w:rsidRPr="009B177E" w:rsidRDefault="001A4A22" w:rsidP="004C3CE6">
      <w:pPr>
        <w:rPr>
          <w:rFonts w:asciiTheme="majorBidi" w:hAnsiTheme="majorBidi" w:cstheme="majorBidi"/>
          <w:bCs/>
          <w:color w:val="000000"/>
          <w:szCs w:val="22"/>
        </w:rPr>
      </w:pPr>
    </w:p>
    <w:p w14:paraId="490D471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iCs/>
          <w:color w:val="000000"/>
          <w:szCs w:val="22"/>
        </w:rPr>
        <w:t>Sikkerhed og effekt af sildenafil ved samtidig anvendelse af andre lægemidler til</w:t>
      </w:r>
      <w:r w:rsidRPr="009B177E">
        <w:rPr>
          <w:rFonts w:asciiTheme="majorBidi" w:hAnsiTheme="majorBidi" w:cstheme="majorBidi"/>
          <w:color w:val="000000"/>
          <w:szCs w:val="22"/>
        </w:rPr>
        <w:t xml:space="preserve"> pulmonal arteriel hypertension (f.eks ambrisentan, iloprost) er ikke undersøgt i kontrollerede kliniske studier. Forsigtighed tilrådes derfor ved samtidig anvendelse.  </w:t>
      </w:r>
    </w:p>
    <w:p w14:paraId="1D6BF9DF" w14:textId="77777777" w:rsidR="001A4A22" w:rsidRPr="009B177E" w:rsidRDefault="001A4A22" w:rsidP="004C3CE6">
      <w:pPr>
        <w:rPr>
          <w:rFonts w:asciiTheme="majorBidi" w:hAnsiTheme="majorBidi" w:cstheme="majorBidi"/>
          <w:color w:val="000000"/>
          <w:szCs w:val="22"/>
        </w:rPr>
      </w:pPr>
    </w:p>
    <w:p w14:paraId="525D974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Sikkerhed og effekt af sildenafil ved samtidig anvendelse af andre PDE5-hæmmere er ikke undersøgt hos patienter med pulmonal arteriel hypertension (se pkt. 4.4).</w:t>
      </w:r>
    </w:p>
    <w:p w14:paraId="6B828D7C"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A7ABB7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af kliniske undersøgelsesdata af pulmonal arteriel hypertension tyder på en reduktion af sildenafils clearance og/eller en stigning i oral biotilgængelighed, ved administration sammen med CYP3A4-substrater og kombinationen af CYP3A4-substrater og beta-blokkere. Disse var de eneste faktorer med statistisk signifikant indvirkning på sildenafils farmakokinetik hos patienter med pulmonal arteriel hypertension. Hos patienter på CYP3A4-substrater og CYP3A4-substrater plus beta-blokker, var eksponeringen til sildenafil hhv. 43% og 66% højere sammenlignet med patienter, der ikke fik disse lægemidler. Sildenafils eksponering var 5 gange højere ved dosis på 80 mg 3 gange dagligt sammenlignet med en eksponering med en dosis på 20 mg 3 gange dagligt. Dette koncentrationsinterval dækker stigningen i sildenafils eksponering set i specielt designede lægemiddelinteraktionsstudier med CYP3A4-hæmmere (undtagen med de mest potente af CYP3A4-hæmmerne som f.eks. ketoconazol, itraconazol, ritonavir).</w:t>
      </w:r>
    </w:p>
    <w:p w14:paraId="2175BF6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3D3BEA9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CYP3A4-induktorer ser ud til at have en betydelig indvirkning på farmakokinetikken af sildenafil hos patienter med pulmonal arteriel hypertension, hvilket er bekræftet i et </w:t>
      </w:r>
      <w:r w:rsidRPr="009B177E">
        <w:rPr>
          <w:rFonts w:asciiTheme="majorBidi" w:hAnsiTheme="majorBidi" w:cstheme="majorBidi"/>
          <w:i/>
          <w:color w:val="000000"/>
          <w:szCs w:val="22"/>
        </w:rPr>
        <w:t>in-vivo</w:t>
      </w:r>
      <w:r w:rsidRPr="009B177E">
        <w:rPr>
          <w:rFonts w:asciiTheme="majorBidi" w:hAnsiTheme="majorBidi" w:cstheme="majorBidi"/>
          <w:color w:val="000000"/>
          <w:szCs w:val="22"/>
        </w:rPr>
        <w:t xml:space="preserve"> interaktionsstudie med CYP3A4-induktoren bosentan. </w:t>
      </w:r>
    </w:p>
    <w:p w14:paraId="3EA29FF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FDF475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Samtidig anvendelse af bosentan (en moderat induktor af CYP3A4, CYP2C9 og muligvis af CYP2C19) 125 mg 2 gange dagligt og sildenafil 80 mg 3 gange dagligt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i 6 dage gav et fald i sildenafils AUC på 63% hos raske frivillige forsøgspersoner.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En populationsfarmakokinetisk analyse af data fra kliniske studier med sildenafil hos voksne PAH-patienter, herunder et 12-ugers studie, der vurderede effekten og sikkerheden af 20 mg sildenafil oralt 3 gange dagligt som tillæg til en stabil dosis bosentan (62,5-125 mg 2 gange dagligt), indikerede et fald i eksponeringen for sildenafil ved samtidig administration af bosentan, som svarede til det, der sås hos raske frivillige forsøgspersoner (se pkt. 4.4 og 5.1).</w:t>
      </w:r>
    </w:p>
    <w:p w14:paraId="33C04CB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34CC5C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Effekten af sildenafil bør overvåges nøje hos patienter, der samtidigt anvender potente CYP3A4-induktorer som carbamazepin, phenytoin, phenobarbital, perikon og rifampicin. </w:t>
      </w:r>
    </w:p>
    <w:p w14:paraId="634D2CD3" w14:textId="77777777" w:rsidR="001A4A22" w:rsidRPr="009B177E" w:rsidRDefault="001A4A22" w:rsidP="004C3CE6">
      <w:pPr>
        <w:tabs>
          <w:tab w:val="left" w:pos="567"/>
        </w:tabs>
        <w:rPr>
          <w:rFonts w:asciiTheme="majorBidi" w:hAnsiTheme="majorBidi" w:cstheme="majorBidi"/>
          <w:color w:val="000000"/>
          <w:szCs w:val="22"/>
        </w:rPr>
      </w:pPr>
    </w:p>
    <w:p w14:paraId="22BD9576"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ritonavir, som er en meget potent P450 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dagligt) og enkeltdosis af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300% (4 gange) og en stigning i sildenafils plasma AUC på 1.000% (11 gange). Efter 24 timer er sildenafils plasmaniveauer stadig ca. 200 ng/ml sammenlignet med ca. 5 ng/ml, når sildenafil bliver anvendt alene. Dette er i overensstemmelse med ritonavirs udtalte virkning på et bredt udvalg af P450-substrater. På baggrund af resultaterne af disse farmakokinetiske studier er samtidig indgift af sildenafil og ritonavir kontraindiceret hos patienter med pulmonal arteriel hypertension (se pkt. 4.3). </w:t>
      </w:r>
    </w:p>
    <w:p w14:paraId="5E1B9E8A" w14:textId="77777777" w:rsidR="001A4A22" w:rsidRPr="009B177E" w:rsidRDefault="001A4A22" w:rsidP="004C3CE6">
      <w:pPr>
        <w:tabs>
          <w:tab w:val="left" w:pos="567"/>
        </w:tabs>
        <w:rPr>
          <w:rFonts w:asciiTheme="majorBidi" w:hAnsiTheme="majorBidi" w:cstheme="majorBidi"/>
          <w:color w:val="000000"/>
          <w:szCs w:val="22"/>
        </w:rPr>
      </w:pPr>
    </w:p>
    <w:p w14:paraId="649E09B2"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saquinavir, en CYP3A4-hæmmer,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(1200 mg 3 gange dagligt) og enkeltdosis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140% og en stigning i sildenafils plasma AUC på 210%. Sildenafil har ingen virkning på saquinavirs farmakokinetik. Dosisrekommandation, se pkt. 4.2.</w:t>
      </w:r>
    </w:p>
    <w:p w14:paraId="1DE6CB48" w14:textId="77777777" w:rsidR="001A4A22" w:rsidRPr="009B177E" w:rsidRDefault="001A4A22" w:rsidP="004C3CE6">
      <w:pPr>
        <w:tabs>
          <w:tab w:val="left" w:pos="567"/>
        </w:tabs>
        <w:rPr>
          <w:rFonts w:asciiTheme="majorBidi" w:hAnsiTheme="majorBidi" w:cstheme="majorBidi"/>
          <w:color w:val="000000"/>
          <w:szCs w:val="22"/>
        </w:rPr>
      </w:pPr>
    </w:p>
    <w:p w14:paraId="3A1145EC"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 indgift af en enkeltdosis sildenafil 100 mg sammen med erythromycin, en moderat CYP3A4-hæmmer, i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 i 5 dage) ses en 182% stigning i optagelsen af sildenafil (AUC). Dosisrekommandation, se pkt. 4.2. Hos raske mandlige frivillige forsøgspersoner ses for azithromycin (500 mg daglig i 3 dage) ingen tegn på ændringer af AUC,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T</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eliminationshastigheds-konstanten eller efterfølgende halveringstid for sildenafil eller dets væsentligste cirkulerende metabolit. Dosisjustering er ikke nødvendig. Hos raske frivillige forsøgspersoner gav cimetidin (800 mg), en CYP450-hæmmer og ikke specifik CYP3A4-hæmmer, en 56% stigning i plasmakoncentrationer af sildenafil ved indgift sammen med sildenafil (50 mg). Dosisjustering er ikke nødvendig.</w:t>
      </w:r>
    </w:p>
    <w:p w14:paraId="43B4547D" w14:textId="77777777" w:rsidR="001A4A22" w:rsidRPr="009B177E" w:rsidRDefault="001A4A22" w:rsidP="004C3CE6">
      <w:pPr>
        <w:tabs>
          <w:tab w:val="left" w:pos="567"/>
        </w:tabs>
        <w:rPr>
          <w:rFonts w:asciiTheme="majorBidi" w:hAnsiTheme="majorBidi" w:cstheme="majorBidi"/>
          <w:color w:val="000000"/>
          <w:szCs w:val="22"/>
        </w:rPr>
      </w:pPr>
    </w:p>
    <w:p w14:paraId="781A0C82"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De mest potente af CYP3A4-hæmmerne såsom ketoconazol og itraconazol må forventes at have en effekt tilsvarende ritonavir (se pkt 4.3). CYP3A4-hæmmere (som f.eks. clarithromycin, telithromycin og nefazodon) forventes at have en effekt, der ligger imellem ritonavir og CYP3A4-hæmmere (som f.eks. saquinavir eller erythromycin), formodet en 7-gange øgning i eksponering. Derfor anbefales dosisjustering ved anvendelse af</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CYP3A4-hæmmere (se pkt. 4.2).</w:t>
      </w:r>
    </w:p>
    <w:p w14:paraId="1A5ED3E9" w14:textId="77777777" w:rsidR="001A4A22" w:rsidRPr="009B177E" w:rsidRDefault="001A4A22" w:rsidP="004C3CE6">
      <w:pPr>
        <w:tabs>
          <w:tab w:val="left" w:pos="567"/>
        </w:tabs>
        <w:rPr>
          <w:rFonts w:asciiTheme="majorBidi" w:hAnsiTheme="majorBidi" w:cstheme="majorBidi"/>
          <w:color w:val="000000"/>
          <w:szCs w:val="22"/>
        </w:rPr>
      </w:pPr>
    </w:p>
    <w:p w14:paraId="42F44EB6"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hos patienter med pulmonal arteriel hypertension tyder på, at samtidig anvendelse af beta-blokkere i kombination med CYP3A4-substrater kan resultere i en øget sildenafil-eksponering sammenlignet med anvendelse af CYP3A4-substrater alene.</w:t>
      </w:r>
    </w:p>
    <w:p w14:paraId="317C7762" w14:textId="77777777" w:rsidR="001A4A22" w:rsidRPr="009B177E" w:rsidRDefault="001A4A22" w:rsidP="004C3CE6">
      <w:pPr>
        <w:tabs>
          <w:tab w:val="left" w:pos="567"/>
        </w:tabs>
        <w:rPr>
          <w:rFonts w:asciiTheme="majorBidi" w:hAnsiTheme="majorBidi" w:cstheme="majorBidi"/>
          <w:color w:val="000000"/>
          <w:szCs w:val="22"/>
        </w:rPr>
      </w:pPr>
    </w:p>
    <w:p w14:paraId="0EFCA739"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Grapefrugtjuice er en svag CYP3A4-hæmmer af tarmvæggens metabolisme, og kan give en mindre stigning i plasmakoncentrationen af sildenafil. Dosisjustering er ikke nødvendig, men samtidig indtagelse af sildenafil og grapefrugtjuice anbefales ikke.</w:t>
      </w:r>
    </w:p>
    <w:p w14:paraId="0DA7E72A" w14:textId="77777777" w:rsidR="001A4A22" w:rsidRPr="009B177E" w:rsidRDefault="001A4A22" w:rsidP="004C3CE6">
      <w:pPr>
        <w:pStyle w:val="Header"/>
        <w:rPr>
          <w:rFonts w:asciiTheme="majorBidi" w:hAnsiTheme="majorBidi" w:cstheme="majorBidi"/>
          <w:color w:val="000000"/>
          <w:szCs w:val="22"/>
        </w:rPr>
      </w:pPr>
    </w:p>
    <w:p w14:paraId="7D5BE53C"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Enkeltdoser af antacida (magnesiumhydroxid/aluminiumhydroxid) påvirker ikke biotilgængeligheden af sildenafil.</w:t>
      </w:r>
    </w:p>
    <w:p w14:paraId="49762ABA"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p>
    <w:p w14:paraId="55520C31"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Samtidig administration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 påvirker ikke sildenafils farmakokinetik.</w:t>
      </w:r>
    </w:p>
    <w:p w14:paraId="47AA9FD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7C31ED2"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r w:rsidRPr="009B177E">
        <w:rPr>
          <w:rFonts w:asciiTheme="majorBidi" w:hAnsiTheme="majorBidi" w:cstheme="majorBidi"/>
          <w:bCs/>
          <w:color w:val="000000"/>
          <w:szCs w:val="22"/>
        </w:rPr>
        <w:t>Nicorandil er en hybrid af kaliumkanalaktivator og nitrat. På grund af nitratkomponenten kan det muligvis give alvorlig interaktion med sildenafil (se pkt. 4.3).</w:t>
      </w:r>
    </w:p>
    <w:p w14:paraId="13825A13"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p>
    <w:p w14:paraId="0AC64114"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Virkninger af sildenafil på andre lægemidler</w:t>
      </w:r>
    </w:p>
    <w:p w14:paraId="72BB5C40" w14:textId="77777777" w:rsidR="001A4A22" w:rsidRPr="009B177E" w:rsidRDefault="001A4A22" w:rsidP="004C3CE6">
      <w:pPr>
        <w:tabs>
          <w:tab w:val="left" w:pos="567"/>
        </w:tabs>
        <w:rPr>
          <w:rFonts w:asciiTheme="majorBidi" w:hAnsiTheme="majorBidi" w:cstheme="majorBidi"/>
          <w:i/>
          <w:color w:val="000000"/>
          <w:szCs w:val="22"/>
        </w:rPr>
      </w:pPr>
    </w:p>
    <w:p w14:paraId="18CF081A"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 xml:space="preserve">In vitro </w:t>
      </w:r>
      <w:r w:rsidRPr="009B177E">
        <w:rPr>
          <w:rFonts w:asciiTheme="majorBidi" w:hAnsiTheme="majorBidi" w:cstheme="majorBidi"/>
          <w:color w:val="000000"/>
          <w:szCs w:val="22"/>
          <w:u w:val="single"/>
        </w:rPr>
        <w:t>studier</w:t>
      </w:r>
    </w:p>
    <w:p w14:paraId="597682D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er en svag hæmmer af CYP-isoformer 1A2, 2C9, 2C19, 2D6, 2E1 og 3A4 </w:t>
      </w:r>
    </w:p>
    <w:p w14:paraId="32876C0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(IC</w:t>
      </w:r>
      <w:r w:rsidRPr="009B177E">
        <w:rPr>
          <w:rFonts w:asciiTheme="majorBidi" w:hAnsiTheme="majorBidi" w:cstheme="majorBidi"/>
          <w:color w:val="000000"/>
          <w:szCs w:val="22"/>
          <w:vertAlign w:val="subscript"/>
        </w:rPr>
        <w:t>50</w:t>
      </w:r>
      <w:r w:rsidRPr="009B177E">
        <w:rPr>
          <w:rFonts w:asciiTheme="majorBidi" w:hAnsiTheme="majorBidi" w:cstheme="majorBidi"/>
          <w:color w:val="000000"/>
          <w:szCs w:val="22"/>
        </w:rPr>
        <w:t xml:space="preserve"> &gt;150 µM). </w:t>
      </w:r>
    </w:p>
    <w:p w14:paraId="1048C35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27A457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er ingen data vedrørende interaktion af sildenafil og ikke-specifikke fosfodiesterasehæmmere, såsom teophyllin eller dipyridamol.</w:t>
      </w:r>
    </w:p>
    <w:p w14:paraId="37C862F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D896B0F"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In vivo studier</w:t>
      </w:r>
    </w:p>
    <w:p w14:paraId="3BDCE34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signifikante interaktioner, når sildenafil (50 mg) anvendes sammen med tolbutamid (250 mg) eller warfarin (40 mg), som begge metaboliseres af CYP2C9. </w:t>
      </w:r>
    </w:p>
    <w:p w14:paraId="240924C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DD44F9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har ingen signifikant effekt på atorvastatins eksponering (AUC steg 11%), hvilket tyder på at sildenafil ikke har en relevant klinisk effekt på CYP3A4. </w:t>
      </w:r>
    </w:p>
    <w:p w14:paraId="24FE2C4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45F539C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interaktioner mellem sildenafil (100 mg enkeltdosis) og acenocoumarol.</w:t>
      </w:r>
    </w:p>
    <w:p w14:paraId="6BB6FBB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65E33C3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(50 mg) øger ikke den af acetylsalicylsyre (150 mg) forlængede blødningstid.</w:t>
      </w:r>
    </w:p>
    <w:p w14:paraId="598A3F1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7A2E37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(50 mg) forstærker ikke den hypotensive effekt af alkohol hos raske frivillige forsøgspersoner med gennemsnitlige maksimale koncentrationer af alkohol i blodet på 80 mg/dl (0,8 ‰).</w:t>
      </w:r>
    </w:p>
    <w:p w14:paraId="2EFC459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F0655AC"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studie med raske frivillige forsøgspersoner gav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(80 mg 3 gange dagligt) en stigning i bosentans AUC på 50% (125 mg 2 gange dagligt). En populationsfarmakokinetisk analyse af data fra et studie med voksne PAH-patienter, som fik baggrundsbehandling med bosentan (62,5 – 125 mg 2 gange dagligt), indikerede en stigning i AUC (20% (95% CI: 9,8-30,8) for bosentan ved samtidig administration af </w:t>
      </w:r>
      <w:r w:rsidRPr="009B177E">
        <w:rPr>
          <w:rFonts w:asciiTheme="majorBidi" w:hAnsiTheme="majorBidi" w:cstheme="majorBidi"/>
          <w:i/>
          <w:iCs/>
          <w:color w:val="000000"/>
          <w:szCs w:val="22"/>
        </w:rPr>
        <w:t>steady-state</w:t>
      </w:r>
      <w:r w:rsidRPr="009B177E">
        <w:rPr>
          <w:rFonts w:asciiTheme="majorBidi" w:hAnsiTheme="majorBidi" w:cstheme="majorBidi"/>
          <w:color w:val="000000"/>
          <w:szCs w:val="22"/>
        </w:rPr>
        <w:t xml:space="preserve"> sildenafil (20 mg 3 gange dagligt), som er mindre end den, der ses hos raske frivillige forsøgspersoner ved samtidig administration af 80 mg sildenafil 3 gange dagligt (se pkt. 4.4 og 5.1).</w:t>
      </w:r>
    </w:p>
    <w:p w14:paraId="51117A9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6986A7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et særligt interaktionsstudie, hvor sildenafil (100 mg) blev givet sammen med amlodipin til hypertensive patienter, sås et yderligere fald i det systoliske blodtryk i liggende stilling på 8 mmHg. Det tilsvarende fald i det diastoliske blodtryk i liggende stilling var 7 mmHg. Disse yderligere blodtryksfald var af samme størrelsesorden, som når sildenafil blev givet alene til raske frivillige forsøgspersoner.</w:t>
      </w:r>
    </w:p>
    <w:p w14:paraId="403923E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6B2267F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3 specifikke lægemiddel-interaktionsstudier blev alfa-blokkeren doxazosin (4 mg og 8 mg) og sildenafil (25 mg, 50 mg eller 100 mg) anvendt samtidigt hos patienter med benign prostatahyperplasi (BPH) stabiliseret på doxazosinbehandling. Hos disse studiepopulationer ses gennemsnitlig yderligere fald i det systoliske og diastoliske blodtryk i liggende stilling på hhv. 7/7 mmHg, 9/5 mmHg og 8/4 mmHg, og gennemsnitlig yderligere fald i blodtrykket i stående stilling på hhv. 6/6 mmHg, 11/4 mmHg og 4/5 mmHg. Når sildenafil og doxazosin gives samtidigt til patienter, der er stabiliseret på doxazosinbehandling, ses af og til rapporter, hvor patienter oplever symptomatisk ortostatisk hypotension. Disse rapporter omfatter svimmelhed og uklarhed, men ikke synkope. Samtidig administration af sildenafil hos patienter, der er i alfa-blokker-behandling, kan hos følsomme patienter føre til symptomatisk hypotension (se pkt. 4.4).</w:t>
      </w:r>
    </w:p>
    <w:p w14:paraId="21FB914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4B001D57"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Sildenafil (100 mg enkeltdosis) påvirker ikke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farmakokinetikken af HIV-proteasehæmmeren saquinavir, som er et CYP3A4-substrat/hæmmer.</w:t>
      </w:r>
    </w:p>
    <w:p w14:paraId="5E726B52" w14:textId="77777777" w:rsidR="001A4A22" w:rsidRPr="009B177E" w:rsidRDefault="001A4A22" w:rsidP="004C3CE6">
      <w:pPr>
        <w:pStyle w:val="Header"/>
        <w:widowControl/>
        <w:tabs>
          <w:tab w:val="clear" w:pos="567"/>
          <w:tab w:val="clear" w:pos="4320"/>
          <w:tab w:val="clear" w:pos="8640"/>
        </w:tabs>
        <w:suppressAutoHyphens/>
        <w:rPr>
          <w:rFonts w:asciiTheme="majorBidi" w:hAnsiTheme="majorBidi" w:cstheme="majorBidi"/>
          <w:color w:val="000000"/>
          <w:szCs w:val="22"/>
        </w:rPr>
      </w:pPr>
    </w:p>
    <w:p w14:paraId="668C050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overensstemmelse med sildenafils kendte effekt på nitrogenoxid/cGMP-vejen (se pkt. 5.1) har sildenafil vist sig at forstærke den hypotensive effekt af nitrater. Samtidig anvendelse af nitrogenoxiddonorer eller nitrater i en hvilken som helst form er derfor kontraindicerede (se pkt. 4.3).</w:t>
      </w:r>
    </w:p>
    <w:p w14:paraId="24A9A806" w14:textId="77777777" w:rsidR="001A4A22" w:rsidRPr="009B177E" w:rsidRDefault="001A4A22" w:rsidP="004C3CE6">
      <w:pPr>
        <w:keepNext/>
        <w:tabs>
          <w:tab w:val="left" w:pos="567"/>
        </w:tabs>
        <w:rPr>
          <w:rFonts w:asciiTheme="majorBidi" w:hAnsiTheme="majorBidi" w:cstheme="majorBidi"/>
          <w:color w:val="000000"/>
          <w:szCs w:val="22"/>
        </w:rPr>
      </w:pPr>
    </w:p>
    <w:p w14:paraId="1B9FB6CA" w14:textId="77777777" w:rsidR="001A4A22" w:rsidRPr="009B177E" w:rsidRDefault="001A4A22" w:rsidP="004C3CE6">
      <w:pPr>
        <w:keepNext/>
        <w:tabs>
          <w:tab w:val="left" w:pos="567"/>
        </w:tabs>
        <w:rPr>
          <w:rFonts w:asciiTheme="majorBidi" w:hAnsiTheme="majorBidi" w:cstheme="majorBidi"/>
          <w:i/>
          <w:color w:val="000000"/>
          <w:szCs w:val="22"/>
        </w:rPr>
      </w:pPr>
      <w:r w:rsidRPr="009B177E">
        <w:rPr>
          <w:rFonts w:asciiTheme="majorBidi" w:hAnsiTheme="majorBidi" w:cstheme="majorBidi"/>
          <w:i/>
          <w:color w:val="000000"/>
          <w:szCs w:val="22"/>
        </w:rPr>
        <w:t>Riociguat</w:t>
      </w:r>
    </w:p>
    <w:p w14:paraId="5934173B" w14:textId="77777777" w:rsidR="001A4A22" w:rsidRPr="009B177E" w:rsidRDefault="001A4A22" w:rsidP="004C3CE6">
      <w:pPr>
        <w:keepNext/>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Prækliniske studier viste en additiv systemisk blodtrykssænkende virkning, når PDE5-hæmmere blev kombineret med riociguat. I kliniske studier har riociguat vist sig at forstærke den hypotensive virkning af PDE5-hæmmere.</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Der var ingen evidens for en gunstig klinisk effekt af kombinationen i den undersøgte population. Samtidig brug af riociguat med PDE5-hæmmere, inklusive sildenafil, er kontraindikeret (se pkt. 4.3).  </w:t>
      </w:r>
    </w:p>
    <w:p w14:paraId="3E6C26F3" w14:textId="77777777" w:rsidR="001A4A22" w:rsidRPr="009B177E" w:rsidRDefault="001A4A22" w:rsidP="004C3CE6">
      <w:pPr>
        <w:rPr>
          <w:rFonts w:asciiTheme="majorBidi" w:hAnsiTheme="majorBidi" w:cstheme="majorBidi"/>
          <w:color w:val="000000"/>
          <w:szCs w:val="22"/>
        </w:rPr>
      </w:pPr>
    </w:p>
    <w:p w14:paraId="561EFD0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 har ingen klinisk betydende indvirkning på plasmaniveauerne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w:t>
      </w:r>
    </w:p>
    <w:p w14:paraId="7DDF1EE8" w14:textId="77777777" w:rsidR="00792727" w:rsidRPr="009B177E" w:rsidRDefault="00792727" w:rsidP="004C3CE6">
      <w:pPr>
        <w:rPr>
          <w:rFonts w:asciiTheme="majorBidi" w:hAnsiTheme="majorBidi" w:cstheme="majorBidi"/>
          <w:color w:val="000000"/>
          <w:szCs w:val="22"/>
        </w:rPr>
      </w:pPr>
    </w:p>
    <w:p w14:paraId="73B1B126" w14:textId="77777777" w:rsidR="00792727" w:rsidRPr="009B177E" w:rsidRDefault="00792727"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Tilføjelse af en enkelt dosis sildenafil til sacubitril/valsartan ved </w:t>
      </w:r>
      <w:r w:rsidRPr="009B177E">
        <w:rPr>
          <w:rFonts w:asciiTheme="majorBidi" w:hAnsiTheme="majorBidi" w:cstheme="majorBidi"/>
          <w:i/>
          <w:iCs/>
          <w:color w:val="000000"/>
          <w:szCs w:val="22"/>
        </w:rPr>
        <w:t>steady-state</w:t>
      </w:r>
      <w:r w:rsidRPr="009B177E">
        <w:rPr>
          <w:rFonts w:asciiTheme="majorBidi" w:hAnsiTheme="majorBidi" w:cstheme="majorBidi"/>
          <w:color w:val="000000"/>
          <w:szCs w:val="22"/>
        </w:rPr>
        <w:t xml:space="preserve"> hos patienter med hypertension var forbundet med en signifikant større reduktion af blodtrykket sammenlignet med administration af sacubitril/valsartan alene. Derfor skal der udvises forsigtighed, når sildenafil initieres hos patienter</w:t>
      </w:r>
      <w:r w:rsidR="00217AA9" w:rsidRPr="009B177E">
        <w:rPr>
          <w:rFonts w:asciiTheme="majorBidi" w:hAnsiTheme="majorBidi" w:cstheme="majorBidi"/>
          <w:color w:val="000000"/>
          <w:szCs w:val="22"/>
        </w:rPr>
        <w:t>, som</w:t>
      </w:r>
      <w:r w:rsidRPr="009B177E">
        <w:rPr>
          <w:rFonts w:asciiTheme="majorBidi" w:hAnsiTheme="majorBidi" w:cstheme="majorBidi"/>
          <w:color w:val="000000"/>
          <w:szCs w:val="22"/>
        </w:rPr>
        <w:t xml:space="preserve"> behandle</w:t>
      </w:r>
      <w:r w:rsidR="00217AA9" w:rsidRPr="009B177E">
        <w:rPr>
          <w:rFonts w:asciiTheme="majorBidi" w:hAnsiTheme="majorBidi" w:cstheme="majorBidi"/>
          <w:color w:val="000000"/>
          <w:szCs w:val="22"/>
        </w:rPr>
        <w:t>s</w:t>
      </w:r>
      <w:r w:rsidRPr="009B177E">
        <w:rPr>
          <w:rFonts w:asciiTheme="majorBidi" w:hAnsiTheme="majorBidi" w:cstheme="majorBidi"/>
          <w:color w:val="000000"/>
          <w:szCs w:val="22"/>
        </w:rPr>
        <w:t xml:space="preserve"> med sacubitril/valsartan.</w:t>
      </w:r>
    </w:p>
    <w:p w14:paraId="02E5FD36" w14:textId="77777777" w:rsidR="001A4A22" w:rsidRPr="009B177E" w:rsidRDefault="001A4A22" w:rsidP="004C3CE6">
      <w:pPr>
        <w:rPr>
          <w:rFonts w:asciiTheme="majorBidi" w:hAnsiTheme="majorBidi" w:cstheme="majorBidi"/>
          <w:color w:val="000000"/>
          <w:szCs w:val="22"/>
        </w:rPr>
      </w:pPr>
    </w:p>
    <w:p w14:paraId="4C2FC49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Pædiatrisk population</w:t>
      </w:r>
    </w:p>
    <w:p w14:paraId="5F9531F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Interaktionsstudier er kun udført hos voksne.</w:t>
      </w:r>
    </w:p>
    <w:p w14:paraId="79A9C2AA" w14:textId="77777777" w:rsidR="001A4A22" w:rsidRPr="009B177E" w:rsidRDefault="001A4A22" w:rsidP="004C3CE6">
      <w:pPr>
        <w:rPr>
          <w:rFonts w:asciiTheme="majorBidi" w:hAnsiTheme="majorBidi" w:cstheme="majorBidi"/>
          <w:color w:val="000000"/>
          <w:szCs w:val="22"/>
        </w:rPr>
      </w:pPr>
    </w:p>
    <w:p w14:paraId="009DE4FB" w14:textId="77777777" w:rsidR="001A4A22" w:rsidRPr="009B177E" w:rsidRDefault="001A4A22" w:rsidP="004C3CE6">
      <w:pPr>
        <w:keepNext/>
        <w:numPr>
          <w:ilvl w:val="1"/>
          <w:numId w:val="8"/>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Fertilitet, graviditet og amning</w:t>
      </w:r>
    </w:p>
    <w:p w14:paraId="44660FFB" w14:textId="77777777" w:rsidR="001A4A22" w:rsidRPr="009B177E" w:rsidRDefault="001A4A22" w:rsidP="004C3CE6">
      <w:pPr>
        <w:keepNext/>
        <w:suppressAutoHyphens/>
        <w:rPr>
          <w:rFonts w:asciiTheme="majorBidi" w:hAnsiTheme="majorBidi" w:cstheme="majorBidi"/>
          <w:b/>
          <w:color w:val="000000"/>
          <w:szCs w:val="22"/>
        </w:rPr>
      </w:pPr>
    </w:p>
    <w:p w14:paraId="1A7FDCC4" w14:textId="77777777" w:rsidR="001A4A22" w:rsidRPr="009B177E" w:rsidRDefault="001A4A22" w:rsidP="004C3CE6">
      <w:pPr>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Kvinder i den fertile alder og prævention hos mænd og kvinder</w:t>
      </w:r>
    </w:p>
    <w:p w14:paraId="3644FC3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På grund af manglende data om virkningen af Revatio hos gravide kvinderbør Revatio ikke anvendes til kvinder i den fertile alder, som ikke anvender sikker kontraception.</w:t>
      </w:r>
    </w:p>
    <w:p w14:paraId="0F8C4F27" w14:textId="77777777" w:rsidR="001A4A22" w:rsidRPr="009B177E" w:rsidRDefault="001A4A22" w:rsidP="004C3CE6">
      <w:pPr>
        <w:suppressAutoHyphens/>
        <w:rPr>
          <w:rFonts w:asciiTheme="majorBidi" w:hAnsiTheme="majorBidi" w:cstheme="majorBidi"/>
          <w:color w:val="000000"/>
          <w:szCs w:val="22"/>
          <w:u w:val="single"/>
        </w:rPr>
      </w:pPr>
    </w:p>
    <w:p w14:paraId="14C5531A" w14:textId="77777777" w:rsidR="001A4A22" w:rsidRPr="009B177E" w:rsidRDefault="001A4A22" w:rsidP="004C3CE6">
      <w:pPr>
        <w:keepNext/>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Graviditet</w:t>
      </w:r>
    </w:p>
    <w:p w14:paraId="7111CE4E" w14:textId="77777777" w:rsidR="001A4A22" w:rsidRPr="009B177E" w:rsidRDefault="001A4A22" w:rsidP="004C3CE6">
      <w:pPr>
        <w:keepNext/>
        <w:rPr>
          <w:rFonts w:asciiTheme="majorBidi" w:hAnsiTheme="majorBidi" w:cstheme="majorBidi"/>
          <w:iCs/>
          <w:color w:val="000000"/>
          <w:szCs w:val="22"/>
        </w:rPr>
      </w:pPr>
      <w:r w:rsidRPr="009B177E">
        <w:rPr>
          <w:rFonts w:asciiTheme="majorBidi" w:hAnsiTheme="majorBidi" w:cstheme="majorBidi"/>
          <w:iCs/>
          <w:color w:val="000000"/>
          <w:szCs w:val="22"/>
        </w:rPr>
        <w:t>Der er ingen data fra anvendelse af sildenafil til gravide kvinder. Dyreforsøg indikerer hverken direkte eller indirekte skadelige virkninger, hvad angår ved graviditet og embryonets/fosterets udvikling. Dyreforsøg har påvist toksicitet med hensyn til den postnatale udvikling (se pkt. 5.3).</w:t>
      </w:r>
    </w:p>
    <w:p w14:paraId="53247993" w14:textId="77777777" w:rsidR="001A4A22" w:rsidRPr="009B177E" w:rsidRDefault="001A4A22" w:rsidP="004C3CE6">
      <w:pPr>
        <w:rPr>
          <w:rFonts w:asciiTheme="majorBidi" w:hAnsiTheme="majorBidi" w:cstheme="majorBidi"/>
          <w:iCs/>
          <w:color w:val="000000"/>
          <w:szCs w:val="22"/>
        </w:rPr>
      </w:pPr>
    </w:p>
    <w:p w14:paraId="3958E454"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 xml:space="preserve">Revatio bør pga. manglende data ikke anvendes til gravide, medmindre det er strengt nødvendigt. </w:t>
      </w:r>
    </w:p>
    <w:p w14:paraId="223C41E2" w14:textId="77777777" w:rsidR="001A4A22" w:rsidRPr="009B177E" w:rsidRDefault="001A4A22" w:rsidP="004C3CE6">
      <w:pPr>
        <w:rPr>
          <w:rFonts w:asciiTheme="majorBidi" w:hAnsiTheme="majorBidi" w:cstheme="majorBidi"/>
          <w:iCs/>
          <w:color w:val="000000"/>
          <w:szCs w:val="22"/>
        </w:rPr>
      </w:pPr>
    </w:p>
    <w:p w14:paraId="7CB84CFF" w14:textId="77777777" w:rsidR="001A4A22" w:rsidRPr="009B177E" w:rsidRDefault="001A4A22" w:rsidP="004C3CE6">
      <w:pPr>
        <w:keepNext/>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Amning</w:t>
      </w:r>
    </w:p>
    <w:p w14:paraId="456EC0E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Der findes ikke tilstrækkelige og velkontrollerede studier med ammende kvinder. Data fra en enkelt ammende kvinde indikerer, at sildenafil og dets aktive metabolit N-desmethylsildenafil udskilles i meget små mængder i human mælk. Der findes ingen tilgængelige kliniske data vedrørende bivirkninger hos ammede spædbørn, men de indtagne mængder forventes ikke at forårsage bivirkninger. Ordinerende læger bør nøje vurdere moderens kliniske behov for sildenafil samt eventuelle potentielle bivirkninger hos det ammede barn.</w:t>
      </w:r>
    </w:p>
    <w:p w14:paraId="44EC52B0" w14:textId="77777777" w:rsidR="001A4A22" w:rsidRPr="009B177E" w:rsidRDefault="001A4A22" w:rsidP="004C3CE6">
      <w:pPr>
        <w:rPr>
          <w:rFonts w:asciiTheme="majorBidi" w:hAnsiTheme="majorBidi" w:cstheme="majorBidi"/>
          <w:color w:val="000000"/>
          <w:szCs w:val="22"/>
        </w:rPr>
      </w:pPr>
    </w:p>
    <w:p w14:paraId="392CF6D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u w:val="single"/>
        </w:rPr>
        <w:t>Fertilitet</w:t>
      </w:r>
    </w:p>
    <w:p w14:paraId="0D05715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Præ-kliniske data tyder ikke på særlig risiko for mennesker baseret på konventionelle fertilitetsstudier (se pkt. 5.3).</w:t>
      </w:r>
    </w:p>
    <w:p w14:paraId="24D9E00A" w14:textId="77777777" w:rsidR="001A4A22" w:rsidRPr="009B177E" w:rsidRDefault="001A4A22" w:rsidP="004C3CE6">
      <w:pPr>
        <w:rPr>
          <w:rFonts w:asciiTheme="majorBidi" w:hAnsiTheme="majorBidi" w:cstheme="majorBidi"/>
          <w:color w:val="000000"/>
          <w:szCs w:val="22"/>
        </w:rPr>
      </w:pPr>
    </w:p>
    <w:p w14:paraId="55749368"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4.7</w:t>
      </w:r>
      <w:r w:rsidRPr="009B177E">
        <w:rPr>
          <w:rFonts w:asciiTheme="majorBidi" w:hAnsiTheme="majorBidi" w:cstheme="majorBidi"/>
          <w:b/>
          <w:color w:val="000000"/>
          <w:szCs w:val="22"/>
        </w:rPr>
        <w:tab/>
        <w:t>Virkning på evnen til at føre motorkøretøj eller betjene maskiner</w:t>
      </w:r>
    </w:p>
    <w:p w14:paraId="7447EA53" w14:textId="77777777" w:rsidR="001A4A22" w:rsidRPr="009B177E" w:rsidRDefault="001A4A22" w:rsidP="004C3CE6">
      <w:pPr>
        <w:rPr>
          <w:rFonts w:asciiTheme="majorBidi" w:hAnsiTheme="majorBidi" w:cstheme="majorBidi"/>
          <w:color w:val="000000"/>
          <w:szCs w:val="22"/>
        </w:rPr>
      </w:pPr>
    </w:p>
    <w:p w14:paraId="05F5616D"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Revatio påvirker i moderat grad evnen til at føre motorkøretøj eller betjene maskiner.</w:t>
      </w:r>
    </w:p>
    <w:p w14:paraId="31A73C09" w14:textId="77777777" w:rsidR="001A4A22" w:rsidRPr="009B177E" w:rsidRDefault="001A4A22" w:rsidP="004C3CE6">
      <w:pPr>
        <w:tabs>
          <w:tab w:val="left" w:pos="-720"/>
        </w:tabs>
        <w:suppressAutoHyphens/>
        <w:rPr>
          <w:rFonts w:asciiTheme="majorBidi" w:hAnsiTheme="majorBidi" w:cstheme="majorBidi"/>
          <w:color w:val="000000"/>
          <w:szCs w:val="22"/>
        </w:rPr>
      </w:pPr>
    </w:p>
    <w:p w14:paraId="77B6E9E7"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Da der er rapporteret svimmelhed og ændret syn i kliniske studier med sildenafil, bør patienter være opmærksomme på, hvordan de reagerer på Revatio, inden de kører bil eller betjener maskiner.</w:t>
      </w:r>
    </w:p>
    <w:p w14:paraId="3F382B71" w14:textId="77777777" w:rsidR="001A4A22" w:rsidRPr="009B177E" w:rsidRDefault="001A4A22" w:rsidP="004C3CE6">
      <w:pPr>
        <w:rPr>
          <w:rFonts w:asciiTheme="majorBidi" w:hAnsiTheme="majorBidi" w:cstheme="majorBidi"/>
          <w:color w:val="000000"/>
          <w:szCs w:val="22"/>
        </w:rPr>
      </w:pPr>
    </w:p>
    <w:p w14:paraId="68E776E0" w14:textId="77777777" w:rsidR="001A4A22" w:rsidRPr="009B177E" w:rsidRDefault="001A4A22" w:rsidP="004C3CE6">
      <w:pPr>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4.8</w:t>
      </w:r>
      <w:r w:rsidRPr="009B177E">
        <w:rPr>
          <w:rFonts w:asciiTheme="majorBidi" w:hAnsiTheme="majorBidi" w:cstheme="majorBidi"/>
          <w:b/>
          <w:color w:val="000000"/>
          <w:szCs w:val="22"/>
        </w:rPr>
        <w:tab/>
        <w:t>Bivirkninger</w:t>
      </w:r>
    </w:p>
    <w:p w14:paraId="12C84DA3" w14:textId="77777777" w:rsidR="001A4A22" w:rsidRPr="009B177E" w:rsidRDefault="001A4A22" w:rsidP="004C3CE6">
      <w:pPr>
        <w:rPr>
          <w:rFonts w:asciiTheme="majorBidi" w:hAnsiTheme="majorBidi" w:cstheme="majorBidi"/>
          <w:color w:val="000000"/>
          <w:szCs w:val="22"/>
        </w:rPr>
      </w:pPr>
    </w:p>
    <w:p w14:paraId="29572D06" w14:textId="77777777" w:rsidR="001A4A22" w:rsidRPr="009B177E" w:rsidRDefault="001A4A22" w:rsidP="004C3CE6">
      <w:pPr>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Sikkerhedsprofil</w:t>
      </w:r>
    </w:p>
    <w:p w14:paraId="10670B9C"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det pivotale placebo-kontrollerede studie af Revatio ved pulmonal arteriel hypertension blev i alt 207 patienter randomiseret til behandling med 20 mg, 40 mg eller 80 mg Revatio 3 gange dagligt, og 70 patienter blev randomiseret til placebo. Behandlings</w:t>
      </w:r>
      <w:r w:rsidRPr="009B177E">
        <w:rPr>
          <w:rFonts w:asciiTheme="majorBidi" w:hAnsiTheme="majorBidi" w:cstheme="majorBidi"/>
          <w:color w:val="000000"/>
          <w:szCs w:val="22"/>
        </w:rPr>
        <w:softHyphen/>
        <w:t>varigheden var 12 uger. Totalt seponerede hhv. 2,9%, 3,0% og 8,5% af patienterne behandlingen med 20 mg, 40 mg og 80 mg sildenafil 3 gange dagligt sammenlignet med 2,9% i placebogruppen. Af de 277 forsøgspersoner, som deltog i pivotal-studiet, indgik 259 i det langvarige forlængelsesstudie. Der blev givet doser på op til 80 mg 3 gange dagligt (4 gange den anbefalede dosis på 20 mg 3 gange dagligt) og efter 3 år blev 87% af 183 patienter behandlet med Revatio 80 mg 3 gange dagligt.</w:t>
      </w:r>
    </w:p>
    <w:p w14:paraId="5C351DA3"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7CBED85E"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et placebo-kontrolleret studie af Revatio som tillæg til intravenøs epoprostenol ved pulmonal arteriel hypertension blev i alt 134 patienter behandlet med Revatio (i en fast dosistitrering, der startede fra 20 mg 3 gange dagligt til 40 mg og herefter 80 mg 3 gange dagligt alt efter, hvor godt det blev tolereret) og epoprostenol; 131 patienter blev behandlet med placebo og epoprostenol. Behandlingsvarigheden var 16 uger. For sildenafil/epoprostenol-behandlede patienter var den samlede hyppighed for ophør med behandling pga. bivirkninger 5,2% sammenlignet med 10,7% hos de placebo/epoprostenol-behandlede patienter. De senest rapporterede bivirkninger, som forekommer hyppigere i sildenafil/epoprostenolgruppen, er okulær hyperæmi, sløret syn, tilstopning af næsen, svedtendens om natten, rygsmerter og mundtørhed. De kendte bivirkninger, som hovedpine, ansigtsrødme, smerter i ekstremiteterne og ødemer, ses hyppigere hos sildenafil/epoprostenol-behandlede patienter sammenlignet med placebo/epoprostenol-behandlede patienter. Af de patienter, der gennemførte det indledende studie, indgik 242 i et langvarigt forlængelsesstudie. Patienterne fik doser på op til 80 mg 3 gange dagligt og efter 3 år var 68% af 133 patienter i behandling med Revatio 80 mg 3 gange dagligt.</w:t>
      </w:r>
    </w:p>
    <w:p w14:paraId="407F8C67"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783A27CD"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to placebo-kontrollerede studier er bivirkningerne generelt milde til moderate. De mest almindeligt rapporterede bivirkninger (større eller lig med 10%) for Revatio sammenlignet med placebo er hovedpine, ansigtsrødme, dyspepsi, diarré og smerter i ekstremiteterne.</w:t>
      </w:r>
    </w:p>
    <w:p w14:paraId="6A15E240" w14:textId="77777777" w:rsidR="001A4A22" w:rsidRPr="009B177E" w:rsidRDefault="001A4A22" w:rsidP="004C3CE6">
      <w:pPr>
        <w:widowControl w:val="0"/>
        <w:rPr>
          <w:rFonts w:asciiTheme="majorBidi" w:hAnsiTheme="majorBidi" w:cstheme="majorBidi"/>
          <w:color w:val="000000"/>
          <w:szCs w:val="22"/>
        </w:rPr>
      </w:pPr>
    </w:p>
    <w:p w14:paraId="649597FA" w14:textId="77777777" w:rsidR="00B06FE3" w:rsidRPr="009B177E" w:rsidRDefault="00B06FE3"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 xml:space="preserve">I et studie, der vurderede </w:t>
      </w:r>
      <w:r w:rsidR="008A0837" w:rsidRPr="009B177E">
        <w:rPr>
          <w:rFonts w:asciiTheme="majorBidi" w:hAnsiTheme="majorBidi" w:cstheme="majorBidi"/>
          <w:color w:val="000000"/>
          <w:szCs w:val="22"/>
        </w:rPr>
        <w:t>virkningen</w:t>
      </w:r>
      <w:r w:rsidRPr="009B177E">
        <w:rPr>
          <w:rFonts w:asciiTheme="majorBidi" w:hAnsiTheme="majorBidi" w:cstheme="majorBidi"/>
          <w:color w:val="000000"/>
          <w:szCs w:val="22"/>
        </w:rPr>
        <w:t xml:space="preserve"> af forskellige dosisniveauer af </w:t>
      </w:r>
      <w:r w:rsidR="008A0837" w:rsidRPr="009B177E">
        <w:rPr>
          <w:rFonts w:asciiTheme="majorBidi" w:hAnsiTheme="majorBidi" w:cstheme="majorBidi"/>
          <w:color w:val="000000"/>
          <w:szCs w:val="22"/>
        </w:rPr>
        <w:t xml:space="preserve">sildenafil, </w:t>
      </w:r>
      <w:r w:rsidR="00290BDD" w:rsidRPr="009B177E">
        <w:rPr>
          <w:rFonts w:asciiTheme="majorBidi" w:hAnsiTheme="majorBidi" w:cstheme="majorBidi"/>
          <w:color w:val="000000"/>
          <w:szCs w:val="22"/>
        </w:rPr>
        <w:t>stemte</w:t>
      </w:r>
      <w:r w:rsidR="008A0837" w:rsidRPr="009B177E">
        <w:rPr>
          <w:rFonts w:asciiTheme="majorBidi" w:hAnsiTheme="majorBidi" w:cstheme="majorBidi"/>
          <w:color w:val="000000"/>
          <w:szCs w:val="22"/>
        </w:rPr>
        <w:t xml:space="preserve"> sikkerhedsdata</w:t>
      </w:r>
      <w:r w:rsidR="00290BDD" w:rsidRPr="009B177E">
        <w:rPr>
          <w:rFonts w:asciiTheme="majorBidi" w:hAnsiTheme="majorBidi" w:cstheme="majorBidi"/>
          <w:color w:val="000000"/>
          <w:szCs w:val="22"/>
        </w:rPr>
        <w:t>ene</w:t>
      </w:r>
      <w:r w:rsidR="008A0837" w:rsidRPr="009B177E">
        <w:rPr>
          <w:rFonts w:asciiTheme="majorBidi" w:hAnsiTheme="majorBidi" w:cstheme="majorBidi"/>
          <w:color w:val="000000"/>
          <w:szCs w:val="22"/>
        </w:rPr>
        <w:t xml:space="preserve"> for sildenafil 20 mg 3 gange dagligt (anbefalet dosis) og for sildenafil 80 mg tre gange dagligt (4 gange den</w:t>
      </w:r>
      <w:r w:rsidR="00290BDD" w:rsidRPr="009B177E">
        <w:rPr>
          <w:rFonts w:asciiTheme="majorBidi" w:hAnsiTheme="majorBidi" w:cstheme="majorBidi"/>
          <w:color w:val="000000"/>
          <w:szCs w:val="22"/>
        </w:rPr>
        <w:t xml:space="preserve"> </w:t>
      </w:r>
      <w:r w:rsidR="008A0837" w:rsidRPr="009B177E">
        <w:rPr>
          <w:rFonts w:asciiTheme="majorBidi" w:hAnsiTheme="majorBidi" w:cstheme="majorBidi"/>
          <w:color w:val="000000"/>
          <w:szCs w:val="22"/>
        </w:rPr>
        <w:t xml:space="preserve">anbefalede dosis) overens med den </w:t>
      </w:r>
      <w:r w:rsidR="00290BDD" w:rsidRPr="009B177E">
        <w:rPr>
          <w:rFonts w:asciiTheme="majorBidi" w:hAnsiTheme="majorBidi" w:cstheme="majorBidi"/>
          <w:color w:val="000000"/>
          <w:szCs w:val="22"/>
        </w:rPr>
        <w:t xml:space="preserve">sikkerhedsprofil for sildenafil, der er fastslået i tidligere studier med voksne </w:t>
      </w:r>
      <w:r w:rsidR="00CF7334" w:rsidRPr="009B177E">
        <w:rPr>
          <w:rFonts w:asciiTheme="majorBidi" w:hAnsiTheme="majorBidi" w:cstheme="majorBidi"/>
          <w:color w:val="000000"/>
          <w:szCs w:val="22"/>
        </w:rPr>
        <w:t xml:space="preserve">med </w:t>
      </w:r>
      <w:r w:rsidR="00290BDD" w:rsidRPr="009B177E">
        <w:rPr>
          <w:rFonts w:asciiTheme="majorBidi" w:hAnsiTheme="majorBidi" w:cstheme="majorBidi"/>
          <w:color w:val="000000"/>
          <w:szCs w:val="22"/>
        </w:rPr>
        <w:t>PAH.</w:t>
      </w:r>
    </w:p>
    <w:p w14:paraId="59F42CC8" w14:textId="77777777" w:rsidR="00290BDD" w:rsidRPr="009B177E" w:rsidRDefault="00290BDD" w:rsidP="004C3CE6">
      <w:pPr>
        <w:widowControl w:val="0"/>
        <w:rPr>
          <w:rFonts w:asciiTheme="majorBidi" w:hAnsiTheme="majorBidi" w:cstheme="majorBidi"/>
          <w:color w:val="000000"/>
          <w:szCs w:val="22"/>
        </w:rPr>
      </w:pPr>
    </w:p>
    <w:p w14:paraId="0766E221" w14:textId="77777777" w:rsidR="001A4A22" w:rsidRPr="009B177E" w:rsidRDefault="001A4A22" w:rsidP="004C3CE6">
      <w:pPr>
        <w:keepNext/>
        <w:widowControl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Skema over bivirkninger</w:t>
      </w:r>
    </w:p>
    <w:p w14:paraId="10FDCDEE" w14:textId="77777777" w:rsidR="001A4A22" w:rsidRPr="009B177E" w:rsidRDefault="001A4A22" w:rsidP="004C3CE6">
      <w:pPr>
        <w:keepNext/>
        <w:widowControl w:val="0"/>
        <w:rPr>
          <w:rFonts w:asciiTheme="majorBidi" w:hAnsiTheme="majorBidi" w:cstheme="majorBidi"/>
          <w:color w:val="000000"/>
          <w:szCs w:val="22"/>
        </w:rPr>
      </w:pPr>
      <w:r w:rsidRPr="009B177E">
        <w:rPr>
          <w:rFonts w:asciiTheme="majorBidi" w:hAnsiTheme="majorBidi" w:cstheme="majorBidi"/>
          <w:color w:val="000000"/>
          <w:szCs w:val="22"/>
        </w:rPr>
        <w:t xml:space="preserve">Bivirkninger, der forekommer hos </w:t>
      </w:r>
      <w:r w:rsidRPr="009B177E">
        <w:rPr>
          <w:rFonts w:asciiTheme="majorBidi" w:hAnsiTheme="majorBidi" w:cstheme="majorBidi"/>
          <w:color w:val="000000"/>
          <w:szCs w:val="22"/>
          <w:u w:val="single"/>
        </w:rPr>
        <w:t>&gt;</w:t>
      </w:r>
      <w:r w:rsidRPr="009B177E">
        <w:rPr>
          <w:rFonts w:asciiTheme="majorBidi" w:hAnsiTheme="majorBidi" w:cstheme="majorBidi"/>
          <w:color w:val="000000"/>
          <w:szCs w:val="22"/>
        </w:rPr>
        <w:t>1% af Revatio-behandlede patienter, og som er hyppigere (</w:t>
      </w:r>
      <w:r w:rsidRPr="009B177E">
        <w:rPr>
          <w:rFonts w:asciiTheme="majorBidi" w:hAnsiTheme="majorBidi" w:cstheme="majorBidi"/>
          <w:color w:val="000000"/>
          <w:szCs w:val="22"/>
          <w:u w:val="single"/>
        </w:rPr>
        <w:t>&gt;</w:t>
      </w:r>
      <w:r w:rsidRPr="009B177E">
        <w:rPr>
          <w:rFonts w:asciiTheme="majorBidi" w:hAnsiTheme="majorBidi" w:cstheme="majorBidi"/>
          <w:color w:val="000000"/>
          <w:szCs w:val="22"/>
        </w:rPr>
        <w:t>1% forskel) for Revatio i pivotal-studiet eller i det Revatiokombinerede datasæt for begge placebo-kontrollerede studier med pulmonal arteriel hypertension i doser på 20 mg, 40 mg eller 80 mg 3 gange dagligt, er anført i skema</w:t>
      </w:r>
      <w:r w:rsidR="00290BDD" w:rsidRPr="009B177E">
        <w:rPr>
          <w:rFonts w:asciiTheme="majorBidi" w:hAnsiTheme="majorBidi" w:cstheme="majorBidi"/>
          <w:color w:val="000000"/>
          <w:szCs w:val="22"/>
        </w:rPr>
        <w:t> 1</w:t>
      </w:r>
      <w:r w:rsidRPr="009B177E">
        <w:rPr>
          <w:rFonts w:asciiTheme="majorBidi" w:hAnsiTheme="majorBidi" w:cstheme="majorBidi"/>
          <w:color w:val="000000"/>
          <w:szCs w:val="22"/>
        </w:rPr>
        <w:t xml:space="preserve"> nedenfor. Bivirkningerne er angivet efter klasse og frekvens (meget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1/100 til &lt;1/10), ikke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 xml:space="preserve">1/1000 og &lt;1/100), ikke kendt (kan ikke bestemmes ud fra tilgængelige data)). Inden for hver enkelt frekvensgruppe er bivirkningerne opstillet efter, hvor alvorlige de er. De alvorligste bivirkninger er anført først. </w:t>
      </w:r>
    </w:p>
    <w:p w14:paraId="73D1D0F1" w14:textId="77777777" w:rsidR="001A4A22" w:rsidRPr="009B177E" w:rsidRDefault="001A4A22" w:rsidP="004C3CE6">
      <w:pPr>
        <w:keepNext/>
        <w:rPr>
          <w:rFonts w:asciiTheme="majorBidi" w:hAnsiTheme="majorBidi" w:cstheme="majorBidi"/>
          <w:color w:val="000000"/>
          <w:szCs w:val="22"/>
        </w:rPr>
      </w:pPr>
    </w:p>
    <w:p w14:paraId="53499134"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Bivirkninger rapporteret efter markedsføring er anført i kursiv.</w:t>
      </w:r>
    </w:p>
    <w:p w14:paraId="48546835" w14:textId="77777777" w:rsidR="001A4A22" w:rsidRPr="009B177E" w:rsidRDefault="001A4A22" w:rsidP="004C3CE6">
      <w:pPr>
        <w:keepNext/>
        <w:keepLines/>
        <w:rPr>
          <w:rStyle w:val="aekvivalent1"/>
          <w:rFonts w:asciiTheme="majorBidi" w:hAnsiTheme="majorBidi" w:cstheme="majorBidi"/>
          <w:b w:val="0"/>
          <w:bCs/>
          <w:szCs w:val="22"/>
        </w:rPr>
      </w:pPr>
    </w:p>
    <w:p w14:paraId="692E9DCE" w14:textId="77777777" w:rsidR="00290BDD" w:rsidRPr="009B177E" w:rsidRDefault="00097BD3" w:rsidP="004C3CE6">
      <w:pPr>
        <w:tabs>
          <w:tab w:val="left" w:pos="567"/>
        </w:tabs>
        <w:autoSpaceDE w:val="0"/>
        <w:autoSpaceDN w:val="0"/>
        <w:adjustRightInd w:val="0"/>
        <w:rPr>
          <w:rFonts w:asciiTheme="majorBidi" w:hAnsiTheme="majorBidi" w:cstheme="majorBidi"/>
          <w:b/>
          <w:bCs/>
          <w:color w:val="000000"/>
          <w:szCs w:val="22"/>
        </w:rPr>
      </w:pPr>
      <w:r w:rsidRPr="009B177E">
        <w:rPr>
          <w:rFonts w:asciiTheme="majorBidi" w:hAnsiTheme="majorBidi" w:cstheme="majorBidi"/>
          <w:b/>
          <w:bCs/>
          <w:color w:val="000000"/>
          <w:szCs w:val="22"/>
        </w:rPr>
        <w:t>Skema</w:t>
      </w:r>
      <w:r w:rsidR="00290BDD" w:rsidRPr="009B177E">
        <w:rPr>
          <w:rFonts w:asciiTheme="majorBidi" w:hAnsiTheme="majorBidi" w:cstheme="majorBidi"/>
          <w:b/>
          <w:bCs/>
          <w:color w:val="000000"/>
          <w:szCs w:val="22"/>
        </w:rPr>
        <w:t> 1: Bivirkninger</w:t>
      </w:r>
      <w:r w:rsidR="00CF7334" w:rsidRPr="009B177E">
        <w:rPr>
          <w:rFonts w:asciiTheme="majorBidi" w:hAnsiTheme="majorBidi" w:cstheme="majorBidi"/>
          <w:b/>
          <w:bCs/>
          <w:color w:val="000000"/>
          <w:szCs w:val="22"/>
        </w:rPr>
        <w:t xml:space="preserve"> fra placebokontrollerede studier med sildenafil hos voksne med PAH og fra erfaring efter markedsføringen</w:t>
      </w:r>
    </w:p>
    <w:p w14:paraId="3C68DEE6" w14:textId="77777777" w:rsidR="00CF7334" w:rsidRPr="009B177E" w:rsidRDefault="00CF7334" w:rsidP="004C3CE6">
      <w:pPr>
        <w:tabs>
          <w:tab w:val="left" w:pos="567"/>
        </w:tabs>
        <w:autoSpaceDE w:val="0"/>
        <w:autoSpaceDN w:val="0"/>
        <w:adjustRightInd w:val="0"/>
        <w:rPr>
          <w:rFonts w:asciiTheme="majorBidi" w:hAnsiTheme="majorBidi" w:cstheme="majorBidi"/>
          <w:b/>
          <w:bCs/>
          <w:color w:val="000000"/>
          <w:szCs w:val="22"/>
        </w:rPr>
      </w:pPr>
    </w:p>
    <w:tbl>
      <w:tblPr>
        <w:tblW w:w="9002"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4466"/>
      </w:tblGrid>
      <w:tr w:rsidR="001A4A22" w:rsidRPr="009B177E" w14:paraId="1F615B0F" w14:textId="77777777">
        <w:trPr>
          <w:cantSplit/>
          <w:trHeight w:val="20"/>
          <w:tblHeader/>
        </w:trPr>
        <w:tc>
          <w:tcPr>
            <w:tcW w:w="4536" w:type="dxa"/>
            <w:tcBorders>
              <w:top w:val="single" w:sz="4" w:space="0" w:color="auto"/>
              <w:bottom w:val="single" w:sz="4" w:space="0" w:color="auto"/>
            </w:tcBorders>
          </w:tcPr>
          <w:p w14:paraId="1E3BE916" w14:textId="77777777" w:rsidR="001A4A22" w:rsidRPr="009B177E" w:rsidRDefault="001A4A22" w:rsidP="004C3CE6">
            <w:pPr>
              <w:keepNext/>
              <w:keepLines/>
              <w:rPr>
                <w:rFonts w:asciiTheme="majorBidi" w:hAnsiTheme="majorBidi" w:cstheme="majorBidi"/>
                <w:b/>
                <w:bCs/>
                <w:color w:val="000000"/>
                <w:szCs w:val="22"/>
              </w:rPr>
            </w:pPr>
            <w:r w:rsidRPr="009B177E">
              <w:rPr>
                <w:rFonts w:asciiTheme="majorBidi" w:hAnsiTheme="majorBidi" w:cstheme="majorBidi"/>
                <w:b/>
                <w:bCs/>
                <w:color w:val="000000"/>
                <w:szCs w:val="22"/>
              </w:rPr>
              <w:t>MedDRA-system organklasse (V 14.0)</w:t>
            </w:r>
          </w:p>
        </w:tc>
        <w:tc>
          <w:tcPr>
            <w:tcW w:w="4466" w:type="dxa"/>
            <w:tcBorders>
              <w:top w:val="single" w:sz="4" w:space="0" w:color="auto"/>
              <w:bottom w:val="single" w:sz="4" w:space="0" w:color="auto"/>
            </w:tcBorders>
            <w:vAlign w:val="center"/>
          </w:tcPr>
          <w:p w14:paraId="7B69A810" w14:textId="77777777" w:rsidR="001A4A22" w:rsidRPr="009B177E" w:rsidRDefault="001A4A22" w:rsidP="004C3CE6">
            <w:pPr>
              <w:keepNext/>
              <w:keepLines/>
              <w:rPr>
                <w:rFonts w:asciiTheme="majorBidi" w:hAnsiTheme="majorBidi" w:cstheme="majorBidi"/>
                <w:b/>
                <w:color w:val="000000"/>
                <w:szCs w:val="22"/>
              </w:rPr>
            </w:pPr>
            <w:r w:rsidRPr="009B177E">
              <w:rPr>
                <w:rFonts w:asciiTheme="majorBidi" w:hAnsiTheme="majorBidi" w:cstheme="majorBidi"/>
                <w:b/>
                <w:color w:val="000000"/>
                <w:szCs w:val="22"/>
              </w:rPr>
              <w:t>Bivirkning</w:t>
            </w:r>
          </w:p>
        </w:tc>
      </w:tr>
      <w:tr w:rsidR="001A4A22" w:rsidRPr="009B177E" w14:paraId="1ED021E6" w14:textId="77777777">
        <w:trPr>
          <w:cantSplit/>
          <w:trHeight w:val="20"/>
        </w:trPr>
        <w:tc>
          <w:tcPr>
            <w:tcW w:w="4536" w:type="dxa"/>
            <w:tcBorders>
              <w:top w:val="single" w:sz="4" w:space="0" w:color="auto"/>
              <w:bottom w:val="nil"/>
              <w:right w:val="nil"/>
            </w:tcBorders>
          </w:tcPr>
          <w:p w14:paraId="74EF21FE" w14:textId="77777777" w:rsidR="001A4A22" w:rsidRPr="009B177E" w:rsidRDefault="001A4A22" w:rsidP="004C3CE6">
            <w:pPr>
              <w:pStyle w:val="NormalBold"/>
              <w:keepNext/>
              <w:keepLines/>
              <w:rPr>
                <w:rFonts w:asciiTheme="majorBidi" w:hAnsiTheme="majorBidi" w:cstheme="majorBidi"/>
                <w:caps/>
                <w:color w:val="000000"/>
                <w:sz w:val="22"/>
                <w:szCs w:val="22"/>
                <w:lang w:val="da-DK"/>
              </w:rPr>
            </w:pPr>
            <w:r w:rsidRPr="009B177E">
              <w:rPr>
                <w:rFonts w:asciiTheme="majorBidi" w:hAnsiTheme="majorBidi" w:cstheme="majorBidi"/>
                <w:color w:val="000000"/>
                <w:sz w:val="22"/>
                <w:szCs w:val="22"/>
                <w:lang w:val="da-DK"/>
              </w:rPr>
              <w:t>Infektioner og parasitære sygdomme</w:t>
            </w:r>
          </w:p>
          <w:p w14:paraId="14F7FB6C"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single" w:sz="4" w:space="0" w:color="auto"/>
              <w:left w:val="nil"/>
              <w:bottom w:val="nil"/>
            </w:tcBorders>
          </w:tcPr>
          <w:p w14:paraId="08751250" w14:textId="77777777" w:rsidR="001A4A22" w:rsidRPr="009B177E" w:rsidRDefault="001A4A22" w:rsidP="004C3CE6">
            <w:pPr>
              <w:rPr>
                <w:rFonts w:asciiTheme="majorBidi" w:hAnsiTheme="majorBidi" w:cstheme="majorBidi"/>
                <w:color w:val="000000"/>
                <w:szCs w:val="22"/>
              </w:rPr>
            </w:pPr>
          </w:p>
          <w:p w14:paraId="0E4C43C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cellulitis, influenza, bronkitis, sinuitis, rinitis, gastroenteritis</w:t>
            </w:r>
          </w:p>
        </w:tc>
      </w:tr>
      <w:tr w:rsidR="001A4A22" w:rsidRPr="009B177E" w14:paraId="2DA519C0" w14:textId="77777777">
        <w:trPr>
          <w:cantSplit/>
          <w:trHeight w:val="20"/>
        </w:trPr>
        <w:tc>
          <w:tcPr>
            <w:tcW w:w="4536" w:type="dxa"/>
            <w:tcBorders>
              <w:top w:val="nil"/>
            </w:tcBorders>
          </w:tcPr>
          <w:p w14:paraId="31B145C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Blod og lymfesystem</w:t>
            </w:r>
          </w:p>
        </w:tc>
        <w:tc>
          <w:tcPr>
            <w:tcW w:w="4466" w:type="dxa"/>
            <w:tcBorders>
              <w:top w:val="nil"/>
            </w:tcBorders>
          </w:tcPr>
          <w:p w14:paraId="78CEB93C" w14:textId="77777777" w:rsidR="001A4A22" w:rsidRPr="009B177E" w:rsidRDefault="001A4A22" w:rsidP="004C3CE6">
            <w:pPr>
              <w:rPr>
                <w:rFonts w:asciiTheme="majorBidi" w:hAnsiTheme="majorBidi" w:cstheme="majorBidi"/>
                <w:color w:val="000000"/>
                <w:szCs w:val="22"/>
              </w:rPr>
            </w:pPr>
          </w:p>
        </w:tc>
      </w:tr>
      <w:tr w:rsidR="001A4A22" w:rsidRPr="009B177E" w14:paraId="58567A0C" w14:textId="77777777">
        <w:trPr>
          <w:cantSplit/>
          <w:trHeight w:val="20"/>
        </w:trPr>
        <w:tc>
          <w:tcPr>
            <w:tcW w:w="4536" w:type="dxa"/>
          </w:tcPr>
          <w:p w14:paraId="31D9A468"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color w:val="000000"/>
                <w:szCs w:val="22"/>
              </w:rPr>
              <w:t>Almindelig</w:t>
            </w:r>
          </w:p>
        </w:tc>
        <w:tc>
          <w:tcPr>
            <w:tcW w:w="4466" w:type="dxa"/>
            <w:vAlign w:val="center"/>
          </w:tcPr>
          <w:p w14:paraId="0584F27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anæmi</w:t>
            </w:r>
          </w:p>
        </w:tc>
      </w:tr>
      <w:tr w:rsidR="001A4A22" w:rsidRPr="009B177E" w14:paraId="63E09501" w14:textId="77777777">
        <w:trPr>
          <w:cantSplit/>
          <w:trHeight w:val="20"/>
        </w:trPr>
        <w:tc>
          <w:tcPr>
            <w:tcW w:w="4536" w:type="dxa"/>
          </w:tcPr>
          <w:p w14:paraId="08950EC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Metabolisme og ernæring</w:t>
            </w:r>
          </w:p>
        </w:tc>
        <w:tc>
          <w:tcPr>
            <w:tcW w:w="4466" w:type="dxa"/>
          </w:tcPr>
          <w:p w14:paraId="5963C745" w14:textId="77777777" w:rsidR="001A4A22" w:rsidRPr="009B177E" w:rsidRDefault="001A4A22" w:rsidP="004C3CE6">
            <w:pPr>
              <w:rPr>
                <w:rFonts w:asciiTheme="majorBidi" w:hAnsiTheme="majorBidi" w:cstheme="majorBidi"/>
                <w:color w:val="000000"/>
                <w:szCs w:val="22"/>
              </w:rPr>
            </w:pPr>
          </w:p>
        </w:tc>
      </w:tr>
      <w:tr w:rsidR="001A4A22" w:rsidRPr="009B177E" w14:paraId="7B71DB0E" w14:textId="77777777">
        <w:trPr>
          <w:cantSplit/>
          <w:trHeight w:val="20"/>
        </w:trPr>
        <w:tc>
          <w:tcPr>
            <w:tcW w:w="4536" w:type="dxa"/>
          </w:tcPr>
          <w:p w14:paraId="39C139A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44CCAF67" w14:textId="77777777" w:rsidR="001A4A22" w:rsidRPr="009B177E" w:rsidRDefault="001A4A22" w:rsidP="004C3CE6">
            <w:pPr>
              <w:rPr>
                <w:rFonts w:asciiTheme="majorBidi" w:hAnsiTheme="majorBidi" w:cstheme="majorBidi"/>
                <w:color w:val="000000"/>
                <w:szCs w:val="22"/>
              </w:rPr>
            </w:pPr>
            <w:r w:rsidRPr="009B177E">
              <w:rPr>
                <w:rStyle w:val="aekvivalent1"/>
                <w:rFonts w:asciiTheme="majorBidi" w:hAnsiTheme="majorBidi" w:cstheme="majorBidi"/>
                <w:b w:val="0"/>
                <w:bCs/>
                <w:szCs w:val="22"/>
              </w:rPr>
              <w:t>væskeophobning</w:t>
            </w:r>
          </w:p>
        </w:tc>
      </w:tr>
      <w:tr w:rsidR="001A4A22" w:rsidRPr="009B177E" w14:paraId="0CAE9899" w14:textId="77777777">
        <w:trPr>
          <w:cantSplit/>
          <w:trHeight w:val="20"/>
        </w:trPr>
        <w:tc>
          <w:tcPr>
            <w:tcW w:w="9002" w:type="dxa"/>
            <w:gridSpan w:val="2"/>
          </w:tcPr>
          <w:p w14:paraId="59EDA3B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Psykiske forstyrrelser </w:t>
            </w:r>
          </w:p>
        </w:tc>
      </w:tr>
      <w:tr w:rsidR="001A4A22" w:rsidRPr="009B177E" w14:paraId="3A95C802" w14:textId="77777777">
        <w:trPr>
          <w:cantSplit/>
          <w:trHeight w:val="20"/>
        </w:trPr>
        <w:tc>
          <w:tcPr>
            <w:tcW w:w="4536" w:type="dxa"/>
          </w:tcPr>
          <w:p w14:paraId="2120D56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03A70C7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søvnløshed, a</w:t>
            </w:r>
            <w:r w:rsidRPr="009B177E">
              <w:rPr>
                <w:rStyle w:val="aekvivalent1"/>
                <w:rFonts w:asciiTheme="majorBidi" w:hAnsiTheme="majorBidi" w:cstheme="majorBidi"/>
                <w:b w:val="0"/>
                <w:bCs/>
                <w:szCs w:val="22"/>
              </w:rPr>
              <w:t>ngst</w:t>
            </w:r>
          </w:p>
        </w:tc>
      </w:tr>
      <w:tr w:rsidR="001A4A22" w:rsidRPr="009B177E" w14:paraId="301153DD" w14:textId="77777777">
        <w:trPr>
          <w:cantSplit/>
          <w:trHeight w:val="20"/>
        </w:trPr>
        <w:tc>
          <w:tcPr>
            <w:tcW w:w="9002" w:type="dxa"/>
            <w:gridSpan w:val="2"/>
          </w:tcPr>
          <w:p w14:paraId="1F26D6F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Nervesystemet </w:t>
            </w:r>
          </w:p>
        </w:tc>
      </w:tr>
      <w:tr w:rsidR="001A4A22" w:rsidRPr="009B177E" w14:paraId="451D8367" w14:textId="77777777">
        <w:trPr>
          <w:cantSplit/>
          <w:trHeight w:val="20"/>
        </w:trPr>
        <w:tc>
          <w:tcPr>
            <w:tcW w:w="4536" w:type="dxa"/>
          </w:tcPr>
          <w:p w14:paraId="23CB1D7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4236A32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hovedpine </w:t>
            </w:r>
          </w:p>
        </w:tc>
      </w:tr>
      <w:tr w:rsidR="001A4A22" w:rsidRPr="009B177E" w14:paraId="3A3985B0" w14:textId="77777777">
        <w:trPr>
          <w:cantSplit/>
          <w:trHeight w:val="20"/>
        </w:trPr>
        <w:tc>
          <w:tcPr>
            <w:tcW w:w="4536" w:type="dxa"/>
          </w:tcPr>
          <w:p w14:paraId="1846F2C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74DC15B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migræne, </w:t>
            </w:r>
            <w:r w:rsidRPr="009B177E">
              <w:rPr>
                <w:rStyle w:val="aekvivalent1"/>
                <w:rFonts w:asciiTheme="majorBidi" w:hAnsiTheme="majorBidi" w:cstheme="majorBidi"/>
                <w:b w:val="0"/>
                <w:bCs/>
                <w:szCs w:val="22"/>
              </w:rPr>
              <w:t xml:space="preserve">tremor, </w:t>
            </w:r>
            <w:r w:rsidRPr="009B177E">
              <w:rPr>
                <w:rFonts w:asciiTheme="majorBidi" w:hAnsiTheme="majorBidi" w:cstheme="majorBidi"/>
                <w:color w:val="000000"/>
                <w:szCs w:val="22"/>
              </w:rPr>
              <w:t>p</w:t>
            </w:r>
            <w:r w:rsidRPr="009B177E">
              <w:rPr>
                <w:rStyle w:val="aekvivalent1"/>
                <w:rFonts w:asciiTheme="majorBidi" w:hAnsiTheme="majorBidi" w:cstheme="majorBidi"/>
                <w:b w:val="0"/>
                <w:bCs/>
                <w:szCs w:val="22"/>
              </w:rPr>
              <w:t>aræstesi, brændende følelse</w:t>
            </w:r>
            <w:r w:rsidRPr="009B177E">
              <w:rPr>
                <w:rFonts w:asciiTheme="majorBidi" w:hAnsiTheme="majorBidi" w:cstheme="majorBidi"/>
                <w:color w:val="000000"/>
                <w:szCs w:val="22"/>
              </w:rPr>
              <w:t xml:space="preserve">, </w:t>
            </w:r>
            <w:r w:rsidRPr="009B177E">
              <w:rPr>
                <w:rStyle w:val="aekvivalent1"/>
                <w:rFonts w:asciiTheme="majorBidi" w:hAnsiTheme="majorBidi" w:cstheme="majorBidi"/>
                <w:b w:val="0"/>
                <w:bCs/>
                <w:szCs w:val="22"/>
              </w:rPr>
              <w:t>hypæstesi</w:t>
            </w:r>
          </w:p>
        </w:tc>
      </w:tr>
      <w:tr w:rsidR="001A4A22" w:rsidRPr="009B177E" w14:paraId="34DBBEB9" w14:textId="77777777">
        <w:trPr>
          <w:cantSplit/>
          <w:trHeight w:val="20"/>
        </w:trPr>
        <w:tc>
          <w:tcPr>
            <w:tcW w:w="9002" w:type="dxa"/>
            <w:gridSpan w:val="2"/>
          </w:tcPr>
          <w:p w14:paraId="4BCA8EF9"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Øjne</w:t>
            </w:r>
          </w:p>
        </w:tc>
      </w:tr>
      <w:tr w:rsidR="001A4A22" w:rsidRPr="009B177E" w14:paraId="060C89E7" w14:textId="77777777">
        <w:trPr>
          <w:cantSplit/>
          <w:trHeight w:val="20"/>
        </w:trPr>
        <w:tc>
          <w:tcPr>
            <w:tcW w:w="4536" w:type="dxa"/>
          </w:tcPr>
          <w:p w14:paraId="6D3097FF"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p w14:paraId="7C43F4D7" w14:textId="77777777" w:rsidR="001A4A22" w:rsidRPr="009B177E" w:rsidRDefault="001A4A22" w:rsidP="004C3CE6">
            <w:pPr>
              <w:keepNext/>
              <w:rPr>
                <w:rFonts w:asciiTheme="majorBidi" w:hAnsiTheme="majorBidi" w:cstheme="majorBidi"/>
                <w:color w:val="000000"/>
                <w:szCs w:val="22"/>
              </w:rPr>
            </w:pPr>
          </w:p>
          <w:p w14:paraId="5614C8D3" w14:textId="77777777" w:rsidR="001A4A22" w:rsidRPr="009B177E" w:rsidRDefault="001A4A22" w:rsidP="004C3CE6">
            <w:pPr>
              <w:keepNext/>
              <w:rPr>
                <w:rFonts w:asciiTheme="majorBidi" w:hAnsiTheme="majorBidi" w:cstheme="majorBidi"/>
                <w:color w:val="000000"/>
                <w:szCs w:val="22"/>
              </w:rPr>
            </w:pPr>
          </w:p>
          <w:p w14:paraId="76693611"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almindelig</w:t>
            </w:r>
          </w:p>
          <w:p w14:paraId="3D4C2E33" w14:textId="77777777" w:rsidR="001A4A22" w:rsidRPr="009B177E" w:rsidRDefault="001A4A22" w:rsidP="004C3CE6">
            <w:pPr>
              <w:keepNext/>
              <w:rPr>
                <w:rFonts w:asciiTheme="majorBidi" w:hAnsiTheme="majorBidi" w:cstheme="majorBidi"/>
                <w:color w:val="000000"/>
                <w:szCs w:val="22"/>
              </w:rPr>
            </w:pPr>
          </w:p>
          <w:p w14:paraId="2E953677"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kendt</w:t>
            </w:r>
          </w:p>
          <w:p w14:paraId="2D574833" w14:textId="77777777" w:rsidR="001A4A22" w:rsidRPr="009B177E" w:rsidRDefault="001A4A22" w:rsidP="004C3CE6">
            <w:pPr>
              <w:keepNext/>
              <w:rPr>
                <w:rFonts w:asciiTheme="majorBidi" w:hAnsiTheme="majorBidi" w:cstheme="majorBidi"/>
                <w:color w:val="000000"/>
                <w:szCs w:val="22"/>
              </w:rPr>
            </w:pPr>
          </w:p>
          <w:p w14:paraId="0879A59F" w14:textId="77777777" w:rsidR="001A4A22" w:rsidRPr="009B177E" w:rsidRDefault="001A4A22" w:rsidP="004C3CE6">
            <w:pPr>
              <w:rPr>
                <w:rFonts w:asciiTheme="majorBidi" w:hAnsiTheme="majorBidi" w:cstheme="majorBidi"/>
                <w:color w:val="000000"/>
                <w:szCs w:val="22"/>
              </w:rPr>
            </w:pPr>
          </w:p>
        </w:tc>
        <w:tc>
          <w:tcPr>
            <w:tcW w:w="4466" w:type="dxa"/>
          </w:tcPr>
          <w:p w14:paraId="3DD3771D"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retinablødning, nedsat syn, sløret syn, fotofobi, </w:t>
            </w:r>
            <w:r w:rsidRPr="009B177E">
              <w:rPr>
                <w:rStyle w:val="lemmakildesprog1"/>
                <w:rFonts w:asciiTheme="majorBidi" w:hAnsiTheme="majorBidi" w:cstheme="majorBidi"/>
                <w:b w:val="0"/>
                <w:bCs/>
                <w:sz w:val="22"/>
                <w:szCs w:val="22"/>
              </w:rPr>
              <w:t>chromatopsia, cyanopsia,</w:t>
            </w:r>
            <w:r w:rsidRPr="009B177E">
              <w:rPr>
                <w:rFonts w:asciiTheme="majorBidi" w:hAnsiTheme="majorBidi" w:cstheme="majorBidi"/>
                <w:color w:val="000000"/>
                <w:szCs w:val="22"/>
              </w:rPr>
              <w:t xml:space="preserve"> øjenirritation, okulær hyperæmi </w:t>
            </w:r>
          </w:p>
          <w:p w14:paraId="748D6FC5"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uskarpt syn,</w:t>
            </w:r>
            <w:r w:rsidRPr="009B177E">
              <w:rPr>
                <w:rStyle w:val="aekvivalent1"/>
                <w:rFonts w:asciiTheme="majorBidi" w:hAnsiTheme="majorBidi" w:cstheme="majorBidi"/>
                <w:b w:val="0"/>
                <w:bCs/>
                <w:szCs w:val="22"/>
              </w:rPr>
              <w:t xml:space="preserve"> dobbeltsyn</w:t>
            </w:r>
            <w:r w:rsidRPr="009B177E">
              <w:rPr>
                <w:rStyle w:val="lemmakildesprog1"/>
                <w:rFonts w:asciiTheme="majorBidi" w:hAnsiTheme="majorBidi" w:cstheme="majorBidi"/>
                <w:b w:val="0"/>
                <w:bCs/>
                <w:sz w:val="22"/>
                <w:szCs w:val="22"/>
              </w:rPr>
              <w:t>,</w:t>
            </w:r>
            <w:r w:rsidRPr="009B177E">
              <w:rPr>
                <w:rFonts w:asciiTheme="majorBidi" w:hAnsiTheme="majorBidi" w:cstheme="majorBidi"/>
                <w:color w:val="000000"/>
                <w:szCs w:val="22"/>
              </w:rPr>
              <w:t xml:space="preserve"> usædvanlig følelse i øjet</w:t>
            </w:r>
          </w:p>
          <w:p w14:paraId="7105C96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
                <w:color w:val="000000"/>
                <w:szCs w:val="22"/>
                <w:lang w:eastAsia="da-DK"/>
              </w:rPr>
              <w:t>non-arteritis anterior iskæmisk opticusneuropati (NAION)</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vaskulær okklusion i retina</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synsfeltdefekt</w:t>
            </w:r>
            <w:r w:rsidRPr="009B177E">
              <w:rPr>
                <w:rFonts w:asciiTheme="majorBidi" w:hAnsiTheme="majorBidi" w:cstheme="majorBidi"/>
                <w:i/>
                <w:color w:val="000000"/>
                <w:szCs w:val="22"/>
              </w:rPr>
              <w:t>*</w:t>
            </w:r>
          </w:p>
        </w:tc>
      </w:tr>
      <w:tr w:rsidR="001A4A22" w:rsidRPr="009B177E" w14:paraId="3B76D989" w14:textId="77777777">
        <w:trPr>
          <w:cantSplit/>
          <w:trHeight w:val="20"/>
        </w:trPr>
        <w:tc>
          <w:tcPr>
            <w:tcW w:w="9002" w:type="dxa"/>
            <w:gridSpan w:val="2"/>
          </w:tcPr>
          <w:p w14:paraId="2A1324C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Øre og labyrint </w:t>
            </w:r>
          </w:p>
        </w:tc>
      </w:tr>
      <w:tr w:rsidR="001A4A22" w:rsidRPr="009B177E" w14:paraId="37EB65C4" w14:textId="77777777">
        <w:trPr>
          <w:cantSplit/>
          <w:trHeight w:val="20"/>
        </w:trPr>
        <w:tc>
          <w:tcPr>
            <w:tcW w:w="4536" w:type="dxa"/>
          </w:tcPr>
          <w:p w14:paraId="59841E2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p w14:paraId="3C86BA8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17ADC10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vertigo</w:t>
            </w:r>
          </w:p>
          <w:p w14:paraId="7FD20A8B" w14:textId="77777777" w:rsidR="001A4A22" w:rsidRPr="009B177E" w:rsidRDefault="001A4A22" w:rsidP="004C3CE6">
            <w:pPr>
              <w:rPr>
                <w:rFonts w:asciiTheme="majorBidi" w:hAnsiTheme="majorBidi" w:cstheme="majorBidi"/>
                <w:i/>
                <w:iCs/>
                <w:color w:val="000000"/>
                <w:szCs w:val="22"/>
              </w:rPr>
            </w:pPr>
            <w:r w:rsidRPr="009B177E">
              <w:rPr>
                <w:rFonts w:asciiTheme="majorBidi" w:hAnsiTheme="majorBidi" w:cstheme="majorBidi"/>
                <w:i/>
                <w:iCs/>
                <w:color w:val="000000"/>
                <w:szCs w:val="22"/>
              </w:rPr>
              <w:t>pludseligt høretab</w:t>
            </w:r>
          </w:p>
        </w:tc>
      </w:tr>
      <w:tr w:rsidR="001A4A22" w:rsidRPr="009B177E" w14:paraId="20F3012A" w14:textId="77777777">
        <w:trPr>
          <w:cantSplit/>
          <w:trHeight w:val="20"/>
        </w:trPr>
        <w:tc>
          <w:tcPr>
            <w:tcW w:w="4536" w:type="dxa"/>
          </w:tcPr>
          <w:p w14:paraId="5CABE000" w14:textId="77777777" w:rsidR="001A4A22" w:rsidRPr="009B177E" w:rsidRDefault="001A4A22" w:rsidP="004C3CE6">
            <w:pPr>
              <w:pStyle w:val="NormalBold"/>
              <w:rPr>
                <w:rFonts w:asciiTheme="majorBidi" w:hAnsiTheme="majorBidi" w:cstheme="majorBidi"/>
                <w:color w:val="000000"/>
                <w:sz w:val="22"/>
                <w:szCs w:val="22"/>
              </w:rPr>
            </w:pPr>
            <w:r w:rsidRPr="009B177E">
              <w:rPr>
                <w:rFonts w:asciiTheme="majorBidi" w:hAnsiTheme="majorBidi" w:cstheme="majorBidi"/>
                <w:color w:val="000000"/>
                <w:sz w:val="22"/>
                <w:szCs w:val="22"/>
                <w:lang w:val="da-DK"/>
              </w:rPr>
              <w:t>Vaskulære sygdomme</w:t>
            </w:r>
          </w:p>
        </w:tc>
        <w:tc>
          <w:tcPr>
            <w:tcW w:w="4466" w:type="dxa"/>
          </w:tcPr>
          <w:p w14:paraId="48BD4AFF" w14:textId="77777777" w:rsidR="001A4A22" w:rsidRPr="009B177E" w:rsidRDefault="001A4A22" w:rsidP="004C3CE6">
            <w:pPr>
              <w:rPr>
                <w:rFonts w:asciiTheme="majorBidi" w:hAnsiTheme="majorBidi" w:cstheme="majorBidi"/>
                <w:color w:val="000000"/>
                <w:szCs w:val="22"/>
              </w:rPr>
            </w:pPr>
          </w:p>
        </w:tc>
      </w:tr>
      <w:tr w:rsidR="001A4A22" w:rsidRPr="009B177E" w14:paraId="6156AFB9" w14:textId="77777777">
        <w:trPr>
          <w:cantSplit/>
          <w:trHeight w:val="20"/>
        </w:trPr>
        <w:tc>
          <w:tcPr>
            <w:tcW w:w="4536" w:type="dxa"/>
          </w:tcPr>
          <w:p w14:paraId="25806AA5"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4A88133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ansigtsrødme</w:t>
            </w:r>
          </w:p>
        </w:tc>
      </w:tr>
      <w:tr w:rsidR="001A4A22" w:rsidRPr="009B177E" w14:paraId="35D4F46F" w14:textId="77777777">
        <w:trPr>
          <w:cantSplit/>
          <w:trHeight w:val="20"/>
        </w:trPr>
        <w:tc>
          <w:tcPr>
            <w:tcW w:w="4536" w:type="dxa"/>
          </w:tcPr>
          <w:p w14:paraId="55A03E9F"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7F8F419C"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hypotension</w:t>
            </w:r>
          </w:p>
        </w:tc>
      </w:tr>
      <w:tr w:rsidR="001A4A22" w:rsidRPr="009B177E" w14:paraId="58042151" w14:textId="77777777">
        <w:trPr>
          <w:cantSplit/>
          <w:trHeight w:val="20"/>
        </w:trPr>
        <w:tc>
          <w:tcPr>
            <w:tcW w:w="4536" w:type="dxa"/>
          </w:tcPr>
          <w:p w14:paraId="45B21C6B"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b/>
                <w:color w:val="000000"/>
                <w:szCs w:val="22"/>
              </w:rPr>
              <w:t xml:space="preserve">Luftveje, thorax og mediastinum </w:t>
            </w:r>
          </w:p>
        </w:tc>
        <w:tc>
          <w:tcPr>
            <w:tcW w:w="4466" w:type="dxa"/>
          </w:tcPr>
          <w:p w14:paraId="5CF90365" w14:textId="77777777" w:rsidR="001A4A22" w:rsidRPr="009B177E" w:rsidRDefault="001A4A22" w:rsidP="004C3CE6">
            <w:pPr>
              <w:rPr>
                <w:rFonts w:asciiTheme="majorBidi" w:hAnsiTheme="majorBidi" w:cstheme="majorBidi"/>
                <w:color w:val="000000"/>
                <w:szCs w:val="22"/>
              </w:rPr>
            </w:pPr>
          </w:p>
        </w:tc>
      </w:tr>
      <w:tr w:rsidR="001A4A22" w:rsidRPr="009B177E" w14:paraId="15758291" w14:textId="77777777">
        <w:trPr>
          <w:cantSplit/>
          <w:trHeight w:val="20"/>
        </w:trPr>
        <w:tc>
          <w:tcPr>
            <w:tcW w:w="4536" w:type="dxa"/>
          </w:tcPr>
          <w:p w14:paraId="317F024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7087668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epistaxis, hoste, tilstopning af næsen</w:t>
            </w:r>
          </w:p>
        </w:tc>
      </w:tr>
      <w:tr w:rsidR="001A4A22" w:rsidRPr="009B177E" w14:paraId="2F6A00B3" w14:textId="77777777">
        <w:trPr>
          <w:cantSplit/>
          <w:trHeight w:val="20"/>
        </w:trPr>
        <w:tc>
          <w:tcPr>
            <w:tcW w:w="9002" w:type="dxa"/>
            <w:gridSpan w:val="2"/>
          </w:tcPr>
          <w:p w14:paraId="581EC4A0"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 xml:space="preserve">Mave-tarmkanalen </w:t>
            </w:r>
          </w:p>
        </w:tc>
      </w:tr>
      <w:tr w:rsidR="001A4A22" w:rsidRPr="009B177E" w14:paraId="7E22F7C1" w14:textId="77777777">
        <w:trPr>
          <w:cantSplit/>
          <w:trHeight w:val="20"/>
        </w:trPr>
        <w:tc>
          <w:tcPr>
            <w:tcW w:w="4536" w:type="dxa"/>
          </w:tcPr>
          <w:p w14:paraId="10A98CF3"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5391096A" w14:textId="77777777" w:rsidR="001A4A22" w:rsidRPr="009B177E" w:rsidRDefault="001A4A22" w:rsidP="004C3CE6">
            <w:pPr>
              <w:keepNext/>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diarré</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dyspepsi</w:t>
            </w:r>
            <w:proofErr w:type="spellEnd"/>
          </w:p>
        </w:tc>
      </w:tr>
      <w:tr w:rsidR="001A4A22" w:rsidRPr="009B177E" w14:paraId="48227020" w14:textId="77777777">
        <w:trPr>
          <w:cantSplit/>
          <w:trHeight w:val="20"/>
        </w:trPr>
        <w:tc>
          <w:tcPr>
            <w:tcW w:w="4536" w:type="dxa"/>
          </w:tcPr>
          <w:p w14:paraId="1E87958F"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52815EE6"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gastritis, </w:t>
            </w:r>
            <w:r w:rsidRPr="009B177E">
              <w:rPr>
                <w:rStyle w:val="aekvivalent1"/>
                <w:rFonts w:asciiTheme="majorBidi" w:hAnsiTheme="majorBidi" w:cstheme="majorBidi"/>
                <w:b w:val="0"/>
                <w:bCs/>
                <w:szCs w:val="22"/>
              </w:rPr>
              <w:t>gastroøsofageal reflukssygdom, hæmorroider,</w:t>
            </w:r>
            <w:r w:rsidRPr="009B177E">
              <w:rPr>
                <w:rFonts w:asciiTheme="majorBidi" w:hAnsiTheme="majorBidi" w:cstheme="majorBidi"/>
                <w:color w:val="000000"/>
                <w:szCs w:val="22"/>
              </w:rPr>
              <w:t xml:space="preserve"> oppustet abdomen, mundtørhed</w:t>
            </w:r>
          </w:p>
        </w:tc>
      </w:tr>
      <w:tr w:rsidR="001A4A22" w:rsidRPr="009B177E" w14:paraId="2FB6BCC8" w14:textId="77777777">
        <w:trPr>
          <w:cantSplit/>
          <w:trHeight w:val="20"/>
        </w:trPr>
        <w:tc>
          <w:tcPr>
            <w:tcW w:w="9002" w:type="dxa"/>
            <w:gridSpan w:val="2"/>
          </w:tcPr>
          <w:p w14:paraId="6C345BE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Hud og subkutane væv </w:t>
            </w:r>
          </w:p>
        </w:tc>
      </w:tr>
      <w:tr w:rsidR="001A4A22" w:rsidRPr="009B177E" w14:paraId="51D94F95" w14:textId="77777777">
        <w:trPr>
          <w:cantSplit/>
          <w:trHeight w:val="20"/>
        </w:trPr>
        <w:tc>
          <w:tcPr>
            <w:tcW w:w="4536" w:type="dxa"/>
          </w:tcPr>
          <w:p w14:paraId="107514E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76AFD05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alopeci, erytem, svedtendens om natten</w:t>
            </w:r>
          </w:p>
        </w:tc>
      </w:tr>
      <w:tr w:rsidR="001A4A22" w:rsidRPr="009B177E" w14:paraId="50A56A72" w14:textId="77777777">
        <w:trPr>
          <w:cantSplit/>
          <w:trHeight w:val="20"/>
        </w:trPr>
        <w:tc>
          <w:tcPr>
            <w:tcW w:w="4536" w:type="dxa"/>
          </w:tcPr>
          <w:p w14:paraId="18CEF23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562E7E0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
                <w:color w:val="000000"/>
                <w:szCs w:val="22"/>
              </w:rPr>
              <w:t>udslæt</w:t>
            </w:r>
          </w:p>
        </w:tc>
      </w:tr>
      <w:tr w:rsidR="001A4A22" w:rsidRPr="009B177E" w14:paraId="2E887728" w14:textId="77777777">
        <w:trPr>
          <w:cantSplit/>
          <w:trHeight w:val="20"/>
        </w:trPr>
        <w:tc>
          <w:tcPr>
            <w:tcW w:w="4536" w:type="dxa"/>
          </w:tcPr>
          <w:p w14:paraId="74F16F14"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Knogler, led, muskler og bindevæv</w:t>
            </w:r>
          </w:p>
        </w:tc>
        <w:tc>
          <w:tcPr>
            <w:tcW w:w="4466" w:type="dxa"/>
          </w:tcPr>
          <w:p w14:paraId="6D3F4008" w14:textId="77777777" w:rsidR="001A4A22" w:rsidRPr="009B177E" w:rsidRDefault="001A4A22" w:rsidP="004C3CE6">
            <w:pPr>
              <w:keepNext/>
              <w:keepLines/>
              <w:rPr>
                <w:rFonts w:asciiTheme="majorBidi" w:hAnsiTheme="majorBidi" w:cstheme="majorBidi"/>
                <w:color w:val="000000"/>
                <w:szCs w:val="22"/>
              </w:rPr>
            </w:pPr>
          </w:p>
        </w:tc>
      </w:tr>
      <w:tr w:rsidR="001A4A22" w:rsidRPr="009B177E" w14:paraId="2938AFFD" w14:textId="77777777">
        <w:trPr>
          <w:cantSplit/>
          <w:trHeight w:val="20"/>
        </w:trPr>
        <w:tc>
          <w:tcPr>
            <w:tcW w:w="4536" w:type="dxa"/>
          </w:tcPr>
          <w:p w14:paraId="445003EF"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4CB3CFD3"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ekstremitetssmerter</w:t>
            </w:r>
          </w:p>
        </w:tc>
      </w:tr>
      <w:tr w:rsidR="001A4A22" w:rsidRPr="009B177E" w14:paraId="70FFD14D" w14:textId="77777777">
        <w:trPr>
          <w:cantSplit/>
          <w:trHeight w:val="20"/>
        </w:trPr>
        <w:tc>
          <w:tcPr>
            <w:tcW w:w="4536" w:type="dxa"/>
          </w:tcPr>
          <w:p w14:paraId="7EC44AA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4B720A3E"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myalgi</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rygsmerter</w:t>
            </w:r>
            <w:proofErr w:type="spellEnd"/>
          </w:p>
        </w:tc>
      </w:tr>
      <w:tr w:rsidR="001A4A22" w:rsidRPr="009B177E" w14:paraId="1A518106" w14:textId="77777777">
        <w:trPr>
          <w:cantSplit/>
          <w:trHeight w:val="20"/>
        </w:trPr>
        <w:tc>
          <w:tcPr>
            <w:tcW w:w="4536" w:type="dxa"/>
          </w:tcPr>
          <w:p w14:paraId="210D5C94"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Nyrer og urinveje</w:t>
            </w:r>
          </w:p>
        </w:tc>
        <w:tc>
          <w:tcPr>
            <w:tcW w:w="4466" w:type="dxa"/>
          </w:tcPr>
          <w:p w14:paraId="18A558EF" w14:textId="77777777" w:rsidR="001A4A22" w:rsidRPr="009B177E" w:rsidRDefault="001A4A22" w:rsidP="004C3CE6">
            <w:pPr>
              <w:rPr>
                <w:rFonts w:asciiTheme="majorBidi" w:hAnsiTheme="majorBidi" w:cstheme="majorBidi"/>
                <w:color w:val="000000"/>
                <w:szCs w:val="22"/>
              </w:rPr>
            </w:pPr>
          </w:p>
        </w:tc>
      </w:tr>
      <w:tr w:rsidR="001A4A22" w:rsidRPr="009B177E" w14:paraId="621F8DE0" w14:textId="77777777">
        <w:trPr>
          <w:cantSplit/>
          <w:trHeight w:val="20"/>
        </w:trPr>
        <w:tc>
          <w:tcPr>
            <w:tcW w:w="4536" w:type="dxa"/>
          </w:tcPr>
          <w:p w14:paraId="43CF7F7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Pr>
          <w:p w14:paraId="0A5B0D7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hæmaturi</w:t>
            </w:r>
          </w:p>
        </w:tc>
      </w:tr>
      <w:tr w:rsidR="001A4A22" w:rsidRPr="009B177E" w14:paraId="2CE30593" w14:textId="77777777">
        <w:trPr>
          <w:cantSplit/>
          <w:trHeight w:val="20"/>
        </w:trPr>
        <w:tc>
          <w:tcPr>
            <w:tcW w:w="4536" w:type="dxa"/>
          </w:tcPr>
          <w:p w14:paraId="6F92C4C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Det reproduktive system og mammae </w:t>
            </w:r>
          </w:p>
        </w:tc>
        <w:tc>
          <w:tcPr>
            <w:tcW w:w="4466" w:type="dxa"/>
          </w:tcPr>
          <w:p w14:paraId="6C950B65" w14:textId="77777777" w:rsidR="001A4A22" w:rsidRPr="009B177E" w:rsidRDefault="001A4A22" w:rsidP="004C3CE6">
            <w:pPr>
              <w:rPr>
                <w:rFonts w:asciiTheme="majorBidi" w:hAnsiTheme="majorBidi" w:cstheme="majorBidi"/>
                <w:color w:val="000000"/>
                <w:szCs w:val="22"/>
              </w:rPr>
            </w:pPr>
          </w:p>
        </w:tc>
      </w:tr>
      <w:tr w:rsidR="001A4A22" w:rsidRPr="009B177E" w14:paraId="646ECA51" w14:textId="77777777" w:rsidTr="009B177E">
        <w:trPr>
          <w:cantSplit/>
          <w:trHeight w:val="20"/>
        </w:trPr>
        <w:tc>
          <w:tcPr>
            <w:tcW w:w="4536" w:type="dxa"/>
            <w:tcBorders>
              <w:bottom w:val="nil"/>
            </w:tcBorders>
          </w:tcPr>
          <w:p w14:paraId="1C5990D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Borders>
              <w:bottom w:val="nil"/>
            </w:tcBorders>
          </w:tcPr>
          <w:p w14:paraId="3315BFE0" w14:textId="77777777" w:rsidR="001A4A22" w:rsidRPr="009B177E" w:rsidRDefault="001A4A22" w:rsidP="004C3CE6">
            <w:pPr>
              <w:rPr>
                <w:rFonts w:asciiTheme="majorBidi" w:hAnsiTheme="majorBidi" w:cstheme="majorBidi"/>
                <w:color w:val="000000"/>
                <w:szCs w:val="22"/>
                <w:lang w:val="nb-NO"/>
              </w:rPr>
            </w:pPr>
            <w:r w:rsidRPr="009B177E">
              <w:rPr>
                <w:rStyle w:val="aekvivalent1"/>
                <w:rFonts w:asciiTheme="majorBidi" w:hAnsiTheme="majorBidi" w:cstheme="majorBidi"/>
                <w:b w:val="0"/>
                <w:bCs/>
                <w:szCs w:val="22"/>
                <w:lang w:val="nb-NO"/>
              </w:rPr>
              <w:t>blødning fra penis, hæmospermi, gynækomasti</w:t>
            </w:r>
          </w:p>
        </w:tc>
      </w:tr>
      <w:tr w:rsidR="001A4A22" w:rsidRPr="009B177E" w14:paraId="3D46F022" w14:textId="77777777" w:rsidTr="009B177E">
        <w:trPr>
          <w:cantSplit/>
          <w:trHeight w:val="20"/>
        </w:trPr>
        <w:tc>
          <w:tcPr>
            <w:tcW w:w="4536" w:type="dxa"/>
            <w:tcBorders>
              <w:top w:val="nil"/>
              <w:bottom w:val="nil"/>
            </w:tcBorders>
          </w:tcPr>
          <w:p w14:paraId="09546C6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Borders>
              <w:top w:val="nil"/>
              <w:bottom w:val="nil"/>
            </w:tcBorders>
          </w:tcPr>
          <w:p w14:paraId="06CE8EBF"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priapisme, kraftigere erektion</w:t>
            </w:r>
          </w:p>
        </w:tc>
      </w:tr>
      <w:tr w:rsidR="001A4A22" w:rsidRPr="009B177E" w14:paraId="788DD395" w14:textId="77777777" w:rsidTr="009B177E">
        <w:trPr>
          <w:cantSplit/>
          <w:trHeight w:val="20"/>
        </w:trPr>
        <w:tc>
          <w:tcPr>
            <w:tcW w:w="4536" w:type="dxa"/>
            <w:tcBorders>
              <w:top w:val="nil"/>
              <w:bottom w:val="nil"/>
            </w:tcBorders>
          </w:tcPr>
          <w:p w14:paraId="65770B6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Almene symptomer og reaktioner på administrationsstedet</w:t>
            </w:r>
          </w:p>
        </w:tc>
        <w:tc>
          <w:tcPr>
            <w:tcW w:w="4466" w:type="dxa"/>
            <w:tcBorders>
              <w:top w:val="nil"/>
              <w:bottom w:val="nil"/>
            </w:tcBorders>
          </w:tcPr>
          <w:p w14:paraId="22FDAACA" w14:textId="77777777" w:rsidR="001A4A22" w:rsidRPr="009B177E" w:rsidRDefault="001A4A22" w:rsidP="004C3CE6">
            <w:pPr>
              <w:rPr>
                <w:rFonts w:asciiTheme="majorBidi" w:hAnsiTheme="majorBidi" w:cstheme="majorBidi"/>
                <w:color w:val="000000"/>
                <w:szCs w:val="22"/>
              </w:rPr>
            </w:pPr>
          </w:p>
        </w:tc>
      </w:tr>
      <w:tr w:rsidR="001A4A22" w:rsidRPr="009B177E" w14:paraId="7EA124E2" w14:textId="77777777">
        <w:trPr>
          <w:cantSplit/>
          <w:trHeight w:val="20"/>
        </w:trPr>
        <w:tc>
          <w:tcPr>
            <w:tcW w:w="4536" w:type="dxa"/>
            <w:tcBorders>
              <w:top w:val="nil"/>
              <w:bottom w:val="single" w:sz="4" w:space="0" w:color="auto"/>
            </w:tcBorders>
          </w:tcPr>
          <w:p w14:paraId="73FAF0E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nil"/>
              <w:bottom w:val="single" w:sz="4" w:space="0" w:color="auto"/>
            </w:tcBorders>
          </w:tcPr>
          <w:p w14:paraId="7CF92F8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pyreksi</w:t>
            </w:r>
          </w:p>
        </w:tc>
      </w:tr>
    </w:tbl>
    <w:p w14:paraId="0710E006" w14:textId="77777777" w:rsidR="001A4A22" w:rsidRPr="009B177E" w:rsidRDefault="001A4A22" w:rsidP="004C3CE6">
      <w:pPr>
        <w:rPr>
          <w:rStyle w:val="aekvivalent1"/>
          <w:rFonts w:asciiTheme="majorBidi" w:hAnsiTheme="majorBidi" w:cstheme="majorBidi"/>
          <w:b w:val="0"/>
          <w:bCs/>
          <w:szCs w:val="22"/>
        </w:rPr>
      </w:pPr>
      <w:r w:rsidRPr="009B177E">
        <w:rPr>
          <w:rFonts w:asciiTheme="majorBidi" w:hAnsiTheme="majorBidi" w:cstheme="majorBidi"/>
          <w:color w:val="000000"/>
          <w:szCs w:val="22"/>
        </w:rPr>
        <w:t>*</w:t>
      </w:r>
      <w:r w:rsidRPr="009B177E">
        <w:rPr>
          <w:rStyle w:val="aekvivalent1"/>
          <w:rFonts w:asciiTheme="majorBidi" w:hAnsiTheme="majorBidi" w:cstheme="majorBidi"/>
          <w:b w:val="0"/>
          <w:bCs/>
          <w:szCs w:val="22"/>
        </w:rPr>
        <w:t>Disse bivirkninger/hændelser er rapporteret hos patienter, der tager sildenafil til behandling af erektil dysfunktion (MED).</w:t>
      </w:r>
    </w:p>
    <w:p w14:paraId="2D6F0BA4" w14:textId="77777777" w:rsidR="001A4A22" w:rsidRPr="009B177E" w:rsidRDefault="001A4A22" w:rsidP="004C3CE6">
      <w:pPr>
        <w:rPr>
          <w:rStyle w:val="aekvivalent1"/>
          <w:rFonts w:asciiTheme="majorBidi" w:hAnsiTheme="majorBidi" w:cstheme="majorBidi"/>
          <w:b w:val="0"/>
          <w:bCs/>
          <w:szCs w:val="22"/>
        </w:rPr>
      </w:pPr>
    </w:p>
    <w:p w14:paraId="181E54AB" w14:textId="77777777" w:rsidR="001A4A22" w:rsidRPr="009B177E" w:rsidRDefault="001A4A22" w:rsidP="004C3CE6">
      <w:pPr>
        <w:rPr>
          <w:rStyle w:val="aekvivalent1"/>
          <w:rFonts w:asciiTheme="majorBidi" w:hAnsiTheme="majorBidi" w:cstheme="majorBidi"/>
          <w:b w:val="0"/>
          <w:bCs/>
          <w:szCs w:val="22"/>
          <w:u w:val="single"/>
        </w:rPr>
      </w:pPr>
      <w:r w:rsidRPr="009B177E">
        <w:rPr>
          <w:rStyle w:val="aekvivalent1"/>
          <w:rFonts w:asciiTheme="majorBidi" w:hAnsiTheme="majorBidi" w:cstheme="majorBidi"/>
          <w:b w:val="0"/>
          <w:bCs/>
          <w:i/>
          <w:szCs w:val="22"/>
          <w:u w:val="single"/>
        </w:rPr>
        <w:t>Pædiatrisk population</w:t>
      </w:r>
    </w:p>
    <w:p w14:paraId="5EA2DF8A"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I et placebo-kontrolleret studie med Revatio til patienter i alderen 1-17 år med pulmonal arteriel hypertension blev i alt 174 patienter behandlet med enten lavdosis (10 mg til patienter &gt;20 kg, ingen patienter ≤20 kg fik lavdosis), middeldosis (10 mg til patienter ≥8-20 kg, 20 mg til patienter ≥20-45 kg, 40 mg til patienter &gt;45 kg) eller højdosis (20 mg til patienter ≥8-20 kg, 40 mg til patienter ≥20-45 kg, 80 mg til patienter &gt;45 kg) Revatio og 60 blev behandlet med placebo.</w:t>
      </w:r>
    </w:p>
    <w:p w14:paraId="29668C8C" w14:textId="77777777" w:rsidR="001A4A22" w:rsidRPr="009B177E" w:rsidRDefault="001A4A22" w:rsidP="004C3CE6">
      <w:pPr>
        <w:rPr>
          <w:rStyle w:val="aekvivalent1"/>
          <w:rFonts w:asciiTheme="majorBidi" w:hAnsiTheme="majorBidi" w:cstheme="majorBidi"/>
          <w:b w:val="0"/>
          <w:bCs/>
          <w:szCs w:val="22"/>
        </w:rPr>
      </w:pPr>
    </w:p>
    <w:p w14:paraId="5E2AA169"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Bivirkningsprofilen i det pædiatriske studie stemte stort set overens med den for voksne (se skemaet ovenfor). De hyppigste bivirkninger (med en frekvens ≥1%) hos Revatio-patienter (kombinerede doser) og med en frekvens på &gt; 1% i forhold til placebo-patienter var pyreksi, øvre luftvejsinfektioner (hver 11,5%), opkastning (10,9%), kraftigere erektion (herunder spontane erektioner hos drenge) (9,0%), kvalme, bronkitis (hver 4,6%), pharyngitis (4,0%), næseflåd (3,4%) samt pneumoni og rhinitis (hver 2,9%).</w:t>
      </w:r>
    </w:p>
    <w:p w14:paraId="247F2F15" w14:textId="77777777" w:rsidR="001A4A22" w:rsidRPr="009B177E" w:rsidRDefault="001A4A22" w:rsidP="004C3CE6">
      <w:pPr>
        <w:rPr>
          <w:rStyle w:val="aekvivalent1"/>
          <w:rFonts w:asciiTheme="majorBidi" w:hAnsiTheme="majorBidi" w:cstheme="majorBidi"/>
          <w:b w:val="0"/>
          <w:bCs/>
          <w:szCs w:val="22"/>
        </w:rPr>
      </w:pPr>
    </w:p>
    <w:p w14:paraId="3E3E0EB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Af de 234 pædiatriske patienter, der blev behandlet i det kortvarige, placebokontrollerede studie, gik 220 forsøgspersoner videre til det langvarige forlængelsesstudie. Forsøgspersoner, der fik aktiv behandling med sildenafil, fortsatte med det samme behandlingsregime, hvorimod forsøgspersonerne i placebogruppen i det kortvarige studie blev randomiseret til behandling med sildenafil.   </w:t>
      </w:r>
    </w:p>
    <w:p w14:paraId="6DC79DBB" w14:textId="77777777" w:rsidR="001A4A22" w:rsidRPr="009B177E" w:rsidRDefault="001A4A22" w:rsidP="004C3CE6">
      <w:pPr>
        <w:tabs>
          <w:tab w:val="left" w:pos="3555"/>
        </w:tabs>
        <w:rPr>
          <w:rFonts w:asciiTheme="majorBidi" w:hAnsiTheme="majorBidi" w:cstheme="majorBidi"/>
          <w:color w:val="000000"/>
          <w:szCs w:val="22"/>
        </w:rPr>
      </w:pPr>
      <w:r w:rsidRPr="009B177E">
        <w:rPr>
          <w:rFonts w:asciiTheme="majorBidi" w:hAnsiTheme="majorBidi" w:cstheme="majorBidi"/>
          <w:color w:val="000000"/>
          <w:szCs w:val="22"/>
        </w:rPr>
        <w:tab/>
      </w:r>
    </w:p>
    <w:p w14:paraId="1DFAF69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hyppigste bivirkninger, der blev rapporteret gennem det kortvarige og langvarige studie, var generelt de samme i det kortvarige studie. Bivirkninger, der blev rapporteret hos &gt;10% af 229 forsøgspersoner, der blev behandlet med sildenafil (alle dosisgrupper, inklusive 9 patienter, som ikke fortsatte i det langvarige studie), var infektion i øvre luftveje (31%), hovedpine (26%), opkastning (22%), bronkitis (20%), pharyngitis (18%), pyreksi (17%), diarré (15%) samt influenza og epistaxis (12% hver). De fleste af disse bivirkninger var af let til moderat sværhedsgrad.</w:t>
      </w:r>
    </w:p>
    <w:p w14:paraId="3FD1ADE1" w14:textId="77777777" w:rsidR="001A4A22" w:rsidRPr="009B177E" w:rsidRDefault="001A4A22" w:rsidP="004C3CE6">
      <w:pPr>
        <w:rPr>
          <w:rFonts w:asciiTheme="majorBidi" w:hAnsiTheme="majorBidi" w:cstheme="majorBidi"/>
          <w:color w:val="000000"/>
          <w:szCs w:val="22"/>
        </w:rPr>
      </w:pPr>
    </w:p>
    <w:p w14:paraId="6A087A1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Der blev rapporteret alvorlige bivirkninger hos 94 (41%) af de 229 forsøgspersoner, som fik sildenafil. Ud af de 94 forsøgspersoner, som rapporterede en alvorlig bivirking, var 14/55 (25,5%) forsøgspersoner i lavdosis-gruppen, 35/74 (47%) i middeldosis-gruppen og 45/100 (45%) i højdosis-gruppen. De hyppigste alvorlige bivirkninger, som forekom med en frekvens </w:t>
      </w:r>
      <w:r w:rsidRPr="009B177E">
        <w:rPr>
          <w:rStyle w:val="aekvivalent1"/>
          <w:rFonts w:asciiTheme="majorBidi" w:hAnsiTheme="majorBidi" w:cstheme="majorBidi"/>
          <w:b w:val="0"/>
          <w:bCs/>
          <w:szCs w:val="22"/>
        </w:rPr>
        <w:t xml:space="preserve">≥1% hos sildenafilpatienter (alle doser), var pneumoni (7,4%), hjertesvigt og pulmonal hypertension (hver 5,2%), </w:t>
      </w:r>
      <w:r w:rsidRPr="009B177E">
        <w:rPr>
          <w:rFonts w:asciiTheme="majorBidi" w:hAnsiTheme="majorBidi" w:cstheme="majorBidi"/>
          <w:color w:val="000000"/>
          <w:szCs w:val="22"/>
        </w:rPr>
        <w:t xml:space="preserve">infektion i øvre luftveje, (3,1%), svigt af højre ventrikel og gastroenteritis (hver 2,6%), synkope, bronkitis, bronkopneumoni og pulmonal arteriel hypertension (hver 2,2%), brystsmerter og dental caries (hver 1,7%) samt kardiogent shock, viral gastroenteritis og urinvejsinfektion (hver 1,3%). </w:t>
      </w:r>
    </w:p>
    <w:p w14:paraId="624086AA" w14:textId="77777777" w:rsidR="001A4A22" w:rsidRPr="009B177E" w:rsidRDefault="001A4A22" w:rsidP="004C3CE6">
      <w:pPr>
        <w:rPr>
          <w:rFonts w:asciiTheme="majorBidi" w:hAnsiTheme="majorBidi" w:cstheme="majorBidi"/>
          <w:color w:val="000000"/>
          <w:szCs w:val="22"/>
        </w:rPr>
      </w:pPr>
    </w:p>
    <w:p w14:paraId="607B1E71"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 xml:space="preserve">Følgende alvorlige bivirkninger blev betragtet som behandlingsrelaterede: enterocolitis, kramper, overfølsomhed, stridor, hypoxi, neurosensorisk døvhed og ventrikulær arytmi. </w:t>
      </w:r>
    </w:p>
    <w:p w14:paraId="6E4BCA76" w14:textId="77777777" w:rsidR="001A4A22" w:rsidRPr="009B177E" w:rsidRDefault="001A4A22" w:rsidP="004C3CE6">
      <w:pPr>
        <w:rPr>
          <w:rStyle w:val="aekvivalent1"/>
          <w:rFonts w:asciiTheme="majorBidi" w:hAnsiTheme="majorBidi" w:cstheme="majorBidi"/>
          <w:b w:val="0"/>
          <w:bCs/>
          <w:szCs w:val="22"/>
        </w:rPr>
      </w:pPr>
    </w:p>
    <w:p w14:paraId="6CA302E8" w14:textId="77777777" w:rsidR="001A4A22" w:rsidRPr="009B177E" w:rsidRDefault="001A4A22" w:rsidP="004C3CE6">
      <w:pPr>
        <w:keepNext/>
        <w:keepLines/>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noProof/>
          <w:color w:val="000000"/>
          <w:szCs w:val="22"/>
          <w:u w:val="single"/>
        </w:rPr>
        <w:t>Indberetning af formodede bivirkninger</w:t>
      </w:r>
    </w:p>
    <w:p w14:paraId="44B369CE" w14:textId="4CED99AC"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noProof/>
          <w:color w:val="000000"/>
          <w:szCs w:val="22"/>
        </w:rPr>
        <w:t>Når lægemidlet er godkendt, er indberetning af formodede bivirkninger vigtig.</w:t>
      </w:r>
      <w:r w:rsidRPr="009B177E">
        <w:rPr>
          <w:rFonts w:asciiTheme="majorBidi" w:hAnsiTheme="majorBidi" w:cstheme="majorBidi"/>
          <w:color w:val="000000"/>
          <w:szCs w:val="22"/>
        </w:rPr>
        <w:t xml:space="preserve"> </w:t>
      </w:r>
      <w:r w:rsidRPr="009B177E">
        <w:rPr>
          <w:rFonts w:asciiTheme="majorBidi" w:hAnsiTheme="majorBidi" w:cstheme="majorBidi"/>
          <w:noProof/>
          <w:color w:val="000000"/>
          <w:szCs w:val="22"/>
        </w:rPr>
        <w:t>Det muliggør løbende overvågning af benefit/risk-forholdet for lægemidlet.</w:t>
      </w:r>
      <w:r w:rsidRPr="009B177E">
        <w:rPr>
          <w:rFonts w:asciiTheme="majorBidi" w:hAnsiTheme="majorBidi" w:cstheme="majorBidi"/>
          <w:color w:val="000000"/>
          <w:szCs w:val="22"/>
        </w:rPr>
        <w:t xml:space="preserve"> </w:t>
      </w:r>
      <w:r w:rsidR="004A0E18" w:rsidRPr="009B177E">
        <w:rPr>
          <w:rFonts w:asciiTheme="majorBidi" w:hAnsiTheme="majorBidi" w:cstheme="majorBidi"/>
          <w:noProof/>
          <w:color w:val="000000"/>
          <w:szCs w:val="22"/>
        </w:rPr>
        <w:t>Sundhedspersoner</w:t>
      </w:r>
      <w:r w:rsidRPr="009B177E">
        <w:rPr>
          <w:rFonts w:asciiTheme="majorBidi" w:hAnsiTheme="majorBidi" w:cstheme="majorBidi"/>
          <w:noProof/>
          <w:color w:val="000000"/>
          <w:szCs w:val="22"/>
        </w:rPr>
        <w:t xml:space="preserve"> anmodes om at indberette alle formodede bivirkninger via </w:t>
      </w:r>
      <w:r w:rsidRPr="009B177E">
        <w:rPr>
          <w:rFonts w:asciiTheme="majorBidi" w:hAnsiTheme="majorBidi" w:cstheme="majorBidi"/>
          <w:noProof/>
          <w:color w:val="000000"/>
          <w:szCs w:val="22"/>
          <w:highlight w:val="lightGray"/>
        </w:rPr>
        <w:t xml:space="preserve">det nationale rapporteringssystem anført i </w:t>
      </w:r>
      <w:hyperlink r:id="rId8" w:history="1">
        <w:r w:rsidRPr="009B177E">
          <w:rPr>
            <w:rStyle w:val="Hyperlink"/>
            <w:rFonts w:asciiTheme="majorBidi" w:hAnsiTheme="majorBidi" w:cstheme="majorBidi"/>
            <w:noProof/>
            <w:szCs w:val="22"/>
            <w:highlight w:val="lightGray"/>
          </w:rPr>
          <w:t>Appendiks V</w:t>
        </w:r>
      </w:hyperlink>
      <w:r w:rsidRPr="009B177E">
        <w:rPr>
          <w:rFonts w:asciiTheme="majorBidi" w:hAnsiTheme="majorBidi" w:cstheme="majorBidi"/>
          <w:color w:val="000000"/>
          <w:szCs w:val="22"/>
        </w:rPr>
        <w:t>.</w:t>
      </w:r>
    </w:p>
    <w:p w14:paraId="31EED07D" w14:textId="77777777" w:rsidR="001A4A22" w:rsidRPr="009B177E" w:rsidRDefault="001A4A22" w:rsidP="004C3CE6">
      <w:pPr>
        <w:rPr>
          <w:rFonts w:asciiTheme="majorBidi" w:hAnsiTheme="majorBidi" w:cstheme="majorBidi"/>
          <w:color w:val="000000"/>
          <w:szCs w:val="22"/>
        </w:rPr>
      </w:pPr>
    </w:p>
    <w:p w14:paraId="31C11E4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4.9</w:t>
      </w:r>
      <w:r w:rsidRPr="009B177E">
        <w:rPr>
          <w:rFonts w:asciiTheme="majorBidi" w:hAnsiTheme="majorBidi" w:cstheme="majorBidi"/>
          <w:b/>
          <w:color w:val="000000"/>
          <w:szCs w:val="22"/>
        </w:rPr>
        <w:tab/>
        <w:t>Overdosering</w:t>
      </w:r>
    </w:p>
    <w:p w14:paraId="58B385F3" w14:textId="77777777" w:rsidR="001A4A22" w:rsidRPr="009B177E" w:rsidRDefault="001A4A22" w:rsidP="004C3CE6">
      <w:pPr>
        <w:keepNext/>
        <w:rPr>
          <w:rFonts w:asciiTheme="majorBidi" w:hAnsiTheme="majorBidi" w:cstheme="majorBidi"/>
          <w:color w:val="000000"/>
          <w:szCs w:val="22"/>
        </w:rPr>
      </w:pPr>
    </w:p>
    <w:p w14:paraId="7A26944A" w14:textId="77777777" w:rsidR="001A4A22" w:rsidRPr="009B177E" w:rsidRDefault="001A4A22" w:rsidP="004C3CE6">
      <w:pPr>
        <w:pStyle w:val="BodyTextIndent2"/>
        <w:tabs>
          <w:tab w:val="left" w:pos="567"/>
        </w:tabs>
        <w:ind w:left="0"/>
        <w:rPr>
          <w:rFonts w:asciiTheme="majorBidi" w:hAnsiTheme="majorBidi" w:cstheme="majorBidi"/>
          <w:color w:val="000000"/>
          <w:szCs w:val="22"/>
        </w:rPr>
      </w:pPr>
      <w:r w:rsidRPr="009B177E">
        <w:rPr>
          <w:rFonts w:asciiTheme="majorBidi" w:hAnsiTheme="majorBidi" w:cstheme="majorBidi"/>
          <w:color w:val="000000"/>
          <w:szCs w:val="22"/>
        </w:rPr>
        <w:t>I enkeltdosisstudier på frivillige forsøgspersoner med doser op til 800 mg er bivirkningerne de samme, som ses efter lavere doser, men hyppighed og sværhedsgrad er øget. Ved enkeltdoser på 200 mg ses øget incidens af bivirkninger (hovedpine, ansigtsrødme, svimmelhed, dyspepsi, tilstopning af næsen og synsforstyrrelser).</w:t>
      </w:r>
    </w:p>
    <w:p w14:paraId="3513D2FE" w14:textId="77777777" w:rsidR="001A4A22" w:rsidRPr="009B177E" w:rsidRDefault="001A4A22" w:rsidP="004C3CE6">
      <w:pPr>
        <w:pStyle w:val="BodyTextIndent2"/>
        <w:tabs>
          <w:tab w:val="left" w:pos="567"/>
        </w:tabs>
        <w:ind w:left="0"/>
        <w:rPr>
          <w:rFonts w:asciiTheme="majorBidi" w:hAnsiTheme="majorBidi" w:cstheme="majorBidi"/>
          <w:color w:val="000000"/>
          <w:szCs w:val="22"/>
        </w:rPr>
      </w:pPr>
    </w:p>
    <w:p w14:paraId="54923AB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tilfælde af overdosering bør der gives symptomatisk behandling efter behov. Renal dialyse forventes ikke at øge clearance, da sildenafil i høj grad er bundet til plasmaproteiner, og ikke udskilles i urinen.</w:t>
      </w:r>
    </w:p>
    <w:p w14:paraId="08E302D4"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color w:val="000000"/>
          <w:szCs w:val="22"/>
        </w:rPr>
      </w:pPr>
    </w:p>
    <w:p w14:paraId="07F04707" w14:textId="77777777" w:rsidR="001A4A22" w:rsidRPr="009B177E" w:rsidRDefault="001A4A22" w:rsidP="004C3CE6">
      <w:pPr>
        <w:rPr>
          <w:rFonts w:asciiTheme="majorBidi" w:hAnsiTheme="majorBidi" w:cstheme="majorBidi"/>
          <w:color w:val="000000"/>
          <w:szCs w:val="22"/>
        </w:rPr>
      </w:pPr>
    </w:p>
    <w:p w14:paraId="27E17A03"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FARMAKOLOGISKE EGENSKABER</w:t>
      </w:r>
    </w:p>
    <w:p w14:paraId="10128DD9" w14:textId="77777777" w:rsidR="001A4A22" w:rsidRPr="009B177E" w:rsidRDefault="001A4A22" w:rsidP="004C3CE6">
      <w:pPr>
        <w:keepNext/>
        <w:keepLines/>
        <w:rPr>
          <w:rFonts w:asciiTheme="majorBidi" w:hAnsiTheme="majorBidi" w:cstheme="majorBidi"/>
          <w:color w:val="000000"/>
          <w:szCs w:val="22"/>
        </w:rPr>
      </w:pPr>
    </w:p>
    <w:p w14:paraId="32D87F9F"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5.1</w:t>
      </w:r>
      <w:r w:rsidRPr="009B177E">
        <w:rPr>
          <w:rFonts w:asciiTheme="majorBidi" w:hAnsiTheme="majorBidi" w:cstheme="majorBidi"/>
          <w:b/>
          <w:color w:val="000000"/>
          <w:szCs w:val="22"/>
        </w:rPr>
        <w:tab/>
        <w:t>Farmakodynamiske egenskaber</w:t>
      </w:r>
    </w:p>
    <w:p w14:paraId="36A4BCAC" w14:textId="77777777" w:rsidR="001A4A22" w:rsidRPr="009B177E" w:rsidRDefault="001A4A22" w:rsidP="004C3CE6">
      <w:pPr>
        <w:rPr>
          <w:rFonts w:asciiTheme="majorBidi" w:hAnsiTheme="majorBidi" w:cstheme="majorBidi"/>
          <w:color w:val="000000"/>
          <w:szCs w:val="22"/>
        </w:rPr>
      </w:pPr>
    </w:p>
    <w:p w14:paraId="68E6D804"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Farmakoterapeutisk klassifikation: Urologika. Lægemidler til erektil dysfunktion, ATC-kode: G04B E03.</w:t>
      </w:r>
    </w:p>
    <w:p w14:paraId="7AFA00DE" w14:textId="77777777" w:rsidR="001A4A22" w:rsidRPr="009B177E" w:rsidRDefault="001A4A22" w:rsidP="004C3CE6">
      <w:pPr>
        <w:rPr>
          <w:rFonts w:asciiTheme="majorBidi" w:hAnsiTheme="majorBidi" w:cstheme="majorBidi"/>
          <w:color w:val="000000"/>
          <w:szCs w:val="22"/>
        </w:rPr>
      </w:pPr>
    </w:p>
    <w:p w14:paraId="640048AC"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Virkningsmekanisme</w:t>
      </w:r>
    </w:p>
    <w:p w14:paraId="79F0CA6B"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er en potent og selektiv hæmmer af cyklisk guanosinmonophosphat (cGMP)- specifik fosfodiesterase type 5 (PDE5), enzymet der er ansvarlig for nedbrydningen af cGMP. Bortset fra tilstedeværelsen af dette enzym i corpus cavernosum i penis, er PDE5 også tilstede i muskulaturen i de pulmonale kar. Sildenafil øger derfor cGMP i de pulmonale vaskulære glatte muskelceller, med deraf følgende afslapning. Hos patienter med pulmonal arteriel hypertension kan dette føre til selektiv vasodilation af det pulmonale kredsløb, og i en mindre grad vasodilation i den systemiske cirkulation.</w:t>
      </w:r>
    </w:p>
    <w:p w14:paraId="25926634"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C67B220" w14:textId="77777777" w:rsidR="001A4A22" w:rsidRPr="009B177E" w:rsidRDefault="001A4A22" w:rsidP="004C3CE6">
      <w:pPr>
        <w:tabs>
          <w:tab w:val="left" w:pos="567"/>
        </w:tabs>
        <w:rPr>
          <w:rFonts w:asciiTheme="majorBidi" w:hAnsiTheme="majorBidi" w:cstheme="majorBidi"/>
          <w:color w:val="000000"/>
          <w:szCs w:val="22"/>
          <w:u w:val="single"/>
          <w:lang w:val="nb-NO"/>
        </w:rPr>
      </w:pPr>
      <w:r w:rsidRPr="009B177E">
        <w:rPr>
          <w:rFonts w:asciiTheme="majorBidi" w:hAnsiTheme="majorBidi" w:cstheme="majorBidi"/>
          <w:color w:val="000000"/>
          <w:szCs w:val="22"/>
          <w:u w:val="single"/>
          <w:lang w:val="nb-NO"/>
        </w:rPr>
        <w:t>Farmakodynamisk effekt</w:t>
      </w:r>
    </w:p>
    <w:p w14:paraId="312982A4"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i/>
          <w:color w:val="000000"/>
          <w:szCs w:val="22"/>
          <w:lang w:val="nb-NO"/>
        </w:rPr>
        <w:t xml:space="preserve">In vitro </w:t>
      </w:r>
      <w:r w:rsidRPr="009B177E">
        <w:rPr>
          <w:rFonts w:asciiTheme="majorBidi" w:hAnsiTheme="majorBidi" w:cstheme="majorBidi"/>
          <w:color w:val="000000"/>
          <w:szCs w:val="22"/>
          <w:lang w:val="nb-NO"/>
        </w:rPr>
        <w:t xml:space="preserve">studier har vist, at sildenafil er selektiv for PDE5. </w:t>
      </w:r>
      <w:r w:rsidRPr="009B177E">
        <w:rPr>
          <w:rFonts w:asciiTheme="majorBidi" w:hAnsiTheme="majorBidi" w:cstheme="majorBidi"/>
          <w:color w:val="000000"/>
          <w:szCs w:val="22"/>
        </w:rPr>
        <w:t xml:space="preserve">Dets effekt er mere potent for PDE5 end for andre kendte fosfodiesteraser. Selektiviteten er 10 gange i forhold til PDE6, som er involveret i lysoverførelsen i retina. Selektiviteten er 80 gange i forhold til PDE1 og mere end 700-gange i forhold til PDE 2, 3, 4, 7, 8, 9, 10 og 11. Især har sildenafil mere end 4.000 gange større selektivitet for PDE5 end for PDE3, den cAMP-specifikke fosfodiesteraseisoform, som er involveret i kontrollen af hjertets kontraktilitet. </w:t>
      </w:r>
    </w:p>
    <w:p w14:paraId="2085A1BA" w14:textId="77777777" w:rsidR="001A4A22" w:rsidRPr="009B177E" w:rsidRDefault="001A4A22" w:rsidP="004C3CE6">
      <w:pPr>
        <w:tabs>
          <w:tab w:val="left" w:pos="567"/>
        </w:tabs>
        <w:rPr>
          <w:rFonts w:asciiTheme="majorBidi" w:hAnsiTheme="majorBidi" w:cstheme="majorBidi"/>
          <w:color w:val="000000"/>
          <w:szCs w:val="22"/>
        </w:rPr>
      </w:pPr>
    </w:p>
    <w:p w14:paraId="419A0F5F"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giver let og forbigående fald i det systemiske blodtryk, som i de fleste tilfælde ikke kan opfattes som klinisk relevant. Efter kronisk dosering af 80 mg 3 gange dagligt til patienter med systemisk hypertension ses et gennemsnitlig fald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i det systoliske og diastoliske blodtryk på hhv. 9,4 mmHg og 9,1 mmHg. Efter kronisk dosering på 80 mg 3 gange dagligt til patienter med pulmonal arteriel hypertension ses en mindre effekt i blodtryksreduktionen (en reduktion i både systolisk og diastolisk tryk på 2 mmHg). Ved den anbefalede dosis på 20 mg 3 gange dagligt ses ingen reduktion i det systoliske eller diastoliske tryk.</w:t>
      </w:r>
    </w:p>
    <w:p w14:paraId="4E4C8F32"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Enkelte orale doser af sildenafil på op til 100 mg gav ingen klinisk relevant effekt på EKG hos raske frivillige forsøgspersoner. Efter kronisk dosering af 80 mg 3 gange dagligt til patienter med pulmonal arteriel hypertension ses ingen klinisk relevant effekt på EKG.</w:t>
      </w:r>
    </w:p>
    <w:p w14:paraId="6A1E4947"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26EE1A0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klinisk studie af de hæmodynamiske virkninger efter en enkelt oral dosis på 100 mg sildenafil hos 14 patienter med alvorlig koronararteriesygdom (CAD) (&gt;70% stenoser i mindst 1 koronararterie) faldt det gennemsnitlige systoliske og diastoliske blodtryk i hvile med hhv. 7% og 6% sammenlignet med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Gennemsnitlig pulmonalt systolisk blodtryk faldt med 9%. Sildenafil havde ingen effekt på slagvolumen og nedsatte ikke blodcirkulationen i de forsnævrede koronararterier.</w:t>
      </w:r>
    </w:p>
    <w:p w14:paraId="1768AA2D"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255545F5"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Milde og forbigående ændringer i farveskelnen (blå/grøn) ses hos visse patienter ved brug af Farnsworth-Munsell 100 skærtest 1 time efter indtagelse af 100 mg, men der ses ingen effekt 2 timer efter indtagelsen. Den formodede mekanisme bag denne ændring i farveskelnen er relateret til hæmningen af PDE6, som er involveret i lystransduktionskaskaden af retina. Sildenafil har ingen effekt på synsskarphed eller kontrastfølsomheden. I et lille placebo-kontrolleret studie på patienter med dokumenteret tidlig aldersbetinget makulær degeneration (n=9), sildenafil (100 mg enkeltdosis) ses der ingen signifikante ændringer i udførte synsundersøgelser (synsskarphed, farveskelnen ved simuleret trafiklys, Humphrey perimeter og fotostress).</w:t>
      </w:r>
    </w:p>
    <w:p w14:paraId="53699807" w14:textId="77777777" w:rsidR="001A4A22" w:rsidRPr="009B177E" w:rsidRDefault="001A4A22" w:rsidP="004C3CE6">
      <w:pPr>
        <w:widowControl w:val="0"/>
        <w:tabs>
          <w:tab w:val="left" w:pos="-720"/>
          <w:tab w:val="left" w:pos="567"/>
          <w:tab w:val="left" w:pos="709"/>
        </w:tabs>
        <w:suppressAutoHyphens/>
        <w:rPr>
          <w:rFonts w:asciiTheme="majorBidi" w:hAnsiTheme="majorBidi" w:cstheme="majorBidi"/>
          <w:color w:val="000000"/>
          <w:szCs w:val="22"/>
        </w:rPr>
      </w:pPr>
    </w:p>
    <w:p w14:paraId="14FA1E16" w14:textId="77777777" w:rsidR="001A4A22" w:rsidRPr="009B177E" w:rsidRDefault="001A4A22" w:rsidP="004C3CE6">
      <w:pPr>
        <w:widowControl w:val="0"/>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Klinisk effekt og sikkerhed</w:t>
      </w:r>
    </w:p>
    <w:p w14:paraId="5A60E7CA" w14:textId="77777777" w:rsidR="001A4A22" w:rsidRPr="009B177E" w:rsidRDefault="001A4A22" w:rsidP="004C3CE6">
      <w:pPr>
        <w:widowControl w:val="0"/>
        <w:tabs>
          <w:tab w:val="left" w:pos="-720"/>
          <w:tab w:val="left" w:pos="567"/>
          <w:tab w:val="left" w:pos="709"/>
        </w:tabs>
        <w:suppressAutoHyphens/>
        <w:rPr>
          <w:rFonts w:asciiTheme="majorBidi" w:hAnsiTheme="majorBidi" w:cstheme="majorBidi"/>
          <w:i/>
          <w:iCs/>
          <w:color w:val="000000"/>
          <w:szCs w:val="22"/>
          <w:u w:val="single"/>
        </w:rPr>
      </w:pPr>
    </w:p>
    <w:p w14:paraId="52A91A41" w14:textId="77777777" w:rsidR="001A4A22" w:rsidRPr="009B177E" w:rsidRDefault="001A4A22" w:rsidP="004C3CE6">
      <w:pPr>
        <w:widowControl w:val="0"/>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hos voksne patienter med pulmonal arteriel hypertension (PAH)</w:t>
      </w:r>
    </w:p>
    <w:p w14:paraId="3C6122B4" w14:textId="77777777" w:rsidR="001A4A22" w:rsidRPr="009B177E" w:rsidRDefault="001A4A22" w:rsidP="004C3CE6">
      <w:pPr>
        <w:pStyle w:val="Header"/>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Et randomiseret dobbelt-blindt, placebo-kontrolleret studie blev udført på 278 patienter med primær pulmonal hypertension, PAH forbundet med bindevævssygdom og PAH efterfulgt af kirurgisk intervention af medfødte hjertelidelser. Patienterne blev randomiseret til 1 af 4 behandlingsgrupper: Placebo, sildenafil 20 mg, sildenafil 40 mg eller sildenafil 80 mg 3 gange dagligt. Af de 278 randomiserede patienter fik 277 patienter mindst 1 dosis af studiemedicinen. Studiepopulationen bestod af 68 (25%) mænd og 209 (75%) kvinder med en gennemsnitsalder på 49 år (alder 18-81 år) og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6 minutters gangtest med en distance på mellem 100 og 450 meter inklusive (gennemsnit: 344 meter). 175 patienter (63%) inkluderes med diagnosen primær pulmonal hypertension, 84 (30%) med diagnosen PAH forbundet med bindevævssygdom og 18 (7%) af patienterne med diagnosen PAH efterfulgt kirurgisk intervention af medført hjertelidelser. De fleste patienter var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klassificeret i WHO-funktionsklasse II (107/277, 39%) eller III (160/277, 58%) med en gennemsnitlig 6 minutters gangdistance på hhv. 378 meter og 326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færre patienter var i klasse I (1/277, 0,4%) eller IV (9/277, 3%)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Patienter med venstre ventrikulær uddrivningsfraktion &lt;45% eller venstre ventrikulær forkortningsfraktion &lt;0,2% blev ikke undersøgt.</w:t>
      </w:r>
    </w:p>
    <w:p w14:paraId="757D2D3A"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p>
    <w:p w14:paraId="5E3D021B"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(eller placebo) blev adderet patienternes standardbehandling, som kunne omfatte en kombination af antikoagulantia, digoxin, calciumkanalblokkere, diuretika eller oxygen. Brugen af prostacyclin, prostacyclin analoger og endothelinreceptorantagonister som tillægsbehandling samt arginin–tilskud var ikke tilladt. Patienter, som havde tidligere behandlingssvigt med bosentan, blev udelukket fra studiet.</w:t>
      </w:r>
    </w:p>
    <w:p w14:paraId="65869F59"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89BF57E"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Det primære endepunkt for effekt var ændring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til uge 12 for en 6 minutters gangdistance (6MWD). En statistisk signifikant stigning i 6MWD blev set i alle 3 sildenafil-dosis-grupper sammenlignet med placebo. Placebo-korrigeret stigning i 6MWD var 45 meter (p&lt;0,0001), 46 meter (p&lt;0,0001) og 50 meter (p&lt;0,0001) for hhv. sildenafil 20 mg, 40 mg og 80 mg. Der var ingen signifikant forskel i effekten mellem sildenafildoserne. For patienter med 6MWD &lt; 325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blev der set bedre effekt ved højere doser (placebo-korrigeret stigning på 58 meter, 65 meter og 87 meter for hhv. 20 mg, 40 mg og 80 mg 3 gange dagligt).</w:t>
      </w:r>
    </w:p>
    <w:p w14:paraId="1225CCA6"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4F28C91B"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 statistisk signifikant stigning i 6MWD blev set i 20 mg dosisgruppe efter analyse i henhold til WHO-funktionsklasse. Placebokorrigeret stigning i gangdistance var 49 meter (p=0,0007) for klasse II og 45 meter (p=0,0031) for klasse III.</w:t>
      </w:r>
    </w:p>
    <w:p w14:paraId="6AB7F19D"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2DBD07F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Forbedring i 6MWD var synlig efter 4 ugers behandling, og denne virkning blev opretholdt ved uge 8 og 12. Resultaterne var generelt konsistente i undergrupperne i henhold til ætiologi (primær og PAH forbundet med bindevævssygdom), WHO-funktionsklasse, køn, race, undersøgelsessted, middel PAP og PVRI.</w:t>
      </w:r>
    </w:p>
    <w:p w14:paraId="47E6CF0B"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CA1A3B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Patienter på alle doser af sildenafil opnåede en statistisk signifikant reduktion i middel pulmonalt arterielt tryk (mPAP) og pulmonal vaskulær modstand (PVR) sammenlignet med dem, der fik placebo. Placebokorrigeret behandlingseffekt af mPAP var -2,7 mmHg (p=0,04), -3,0 mmHg (p=0,01) og </w:t>
      </w:r>
      <w:r w:rsidRPr="009B177E">
        <w:rPr>
          <w:rFonts w:asciiTheme="majorBidi" w:hAnsiTheme="majorBidi" w:cstheme="majorBidi"/>
          <w:color w:val="000000"/>
          <w:szCs w:val="22"/>
        </w:rPr>
        <w:noBreakHyphen/>
        <w:t xml:space="preserve">5,1 mmHg (p&lt;0,0001) for hhv. sildenafil 20 mg, 40 mg og 80 mg 3 gange dagligt. Placebokorrigeret behandlingseffekt af PVR var </w:t>
      </w:r>
      <w:r w:rsidRPr="009B177E">
        <w:rPr>
          <w:rFonts w:asciiTheme="majorBidi" w:hAnsiTheme="majorBidi" w:cstheme="majorBidi"/>
          <w:color w:val="000000"/>
          <w:szCs w:val="22"/>
        </w:rPr>
        <w:noBreakHyphen/>
        <w:t>178 dyn.sek/cm</w:t>
      </w:r>
      <w:r w:rsidRPr="009B177E">
        <w:rPr>
          <w:rFonts w:asciiTheme="majorBidi" w:hAnsiTheme="majorBidi" w:cstheme="majorBidi"/>
          <w:color w:val="000000"/>
          <w:szCs w:val="22"/>
          <w:vertAlign w:val="superscript"/>
        </w:rPr>
        <w:t xml:space="preserve">5 </w:t>
      </w:r>
      <w:r w:rsidRPr="009B177E">
        <w:rPr>
          <w:rFonts w:asciiTheme="majorBidi" w:hAnsiTheme="majorBidi" w:cstheme="majorBidi"/>
          <w:color w:val="000000"/>
          <w:szCs w:val="22"/>
        </w:rPr>
        <w:t xml:space="preserve">(p=0,0051), </w:t>
      </w:r>
      <w:r w:rsidRPr="009B177E">
        <w:rPr>
          <w:rFonts w:asciiTheme="majorBidi" w:hAnsiTheme="majorBidi" w:cstheme="majorBidi"/>
          <w:color w:val="000000"/>
          <w:szCs w:val="22"/>
        </w:rPr>
        <w:noBreakHyphen/>
        <w:t>195 dyn.sek/cm</w:t>
      </w:r>
      <w:r w:rsidRPr="009B177E">
        <w:rPr>
          <w:rFonts w:asciiTheme="majorBidi" w:hAnsiTheme="majorBidi" w:cstheme="majorBidi"/>
          <w:color w:val="000000"/>
          <w:szCs w:val="22"/>
          <w:vertAlign w:val="superscript"/>
        </w:rPr>
        <w:t xml:space="preserve">5 </w:t>
      </w:r>
      <w:r w:rsidRPr="009B177E">
        <w:rPr>
          <w:rFonts w:asciiTheme="majorBidi" w:hAnsiTheme="majorBidi" w:cstheme="majorBidi"/>
          <w:color w:val="000000"/>
          <w:szCs w:val="22"/>
        </w:rPr>
        <w:t xml:space="preserve">(p=0,0017) og </w:t>
      </w:r>
      <w:r w:rsidRPr="009B177E">
        <w:rPr>
          <w:rFonts w:asciiTheme="majorBidi" w:hAnsiTheme="majorBidi" w:cstheme="majorBidi"/>
          <w:color w:val="000000"/>
          <w:szCs w:val="22"/>
        </w:rPr>
        <w:noBreakHyphen/>
        <w:t>320 dyn.sek/cm</w:t>
      </w:r>
      <w:r w:rsidRPr="009B177E">
        <w:rPr>
          <w:rFonts w:asciiTheme="majorBidi" w:hAnsiTheme="majorBidi" w:cstheme="majorBidi"/>
          <w:color w:val="000000"/>
          <w:szCs w:val="22"/>
          <w:vertAlign w:val="superscript"/>
        </w:rPr>
        <w:t xml:space="preserve">5 </w:t>
      </w:r>
      <w:r w:rsidRPr="009B177E">
        <w:rPr>
          <w:rFonts w:asciiTheme="majorBidi" w:hAnsiTheme="majorBidi" w:cstheme="majorBidi"/>
          <w:color w:val="000000"/>
          <w:szCs w:val="22"/>
        </w:rPr>
        <w:t>(p&lt;0,0001) for hhv. 20 mg, 40 mg og 80 mg 3 gange dagligt. Den procentvise reduktion i PVR (11,2%, 12,9%, 23,3%) efter 12 uger for sildenafil 20 mg, 40 mg og 80 mg 3 gange dagligt var proportionelt større end reduktionen i systemisk vaskulær modstand (SVR) (7,2%, 5,9%, 14,4%). Effekten af sildenafil på mortalitet er ukendt.</w:t>
      </w:r>
    </w:p>
    <w:p w14:paraId="6011E789" w14:textId="77777777" w:rsidR="001A4A22" w:rsidRPr="009B177E" w:rsidRDefault="001A4A22" w:rsidP="004C3CE6">
      <w:pPr>
        <w:rPr>
          <w:rFonts w:asciiTheme="majorBidi" w:hAnsiTheme="majorBidi" w:cstheme="majorBidi"/>
          <w:color w:val="000000"/>
          <w:szCs w:val="22"/>
          <w:u w:val="single"/>
        </w:rPr>
      </w:pPr>
    </w:p>
    <w:p w14:paraId="29EC66F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En større procentdel af patienterne på alle 3 sildenafil-doser (28%, 36% og 42% af patienterne, der fik hhv. 20 mg, 40 mg og 80 mg 3 gange dagligt) viste forbedring på mindst en</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WHO-funktionsklasse efter 12 uger sammenlignet med placebo (7%). De respektive </w:t>
      </w:r>
      <w:r w:rsidRPr="009B177E">
        <w:rPr>
          <w:rFonts w:asciiTheme="majorBidi" w:hAnsiTheme="majorBidi" w:cstheme="majorBidi"/>
          <w:i/>
          <w:color w:val="000000"/>
          <w:szCs w:val="22"/>
        </w:rPr>
        <w:t>odds-ratio</w:t>
      </w:r>
      <w:r w:rsidRPr="009B177E">
        <w:rPr>
          <w:rFonts w:asciiTheme="majorBidi" w:hAnsiTheme="majorBidi" w:cstheme="majorBidi"/>
          <w:color w:val="000000"/>
          <w:szCs w:val="22"/>
        </w:rPr>
        <w:t xml:space="preserve"> var 2,92 (p=0,0087), 4,32 (p=0,0004) og 5,75 (p=0,0001).</w:t>
      </w:r>
    </w:p>
    <w:p w14:paraId="6D37A0D2" w14:textId="77777777" w:rsidR="001A4A22" w:rsidRPr="009B177E" w:rsidRDefault="001A4A22" w:rsidP="004C3CE6">
      <w:pPr>
        <w:rPr>
          <w:rFonts w:asciiTheme="majorBidi" w:hAnsiTheme="majorBidi" w:cstheme="majorBidi"/>
          <w:color w:val="000000"/>
          <w:szCs w:val="22"/>
          <w:u w:val="single"/>
        </w:rPr>
      </w:pPr>
    </w:p>
    <w:p w14:paraId="0A2178E0" w14:textId="77777777" w:rsidR="001A4A22" w:rsidRPr="009B177E" w:rsidRDefault="001A4A22" w:rsidP="004C3CE6">
      <w:pPr>
        <w:keepNext/>
        <w:keepLine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Data for langtidsoverlevelse i naiv population</w:t>
      </w:r>
    </w:p>
    <w:p w14:paraId="4126E21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patienter, der blev inkluderet i det pivotale studie, var egnede til at indgå i et langvarigt, åbent, studie, der blev forlænget. Efter 3 år fik 87% af patienterne en dosis på 80 mg 3 gange dagligt. I pivotalstudiet blev i alt 207 patienter behandlet med Revatio, og status for patienternes langtids</w:t>
      </w:r>
      <w:r w:rsidRPr="009B177E">
        <w:rPr>
          <w:rFonts w:asciiTheme="majorBidi" w:hAnsiTheme="majorBidi" w:cstheme="majorBidi"/>
          <w:color w:val="000000"/>
          <w:szCs w:val="22"/>
        </w:rPr>
        <w:softHyphen/>
        <w:t xml:space="preserve">overlevelse blev vurderet i mindst 3 år. I denne population var Kaplan-Meier-estimater for 1, 2 og 3 års overlevelse hhv. 96 %, 91 % og 82 %.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var overlevelse for patienter i WHO-funktionsklasse II efter 1,</w:t>
      </w:r>
      <w:r w:rsidR="00002F06" w:rsidRPr="009B177E">
        <w:rPr>
          <w:rFonts w:asciiTheme="majorBidi" w:hAnsiTheme="majorBidi" w:cstheme="majorBidi"/>
          <w:color w:val="000000"/>
          <w:szCs w:val="22"/>
        </w:rPr>
        <w:t> </w:t>
      </w:r>
      <w:r w:rsidRPr="009B177E">
        <w:rPr>
          <w:rFonts w:asciiTheme="majorBidi" w:hAnsiTheme="majorBidi" w:cstheme="majorBidi"/>
          <w:color w:val="000000"/>
          <w:szCs w:val="22"/>
        </w:rPr>
        <w:t>2</w:t>
      </w:r>
      <w:r w:rsidR="00002F06" w:rsidRPr="009B177E">
        <w:rPr>
          <w:rFonts w:asciiTheme="majorBidi" w:hAnsiTheme="majorBidi" w:cstheme="majorBidi"/>
          <w:color w:val="000000"/>
          <w:szCs w:val="22"/>
        </w:rPr>
        <w:t> </w:t>
      </w:r>
      <w:r w:rsidRPr="009B177E">
        <w:rPr>
          <w:rFonts w:asciiTheme="majorBidi" w:hAnsiTheme="majorBidi" w:cstheme="majorBidi"/>
          <w:color w:val="000000"/>
          <w:szCs w:val="22"/>
        </w:rPr>
        <w:t>og 3</w:t>
      </w:r>
      <w:r w:rsidR="00002F06" w:rsidRPr="009B177E">
        <w:rPr>
          <w:rFonts w:asciiTheme="majorBidi" w:hAnsiTheme="majorBidi" w:cstheme="majorBidi"/>
          <w:color w:val="000000"/>
          <w:szCs w:val="22"/>
        </w:rPr>
        <w:t> </w:t>
      </w:r>
      <w:r w:rsidRPr="009B177E">
        <w:rPr>
          <w:rFonts w:asciiTheme="majorBidi" w:hAnsiTheme="majorBidi" w:cstheme="majorBidi"/>
          <w:color w:val="000000"/>
          <w:szCs w:val="22"/>
        </w:rPr>
        <w:t>år hhv. 99 %, 91 % og 84 %, og for patienter i WHO-funktionsklasse III hhv. 94 %, 90 % og 81 %.</w:t>
      </w:r>
    </w:p>
    <w:p w14:paraId="0BBC9FD1" w14:textId="77777777" w:rsidR="001A4A22" w:rsidRPr="009B177E" w:rsidRDefault="001A4A22" w:rsidP="004C3CE6">
      <w:pPr>
        <w:rPr>
          <w:rFonts w:asciiTheme="majorBidi" w:hAnsiTheme="majorBidi" w:cstheme="majorBidi"/>
          <w:color w:val="000000"/>
          <w:szCs w:val="22"/>
        </w:rPr>
      </w:pPr>
    </w:p>
    <w:p w14:paraId="5E4BDA62"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hos voksne patienter med PAH (ved anvendelse sammen med epoprostenol)</w:t>
      </w:r>
    </w:p>
    <w:p w14:paraId="3C253681" w14:textId="6B6B6B65" w:rsidR="001A4A22" w:rsidRPr="009B177E" w:rsidRDefault="001A4A22" w:rsidP="004C3CE6">
      <w:pPr>
        <w:keepNext/>
        <w:keepLines/>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udført et randomiseret, dobbelt-blindt, placebo-kontrolleret studie med 267 patienter med PAH, som var stabiliseret på intravenøs epoprostenol. PAH-patienterne inkluderede dem med primær pulmonal arteriel hypertension (212/267, 79%) og PAH associeret med </w:t>
      </w:r>
      <w:r w:rsidRPr="009B177E">
        <w:rPr>
          <w:rFonts w:asciiTheme="majorBidi" w:hAnsiTheme="majorBidi" w:cstheme="majorBidi"/>
          <w:color w:val="000000"/>
          <w:szCs w:val="22"/>
        </w:rPr>
        <w:t>bindevævssygdom</w:t>
      </w:r>
      <w:r w:rsidR="00D35C4C" w:rsidRPr="009B177E">
        <w:rPr>
          <w:rFonts w:asciiTheme="majorBidi" w:hAnsiTheme="majorBidi" w:cstheme="majorBidi"/>
          <w:iCs/>
          <w:color w:val="000000"/>
          <w:szCs w:val="22"/>
        </w:rPr>
        <w:t xml:space="preserve"> </w:t>
      </w:r>
      <w:r w:rsidRPr="009B177E">
        <w:rPr>
          <w:rFonts w:asciiTheme="majorBidi" w:hAnsiTheme="majorBidi" w:cstheme="majorBidi"/>
          <w:iCs/>
          <w:color w:val="000000"/>
          <w:szCs w:val="22"/>
        </w:rPr>
        <w:t xml:space="preserve">(55/267, 21%). De fleste patienter var klassificeret i WHO-funktionsklasse II (68/267, 26%) eller III (175/267, 66%). Få patienter var klasse I (3/267, 1%) eller IV (16/267, 6%)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For nogle få patienter (5/267,2%) var WHO-funktionsklassen ukendt. Patienterne blev randomiserede til placebo eller sildenafil (i en fast dosistitrering, som starter fra </w:t>
      </w:r>
      <w:r w:rsidRPr="009B177E">
        <w:rPr>
          <w:rFonts w:asciiTheme="majorBidi" w:hAnsiTheme="majorBidi" w:cstheme="majorBidi"/>
          <w:color w:val="000000"/>
          <w:szCs w:val="22"/>
        </w:rPr>
        <w:t>20 mg</w:t>
      </w:r>
      <w:r w:rsidRPr="009B177E">
        <w:rPr>
          <w:rFonts w:asciiTheme="majorBidi" w:hAnsiTheme="majorBidi" w:cstheme="majorBidi"/>
          <w:iCs/>
          <w:color w:val="000000"/>
          <w:szCs w:val="22"/>
        </w:rPr>
        <w:t xml:space="preserve"> 3 gange dagligt til 40 mg og herefter 80 mg 3 gange dagligt alt efter hvor godt det blev tolereret) anvendt i kombination med intravenøs epoprostenol.</w:t>
      </w:r>
    </w:p>
    <w:p w14:paraId="7AA8CE4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38FE4459"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rPr>
        <w:t xml:space="preserve">Det primære endepunkt for effekt var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til uge 16 for en 6 minutters gangdistance. Der var et statistisk signifikant benefit ved sildenafil sammenlignet med placebo ved en 6 minutters gangdistance. Der blev set en gennemsnitlig placebo-korrigeret øgning i gangdistancen på 26 meter til fordel for sildenafil (95% CI: 10,8, 41,2) (p=0,0009). Hos patienter med en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gangdistance på </w:t>
      </w:r>
      <w:r w:rsidRPr="009B177E">
        <w:rPr>
          <w:rFonts w:asciiTheme="majorBidi" w:hAnsiTheme="majorBidi" w:cstheme="majorBidi"/>
          <w:iCs/>
          <w:color w:val="000000"/>
          <w:szCs w:val="22"/>
        </w:rPr>
        <w:sym w:font="Symbol" w:char="F0B3"/>
      </w:r>
      <w:r w:rsidRPr="009B177E">
        <w:rPr>
          <w:rFonts w:asciiTheme="majorBidi" w:hAnsiTheme="majorBidi" w:cstheme="majorBidi"/>
          <w:iCs/>
          <w:color w:val="000000"/>
          <w:szCs w:val="22"/>
        </w:rPr>
        <w:t xml:space="preserve">325 m var behandlingseffekten 38,4 m til sildenafils fordel. Hos patienter med en gangdistance på &lt;325 m var behandlingseffekten 2,3 m til placebos fordel. Hos patienter med primær PAH var behandlingseffekten 31,1 m sammenlignet med 7,7 m hos patienter med PAH associeret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Forskellen mellem resultaterne i disse randomiseringsundergrupper kan være opstået ved en tilfældighed, når den begrænsede forsøgsstørrelse tages i betragtning.</w:t>
      </w:r>
    </w:p>
    <w:p w14:paraId="0D90D9FC"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p>
    <w:p w14:paraId="09074F4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på sildenafil opnåede en statistisk signifikant reduktion i middel pulmonalt arterielt tryk (mPAP) sammenlignet med dem, der fik placebo. Der blev set en gennemsnitlig placebo-korrigeret behandlingseffekt på -3,9 mmHg til fordel for sildenafil (95% CI: -5,7, -2,1) (p=0,00003). Et sekundært endepunkt var tid indtil klinisk forværring og var defineret som tiden fra randomisering til første forekomst af symptom på klinisk forværring (død, lungetransplantation, opstart af bosentan-behandling eller klinisk forværring, der krævede ændring i epoprostenol-behandling). Behandling med sildenafil forlængede tiden indtil klinisk forværring af PAH signifikant sammenlignet med placebo (p=0,0074). 23 personer i placebogruppen (17,6%) fik symptomer på klinisk forværring sammen</w:t>
      </w:r>
      <w:r w:rsidRPr="009B177E">
        <w:rPr>
          <w:rFonts w:asciiTheme="majorBidi" w:hAnsiTheme="majorBidi" w:cstheme="majorBidi"/>
          <w:iCs/>
          <w:color w:val="000000"/>
          <w:szCs w:val="22"/>
        </w:rPr>
        <w:softHyphen/>
        <w:t>lignet med 8 personer i sildenafilgruppen (6,0%).</w:t>
      </w:r>
    </w:p>
    <w:p w14:paraId="7877EE4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2BFD74E3"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rPr>
      </w:pPr>
      <w:r w:rsidRPr="009B177E">
        <w:rPr>
          <w:rFonts w:asciiTheme="majorBidi" w:hAnsiTheme="majorBidi" w:cstheme="majorBidi"/>
          <w:i/>
          <w:iCs/>
          <w:color w:val="000000"/>
          <w:szCs w:val="22"/>
          <w:u w:val="single"/>
        </w:rPr>
        <w:t>Langtids-overlevelsesdata på baggrund af epoprostol-studiet</w:t>
      </w:r>
    </w:p>
    <w:p w14:paraId="3579E07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der deltog i studiet, hvor sildenafil blev anvendt i tillæg til epoprostol, kunne inkluderes i et åbent, langvarigt forlængelsesstudie. Efter 3 år fik 68% af patienterne en dosis på 80 mg 3 gange dagligt. I alt 134 patienter blev behandlet med Revatio i det indledende studie, og deres langtids</w:t>
      </w:r>
      <w:r w:rsidRPr="009B177E">
        <w:rPr>
          <w:rFonts w:asciiTheme="majorBidi" w:hAnsiTheme="majorBidi" w:cstheme="majorBidi"/>
          <w:iCs/>
          <w:color w:val="000000"/>
          <w:szCs w:val="22"/>
        </w:rPr>
        <w:softHyphen/>
        <w:t>overlevelse blev vurderet i minimum 3 år. I denne population var Kaplan-Meier-estimater for 1-, 2- og 3-års overlevelse hhv. 92%, 81% og 74%.</w:t>
      </w:r>
    </w:p>
    <w:p w14:paraId="1FA3F677"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p>
    <w:p w14:paraId="7032FB89"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og sikkerhed hos voksne patienter med PAH (ved samtidig administration af bosentan)</w:t>
      </w:r>
    </w:p>
    <w:p w14:paraId="6EE89B7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Et randomiseret dobbelt-blindt, placebo-kontrolleret studie blev udført hos 103 klinisk stabile patienter med PAH </w:t>
      </w:r>
      <w:r w:rsidRPr="009B177E">
        <w:rPr>
          <w:rFonts w:asciiTheme="majorBidi" w:hAnsiTheme="majorBidi" w:cstheme="majorBidi"/>
          <w:color w:val="000000"/>
          <w:szCs w:val="22"/>
        </w:rPr>
        <w:t>(WHO FC II og III)</w:t>
      </w:r>
      <w:r w:rsidRPr="009B177E">
        <w:rPr>
          <w:rFonts w:asciiTheme="majorBidi" w:hAnsiTheme="majorBidi" w:cstheme="majorBidi"/>
          <w:iCs/>
          <w:color w:val="000000"/>
          <w:szCs w:val="22"/>
        </w:rPr>
        <w:t xml:space="preserve">, som havde fået behandling med bosentan i mindst 3 måneder. PAH-patienterne omfattede patienter med primær PAH og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Patienterne blev randomiseret til placebo eller sildenafil (20 mg 3 gange om dagen) i kombination med bosentan (62,5-125 mg 2 gange dagligt). Det primære virkningsendepunkt var ændring i 6MWD i forhold til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uge 12. Resultaterne indikerer, at der ingen signifikant forskel er i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6MWD med sildenafil (20 mg 3 gange dagligt) sammenlignet med placebo (hhv. 13,62 m </w:t>
      </w:r>
      <w:r w:rsidRPr="009B177E">
        <w:rPr>
          <w:rFonts w:asciiTheme="majorBidi" w:hAnsiTheme="majorBidi" w:cstheme="majorBidi"/>
          <w:color w:val="000000"/>
          <w:szCs w:val="22"/>
        </w:rPr>
        <w:t>(95% CI: -3,89 til 31,12)</w:t>
      </w:r>
      <w:r w:rsidR="00D35C4C" w:rsidRPr="009B177E">
        <w:rPr>
          <w:rFonts w:asciiTheme="majorBidi" w:hAnsiTheme="majorBidi" w:cstheme="majorBidi"/>
          <w:color w:val="000000"/>
          <w:szCs w:val="22"/>
        </w:rPr>
        <w:t xml:space="preserve"> </w:t>
      </w:r>
      <w:r w:rsidRPr="009B177E">
        <w:rPr>
          <w:rFonts w:asciiTheme="majorBidi" w:hAnsiTheme="majorBidi" w:cstheme="majorBidi"/>
          <w:iCs/>
          <w:color w:val="000000"/>
          <w:szCs w:val="22"/>
        </w:rPr>
        <w:t xml:space="preserve">og 14,08 m </w:t>
      </w:r>
      <w:r w:rsidRPr="009B177E">
        <w:rPr>
          <w:rFonts w:asciiTheme="majorBidi" w:hAnsiTheme="majorBidi" w:cstheme="majorBidi"/>
          <w:color w:val="000000"/>
          <w:szCs w:val="22"/>
        </w:rPr>
        <w:t>(95% CI: -1,78 til 29,95</w:t>
      </w:r>
      <w:r w:rsidRPr="009B177E">
        <w:rPr>
          <w:rFonts w:asciiTheme="majorBidi" w:hAnsiTheme="majorBidi" w:cstheme="majorBidi"/>
          <w:iCs/>
          <w:color w:val="000000"/>
          <w:szCs w:val="22"/>
        </w:rPr>
        <w:t>).</w:t>
      </w:r>
    </w:p>
    <w:p w14:paraId="6CA14F97"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3773D95"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set forskelle i 6MWD hos patienter med primær PAH og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Hos patienter med primær PAH (67 personer) var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hhv. 26,39 m </w:t>
      </w:r>
      <w:r w:rsidRPr="009B177E">
        <w:rPr>
          <w:rFonts w:asciiTheme="majorBidi" w:hAnsiTheme="majorBidi" w:cstheme="majorBidi"/>
          <w:color w:val="000000"/>
          <w:szCs w:val="22"/>
          <w:lang w:eastAsia="ja-JP"/>
        </w:rPr>
        <w:t>(95% CI: 10,70 til 42,08)</w:t>
      </w:r>
      <w:r w:rsidRPr="009B177E">
        <w:rPr>
          <w:rFonts w:asciiTheme="majorBidi" w:hAnsiTheme="majorBidi" w:cstheme="majorBidi"/>
          <w:iCs/>
          <w:color w:val="000000"/>
          <w:szCs w:val="22"/>
        </w:rPr>
        <w:t xml:space="preserve"> i sildenafilgruppen og 11,84 m </w:t>
      </w:r>
      <w:r w:rsidRPr="009B177E">
        <w:rPr>
          <w:rFonts w:asciiTheme="majorBidi" w:hAnsiTheme="majorBidi" w:cstheme="majorBidi"/>
          <w:color w:val="000000"/>
          <w:szCs w:val="22"/>
          <w:lang w:eastAsia="ja-JP"/>
        </w:rPr>
        <w:t xml:space="preserve">(95% CI: -8,83 til 32,52) </w:t>
      </w:r>
      <w:r w:rsidRPr="009B177E">
        <w:rPr>
          <w:rFonts w:asciiTheme="majorBidi" w:hAnsiTheme="majorBidi" w:cstheme="majorBidi"/>
          <w:iCs/>
          <w:color w:val="000000"/>
          <w:szCs w:val="22"/>
        </w:rPr>
        <w:t xml:space="preserve">i placebogruppen.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(36 personer) havde imidlertid en gennemsnitlig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på -18,32 m </w:t>
      </w:r>
      <w:r w:rsidRPr="009B177E">
        <w:rPr>
          <w:rFonts w:asciiTheme="majorBidi" w:hAnsiTheme="majorBidi" w:cstheme="majorBidi"/>
          <w:color w:val="000000"/>
          <w:szCs w:val="22"/>
          <w:lang w:eastAsia="ja-JP"/>
        </w:rPr>
        <w:t>(95% CI: -65,66 til 29,02)</w:t>
      </w:r>
      <w:r w:rsidRPr="009B177E">
        <w:rPr>
          <w:rFonts w:asciiTheme="majorBidi" w:hAnsiTheme="majorBidi" w:cstheme="majorBidi"/>
          <w:iCs/>
          <w:color w:val="000000"/>
          <w:szCs w:val="22"/>
        </w:rPr>
        <w:t xml:space="preserve"> i sildenafilgruppen og 17,50</w:t>
      </w:r>
      <w:r w:rsidR="00002F06" w:rsidRPr="009B177E">
        <w:rPr>
          <w:rFonts w:asciiTheme="majorBidi" w:hAnsiTheme="majorBidi" w:cstheme="majorBidi"/>
          <w:iCs/>
          <w:color w:val="000000"/>
          <w:szCs w:val="22"/>
        </w:rPr>
        <w:t> </w:t>
      </w:r>
      <w:r w:rsidRPr="009B177E">
        <w:rPr>
          <w:rFonts w:asciiTheme="majorBidi" w:hAnsiTheme="majorBidi" w:cstheme="majorBidi"/>
          <w:iCs/>
          <w:color w:val="000000"/>
          <w:szCs w:val="22"/>
        </w:rPr>
        <w:t xml:space="preserve">m </w:t>
      </w:r>
      <w:r w:rsidRPr="009B177E">
        <w:rPr>
          <w:rFonts w:asciiTheme="majorBidi" w:hAnsiTheme="majorBidi" w:cstheme="majorBidi"/>
          <w:color w:val="000000"/>
          <w:szCs w:val="22"/>
          <w:lang w:eastAsia="ja-JP"/>
        </w:rPr>
        <w:t>(95% CI: -9,41 til 44,41)</w:t>
      </w:r>
      <w:r w:rsidRPr="009B177E">
        <w:rPr>
          <w:rFonts w:asciiTheme="majorBidi" w:hAnsiTheme="majorBidi" w:cstheme="majorBidi"/>
          <w:iCs/>
          <w:color w:val="000000"/>
          <w:szCs w:val="22"/>
        </w:rPr>
        <w:t xml:space="preserve"> i placebogruppen.</w:t>
      </w:r>
    </w:p>
    <w:p w14:paraId="10823BFF"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6F446852"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Samlet set var bivirkningerne generelt ens i de to behandlingsgrupper (sildenafil plus bosentan i forhold til bosentan alene) og stemte overens med den kendte sikkerhedsprofil for sildenafil anvendt som monoterapi (se pkt. 4.4 og 4.5).</w:t>
      </w:r>
    </w:p>
    <w:p w14:paraId="2E6304F5" w14:textId="77777777" w:rsidR="00CF7334" w:rsidRPr="009B177E" w:rsidRDefault="00CF7334" w:rsidP="004C3CE6">
      <w:pPr>
        <w:keepNext/>
        <w:rPr>
          <w:rFonts w:asciiTheme="majorBidi" w:hAnsiTheme="majorBidi" w:cstheme="majorBidi"/>
          <w:color w:val="000000"/>
          <w:szCs w:val="22"/>
          <w:lang w:eastAsia="ja-JP"/>
        </w:rPr>
      </w:pPr>
    </w:p>
    <w:p w14:paraId="27C1E586" w14:textId="77777777" w:rsidR="00CF7334" w:rsidRPr="009B177E" w:rsidRDefault="00CF7334" w:rsidP="004C3CE6">
      <w:pPr>
        <w:tabs>
          <w:tab w:val="left" w:pos="1080"/>
        </w:tabs>
        <w:suppressAutoHyphens/>
        <w:rPr>
          <w:rFonts w:asciiTheme="majorBidi" w:hAnsiTheme="majorBidi" w:cstheme="majorBidi"/>
          <w:color w:val="000000"/>
          <w:szCs w:val="22"/>
          <w:u w:val="single"/>
        </w:rPr>
      </w:pPr>
      <w:bookmarkStart w:id="10" w:name="_Hlk94617981"/>
      <w:r w:rsidRPr="009B177E">
        <w:rPr>
          <w:rFonts w:asciiTheme="majorBidi" w:hAnsiTheme="majorBidi" w:cstheme="majorBidi"/>
          <w:color w:val="000000"/>
          <w:szCs w:val="22"/>
          <w:u w:val="single"/>
        </w:rPr>
        <w:t>Virkningen på mortalitet hos voksne med PAH</w:t>
      </w:r>
    </w:p>
    <w:bookmarkEnd w:id="10"/>
    <w:p w14:paraId="548F1A33" w14:textId="77777777" w:rsidR="00CF7334" w:rsidRPr="009B177E" w:rsidRDefault="00CF7334" w:rsidP="004C3CE6">
      <w:pPr>
        <w:rPr>
          <w:rFonts w:asciiTheme="majorBidi" w:eastAsia="TimesNewRoman,Bold" w:hAnsiTheme="majorBidi" w:cstheme="majorBidi"/>
          <w:color w:val="000000"/>
          <w:szCs w:val="22"/>
        </w:rPr>
      </w:pPr>
      <w:r w:rsidRPr="009B177E">
        <w:rPr>
          <w:rFonts w:asciiTheme="majorBidi" w:hAnsiTheme="majorBidi" w:cstheme="majorBidi"/>
          <w:color w:val="000000"/>
          <w:szCs w:val="22"/>
        </w:rPr>
        <w:t xml:space="preserve">Et studie, der vurderede virkningen af forskellige dosisniveauer af sildenafil på </w:t>
      </w:r>
      <w:r w:rsidRPr="009B177E">
        <w:rPr>
          <w:rFonts w:asciiTheme="majorBidi" w:eastAsia="TimesNewRoman,Bold" w:hAnsiTheme="majorBidi" w:cstheme="majorBidi"/>
          <w:color w:val="000000"/>
          <w:szCs w:val="22"/>
        </w:rPr>
        <w:t xml:space="preserve">mortalitet </w:t>
      </w:r>
      <w:r w:rsidR="00EE76EB" w:rsidRPr="009B177E">
        <w:rPr>
          <w:rFonts w:asciiTheme="majorBidi" w:eastAsia="TimesNewRoman,Bold" w:hAnsiTheme="majorBidi" w:cstheme="majorBidi"/>
          <w:color w:val="000000"/>
          <w:szCs w:val="22"/>
        </w:rPr>
        <w:t>hos</w:t>
      </w:r>
      <w:r w:rsidRPr="009B177E">
        <w:rPr>
          <w:rFonts w:asciiTheme="majorBidi" w:eastAsia="TimesNewRoman,Bold" w:hAnsiTheme="majorBidi" w:cstheme="majorBidi"/>
          <w:color w:val="000000"/>
          <w:szCs w:val="22"/>
        </w:rPr>
        <w:t xml:space="preserve"> </w:t>
      </w:r>
      <w:r w:rsidR="00EE76EB" w:rsidRPr="009B177E">
        <w:rPr>
          <w:rFonts w:asciiTheme="majorBidi" w:eastAsia="TimesNewRoman,Bold" w:hAnsiTheme="majorBidi" w:cstheme="majorBidi"/>
          <w:color w:val="000000"/>
          <w:szCs w:val="22"/>
        </w:rPr>
        <w:t>voksne med</w:t>
      </w:r>
      <w:r w:rsidRPr="009B177E">
        <w:rPr>
          <w:rFonts w:asciiTheme="majorBidi" w:eastAsia="TimesNewRoman,Bold" w:hAnsiTheme="majorBidi" w:cstheme="majorBidi"/>
          <w:color w:val="000000"/>
          <w:szCs w:val="22"/>
        </w:rPr>
        <w:t xml:space="preserve"> PAH</w:t>
      </w:r>
      <w:r w:rsidR="00EE76EB" w:rsidRPr="009B177E">
        <w:rPr>
          <w:rFonts w:asciiTheme="majorBidi" w:eastAsia="TimesNewRoman,Bold" w:hAnsiTheme="majorBidi" w:cstheme="majorBidi"/>
          <w:color w:val="000000"/>
          <w:szCs w:val="22"/>
        </w:rPr>
        <w:t>,</w:t>
      </w:r>
      <w:r w:rsidRPr="009B177E">
        <w:rPr>
          <w:rFonts w:asciiTheme="majorBidi" w:eastAsia="TimesNewRoman,Bold" w:hAnsiTheme="majorBidi" w:cstheme="majorBidi"/>
          <w:color w:val="000000"/>
          <w:szCs w:val="22"/>
        </w:rPr>
        <w:t xml:space="preserve"> </w:t>
      </w:r>
      <w:r w:rsidR="00EE76EB" w:rsidRPr="009B177E">
        <w:rPr>
          <w:rFonts w:asciiTheme="majorBidi" w:eastAsia="TimesNewRoman,Bold" w:hAnsiTheme="majorBidi" w:cstheme="majorBidi"/>
          <w:color w:val="000000"/>
          <w:szCs w:val="22"/>
        </w:rPr>
        <w:t>blev udført</w:t>
      </w:r>
      <w:r w:rsidR="0023212D" w:rsidRPr="009B177E">
        <w:rPr>
          <w:rFonts w:asciiTheme="majorBidi" w:eastAsia="TimesNewRoman,Bold" w:hAnsiTheme="majorBidi" w:cstheme="majorBidi"/>
          <w:color w:val="000000"/>
          <w:szCs w:val="22"/>
        </w:rPr>
        <w:t>,</w:t>
      </w:r>
      <w:r w:rsidR="00EE76EB" w:rsidRPr="009B177E">
        <w:rPr>
          <w:rFonts w:asciiTheme="majorBidi" w:eastAsia="TimesNewRoman,Bold" w:hAnsiTheme="majorBidi" w:cstheme="majorBidi"/>
          <w:color w:val="000000"/>
          <w:szCs w:val="22"/>
        </w:rPr>
        <w:t xml:space="preserve"> efter at der </w:t>
      </w:r>
      <w:r w:rsidR="0023212D" w:rsidRPr="009B177E">
        <w:rPr>
          <w:rFonts w:asciiTheme="majorBidi" w:eastAsia="TimesNewRoman,Bold" w:hAnsiTheme="majorBidi" w:cstheme="majorBidi"/>
          <w:color w:val="000000"/>
          <w:szCs w:val="22"/>
        </w:rPr>
        <w:t>i den langvarige forlængelse af det kliniske forsøg</w:t>
      </w:r>
      <w:r w:rsidR="00FE7AC9" w:rsidRPr="009B177E">
        <w:rPr>
          <w:rFonts w:asciiTheme="majorBidi" w:eastAsia="TimesNewRoman,Bold" w:hAnsiTheme="majorBidi" w:cstheme="majorBidi"/>
          <w:color w:val="000000"/>
          <w:szCs w:val="22"/>
        </w:rPr>
        <w:t xml:space="preserve"> med pædiatriske patienter</w:t>
      </w:r>
      <w:r w:rsidR="0023212D" w:rsidRPr="009B177E">
        <w:rPr>
          <w:rFonts w:asciiTheme="majorBidi" w:eastAsia="TimesNewRoman,Bold" w:hAnsiTheme="majorBidi" w:cstheme="majorBidi"/>
          <w:color w:val="000000"/>
          <w:szCs w:val="22"/>
        </w:rPr>
        <w:t xml:space="preserve"> </w:t>
      </w:r>
      <w:r w:rsidR="00EE76EB" w:rsidRPr="009B177E">
        <w:rPr>
          <w:rFonts w:asciiTheme="majorBidi" w:eastAsia="TimesNewRoman,Bold" w:hAnsiTheme="majorBidi" w:cstheme="majorBidi"/>
          <w:color w:val="000000"/>
          <w:szCs w:val="22"/>
        </w:rPr>
        <w:t>var blevet observeret en højere</w:t>
      </w:r>
      <w:r w:rsidRPr="009B177E">
        <w:rPr>
          <w:rFonts w:asciiTheme="majorBidi" w:eastAsia="TimesNewRoman,Bold" w:hAnsiTheme="majorBidi" w:cstheme="majorBidi"/>
          <w:color w:val="000000"/>
          <w:szCs w:val="22"/>
        </w:rPr>
        <w:t xml:space="preserve"> ris</w:t>
      </w:r>
      <w:r w:rsidR="00EE76EB" w:rsidRPr="009B177E">
        <w:rPr>
          <w:rFonts w:asciiTheme="majorBidi" w:eastAsia="TimesNewRoman,Bold" w:hAnsiTheme="majorBidi" w:cstheme="majorBidi"/>
          <w:color w:val="000000"/>
          <w:szCs w:val="22"/>
        </w:rPr>
        <w:t>i</w:t>
      </w:r>
      <w:r w:rsidRPr="009B177E">
        <w:rPr>
          <w:rFonts w:asciiTheme="majorBidi" w:eastAsia="TimesNewRoman,Bold" w:hAnsiTheme="majorBidi" w:cstheme="majorBidi"/>
          <w:color w:val="000000"/>
          <w:szCs w:val="22"/>
        </w:rPr>
        <w:t>k</w:t>
      </w:r>
      <w:r w:rsidR="00EE76EB" w:rsidRPr="009B177E">
        <w:rPr>
          <w:rFonts w:asciiTheme="majorBidi" w:eastAsia="TimesNewRoman,Bold" w:hAnsiTheme="majorBidi" w:cstheme="majorBidi"/>
          <w:color w:val="000000"/>
          <w:szCs w:val="22"/>
        </w:rPr>
        <w:t>o</w:t>
      </w:r>
      <w:r w:rsidRPr="009B177E">
        <w:rPr>
          <w:rFonts w:asciiTheme="majorBidi" w:eastAsia="TimesNewRoman,Bold" w:hAnsiTheme="majorBidi" w:cstheme="majorBidi"/>
          <w:color w:val="000000"/>
          <w:szCs w:val="22"/>
        </w:rPr>
        <w:t xml:space="preserve"> f</w:t>
      </w:r>
      <w:r w:rsidR="00EE76EB" w:rsidRPr="009B177E">
        <w:rPr>
          <w:rFonts w:asciiTheme="majorBidi" w:eastAsia="TimesNewRoman,Bold" w:hAnsiTheme="majorBidi" w:cstheme="majorBidi"/>
          <w:color w:val="000000"/>
          <w:szCs w:val="22"/>
        </w:rPr>
        <w:t>or</w:t>
      </w:r>
      <w:r w:rsidRPr="009B177E">
        <w:rPr>
          <w:rFonts w:asciiTheme="majorBidi" w:eastAsia="TimesNewRoman,Bold" w:hAnsiTheme="majorBidi" w:cstheme="majorBidi"/>
          <w:color w:val="000000"/>
          <w:szCs w:val="22"/>
        </w:rPr>
        <w:t xml:space="preserve"> mortalit</w:t>
      </w:r>
      <w:r w:rsidR="00EE76EB" w:rsidRPr="009B177E">
        <w:rPr>
          <w:rFonts w:asciiTheme="majorBidi" w:eastAsia="TimesNewRoman,Bold" w:hAnsiTheme="majorBidi" w:cstheme="majorBidi"/>
          <w:color w:val="000000"/>
          <w:szCs w:val="22"/>
        </w:rPr>
        <w:t>et</w:t>
      </w:r>
      <w:r w:rsidRPr="009B177E">
        <w:rPr>
          <w:rFonts w:asciiTheme="majorBidi" w:eastAsia="TimesNewRoman,Bold" w:hAnsiTheme="majorBidi" w:cstheme="majorBidi"/>
          <w:color w:val="000000"/>
          <w:szCs w:val="22"/>
        </w:rPr>
        <w:t xml:space="preserve"> </w:t>
      </w:r>
      <w:r w:rsidR="00EE76EB" w:rsidRPr="009B177E">
        <w:rPr>
          <w:rFonts w:asciiTheme="majorBidi" w:eastAsia="TimesNewRoman,Bold" w:hAnsiTheme="majorBidi" w:cstheme="majorBidi"/>
          <w:color w:val="000000"/>
          <w:szCs w:val="22"/>
        </w:rPr>
        <w:t>hos</w:t>
      </w:r>
      <w:r w:rsidRPr="009B177E">
        <w:rPr>
          <w:rFonts w:asciiTheme="majorBidi" w:eastAsia="TimesNewRoman,Bold" w:hAnsiTheme="majorBidi" w:cstheme="majorBidi"/>
          <w:color w:val="000000"/>
          <w:szCs w:val="22"/>
        </w:rPr>
        <w:t xml:space="preserve"> p</w:t>
      </w:r>
      <w:r w:rsidR="00EE76EB" w:rsidRPr="009B177E">
        <w:rPr>
          <w:rFonts w:asciiTheme="majorBidi" w:eastAsia="TimesNewRoman,Bold" w:hAnsiTheme="majorBidi" w:cstheme="majorBidi"/>
          <w:color w:val="000000"/>
          <w:szCs w:val="22"/>
        </w:rPr>
        <w:t>æ</w:t>
      </w:r>
      <w:r w:rsidRPr="009B177E">
        <w:rPr>
          <w:rFonts w:asciiTheme="majorBidi" w:eastAsia="TimesNewRoman,Bold" w:hAnsiTheme="majorBidi" w:cstheme="majorBidi"/>
          <w:color w:val="000000"/>
          <w:szCs w:val="22"/>
        </w:rPr>
        <w:t>diatri</w:t>
      </w:r>
      <w:r w:rsidR="00EE76EB" w:rsidRPr="009B177E">
        <w:rPr>
          <w:rFonts w:asciiTheme="majorBidi" w:eastAsia="TimesNewRoman,Bold" w:hAnsiTheme="majorBidi" w:cstheme="majorBidi"/>
          <w:color w:val="000000"/>
          <w:szCs w:val="22"/>
        </w:rPr>
        <w:t>ske</w:t>
      </w:r>
      <w:r w:rsidRPr="009B177E">
        <w:rPr>
          <w:rFonts w:asciiTheme="majorBidi" w:eastAsia="TimesNewRoman,Bold" w:hAnsiTheme="majorBidi" w:cstheme="majorBidi"/>
          <w:color w:val="000000"/>
          <w:szCs w:val="22"/>
        </w:rPr>
        <w:t xml:space="preserve"> patient</w:t>
      </w:r>
      <w:r w:rsidR="00EE76EB" w:rsidRPr="009B177E">
        <w:rPr>
          <w:rFonts w:asciiTheme="majorBidi" w:eastAsia="TimesNewRoman,Bold" w:hAnsiTheme="majorBidi" w:cstheme="majorBidi"/>
          <w:color w:val="000000"/>
          <w:szCs w:val="22"/>
        </w:rPr>
        <w:t xml:space="preserve">er, </w:t>
      </w:r>
      <w:r w:rsidRPr="009B177E">
        <w:rPr>
          <w:rFonts w:asciiTheme="majorBidi" w:eastAsia="TimesNewRoman,Bold" w:hAnsiTheme="majorBidi" w:cstheme="majorBidi"/>
          <w:color w:val="000000"/>
          <w:szCs w:val="22"/>
        </w:rPr>
        <w:t>s</w:t>
      </w:r>
      <w:r w:rsidR="00EE76EB" w:rsidRPr="009B177E">
        <w:rPr>
          <w:rFonts w:asciiTheme="majorBidi" w:eastAsia="TimesNewRoman,Bold" w:hAnsiTheme="majorBidi" w:cstheme="majorBidi"/>
          <w:color w:val="000000"/>
          <w:szCs w:val="22"/>
        </w:rPr>
        <w:t>om tog høje doser a</w:t>
      </w:r>
      <w:r w:rsidRPr="009B177E">
        <w:rPr>
          <w:rFonts w:asciiTheme="majorBidi" w:eastAsia="TimesNewRoman,Bold" w:hAnsiTheme="majorBidi" w:cstheme="majorBidi"/>
          <w:color w:val="000000"/>
          <w:szCs w:val="22"/>
        </w:rPr>
        <w:t xml:space="preserve">f sildenafil </w:t>
      </w:r>
      <w:r w:rsidR="00EE76EB" w:rsidRPr="009B177E">
        <w:rPr>
          <w:rFonts w:asciiTheme="majorBidi" w:eastAsia="TimesNewRoman,Bold" w:hAnsiTheme="majorBidi" w:cstheme="majorBidi"/>
          <w:color w:val="000000"/>
          <w:szCs w:val="22"/>
        </w:rPr>
        <w:t>tre gange dagligt</w:t>
      </w:r>
      <w:r w:rsidRPr="009B177E">
        <w:rPr>
          <w:rFonts w:asciiTheme="majorBidi" w:eastAsia="TimesNewRoman,Bold" w:hAnsiTheme="majorBidi" w:cstheme="majorBidi"/>
          <w:color w:val="000000"/>
          <w:szCs w:val="22"/>
        </w:rPr>
        <w:t>, base</w:t>
      </w:r>
      <w:r w:rsidR="00EE76EB" w:rsidRPr="009B177E">
        <w:rPr>
          <w:rFonts w:asciiTheme="majorBidi" w:eastAsia="TimesNewRoman,Bold" w:hAnsiTheme="majorBidi" w:cstheme="majorBidi"/>
          <w:color w:val="000000"/>
          <w:szCs w:val="22"/>
        </w:rPr>
        <w:t>ret</w:t>
      </w:r>
      <w:r w:rsidRPr="009B177E">
        <w:rPr>
          <w:rFonts w:asciiTheme="majorBidi" w:eastAsia="TimesNewRoman,Bold" w:hAnsiTheme="majorBidi" w:cstheme="majorBidi"/>
          <w:color w:val="000000"/>
          <w:szCs w:val="22"/>
        </w:rPr>
        <w:t xml:space="preserve"> </w:t>
      </w:r>
      <w:r w:rsidR="00EE76EB" w:rsidRPr="009B177E">
        <w:rPr>
          <w:rFonts w:asciiTheme="majorBidi" w:eastAsia="TimesNewRoman,Bold" w:hAnsiTheme="majorBidi" w:cstheme="majorBidi"/>
          <w:color w:val="000000"/>
          <w:szCs w:val="22"/>
        </w:rPr>
        <w:t>på</w:t>
      </w:r>
      <w:r w:rsidRPr="009B177E">
        <w:rPr>
          <w:rFonts w:asciiTheme="majorBidi" w:eastAsia="TimesNewRoman,Bold" w:hAnsiTheme="majorBidi" w:cstheme="majorBidi"/>
          <w:color w:val="000000"/>
          <w:szCs w:val="22"/>
        </w:rPr>
        <w:t xml:space="preserve"> </w:t>
      </w:r>
      <w:r w:rsidR="0023212D" w:rsidRPr="009B177E">
        <w:rPr>
          <w:rFonts w:asciiTheme="majorBidi" w:eastAsia="TimesNewRoman,Bold" w:hAnsiTheme="majorBidi" w:cstheme="majorBidi"/>
          <w:color w:val="000000"/>
          <w:szCs w:val="22"/>
        </w:rPr>
        <w:t>legems</w:t>
      </w:r>
      <w:r w:rsidR="00F2167D" w:rsidRPr="009B177E">
        <w:rPr>
          <w:rFonts w:asciiTheme="majorBidi" w:eastAsia="TimesNewRoman,Bold" w:hAnsiTheme="majorBidi" w:cstheme="majorBidi"/>
          <w:color w:val="000000"/>
          <w:szCs w:val="22"/>
        </w:rPr>
        <w:t>vægt</w:t>
      </w:r>
      <w:r w:rsidRPr="009B177E">
        <w:rPr>
          <w:rFonts w:asciiTheme="majorBidi" w:eastAsia="TimesNewRoman,Bold" w:hAnsiTheme="majorBidi" w:cstheme="majorBidi"/>
          <w:color w:val="000000"/>
          <w:szCs w:val="22"/>
        </w:rPr>
        <w:t xml:space="preserve">, </w:t>
      </w:r>
      <w:r w:rsidR="00F2167D" w:rsidRPr="009B177E">
        <w:rPr>
          <w:rFonts w:asciiTheme="majorBidi" w:eastAsia="TimesNewRoman,Bold" w:hAnsiTheme="majorBidi" w:cstheme="majorBidi"/>
          <w:color w:val="000000"/>
          <w:szCs w:val="22"/>
        </w:rPr>
        <w:t>sa</w:t>
      </w:r>
      <w:r w:rsidRPr="009B177E">
        <w:rPr>
          <w:rFonts w:asciiTheme="majorBidi" w:eastAsia="TimesNewRoman,Bold" w:hAnsiTheme="majorBidi" w:cstheme="majorBidi"/>
          <w:color w:val="000000"/>
          <w:szCs w:val="22"/>
        </w:rPr>
        <w:t>m</w:t>
      </w:r>
      <w:r w:rsidR="00F2167D" w:rsidRPr="009B177E">
        <w:rPr>
          <w:rFonts w:asciiTheme="majorBidi" w:eastAsia="TimesNewRoman,Bold" w:hAnsiTheme="majorBidi" w:cstheme="majorBidi"/>
          <w:color w:val="000000"/>
          <w:szCs w:val="22"/>
        </w:rPr>
        <w:t>menlignet</w:t>
      </w:r>
      <w:r w:rsidRPr="009B177E">
        <w:rPr>
          <w:rFonts w:asciiTheme="majorBidi" w:eastAsia="TimesNewRoman,Bold" w:hAnsiTheme="majorBidi" w:cstheme="majorBidi"/>
          <w:color w:val="000000"/>
          <w:szCs w:val="22"/>
        </w:rPr>
        <w:t xml:space="preserve"> </w:t>
      </w:r>
      <w:r w:rsidR="00F2167D" w:rsidRPr="009B177E">
        <w:rPr>
          <w:rFonts w:asciiTheme="majorBidi" w:eastAsia="TimesNewRoman,Bold" w:hAnsiTheme="majorBidi" w:cstheme="majorBidi"/>
          <w:color w:val="000000"/>
          <w:szCs w:val="22"/>
        </w:rPr>
        <w:t>med dem, der tog en lavere dosis</w:t>
      </w:r>
      <w:r w:rsidR="0023212D" w:rsidRPr="009B177E">
        <w:rPr>
          <w:rFonts w:asciiTheme="majorBidi" w:eastAsia="TimesNewRoman,Bold" w:hAnsiTheme="majorBidi" w:cstheme="majorBidi"/>
          <w:color w:val="000000"/>
          <w:szCs w:val="22"/>
        </w:rPr>
        <w:t>,</w:t>
      </w:r>
      <w:r w:rsidRPr="009B177E">
        <w:rPr>
          <w:rFonts w:asciiTheme="majorBidi" w:eastAsia="TimesNewRoman,Bold" w:hAnsiTheme="majorBidi" w:cstheme="majorBidi"/>
          <w:color w:val="000000"/>
          <w:szCs w:val="22"/>
        </w:rPr>
        <w:t xml:space="preserve"> (se </w:t>
      </w:r>
      <w:r w:rsidR="009B7974" w:rsidRPr="009B177E">
        <w:rPr>
          <w:rFonts w:asciiTheme="majorBidi" w:eastAsia="TimesNewRoman,Bold" w:hAnsiTheme="majorBidi" w:cstheme="majorBidi"/>
          <w:color w:val="000000"/>
          <w:szCs w:val="22"/>
        </w:rPr>
        <w:t>under</w:t>
      </w:r>
      <w:r w:rsidRPr="009B177E">
        <w:rPr>
          <w:rFonts w:asciiTheme="majorBidi" w:eastAsia="TimesNewRoman,Bold" w:hAnsiTheme="majorBidi" w:cstheme="majorBidi"/>
          <w:color w:val="000000"/>
          <w:szCs w:val="22"/>
        </w:rPr>
        <w:t xml:space="preserve"> </w:t>
      </w:r>
      <w:r w:rsidRPr="009B177E">
        <w:rPr>
          <w:rFonts w:asciiTheme="majorBidi" w:eastAsia="TimesNewRoman,Bold" w:hAnsiTheme="majorBidi" w:cstheme="majorBidi"/>
          <w:color w:val="000000"/>
          <w:szCs w:val="22"/>
          <w:u w:val="single"/>
        </w:rPr>
        <w:t>P</w:t>
      </w:r>
      <w:r w:rsidR="009B7974" w:rsidRPr="009B177E">
        <w:rPr>
          <w:rFonts w:asciiTheme="majorBidi" w:eastAsia="TimesNewRoman,Bold" w:hAnsiTheme="majorBidi" w:cstheme="majorBidi"/>
          <w:color w:val="000000"/>
          <w:szCs w:val="22"/>
          <w:u w:val="single"/>
        </w:rPr>
        <w:t>æ</w:t>
      </w:r>
      <w:r w:rsidRPr="009B177E">
        <w:rPr>
          <w:rFonts w:asciiTheme="majorBidi" w:eastAsia="TimesNewRoman,Bold" w:hAnsiTheme="majorBidi" w:cstheme="majorBidi"/>
          <w:color w:val="000000"/>
          <w:szCs w:val="22"/>
          <w:u w:val="single"/>
        </w:rPr>
        <w:t>diatri</w:t>
      </w:r>
      <w:r w:rsidR="009B7974" w:rsidRPr="009B177E">
        <w:rPr>
          <w:rFonts w:asciiTheme="majorBidi" w:eastAsia="TimesNewRoman,Bold" w:hAnsiTheme="majorBidi" w:cstheme="majorBidi"/>
          <w:color w:val="000000"/>
          <w:szCs w:val="22"/>
          <w:u w:val="single"/>
        </w:rPr>
        <w:t>sk</w:t>
      </w:r>
      <w:r w:rsidRPr="009B177E">
        <w:rPr>
          <w:rFonts w:asciiTheme="majorBidi" w:eastAsia="TimesNewRoman,Bold" w:hAnsiTheme="majorBidi" w:cstheme="majorBidi"/>
          <w:color w:val="000000"/>
          <w:szCs w:val="22"/>
          <w:u w:val="single"/>
        </w:rPr>
        <w:t xml:space="preserve"> population</w:t>
      </w:r>
      <w:r w:rsidRPr="009B177E">
        <w:rPr>
          <w:rFonts w:asciiTheme="majorBidi" w:eastAsia="TimesNewRoman,Bold" w:hAnsiTheme="majorBidi" w:cstheme="majorBidi"/>
          <w:color w:val="000000"/>
          <w:szCs w:val="22"/>
        </w:rPr>
        <w:t xml:space="preserve"> - </w:t>
      </w:r>
      <w:r w:rsidRPr="009B177E">
        <w:rPr>
          <w:rFonts w:asciiTheme="majorBidi" w:eastAsia="TimesNewRoman,Bold" w:hAnsiTheme="majorBidi" w:cstheme="majorBidi"/>
          <w:i/>
          <w:iCs/>
          <w:color w:val="000000"/>
          <w:szCs w:val="22"/>
        </w:rPr>
        <w:t>Pulmona</w:t>
      </w:r>
      <w:r w:rsidR="009B7974" w:rsidRPr="009B177E">
        <w:rPr>
          <w:rFonts w:asciiTheme="majorBidi" w:eastAsia="TimesNewRoman,Bold" w:hAnsiTheme="majorBidi" w:cstheme="majorBidi"/>
          <w:i/>
          <w:iCs/>
          <w:color w:val="000000"/>
          <w:szCs w:val="22"/>
        </w:rPr>
        <w:t>l</w:t>
      </w:r>
      <w:r w:rsidRPr="009B177E">
        <w:rPr>
          <w:rFonts w:asciiTheme="majorBidi" w:eastAsia="TimesNewRoman,Bold" w:hAnsiTheme="majorBidi" w:cstheme="majorBidi"/>
          <w:i/>
          <w:iCs/>
          <w:color w:val="000000"/>
          <w:szCs w:val="22"/>
        </w:rPr>
        <w:t xml:space="preserve"> arteri</w:t>
      </w:r>
      <w:r w:rsidR="009B7974" w:rsidRPr="009B177E">
        <w:rPr>
          <w:rFonts w:asciiTheme="majorBidi" w:eastAsia="TimesNewRoman,Bold" w:hAnsiTheme="majorBidi" w:cstheme="majorBidi"/>
          <w:i/>
          <w:iCs/>
          <w:color w:val="000000"/>
          <w:szCs w:val="22"/>
        </w:rPr>
        <w:t>e</w:t>
      </w:r>
      <w:r w:rsidRPr="009B177E">
        <w:rPr>
          <w:rFonts w:asciiTheme="majorBidi" w:eastAsia="TimesNewRoman,Bold" w:hAnsiTheme="majorBidi" w:cstheme="majorBidi"/>
          <w:i/>
          <w:iCs/>
          <w:color w:val="000000"/>
          <w:szCs w:val="22"/>
        </w:rPr>
        <w:t>l hypertension</w:t>
      </w:r>
      <w:r w:rsidRPr="009B177E">
        <w:rPr>
          <w:rFonts w:asciiTheme="majorBidi" w:eastAsia="TimesNewRoman,Bold" w:hAnsiTheme="majorBidi" w:cstheme="majorBidi"/>
          <w:color w:val="000000"/>
          <w:szCs w:val="22"/>
        </w:rPr>
        <w:t xml:space="preserve"> - </w:t>
      </w:r>
      <w:r w:rsidR="009B7974" w:rsidRPr="009B177E">
        <w:rPr>
          <w:rFonts w:asciiTheme="majorBidi" w:eastAsia="TimesNewRoman,Bold" w:hAnsiTheme="majorBidi" w:cstheme="majorBidi"/>
          <w:iCs/>
          <w:color w:val="000000"/>
          <w:szCs w:val="22"/>
        </w:rPr>
        <w:t>Data fra langvarige studier, der blev forlænget</w:t>
      </w:r>
      <w:r w:rsidRPr="009B177E">
        <w:rPr>
          <w:rFonts w:asciiTheme="majorBidi" w:eastAsia="TimesNewRoman,Bold" w:hAnsiTheme="majorBidi" w:cstheme="majorBidi"/>
          <w:color w:val="000000"/>
          <w:szCs w:val="22"/>
        </w:rPr>
        <w:t>).</w:t>
      </w:r>
    </w:p>
    <w:p w14:paraId="10ECEC2C" w14:textId="77777777" w:rsidR="00CF7334" w:rsidRPr="009B177E" w:rsidRDefault="00CF7334" w:rsidP="004C3CE6">
      <w:pPr>
        <w:rPr>
          <w:rFonts w:asciiTheme="majorBidi" w:eastAsia="TimesNewRoman,Bold" w:hAnsiTheme="majorBidi" w:cstheme="majorBidi"/>
          <w:bCs/>
          <w:i/>
          <w:iCs/>
          <w:color w:val="000000"/>
          <w:szCs w:val="22"/>
        </w:rPr>
      </w:pPr>
    </w:p>
    <w:p w14:paraId="6C2D1F0F" w14:textId="77777777" w:rsidR="00CF7334" w:rsidRPr="009B177E" w:rsidRDefault="0023212D" w:rsidP="004C3CE6">
      <w:pPr>
        <w:tabs>
          <w:tab w:val="left" w:pos="0"/>
        </w:tabs>
        <w:rPr>
          <w:rFonts w:asciiTheme="majorBidi" w:eastAsia="TimesNewRoman,Bold" w:hAnsiTheme="majorBidi" w:cstheme="majorBidi"/>
          <w:color w:val="000000"/>
          <w:szCs w:val="22"/>
        </w:rPr>
      </w:pPr>
      <w:r w:rsidRPr="009B177E">
        <w:rPr>
          <w:rFonts w:asciiTheme="majorBidi" w:eastAsia="TimesNewRoman,Bold" w:hAnsiTheme="majorBidi" w:cstheme="majorBidi"/>
          <w:color w:val="000000"/>
          <w:szCs w:val="22"/>
        </w:rPr>
        <w:t>S</w:t>
      </w:r>
      <w:r w:rsidR="00CF7334" w:rsidRPr="009B177E">
        <w:rPr>
          <w:rFonts w:asciiTheme="majorBidi" w:eastAsia="TimesNewRoman,Bold" w:hAnsiTheme="majorBidi" w:cstheme="majorBidi"/>
          <w:color w:val="000000"/>
          <w:szCs w:val="22"/>
        </w:rPr>
        <w:t>tud</w:t>
      </w:r>
      <w:r w:rsidRPr="009B177E">
        <w:rPr>
          <w:rFonts w:asciiTheme="majorBidi" w:eastAsia="TimesNewRoman,Bold" w:hAnsiTheme="majorBidi" w:cstheme="majorBidi"/>
          <w:color w:val="000000"/>
          <w:szCs w:val="22"/>
        </w:rPr>
        <w:t>iet var et</w:t>
      </w:r>
      <w:r w:rsidR="00CF7334" w:rsidRPr="009B177E">
        <w:rPr>
          <w:rFonts w:asciiTheme="majorBidi" w:eastAsia="TimesNewRoman,Bold" w:hAnsiTheme="majorBidi" w:cstheme="majorBidi"/>
          <w:color w:val="000000"/>
          <w:szCs w:val="22"/>
        </w:rPr>
        <w:t xml:space="preserve"> randomi</w:t>
      </w:r>
      <w:r w:rsidRPr="009B177E">
        <w:rPr>
          <w:rFonts w:asciiTheme="majorBidi" w:eastAsia="TimesNewRoman,Bold" w:hAnsiTheme="majorBidi" w:cstheme="majorBidi"/>
          <w:color w:val="000000"/>
          <w:szCs w:val="22"/>
        </w:rPr>
        <w:t>s</w:t>
      </w:r>
      <w:r w:rsidR="00CF7334" w:rsidRPr="009B177E">
        <w:rPr>
          <w:rFonts w:asciiTheme="majorBidi" w:eastAsia="TimesNewRoman,Bold" w:hAnsiTheme="majorBidi" w:cstheme="majorBidi"/>
          <w:color w:val="000000"/>
          <w:szCs w:val="22"/>
        </w:rPr>
        <w:t>e</w:t>
      </w:r>
      <w:r w:rsidRPr="009B177E">
        <w:rPr>
          <w:rFonts w:asciiTheme="majorBidi" w:eastAsia="TimesNewRoman,Bold" w:hAnsiTheme="majorBidi" w:cstheme="majorBidi"/>
          <w:color w:val="000000"/>
          <w:szCs w:val="22"/>
        </w:rPr>
        <w:t>ret</w:t>
      </w:r>
      <w:r w:rsidR="00CF7334" w:rsidRPr="009B177E">
        <w:rPr>
          <w:rFonts w:asciiTheme="majorBidi" w:eastAsia="TimesNewRoman,Bold" w:hAnsiTheme="majorBidi" w:cstheme="majorBidi"/>
          <w:color w:val="000000"/>
          <w:szCs w:val="22"/>
        </w:rPr>
        <w:t>, dob</w:t>
      </w:r>
      <w:r w:rsidRPr="009B177E">
        <w:rPr>
          <w:rFonts w:asciiTheme="majorBidi" w:eastAsia="TimesNewRoman,Bold" w:hAnsiTheme="majorBidi" w:cstheme="majorBidi"/>
          <w:color w:val="000000"/>
          <w:szCs w:val="22"/>
        </w:rPr>
        <w:t>be</w:t>
      </w:r>
      <w:r w:rsidR="00CF7334" w:rsidRPr="009B177E">
        <w:rPr>
          <w:rFonts w:asciiTheme="majorBidi" w:eastAsia="TimesNewRoman,Bold" w:hAnsiTheme="majorBidi" w:cstheme="majorBidi"/>
          <w:color w:val="000000"/>
          <w:szCs w:val="22"/>
        </w:rPr>
        <w:t>l</w:t>
      </w:r>
      <w:r w:rsidRPr="009B177E">
        <w:rPr>
          <w:rFonts w:asciiTheme="majorBidi" w:eastAsia="TimesNewRoman,Bold" w:hAnsiTheme="majorBidi" w:cstheme="majorBidi"/>
          <w:color w:val="000000"/>
          <w:szCs w:val="22"/>
        </w:rPr>
        <w:t>t</w:t>
      </w:r>
      <w:r w:rsidR="00CF7334" w:rsidRPr="009B177E">
        <w:rPr>
          <w:rFonts w:asciiTheme="majorBidi" w:eastAsia="TimesNewRoman,Bold" w:hAnsiTheme="majorBidi" w:cstheme="majorBidi"/>
          <w:color w:val="000000"/>
          <w:szCs w:val="22"/>
        </w:rPr>
        <w:t>blind</w:t>
      </w:r>
      <w:r w:rsidRPr="009B177E">
        <w:rPr>
          <w:rFonts w:asciiTheme="majorBidi" w:eastAsia="TimesNewRoman,Bold" w:hAnsiTheme="majorBidi" w:cstheme="majorBidi"/>
          <w:color w:val="000000"/>
          <w:szCs w:val="22"/>
        </w:rPr>
        <w:t>t</w:t>
      </w:r>
      <w:r w:rsidR="00CF7334" w:rsidRPr="009B177E">
        <w:rPr>
          <w:rFonts w:asciiTheme="majorBidi" w:eastAsia="TimesNewRoman,Bold" w:hAnsiTheme="majorBidi" w:cstheme="majorBidi"/>
          <w:color w:val="000000"/>
          <w:szCs w:val="22"/>
        </w:rPr>
        <w:t xml:space="preserve"> </w:t>
      </w:r>
      <w:r w:rsidRPr="009B177E">
        <w:rPr>
          <w:rFonts w:asciiTheme="majorBidi" w:eastAsia="TimesNewRoman,Bold" w:hAnsiTheme="majorBidi" w:cstheme="majorBidi"/>
          <w:color w:val="000000"/>
          <w:szCs w:val="22"/>
        </w:rPr>
        <w:t xml:space="preserve">studie med </w:t>
      </w:r>
      <w:r w:rsidR="00CF7334" w:rsidRPr="009B177E">
        <w:rPr>
          <w:rFonts w:asciiTheme="majorBidi" w:eastAsia="TimesNewRoman,Bold" w:hAnsiTheme="majorBidi" w:cstheme="majorBidi"/>
          <w:color w:val="000000"/>
          <w:szCs w:val="22"/>
        </w:rPr>
        <w:t>parallel</w:t>
      </w:r>
      <w:r w:rsidRPr="009B177E">
        <w:rPr>
          <w:rFonts w:asciiTheme="majorBidi" w:eastAsia="TimesNewRoman,Bold" w:hAnsiTheme="majorBidi" w:cstheme="majorBidi"/>
          <w:color w:val="000000"/>
          <w:szCs w:val="22"/>
        </w:rPr>
        <w:t>le grupper, der omfattede</w:t>
      </w:r>
      <w:r w:rsidR="00CF7334" w:rsidRPr="009B177E">
        <w:rPr>
          <w:rFonts w:asciiTheme="majorBidi" w:eastAsia="TimesNewRoman,Bold" w:hAnsiTheme="majorBidi" w:cstheme="majorBidi"/>
          <w:color w:val="000000"/>
          <w:szCs w:val="22"/>
        </w:rPr>
        <w:t xml:space="preserve"> 385</w:t>
      </w:r>
      <w:r w:rsidRPr="009B177E">
        <w:rPr>
          <w:rFonts w:asciiTheme="majorBidi" w:eastAsia="TimesNewRoman,Bold" w:hAnsiTheme="majorBidi" w:cstheme="majorBidi"/>
          <w:color w:val="000000"/>
          <w:szCs w:val="22"/>
        </w:rPr>
        <w:t> voksne</w:t>
      </w:r>
      <w:r w:rsidR="00CF7334" w:rsidRPr="009B177E">
        <w:rPr>
          <w:rFonts w:asciiTheme="majorBidi" w:eastAsia="TimesNewRoman,Bold" w:hAnsiTheme="majorBidi" w:cstheme="majorBidi"/>
          <w:color w:val="000000"/>
          <w:szCs w:val="22"/>
        </w:rPr>
        <w:t xml:space="preserve"> </w:t>
      </w:r>
      <w:r w:rsidRPr="009B177E">
        <w:rPr>
          <w:rFonts w:asciiTheme="majorBidi" w:eastAsia="TimesNewRoman,Bold" w:hAnsiTheme="majorBidi" w:cstheme="majorBidi"/>
          <w:color w:val="000000"/>
          <w:szCs w:val="22"/>
        </w:rPr>
        <w:t>med</w:t>
      </w:r>
      <w:r w:rsidR="00CF7334" w:rsidRPr="009B177E">
        <w:rPr>
          <w:rFonts w:asciiTheme="majorBidi" w:eastAsia="TimesNewRoman,Bold" w:hAnsiTheme="majorBidi" w:cstheme="majorBidi"/>
          <w:color w:val="000000"/>
          <w:szCs w:val="22"/>
        </w:rPr>
        <w:t xml:space="preserve"> PAH. </w:t>
      </w:r>
      <w:bookmarkStart w:id="11" w:name="_Hlk82516255"/>
      <w:r w:rsidR="00CF7334" w:rsidRPr="009B177E">
        <w:rPr>
          <w:rFonts w:asciiTheme="majorBidi" w:eastAsia="TimesNewRoman,Bold" w:hAnsiTheme="majorBidi" w:cstheme="majorBidi"/>
          <w:color w:val="000000"/>
          <w:szCs w:val="22"/>
        </w:rPr>
        <w:t>Patient</w:t>
      </w:r>
      <w:r w:rsidRPr="009B177E">
        <w:rPr>
          <w:rFonts w:asciiTheme="majorBidi" w:eastAsia="TimesNewRoman,Bold" w:hAnsiTheme="majorBidi" w:cstheme="majorBidi"/>
          <w:color w:val="000000"/>
          <w:szCs w:val="22"/>
        </w:rPr>
        <w:t>erne blev</w:t>
      </w:r>
      <w:r w:rsidR="00CF7334" w:rsidRPr="009B177E">
        <w:rPr>
          <w:rFonts w:asciiTheme="majorBidi" w:eastAsia="TimesNewRoman,Bold" w:hAnsiTheme="majorBidi" w:cstheme="majorBidi"/>
          <w:color w:val="000000"/>
          <w:szCs w:val="22"/>
        </w:rPr>
        <w:t xml:space="preserve"> random</w:t>
      </w:r>
      <w:r w:rsidR="00322334" w:rsidRPr="009B177E">
        <w:rPr>
          <w:rFonts w:asciiTheme="majorBidi" w:eastAsia="TimesNewRoman,Bold" w:hAnsiTheme="majorBidi" w:cstheme="majorBidi"/>
          <w:color w:val="000000"/>
          <w:szCs w:val="22"/>
        </w:rPr>
        <w:t>iseret i forholdet</w:t>
      </w:r>
      <w:r w:rsidR="00CF7334" w:rsidRPr="009B177E">
        <w:rPr>
          <w:rFonts w:asciiTheme="majorBidi" w:eastAsia="TimesNewRoman,Bold" w:hAnsiTheme="majorBidi" w:cstheme="majorBidi"/>
          <w:color w:val="000000"/>
          <w:szCs w:val="22"/>
        </w:rPr>
        <w:t xml:space="preserve"> 1:1:1 t</w:t>
      </w:r>
      <w:r w:rsidR="00322334" w:rsidRPr="009B177E">
        <w:rPr>
          <w:rFonts w:asciiTheme="majorBidi" w:eastAsia="TimesNewRoman,Bold" w:hAnsiTheme="majorBidi" w:cstheme="majorBidi"/>
          <w:color w:val="000000"/>
          <w:szCs w:val="22"/>
        </w:rPr>
        <w:t>il én af de tre</w:t>
      </w:r>
      <w:r w:rsidR="00CF7334" w:rsidRPr="009B177E">
        <w:rPr>
          <w:rFonts w:asciiTheme="majorBidi" w:eastAsia="TimesNewRoman,Bold" w:hAnsiTheme="majorBidi" w:cstheme="majorBidi"/>
          <w:color w:val="000000"/>
          <w:szCs w:val="22"/>
        </w:rPr>
        <w:t xml:space="preserve"> dos</w:t>
      </w:r>
      <w:r w:rsidR="00322334" w:rsidRPr="009B177E">
        <w:rPr>
          <w:rFonts w:asciiTheme="majorBidi" w:eastAsia="TimesNewRoman,Bold" w:hAnsiTheme="majorBidi" w:cstheme="majorBidi"/>
          <w:color w:val="000000"/>
          <w:szCs w:val="22"/>
        </w:rPr>
        <w:t>eringsgrupper</w:t>
      </w:r>
      <w:r w:rsidR="00CF7334" w:rsidRPr="009B177E">
        <w:rPr>
          <w:rFonts w:asciiTheme="majorBidi" w:eastAsia="TimesNewRoman,Bold" w:hAnsiTheme="majorBidi" w:cstheme="majorBidi"/>
          <w:color w:val="000000"/>
          <w:szCs w:val="22"/>
        </w:rPr>
        <w:t xml:space="preserve"> (5 mg </w:t>
      </w:r>
      <w:r w:rsidR="00322334" w:rsidRPr="009B177E">
        <w:rPr>
          <w:rFonts w:asciiTheme="majorBidi" w:eastAsia="TimesNewRoman,Bold" w:hAnsiTheme="majorBidi" w:cstheme="majorBidi"/>
          <w:color w:val="000000"/>
          <w:szCs w:val="22"/>
        </w:rPr>
        <w:t>tre gange dagligt</w:t>
      </w:r>
      <w:r w:rsidR="00CF7334" w:rsidRPr="009B177E">
        <w:rPr>
          <w:rFonts w:asciiTheme="majorBidi" w:eastAsia="TimesNewRoman,Bold" w:hAnsiTheme="majorBidi" w:cstheme="majorBidi"/>
          <w:color w:val="000000"/>
          <w:szCs w:val="22"/>
        </w:rPr>
        <w:t xml:space="preserve"> (4</w:t>
      </w:r>
      <w:r w:rsidR="00322334" w:rsidRPr="009B177E">
        <w:rPr>
          <w:rFonts w:asciiTheme="majorBidi" w:eastAsia="TimesNewRoman,Bold" w:hAnsiTheme="majorBidi" w:cstheme="majorBidi"/>
          <w:color w:val="000000"/>
          <w:szCs w:val="22"/>
        </w:rPr>
        <w:t> gange mindre end den anbefalede dosis</w:t>
      </w:r>
      <w:r w:rsidR="00CF7334" w:rsidRPr="009B177E">
        <w:rPr>
          <w:rFonts w:asciiTheme="majorBidi" w:eastAsia="TimesNewRoman,Bold" w:hAnsiTheme="majorBidi" w:cstheme="majorBidi"/>
          <w:color w:val="000000"/>
          <w:szCs w:val="22"/>
        </w:rPr>
        <w:t xml:space="preserve">), 20 mg </w:t>
      </w:r>
      <w:r w:rsidR="00322334" w:rsidRPr="009B177E">
        <w:rPr>
          <w:rFonts w:asciiTheme="majorBidi" w:eastAsia="TimesNewRoman,Bold" w:hAnsiTheme="majorBidi" w:cstheme="majorBidi"/>
          <w:color w:val="000000"/>
          <w:szCs w:val="22"/>
        </w:rPr>
        <w:t>tre gange dagligt</w:t>
      </w:r>
      <w:r w:rsidR="00CF7334" w:rsidRPr="009B177E">
        <w:rPr>
          <w:rFonts w:asciiTheme="majorBidi" w:eastAsia="TimesNewRoman,Bold" w:hAnsiTheme="majorBidi" w:cstheme="majorBidi"/>
          <w:color w:val="000000"/>
          <w:szCs w:val="22"/>
        </w:rPr>
        <w:t xml:space="preserve"> (</w:t>
      </w:r>
      <w:r w:rsidR="00322334" w:rsidRPr="009B177E">
        <w:rPr>
          <w:rFonts w:asciiTheme="majorBidi" w:eastAsia="TimesNewRoman,Bold" w:hAnsiTheme="majorBidi" w:cstheme="majorBidi"/>
          <w:color w:val="000000"/>
          <w:szCs w:val="22"/>
        </w:rPr>
        <w:t>anbefalet dosis</w:t>
      </w:r>
      <w:r w:rsidR="00CF7334" w:rsidRPr="009B177E">
        <w:rPr>
          <w:rFonts w:asciiTheme="majorBidi" w:eastAsia="TimesNewRoman,Bold" w:hAnsiTheme="majorBidi" w:cstheme="majorBidi"/>
          <w:color w:val="000000"/>
          <w:szCs w:val="22"/>
        </w:rPr>
        <w:t xml:space="preserve">) </w:t>
      </w:r>
      <w:r w:rsidR="00322334" w:rsidRPr="009B177E">
        <w:rPr>
          <w:rFonts w:asciiTheme="majorBidi" w:eastAsia="TimesNewRoman,Bold" w:hAnsiTheme="majorBidi" w:cstheme="majorBidi"/>
          <w:color w:val="000000"/>
          <w:szCs w:val="22"/>
        </w:rPr>
        <w:t>og</w:t>
      </w:r>
      <w:r w:rsidR="00CF7334" w:rsidRPr="009B177E">
        <w:rPr>
          <w:rFonts w:asciiTheme="majorBidi" w:eastAsia="TimesNewRoman,Bold" w:hAnsiTheme="majorBidi" w:cstheme="majorBidi"/>
          <w:color w:val="000000"/>
          <w:szCs w:val="22"/>
        </w:rPr>
        <w:t xml:space="preserve"> 80 mg </w:t>
      </w:r>
      <w:r w:rsidR="0069610E" w:rsidRPr="009B177E">
        <w:rPr>
          <w:rFonts w:asciiTheme="majorBidi" w:eastAsia="TimesNewRoman,Bold" w:hAnsiTheme="majorBidi" w:cstheme="majorBidi"/>
          <w:color w:val="000000"/>
          <w:szCs w:val="22"/>
        </w:rPr>
        <w:t xml:space="preserve">tre gange dagligt </w:t>
      </w:r>
      <w:r w:rsidR="00CF7334" w:rsidRPr="009B177E">
        <w:rPr>
          <w:rFonts w:asciiTheme="majorBidi" w:eastAsia="TimesNewRoman,Bold" w:hAnsiTheme="majorBidi" w:cstheme="majorBidi"/>
          <w:color w:val="000000"/>
          <w:szCs w:val="22"/>
        </w:rPr>
        <w:t>(4</w:t>
      </w:r>
      <w:r w:rsidR="00322334" w:rsidRPr="009B177E">
        <w:rPr>
          <w:rFonts w:asciiTheme="majorBidi" w:eastAsia="TimesNewRoman,Bold" w:hAnsiTheme="majorBidi" w:cstheme="majorBidi"/>
          <w:color w:val="000000"/>
          <w:szCs w:val="22"/>
        </w:rPr>
        <w:t> gange den anbefalede</w:t>
      </w:r>
      <w:r w:rsidR="00CF7334" w:rsidRPr="009B177E">
        <w:rPr>
          <w:rFonts w:asciiTheme="majorBidi" w:eastAsia="TimesNewRoman,Bold" w:hAnsiTheme="majorBidi" w:cstheme="majorBidi"/>
          <w:color w:val="000000"/>
          <w:szCs w:val="22"/>
        </w:rPr>
        <w:t xml:space="preserve"> </w:t>
      </w:r>
      <w:r w:rsidR="00322334" w:rsidRPr="009B177E">
        <w:rPr>
          <w:rFonts w:asciiTheme="majorBidi" w:eastAsia="TimesNewRoman,Bold" w:hAnsiTheme="majorBidi" w:cstheme="majorBidi"/>
          <w:color w:val="000000"/>
          <w:szCs w:val="22"/>
        </w:rPr>
        <w:t>dosis</w:t>
      </w:r>
      <w:r w:rsidR="00CF7334" w:rsidRPr="009B177E">
        <w:rPr>
          <w:rFonts w:asciiTheme="majorBidi" w:eastAsia="TimesNewRoman,Bold" w:hAnsiTheme="majorBidi" w:cstheme="majorBidi"/>
          <w:color w:val="000000"/>
          <w:szCs w:val="22"/>
        </w:rPr>
        <w:t>))</w:t>
      </w:r>
      <w:bookmarkEnd w:id="11"/>
      <w:r w:rsidR="00CF7334" w:rsidRPr="009B177E">
        <w:rPr>
          <w:rFonts w:asciiTheme="majorBidi" w:eastAsia="TimesNewRoman,Bold" w:hAnsiTheme="majorBidi" w:cstheme="majorBidi"/>
          <w:color w:val="000000"/>
          <w:szCs w:val="22"/>
        </w:rPr>
        <w:t xml:space="preserve">. </w:t>
      </w:r>
      <w:r w:rsidR="00FE7AC9" w:rsidRPr="009B177E">
        <w:rPr>
          <w:rFonts w:asciiTheme="majorBidi" w:eastAsia="TimesNewRoman,Bold" w:hAnsiTheme="majorBidi" w:cstheme="majorBidi"/>
          <w:color w:val="000000"/>
          <w:szCs w:val="22"/>
        </w:rPr>
        <w:t>Sammenlagt var flertallet af forsøgspersonerne</w:t>
      </w:r>
      <w:r w:rsidR="00CF7334" w:rsidRPr="009B177E">
        <w:rPr>
          <w:rFonts w:asciiTheme="majorBidi" w:eastAsia="TimesNewRoman,Bold" w:hAnsiTheme="majorBidi" w:cstheme="majorBidi"/>
          <w:color w:val="000000"/>
          <w:szCs w:val="22"/>
        </w:rPr>
        <w:t xml:space="preserve"> PAH</w:t>
      </w:r>
      <w:r w:rsidR="00FE7AC9" w:rsidRPr="009B177E">
        <w:rPr>
          <w:rFonts w:asciiTheme="majorBidi" w:eastAsia="TimesNewRoman,Bold" w:hAnsiTheme="majorBidi" w:cstheme="majorBidi"/>
          <w:color w:val="000000"/>
          <w:szCs w:val="22"/>
        </w:rPr>
        <w:t>-behandlings</w:t>
      </w:r>
      <w:r w:rsidR="00CF7334" w:rsidRPr="009B177E">
        <w:rPr>
          <w:rFonts w:asciiTheme="majorBidi" w:eastAsia="TimesNewRoman,Bold" w:hAnsiTheme="majorBidi" w:cstheme="majorBidi"/>
          <w:color w:val="000000"/>
          <w:szCs w:val="22"/>
        </w:rPr>
        <w:t>na</w:t>
      </w:r>
      <w:r w:rsidR="00FE7AC9" w:rsidRPr="009B177E">
        <w:rPr>
          <w:rFonts w:asciiTheme="majorBidi" w:eastAsia="TimesNewRoman,Bold" w:hAnsiTheme="majorBidi" w:cstheme="majorBidi"/>
          <w:color w:val="000000"/>
          <w:szCs w:val="22"/>
        </w:rPr>
        <w:t>i</w:t>
      </w:r>
      <w:r w:rsidR="00CF7334" w:rsidRPr="009B177E">
        <w:rPr>
          <w:rFonts w:asciiTheme="majorBidi" w:eastAsia="TimesNewRoman,Bold" w:hAnsiTheme="majorBidi" w:cstheme="majorBidi"/>
          <w:color w:val="000000"/>
          <w:szCs w:val="22"/>
        </w:rPr>
        <w:t>ve (83</w:t>
      </w:r>
      <w:r w:rsidR="00FE7AC9"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4%). </w:t>
      </w:r>
      <w:r w:rsidR="00FE7AC9" w:rsidRPr="009B177E">
        <w:rPr>
          <w:rFonts w:asciiTheme="majorBidi" w:eastAsia="TimesNewRoman,Bold" w:hAnsiTheme="majorBidi" w:cstheme="majorBidi"/>
          <w:color w:val="000000"/>
          <w:szCs w:val="22"/>
        </w:rPr>
        <w:t>Hos de fleste af forsøgspersonerne var</w:t>
      </w:r>
      <w:r w:rsidR="00CF7334" w:rsidRPr="009B177E">
        <w:rPr>
          <w:rFonts w:asciiTheme="majorBidi" w:eastAsia="TimesNewRoman,Bold" w:hAnsiTheme="majorBidi" w:cstheme="majorBidi"/>
          <w:color w:val="000000"/>
          <w:szCs w:val="22"/>
        </w:rPr>
        <w:t xml:space="preserve"> </w:t>
      </w:r>
      <w:r w:rsidR="00FE7AC9" w:rsidRPr="009B177E">
        <w:rPr>
          <w:rFonts w:asciiTheme="majorBidi" w:eastAsia="TimesNewRoman,Bold" w:hAnsiTheme="majorBidi" w:cstheme="majorBidi"/>
          <w:color w:val="000000"/>
          <w:szCs w:val="22"/>
        </w:rPr>
        <w:t>æ</w:t>
      </w:r>
      <w:r w:rsidR="00CF7334" w:rsidRPr="009B177E">
        <w:rPr>
          <w:rFonts w:asciiTheme="majorBidi" w:eastAsia="TimesNewRoman,Bold" w:hAnsiTheme="majorBidi" w:cstheme="majorBidi"/>
          <w:color w:val="000000"/>
          <w:szCs w:val="22"/>
        </w:rPr>
        <w:t>tiolog</w:t>
      </w:r>
      <w:r w:rsidR="00FE7AC9" w:rsidRPr="009B177E">
        <w:rPr>
          <w:rFonts w:asciiTheme="majorBidi" w:eastAsia="TimesNewRoman,Bold" w:hAnsiTheme="majorBidi" w:cstheme="majorBidi"/>
          <w:color w:val="000000"/>
          <w:szCs w:val="22"/>
        </w:rPr>
        <w:t>ien</w:t>
      </w:r>
      <w:r w:rsidR="00CF7334" w:rsidRPr="009B177E">
        <w:rPr>
          <w:rFonts w:asciiTheme="majorBidi" w:eastAsia="TimesNewRoman,Bold" w:hAnsiTheme="majorBidi" w:cstheme="majorBidi"/>
          <w:color w:val="000000"/>
          <w:szCs w:val="22"/>
        </w:rPr>
        <w:t xml:space="preserve"> </w:t>
      </w:r>
      <w:r w:rsidR="00FE7AC9" w:rsidRPr="009B177E">
        <w:rPr>
          <w:rFonts w:asciiTheme="majorBidi" w:eastAsia="TimesNewRoman,Bold" w:hAnsiTheme="majorBidi" w:cstheme="majorBidi"/>
          <w:color w:val="000000"/>
          <w:szCs w:val="22"/>
        </w:rPr>
        <w:t xml:space="preserve">for </w:t>
      </w:r>
      <w:r w:rsidR="00CF7334" w:rsidRPr="009B177E">
        <w:rPr>
          <w:rFonts w:asciiTheme="majorBidi" w:eastAsia="TimesNewRoman,Bold" w:hAnsiTheme="majorBidi" w:cstheme="majorBidi"/>
          <w:color w:val="000000"/>
          <w:szCs w:val="22"/>
        </w:rPr>
        <w:t>PAH idiopati</w:t>
      </w:r>
      <w:r w:rsidR="00FE7AC9" w:rsidRPr="009B177E">
        <w:rPr>
          <w:rFonts w:asciiTheme="majorBidi" w:eastAsia="TimesNewRoman,Bold" w:hAnsiTheme="majorBidi" w:cstheme="majorBidi"/>
          <w:color w:val="000000"/>
          <w:szCs w:val="22"/>
        </w:rPr>
        <w:t>sk</w:t>
      </w:r>
      <w:r w:rsidR="00CF7334" w:rsidRPr="009B177E">
        <w:rPr>
          <w:rFonts w:asciiTheme="majorBidi" w:eastAsia="TimesNewRoman,Bold" w:hAnsiTheme="majorBidi" w:cstheme="majorBidi"/>
          <w:color w:val="000000"/>
          <w:szCs w:val="22"/>
        </w:rPr>
        <w:t xml:space="preserve"> (71</w:t>
      </w:r>
      <w:r w:rsidR="00FE7AC9"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7%). </w:t>
      </w:r>
      <w:r w:rsidR="00FE7AC9" w:rsidRPr="009B177E">
        <w:rPr>
          <w:rFonts w:asciiTheme="majorBidi" w:eastAsia="TimesNewRoman,Bold" w:hAnsiTheme="majorBidi" w:cstheme="majorBidi"/>
          <w:color w:val="000000"/>
          <w:szCs w:val="22"/>
        </w:rPr>
        <w:t>Den</w:t>
      </w:r>
      <w:r w:rsidR="00CF7334" w:rsidRPr="009B177E">
        <w:rPr>
          <w:rFonts w:asciiTheme="majorBidi" w:eastAsia="TimesNewRoman,Bold" w:hAnsiTheme="majorBidi" w:cstheme="majorBidi"/>
          <w:color w:val="000000"/>
          <w:szCs w:val="22"/>
        </w:rPr>
        <w:t xml:space="preserve"> m</w:t>
      </w:r>
      <w:r w:rsidR="00FE7AC9" w:rsidRPr="009B177E">
        <w:rPr>
          <w:rFonts w:asciiTheme="majorBidi" w:eastAsia="TimesNewRoman,Bold" w:hAnsiTheme="majorBidi" w:cstheme="majorBidi"/>
          <w:color w:val="000000"/>
          <w:szCs w:val="22"/>
        </w:rPr>
        <w:t>e</w:t>
      </w:r>
      <w:r w:rsidR="00CF7334" w:rsidRPr="009B177E">
        <w:rPr>
          <w:rFonts w:asciiTheme="majorBidi" w:eastAsia="TimesNewRoman,Bold" w:hAnsiTheme="majorBidi" w:cstheme="majorBidi"/>
          <w:color w:val="000000"/>
          <w:szCs w:val="22"/>
        </w:rPr>
        <w:t xml:space="preserve">st </w:t>
      </w:r>
      <w:r w:rsidR="00FE7AC9" w:rsidRPr="009B177E">
        <w:rPr>
          <w:rFonts w:asciiTheme="majorBidi" w:eastAsia="TimesNewRoman,Bold" w:hAnsiTheme="majorBidi" w:cstheme="majorBidi"/>
          <w:color w:val="000000"/>
          <w:szCs w:val="22"/>
        </w:rPr>
        <w:t>almindelige</w:t>
      </w:r>
      <w:r w:rsidR="00CF7334" w:rsidRPr="009B177E">
        <w:rPr>
          <w:rFonts w:asciiTheme="majorBidi" w:eastAsia="TimesNewRoman,Bold" w:hAnsiTheme="majorBidi" w:cstheme="majorBidi"/>
          <w:color w:val="000000"/>
          <w:szCs w:val="22"/>
        </w:rPr>
        <w:t xml:space="preserve"> WHO</w:t>
      </w:r>
      <w:r w:rsidR="006D54D6" w:rsidRPr="009B177E">
        <w:rPr>
          <w:rFonts w:asciiTheme="majorBidi" w:eastAsia="TimesNewRoman,Bold" w:hAnsiTheme="majorBidi" w:cstheme="majorBidi"/>
          <w:color w:val="000000"/>
          <w:szCs w:val="22"/>
        </w:rPr>
        <w:t>-funktionsklasse</w:t>
      </w:r>
      <w:r w:rsidR="00CF7334" w:rsidRPr="009B177E">
        <w:rPr>
          <w:rFonts w:asciiTheme="majorBidi" w:eastAsia="TimesNewRoman,Bold" w:hAnsiTheme="majorBidi" w:cstheme="majorBidi"/>
          <w:color w:val="000000"/>
          <w:szCs w:val="22"/>
        </w:rPr>
        <w:t xml:space="preserve"> </w:t>
      </w:r>
      <w:r w:rsidR="006D54D6" w:rsidRPr="009B177E">
        <w:rPr>
          <w:rFonts w:asciiTheme="majorBidi" w:eastAsia="TimesNewRoman,Bold" w:hAnsiTheme="majorBidi" w:cstheme="majorBidi"/>
          <w:color w:val="000000"/>
          <w:szCs w:val="22"/>
        </w:rPr>
        <w:t>v</w:t>
      </w:r>
      <w:r w:rsidR="00CF7334" w:rsidRPr="009B177E">
        <w:rPr>
          <w:rFonts w:asciiTheme="majorBidi" w:eastAsia="TimesNewRoman,Bold" w:hAnsiTheme="majorBidi" w:cstheme="majorBidi"/>
          <w:color w:val="000000"/>
          <w:szCs w:val="22"/>
        </w:rPr>
        <w:t>a</w:t>
      </w:r>
      <w:r w:rsidR="006D54D6" w:rsidRPr="009B177E">
        <w:rPr>
          <w:rFonts w:asciiTheme="majorBidi" w:eastAsia="TimesNewRoman,Bold" w:hAnsiTheme="majorBidi" w:cstheme="majorBidi"/>
          <w:color w:val="000000"/>
          <w:szCs w:val="22"/>
        </w:rPr>
        <w:t>r</w:t>
      </w:r>
      <w:r w:rsidR="00CF7334" w:rsidRPr="009B177E">
        <w:rPr>
          <w:rFonts w:asciiTheme="majorBidi" w:eastAsia="TimesNewRoman,Bold" w:hAnsiTheme="majorBidi" w:cstheme="majorBidi"/>
          <w:color w:val="000000"/>
          <w:szCs w:val="22"/>
        </w:rPr>
        <w:t xml:space="preserve"> </w:t>
      </w:r>
      <w:r w:rsidR="006D54D6" w:rsidRPr="009B177E">
        <w:rPr>
          <w:rFonts w:asciiTheme="majorBidi" w:eastAsia="TimesNewRoman,Bold" w:hAnsiTheme="majorBidi" w:cstheme="majorBidi"/>
          <w:color w:val="000000"/>
          <w:szCs w:val="22"/>
        </w:rPr>
        <w:t>k</w:t>
      </w:r>
      <w:r w:rsidR="00CF7334" w:rsidRPr="009B177E">
        <w:rPr>
          <w:rFonts w:asciiTheme="majorBidi" w:eastAsia="TimesNewRoman,Bold" w:hAnsiTheme="majorBidi" w:cstheme="majorBidi"/>
          <w:color w:val="000000"/>
          <w:szCs w:val="22"/>
        </w:rPr>
        <w:t>lass</w:t>
      </w:r>
      <w:r w:rsidR="006D54D6" w:rsidRPr="009B177E">
        <w:rPr>
          <w:rFonts w:asciiTheme="majorBidi" w:eastAsia="TimesNewRoman,Bold" w:hAnsiTheme="majorBidi" w:cstheme="majorBidi"/>
          <w:color w:val="000000"/>
          <w:szCs w:val="22"/>
        </w:rPr>
        <w:t>e</w:t>
      </w:r>
      <w:r w:rsidR="00CF7334" w:rsidRPr="009B177E">
        <w:rPr>
          <w:rFonts w:asciiTheme="majorBidi" w:eastAsia="TimesNewRoman,Bold" w:hAnsiTheme="majorBidi" w:cstheme="majorBidi"/>
          <w:color w:val="000000"/>
          <w:szCs w:val="22"/>
        </w:rPr>
        <w:t xml:space="preserve"> III (57</w:t>
      </w:r>
      <w:r w:rsidR="006D54D6"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7% </w:t>
      </w:r>
      <w:r w:rsidR="006D54D6" w:rsidRPr="009B177E">
        <w:rPr>
          <w:rFonts w:asciiTheme="majorBidi" w:eastAsia="TimesNewRoman,Bold" w:hAnsiTheme="majorBidi" w:cstheme="majorBidi"/>
          <w:color w:val="000000"/>
          <w:szCs w:val="22"/>
        </w:rPr>
        <w:t>a</w:t>
      </w:r>
      <w:r w:rsidR="00CF7334" w:rsidRPr="009B177E">
        <w:rPr>
          <w:rFonts w:asciiTheme="majorBidi" w:eastAsia="TimesNewRoman,Bold" w:hAnsiTheme="majorBidi" w:cstheme="majorBidi"/>
          <w:color w:val="000000"/>
          <w:szCs w:val="22"/>
        </w:rPr>
        <w:t xml:space="preserve">f </w:t>
      </w:r>
      <w:r w:rsidR="006D54D6" w:rsidRPr="009B177E">
        <w:rPr>
          <w:rFonts w:asciiTheme="majorBidi" w:eastAsia="TimesNewRoman,Bold" w:hAnsiTheme="majorBidi" w:cstheme="majorBidi"/>
          <w:color w:val="000000"/>
          <w:szCs w:val="22"/>
        </w:rPr>
        <w:t>forsøgspersonerne</w:t>
      </w:r>
      <w:r w:rsidR="00CF7334" w:rsidRPr="009B177E">
        <w:rPr>
          <w:rFonts w:asciiTheme="majorBidi" w:eastAsia="TimesNewRoman,Bold" w:hAnsiTheme="majorBidi" w:cstheme="majorBidi"/>
          <w:color w:val="000000"/>
          <w:szCs w:val="22"/>
        </w:rPr>
        <w:t>). All</w:t>
      </w:r>
      <w:r w:rsidR="006D54D6" w:rsidRPr="009B177E">
        <w:rPr>
          <w:rFonts w:asciiTheme="majorBidi" w:eastAsia="TimesNewRoman,Bold" w:hAnsiTheme="majorBidi" w:cstheme="majorBidi"/>
          <w:color w:val="000000"/>
          <w:szCs w:val="22"/>
        </w:rPr>
        <w:t>e</w:t>
      </w:r>
      <w:r w:rsidR="00CF7334" w:rsidRPr="009B177E">
        <w:rPr>
          <w:rFonts w:asciiTheme="majorBidi" w:eastAsia="TimesNewRoman,Bold" w:hAnsiTheme="majorBidi" w:cstheme="majorBidi"/>
          <w:color w:val="000000"/>
          <w:szCs w:val="22"/>
        </w:rPr>
        <w:t xml:space="preserve"> tre </w:t>
      </w:r>
      <w:r w:rsidR="006D54D6" w:rsidRPr="009B177E">
        <w:rPr>
          <w:rFonts w:asciiTheme="majorBidi" w:eastAsia="TimesNewRoman,Bold" w:hAnsiTheme="majorBidi" w:cstheme="majorBidi"/>
          <w:color w:val="000000"/>
          <w:szCs w:val="22"/>
        </w:rPr>
        <w:t>behandlingsgrupper</w:t>
      </w:r>
      <w:r w:rsidR="00CF7334" w:rsidRPr="009B177E">
        <w:rPr>
          <w:rFonts w:asciiTheme="majorBidi" w:eastAsia="TimesNewRoman,Bold" w:hAnsiTheme="majorBidi" w:cstheme="majorBidi"/>
          <w:color w:val="000000"/>
          <w:szCs w:val="22"/>
        </w:rPr>
        <w:t xml:space="preserve"> </w:t>
      </w:r>
      <w:r w:rsidR="006D54D6" w:rsidRPr="009B177E">
        <w:rPr>
          <w:rFonts w:asciiTheme="majorBidi" w:eastAsia="TimesNewRoman,Bold" w:hAnsiTheme="majorBidi" w:cstheme="majorBidi"/>
          <w:color w:val="000000"/>
          <w:szCs w:val="22"/>
        </w:rPr>
        <w:t>va</w:t>
      </w:r>
      <w:r w:rsidR="00CF7334" w:rsidRPr="009B177E">
        <w:rPr>
          <w:rFonts w:asciiTheme="majorBidi" w:eastAsia="TimesNewRoman,Bold" w:hAnsiTheme="majorBidi" w:cstheme="majorBidi"/>
          <w:color w:val="000000"/>
          <w:szCs w:val="22"/>
        </w:rPr>
        <w:t xml:space="preserve">r </w:t>
      </w:r>
      <w:r w:rsidR="00922975" w:rsidRPr="009B177E">
        <w:rPr>
          <w:rFonts w:asciiTheme="majorBidi" w:eastAsia="TimesNewRoman,Bold" w:hAnsiTheme="majorBidi" w:cstheme="majorBidi"/>
          <w:color w:val="000000"/>
          <w:szCs w:val="22"/>
        </w:rPr>
        <w:t>velafbalancerede</w:t>
      </w:r>
      <w:r w:rsidR="0022134A" w:rsidRPr="009B177E">
        <w:rPr>
          <w:rFonts w:asciiTheme="majorBidi" w:eastAsia="TimesNewRoman,Bold" w:hAnsiTheme="majorBidi" w:cstheme="majorBidi"/>
          <w:color w:val="000000"/>
          <w:szCs w:val="22"/>
        </w:rPr>
        <w:t>,</w:t>
      </w:r>
      <w:r w:rsidR="00922975" w:rsidRPr="009B177E">
        <w:rPr>
          <w:rFonts w:asciiTheme="majorBidi" w:eastAsia="TimesNewRoman,Bold" w:hAnsiTheme="majorBidi" w:cstheme="majorBidi"/>
          <w:color w:val="000000"/>
          <w:szCs w:val="22"/>
        </w:rPr>
        <w:t xml:space="preserve"> for så vidt angår</w:t>
      </w:r>
      <w:r w:rsidR="00CF7334" w:rsidRPr="009B177E">
        <w:rPr>
          <w:rFonts w:asciiTheme="majorBidi" w:eastAsia="TimesNewRoman,Bold" w:hAnsiTheme="majorBidi" w:cstheme="majorBidi"/>
          <w:color w:val="000000"/>
          <w:szCs w:val="22"/>
        </w:rPr>
        <w:t xml:space="preserve"> </w:t>
      </w:r>
      <w:r w:rsidR="006D0288" w:rsidRPr="009B177E">
        <w:rPr>
          <w:rFonts w:asciiTheme="majorBidi" w:eastAsia="TimesNewRoman,Bold" w:hAnsiTheme="majorBidi" w:cstheme="majorBidi"/>
          <w:color w:val="000000"/>
          <w:szCs w:val="22"/>
        </w:rPr>
        <w:t xml:space="preserve">demografi ved </w:t>
      </w:r>
      <w:r w:rsidR="00CF7334" w:rsidRPr="009B177E">
        <w:rPr>
          <w:rFonts w:asciiTheme="majorBidi" w:eastAsia="TimesNewRoman,Bold" w:hAnsiTheme="majorBidi" w:cstheme="majorBidi"/>
          <w:i/>
          <w:iCs/>
          <w:color w:val="000000"/>
          <w:szCs w:val="22"/>
        </w:rPr>
        <w:t>baseline</w:t>
      </w:r>
      <w:r w:rsidR="00CF7334" w:rsidRPr="009B177E">
        <w:rPr>
          <w:rFonts w:asciiTheme="majorBidi" w:eastAsia="TimesNewRoman,Bold" w:hAnsiTheme="majorBidi" w:cstheme="majorBidi"/>
          <w:color w:val="000000"/>
          <w:szCs w:val="22"/>
        </w:rPr>
        <w:t xml:space="preserve"> </w:t>
      </w:r>
      <w:r w:rsidR="007818A4" w:rsidRPr="009B177E">
        <w:rPr>
          <w:rFonts w:asciiTheme="majorBidi" w:eastAsia="TimesNewRoman,Bold" w:hAnsiTheme="majorBidi" w:cstheme="majorBidi"/>
          <w:color w:val="000000"/>
          <w:szCs w:val="22"/>
        </w:rPr>
        <w:t xml:space="preserve">for </w:t>
      </w:r>
      <w:r w:rsidR="009F7DA1" w:rsidRPr="009B177E">
        <w:rPr>
          <w:rFonts w:asciiTheme="majorBidi" w:eastAsia="TimesNewRoman,Bold" w:hAnsiTheme="majorBidi" w:cstheme="majorBidi"/>
          <w:color w:val="000000"/>
          <w:szCs w:val="22"/>
        </w:rPr>
        <w:t xml:space="preserve">strataene </w:t>
      </w:r>
      <w:r w:rsidR="00CF7334" w:rsidRPr="009B177E">
        <w:rPr>
          <w:rFonts w:asciiTheme="majorBidi" w:eastAsia="TimesNewRoman,Bold" w:hAnsiTheme="majorBidi" w:cstheme="majorBidi"/>
          <w:color w:val="000000"/>
          <w:szCs w:val="22"/>
        </w:rPr>
        <w:t>PAH-</w:t>
      </w:r>
      <w:r w:rsidR="004D4300" w:rsidRPr="009B177E">
        <w:rPr>
          <w:rFonts w:asciiTheme="majorBidi" w:eastAsia="TimesNewRoman,Bold" w:hAnsiTheme="majorBidi" w:cstheme="majorBidi"/>
          <w:color w:val="000000"/>
          <w:szCs w:val="22"/>
        </w:rPr>
        <w:t>behandling</w:t>
      </w:r>
      <w:r w:rsidR="00136E97" w:rsidRPr="009B177E">
        <w:rPr>
          <w:rFonts w:asciiTheme="majorBidi" w:eastAsia="TimesNewRoman,Bold" w:hAnsiTheme="majorBidi" w:cstheme="majorBidi"/>
          <w:color w:val="000000"/>
          <w:szCs w:val="22"/>
        </w:rPr>
        <w:t>shistorik</w:t>
      </w:r>
      <w:r w:rsidR="00CF7334" w:rsidRPr="009B177E">
        <w:rPr>
          <w:rFonts w:asciiTheme="majorBidi" w:eastAsia="TimesNewRoman,Bold" w:hAnsiTheme="majorBidi" w:cstheme="majorBidi"/>
          <w:color w:val="000000"/>
          <w:szCs w:val="22"/>
        </w:rPr>
        <w:t xml:space="preserve"> </w:t>
      </w:r>
      <w:r w:rsidR="004D4300" w:rsidRPr="009B177E">
        <w:rPr>
          <w:rFonts w:asciiTheme="majorBidi" w:eastAsia="TimesNewRoman,Bold" w:hAnsiTheme="majorBidi" w:cstheme="majorBidi"/>
          <w:color w:val="000000"/>
          <w:szCs w:val="22"/>
        </w:rPr>
        <w:t>og</w:t>
      </w:r>
      <w:r w:rsidR="00CF7334" w:rsidRPr="009B177E">
        <w:rPr>
          <w:rFonts w:asciiTheme="majorBidi" w:eastAsia="TimesNewRoman,Bold" w:hAnsiTheme="majorBidi" w:cstheme="majorBidi"/>
          <w:color w:val="000000"/>
          <w:szCs w:val="22"/>
        </w:rPr>
        <w:t xml:space="preserve"> </w:t>
      </w:r>
      <w:r w:rsidR="004D4300" w:rsidRPr="009B177E">
        <w:rPr>
          <w:rFonts w:asciiTheme="majorBidi" w:eastAsia="TimesNewRoman,Bold" w:hAnsiTheme="majorBidi" w:cstheme="majorBidi"/>
          <w:color w:val="000000"/>
          <w:szCs w:val="22"/>
        </w:rPr>
        <w:t>æ</w:t>
      </w:r>
      <w:r w:rsidR="00CF7334" w:rsidRPr="009B177E">
        <w:rPr>
          <w:rFonts w:asciiTheme="majorBidi" w:eastAsia="TimesNewRoman,Bold" w:hAnsiTheme="majorBidi" w:cstheme="majorBidi"/>
          <w:color w:val="000000"/>
          <w:szCs w:val="22"/>
        </w:rPr>
        <w:t>tiolog</w:t>
      </w:r>
      <w:r w:rsidR="004D4300" w:rsidRPr="009B177E">
        <w:rPr>
          <w:rFonts w:asciiTheme="majorBidi" w:eastAsia="TimesNewRoman,Bold" w:hAnsiTheme="majorBidi" w:cstheme="majorBidi"/>
          <w:color w:val="000000"/>
          <w:szCs w:val="22"/>
        </w:rPr>
        <w:t>i for</w:t>
      </w:r>
      <w:r w:rsidR="00CF7334" w:rsidRPr="009B177E">
        <w:rPr>
          <w:rFonts w:asciiTheme="majorBidi" w:eastAsia="TimesNewRoman,Bold" w:hAnsiTheme="majorBidi" w:cstheme="majorBidi"/>
          <w:color w:val="000000"/>
          <w:szCs w:val="22"/>
        </w:rPr>
        <w:t xml:space="preserve"> PAH s</w:t>
      </w:r>
      <w:r w:rsidR="004D4300" w:rsidRPr="009B177E">
        <w:rPr>
          <w:rFonts w:asciiTheme="majorBidi" w:eastAsia="TimesNewRoman,Bold" w:hAnsiTheme="majorBidi" w:cstheme="majorBidi"/>
          <w:color w:val="000000"/>
          <w:szCs w:val="22"/>
        </w:rPr>
        <w:t>amt</w:t>
      </w:r>
      <w:r w:rsidR="00CF7334" w:rsidRPr="009B177E">
        <w:rPr>
          <w:rFonts w:asciiTheme="majorBidi" w:eastAsia="TimesNewRoman,Bold" w:hAnsiTheme="majorBidi" w:cstheme="majorBidi"/>
          <w:color w:val="000000"/>
          <w:szCs w:val="22"/>
        </w:rPr>
        <w:t xml:space="preserve"> WHO</w:t>
      </w:r>
      <w:r w:rsidR="00136E97" w:rsidRPr="009B177E">
        <w:rPr>
          <w:rFonts w:asciiTheme="majorBidi" w:eastAsia="TimesNewRoman,Bold" w:hAnsiTheme="majorBidi" w:cstheme="majorBidi"/>
          <w:color w:val="000000"/>
          <w:szCs w:val="22"/>
        </w:rPr>
        <w:t>-f</w:t>
      </w:r>
      <w:r w:rsidR="00CF7334" w:rsidRPr="009B177E">
        <w:rPr>
          <w:rFonts w:asciiTheme="majorBidi" w:eastAsia="TimesNewRoman,Bold" w:hAnsiTheme="majorBidi" w:cstheme="majorBidi"/>
          <w:color w:val="000000"/>
          <w:szCs w:val="22"/>
        </w:rPr>
        <w:t>un</w:t>
      </w:r>
      <w:r w:rsidR="00136E97" w:rsidRPr="009B177E">
        <w:rPr>
          <w:rFonts w:asciiTheme="majorBidi" w:eastAsia="TimesNewRoman,Bold" w:hAnsiTheme="majorBidi" w:cstheme="majorBidi"/>
          <w:color w:val="000000"/>
          <w:szCs w:val="22"/>
        </w:rPr>
        <w:t>k</w:t>
      </w:r>
      <w:r w:rsidR="00CF7334" w:rsidRPr="009B177E">
        <w:rPr>
          <w:rFonts w:asciiTheme="majorBidi" w:eastAsia="TimesNewRoman,Bold" w:hAnsiTheme="majorBidi" w:cstheme="majorBidi"/>
          <w:color w:val="000000"/>
          <w:szCs w:val="22"/>
        </w:rPr>
        <w:t>tion</w:t>
      </w:r>
      <w:r w:rsidR="00136E97" w:rsidRPr="009B177E">
        <w:rPr>
          <w:rFonts w:asciiTheme="majorBidi" w:eastAsia="TimesNewRoman,Bold" w:hAnsiTheme="majorBidi" w:cstheme="majorBidi"/>
          <w:color w:val="000000"/>
          <w:szCs w:val="22"/>
        </w:rPr>
        <w:t>sklassekategorier</w:t>
      </w:r>
      <w:r w:rsidR="00CF7334" w:rsidRPr="009B177E">
        <w:rPr>
          <w:rFonts w:asciiTheme="majorBidi" w:eastAsia="TimesNewRoman,Bold" w:hAnsiTheme="majorBidi" w:cstheme="majorBidi"/>
          <w:color w:val="000000"/>
          <w:szCs w:val="22"/>
        </w:rPr>
        <w:t>.</w:t>
      </w:r>
    </w:p>
    <w:p w14:paraId="1A0D82CE" w14:textId="77777777" w:rsidR="00CF7334" w:rsidRPr="009B177E" w:rsidRDefault="00CF7334" w:rsidP="004C3CE6">
      <w:pPr>
        <w:keepNext/>
        <w:tabs>
          <w:tab w:val="left" w:pos="0"/>
        </w:tabs>
        <w:rPr>
          <w:rFonts w:asciiTheme="majorBidi" w:eastAsia="TimesNewRoman,Bold" w:hAnsiTheme="majorBidi" w:cstheme="majorBidi"/>
          <w:i/>
          <w:iCs/>
          <w:color w:val="000000"/>
          <w:szCs w:val="22"/>
        </w:rPr>
      </w:pPr>
    </w:p>
    <w:p w14:paraId="135FD229" w14:textId="77777777" w:rsidR="00CF7334" w:rsidRPr="009B177E" w:rsidRDefault="004D4300" w:rsidP="004C3CE6">
      <w:pPr>
        <w:rPr>
          <w:rFonts w:asciiTheme="majorBidi" w:eastAsia="TimesNewRoman,Bold" w:hAnsiTheme="majorBidi" w:cstheme="majorBidi"/>
          <w:color w:val="000000"/>
          <w:szCs w:val="22"/>
        </w:rPr>
      </w:pPr>
      <w:r w:rsidRPr="009B177E">
        <w:rPr>
          <w:rFonts w:asciiTheme="majorBidi" w:eastAsia="TimesNewRoman,Bold" w:hAnsiTheme="majorBidi" w:cstheme="majorBidi"/>
          <w:color w:val="000000"/>
          <w:szCs w:val="22"/>
        </w:rPr>
        <w:t>Mortalitet</w:t>
      </w:r>
      <w:r w:rsidR="0022134A" w:rsidRPr="009B177E">
        <w:rPr>
          <w:rFonts w:asciiTheme="majorBidi" w:eastAsia="TimesNewRoman,Bold" w:hAnsiTheme="majorBidi" w:cstheme="majorBidi"/>
          <w:color w:val="000000"/>
          <w:szCs w:val="22"/>
        </w:rPr>
        <w:t>srat</w:t>
      </w:r>
      <w:r w:rsidRPr="009B177E">
        <w:rPr>
          <w:rFonts w:asciiTheme="majorBidi" w:eastAsia="TimesNewRoman,Bold" w:hAnsiTheme="majorBidi" w:cstheme="majorBidi"/>
          <w:color w:val="000000"/>
          <w:szCs w:val="22"/>
        </w:rPr>
        <w:t>en var</w:t>
      </w:r>
      <w:r w:rsidR="00CF7334" w:rsidRPr="009B177E">
        <w:rPr>
          <w:rFonts w:asciiTheme="majorBidi" w:eastAsia="TimesNewRoman,Bold" w:hAnsiTheme="majorBidi" w:cstheme="majorBidi"/>
          <w:color w:val="000000"/>
          <w:szCs w:val="22"/>
        </w:rPr>
        <w:t xml:space="preserve"> 26</w:t>
      </w:r>
      <w:r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4% (n=34) for </w:t>
      </w:r>
      <w:r w:rsidRPr="009B177E">
        <w:rPr>
          <w:rFonts w:asciiTheme="majorBidi" w:eastAsia="TimesNewRoman,Bold" w:hAnsiTheme="majorBidi" w:cstheme="majorBidi"/>
          <w:color w:val="000000"/>
          <w:szCs w:val="22"/>
        </w:rPr>
        <w:t>dosen på</w:t>
      </w:r>
      <w:r w:rsidR="00CF7334" w:rsidRPr="009B177E">
        <w:rPr>
          <w:rFonts w:asciiTheme="majorBidi" w:eastAsia="TimesNewRoman,Bold" w:hAnsiTheme="majorBidi" w:cstheme="majorBidi"/>
          <w:color w:val="000000"/>
          <w:szCs w:val="22"/>
        </w:rPr>
        <w:t xml:space="preserve"> 5 mg </w:t>
      </w:r>
      <w:r w:rsidRPr="009B177E">
        <w:rPr>
          <w:rFonts w:asciiTheme="majorBidi" w:eastAsia="TimesNewRoman,Bold" w:hAnsiTheme="majorBidi" w:cstheme="majorBidi"/>
          <w:color w:val="000000"/>
          <w:szCs w:val="22"/>
        </w:rPr>
        <w:t>tre gange dagligt</w:t>
      </w:r>
      <w:r w:rsidR="00CF7334" w:rsidRPr="009B177E">
        <w:rPr>
          <w:rFonts w:asciiTheme="majorBidi" w:eastAsia="TimesNewRoman,Bold" w:hAnsiTheme="majorBidi" w:cstheme="majorBidi"/>
          <w:color w:val="000000"/>
          <w:szCs w:val="22"/>
        </w:rPr>
        <w:t>, 19</w:t>
      </w:r>
      <w:r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5% (n=25) for </w:t>
      </w:r>
      <w:r w:rsidRPr="009B177E">
        <w:rPr>
          <w:rFonts w:asciiTheme="majorBidi" w:eastAsia="TimesNewRoman,Bold" w:hAnsiTheme="majorBidi" w:cstheme="majorBidi"/>
          <w:color w:val="000000"/>
          <w:szCs w:val="22"/>
        </w:rPr>
        <w:t>dosen på</w:t>
      </w:r>
      <w:r w:rsidR="00CF7334" w:rsidRPr="009B177E">
        <w:rPr>
          <w:rFonts w:asciiTheme="majorBidi" w:eastAsia="TimesNewRoman,Bold" w:hAnsiTheme="majorBidi" w:cstheme="majorBidi"/>
          <w:color w:val="000000"/>
          <w:szCs w:val="22"/>
        </w:rPr>
        <w:t xml:space="preserve"> 20 mg </w:t>
      </w:r>
      <w:r w:rsidRPr="009B177E">
        <w:rPr>
          <w:rFonts w:asciiTheme="majorBidi" w:eastAsia="TimesNewRoman,Bold" w:hAnsiTheme="majorBidi" w:cstheme="majorBidi"/>
          <w:color w:val="000000"/>
          <w:szCs w:val="22"/>
        </w:rPr>
        <w:t>tre gange dagligt og</w:t>
      </w:r>
      <w:r w:rsidR="00CF7334" w:rsidRPr="009B177E">
        <w:rPr>
          <w:rFonts w:asciiTheme="majorBidi" w:eastAsia="TimesNewRoman,Bold" w:hAnsiTheme="majorBidi" w:cstheme="majorBidi"/>
          <w:color w:val="000000"/>
          <w:szCs w:val="22"/>
        </w:rPr>
        <w:t xml:space="preserve"> 14</w:t>
      </w:r>
      <w:r w:rsidRPr="009B177E">
        <w:rPr>
          <w:rFonts w:asciiTheme="majorBidi" w:eastAsia="TimesNewRoman,Bold" w:hAnsiTheme="majorBidi" w:cstheme="majorBidi"/>
          <w:color w:val="000000"/>
          <w:szCs w:val="22"/>
        </w:rPr>
        <w:t>,</w:t>
      </w:r>
      <w:r w:rsidR="00CF7334" w:rsidRPr="009B177E">
        <w:rPr>
          <w:rFonts w:asciiTheme="majorBidi" w:eastAsia="TimesNewRoman,Bold" w:hAnsiTheme="majorBidi" w:cstheme="majorBidi"/>
          <w:color w:val="000000"/>
          <w:szCs w:val="22"/>
        </w:rPr>
        <w:t xml:space="preserve">8% (n=19) </w:t>
      </w:r>
      <w:r w:rsidRPr="009B177E">
        <w:rPr>
          <w:rFonts w:asciiTheme="majorBidi" w:eastAsia="TimesNewRoman,Bold" w:hAnsiTheme="majorBidi" w:cstheme="majorBidi"/>
          <w:color w:val="000000"/>
          <w:szCs w:val="22"/>
        </w:rPr>
        <w:t>med dosen på</w:t>
      </w:r>
      <w:r w:rsidR="00CF7334" w:rsidRPr="009B177E">
        <w:rPr>
          <w:rFonts w:asciiTheme="majorBidi" w:eastAsia="TimesNewRoman,Bold" w:hAnsiTheme="majorBidi" w:cstheme="majorBidi"/>
          <w:color w:val="000000"/>
          <w:szCs w:val="22"/>
        </w:rPr>
        <w:t xml:space="preserve"> 80 mg </w:t>
      </w:r>
      <w:r w:rsidRPr="009B177E">
        <w:rPr>
          <w:rFonts w:asciiTheme="majorBidi" w:eastAsia="TimesNewRoman,Bold" w:hAnsiTheme="majorBidi" w:cstheme="majorBidi"/>
          <w:color w:val="000000"/>
          <w:szCs w:val="22"/>
        </w:rPr>
        <w:t>tre gange dagligt</w:t>
      </w:r>
      <w:r w:rsidR="00CF7334" w:rsidRPr="009B177E">
        <w:rPr>
          <w:rFonts w:asciiTheme="majorBidi" w:eastAsia="TimesNewRoman,Bold" w:hAnsiTheme="majorBidi" w:cstheme="majorBidi"/>
          <w:color w:val="000000"/>
          <w:szCs w:val="22"/>
        </w:rPr>
        <w:t>.</w:t>
      </w:r>
    </w:p>
    <w:p w14:paraId="5E0E20A5"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5F074B28"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u w:val="single"/>
        </w:rPr>
        <w:t>Pædiatrisk population</w:t>
      </w:r>
    </w:p>
    <w:p w14:paraId="35DB28FB" w14:textId="77777777" w:rsidR="00002F06" w:rsidRPr="009B177E" w:rsidRDefault="00002F06" w:rsidP="004C3CE6">
      <w:pPr>
        <w:tabs>
          <w:tab w:val="left" w:pos="-720"/>
          <w:tab w:val="left" w:pos="567"/>
          <w:tab w:val="left" w:pos="709"/>
        </w:tabs>
        <w:suppressAutoHyphens/>
        <w:rPr>
          <w:rFonts w:asciiTheme="majorBidi" w:hAnsiTheme="majorBidi" w:cstheme="majorBidi"/>
          <w:iCs/>
          <w:color w:val="000000"/>
          <w:szCs w:val="22"/>
        </w:rPr>
      </w:pPr>
    </w:p>
    <w:p w14:paraId="33BFEACB" w14:textId="77777777" w:rsidR="00002F06" w:rsidRPr="009B177E" w:rsidRDefault="00002F06" w:rsidP="004C3CE6">
      <w:pPr>
        <w:tabs>
          <w:tab w:val="left" w:pos="-720"/>
          <w:tab w:val="left" w:pos="567"/>
          <w:tab w:val="left" w:pos="709"/>
        </w:tabs>
        <w:suppressAutoHyphens/>
        <w:rPr>
          <w:rFonts w:asciiTheme="majorBidi" w:hAnsiTheme="majorBidi" w:cstheme="majorBidi"/>
          <w:i/>
          <w:color w:val="000000"/>
          <w:szCs w:val="22"/>
        </w:rPr>
      </w:pPr>
      <w:r w:rsidRPr="009B177E">
        <w:rPr>
          <w:rFonts w:asciiTheme="majorBidi" w:hAnsiTheme="majorBidi" w:cstheme="majorBidi"/>
          <w:i/>
          <w:color w:val="000000"/>
          <w:szCs w:val="22"/>
        </w:rPr>
        <w:t>Pulmonal arteriel hypertension</w:t>
      </w:r>
    </w:p>
    <w:p w14:paraId="649F3DC5" w14:textId="77777777" w:rsidR="00002F06" w:rsidRPr="009B177E" w:rsidRDefault="00002F06" w:rsidP="004C3CE6">
      <w:pPr>
        <w:tabs>
          <w:tab w:val="left" w:pos="-720"/>
          <w:tab w:val="left" w:pos="567"/>
          <w:tab w:val="left" w:pos="709"/>
        </w:tabs>
        <w:suppressAutoHyphens/>
        <w:rPr>
          <w:rFonts w:asciiTheme="majorBidi" w:hAnsiTheme="majorBidi" w:cstheme="majorBidi"/>
          <w:iCs/>
          <w:color w:val="000000"/>
          <w:szCs w:val="22"/>
        </w:rPr>
      </w:pPr>
    </w:p>
    <w:p w14:paraId="4C11881B"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I alt 234 forsøgspersoner i alderen 1-17 år blev behandlet i et randomiseret, dobbelt-blindt, multi</w:t>
      </w:r>
      <w:r w:rsidRPr="009B177E">
        <w:rPr>
          <w:rFonts w:asciiTheme="majorBidi" w:hAnsiTheme="majorBidi" w:cstheme="majorBidi"/>
          <w:iCs/>
          <w:color w:val="000000"/>
          <w:szCs w:val="22"/>
        </w:rPr>
        <w:softHyphen/>
        <w:t xml:space="preserve">center, placebokontrolleret klinisk studie med parallelle grupper. Forsøgspersonerne (38% drenge og 62% piger) havde en legemsvægt ≥8 kg, primær pulmonal hypertension (PPH) (33%) eller PAH sekundært til kongenit hjertesygdom (systemisk-pulmonal shunt 37%, kirurgisk intervention 30%). I dette studie var 63 af 234 (27%) af patienterne &lt;7 år (sildenafil lavdosis=2, middeldosis=17, højdosis=28, placebo=16), og 171 af 234 (73%) af patienterne var &gt;7 år (sildenafil lavdosis=40, middeldosis=37, højdosis=49, placebo=44 se nedenfor). De fleste forsøgspersoner var WHO-funktionsklasse I (75/234, 32%) eller II (120/234, 51%)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En mindre gruppe var funktionsklasse III (35/234, 15%) eller IV (1/234, 0,4%). For enkelte patienter var WHO-funktionsklassen ukendt (3/234, 1,3%).</w:t>
      </w:r>
    </w:p>
    <w:p w14:paraId="579F4FF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15CBC6F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Patienterne var behandlings-naive for specifik PAH-behandling, og brug af prostacyclin, prostacyclin</w:t>
      </w:r>
      <w:r w:rsidRPr="009B177E">
        <w:rPr>
          <w:rFonts w:asciiTheme="majorBidi" w:hAnsiTheme="majorBidi" w:cstheme="majorBidi"/>
          <w:iCs/>
          <w:color w:val="000000"/>
          <w:szCs w:val="22"/>
        </w:rPr>
        <w:softHyphen/>
        <w:t>analoger og endothelinreceptor-antagonister var ikke tilladt under studiet. Det var brugen af arginin-tilskud, nitrater, alfa-blokkere og potente CYP3A4-hæmmere heller ikke.</w:t>
      </w:r>
    </w:p>
    <w:p w14:paraId="459CE4D2"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2F03262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Det primære formål var at vurdere virkningen af 16-ugers kronisk behandling med oral sildenafil hos pædiatriske forsøgspersoner for at forbedre fysisk funktionsniveau bestemt ved </w:t>
      </w:r>
      <w:r w:rsidRPr="009B177E">
        <w:rPr>
          <w:rFonts w:asciiTheme="majorBidi" w:hAnsiTheme="majorBidi" w:cstheme="majorBidi"/>
          <w:i/>
          <w:iCs/>
          <w:color w:val="000000"/>
          <w:szCs w:val="22"/>
        </w:rPr>
        <w:t>Cardiopulmonary Exercise Test</w:t>
      </w:r>
      <w:r w:rsidRPr="009B177E">
        <w:rPr>
          <w:rFonts w:asciiTheme="majorBidi" w:hAnsiTheme="majorBidi" w:cstheme="majorBidi"/>
          <w:iCs/>
          <w:color w:val="000000"/>
          <w:szCs w:val="22"/>
        </w:rPr>
        <w:t xml:space="preserve"> (CPET) hos forsøgspersoner, der udviklingsmæssigt var i stand til at udføre testen (n=115). Sekundære endepunkter inkluderede hæmodynamisk monitorering, symptom</w:t>
      </w:r>
      <w:r w:rsidRPr="009B177E">
        <w:rPr>
          <w:rFonts w:asciiTheme="majorBidi" w:hAnsiTheme="majorBidi" w:cstheme="majorBidi"/>
          <w:iCs/>
          <w:color w:val="000000"/>
          <w:szCs w:val="22"/>
        </w:rPr>
        <w:softHyphen/>
        <w:t>vurdering, WHO-funktionsklasse, ændring i baggrundsbehandling og måling af livskvalitet.</w:t>
      </w:r>
    </w:p>
    <w:p w14:paraId="26DA91A9"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2A12D9C9"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Forsøgspersonerne blev allokeret til en af tre sildenafil-behandlingsgrupper: lav- (10 mg), middel- (10-40 mg) eller højdosis (20-80 mg) regimer med Revatio administreret 3 gange dagligt eller placebo. Dosis inden for hver gruppe afhang af legemsvægt (se pkt. 4.8). Andelen af forsøgspersoner, der fik anden medicin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(antikoagulantia, digoxin, calciumblokkere, diuretika og/eller oxygen) var sammenlignelig i den kombinerede sildenafil-gruppe (47,7%) og placebogruppen (41,7%).</w:t>
      </w:r>
    </w:p>
    <w:p w14:paraId="3039C23F"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32DDB6A4"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Det primære endepunkt var procentvis ændring i maksimalt iltforbrug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til uge 16 bestemt ved CPET-test af forsøgspersonerne i de kombinerede doseringsgrupper (se tabel 2). I alt 106 ud af 234 (45%) forsøgspersoner kunne evalueres ved CPET, hvilket omfattede børn ≥7 år, som ud</w:t>
      </w:r>
      <w:r w:rsidRPr="009B177E">
        <w:rPr>
          <w:rFonts w:asciiTheme="majorBidi" w:hAnsiTheme="majorBidi" w:cstheme="majorBidi"/>
          <w:iCs/>
          <w:color w:val="000000"/>
          <w:szCs w:val="22"/>
        </w:rPr>
        <w:softHyphen/>
        <w:t>viklings</w:t>
      </w:r>
      <w:r w:rsidRPr="009B177E">
        <w:rPr>
          <w:rFonts w:asciiTheme="majorBidi" w:hAnsiTheme="majorBidi" w:cstheme="majorBidi"/>
          <w:iCs/>
          <w:color w:val="000000"/>
          <w:szCs w:val="22"/>
        </w:rPr>
        <w:softHyphen/>
      </w:r>
      <w:r w:rsidRPr="009B177E">
        <w:rPr>
          <w:rFonts w:asciiTheme="majorBidi" w:hAnsiTheme="majorBidi" w:cstheme="majorBidi"/>
          <w:iCs/>
          <w:color w:val="000000"/>
          <w:szCs w:val="22"/>
        </w:rPr>
        <w:softHyphen/>
        <w:t>mæssigt var i stand til at udføre testen. Børn &lt;7 år (kombinerede sildenafildoser=47, placebo=16) kunne kun evalueres til sekundære endepunkter. Det gennemsnitslige maksimale iltforbrug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sammenligneligt i de 3 sildenafilgrupper (17,37-18,03 ml/kg/minut) og lidt højere i placebogruppen (20,02 ml/kg/minut). Resultaterne af hoved</w:t>
      </w:r>
      <w:r w:rsidRPr="009B177E">
        <w:rPr>
          <w:rFonts w:asciiTheme="majorBidi" w:hAnsiTheme="majorBidi" w:cstheme="majorBidi"/>
          <w:iCs/>
          <w:color w:val="000000"/>
          <w:szCs w:val="22"/>
        </w:rPr>
        <w:softHyphen/>
        <w:t xml:space="preserve">analysen (sildenafilgrupperne </w:t>
      </w:r>
      <w:r w:rsidRPr="009B177E">
        <w:rPr>
          <w:rFonts w:asciiTheme="majorBidi" w:hAnsiTheme="majorBidi" w:cstheme="majorBidi"/>
          <w:i/>
          <w:iCs/>
          <w:color w:val="000000"/>
          <w:szCs w:val="22"/>
        </w:rPr>
        <w:t>vs</w:t>
      </w:r>
      <w:r w:rsidRPr="009B177E">
        <w:rPr>
          <w:rFonts w:asciiTheme="majorBidi" w:hAnsiTheme="majorBidi" w:cstheme="majorBidi"/>
          <w:iCs/>
          <w:color w:val="000000"/>
          <w:szCs w:val="22"/>
        </w:rPr>
        <w:t>. placebo) var ikke statistisk signifikante (p=0,056) (se tabel 2). Den estimerede forskel mellem den gennemsnitslige sildenafildosis og placebo var 11,33% (95% CI: 1,72-20,94) (se tabel 2).</w:t>
      </w:r>
    </w:p>
    <w:p w14:paraId="7EB47D8D" w14:textId="77777777" w:rsidR="001A4A22" w:rsidRPr="009B177E" w:rsidRDefault="001A4A22" w:rsidP="004C3CE6">
      <w:pPr>
        <w:rPr>
          <w:rFonts w:asciiTheme="majorBidi" w:hAnsiTheme="majorBidi" w:cstheme="majorBidi"/>
          <w:b/>
          <w:bCs/>
          <w:color w:val="000000"/>
          <w:szCs w:val="22"/>
        </w:rPr>
      </w:pPr>
    </w:p>
    <w:p w14:paraId="6D419177" w14:textId="77777777" w:rsidR="001A4A22" w:rsidRPr="009B177E" w:rsidRDefault="001A4A22" w:rsidP="004C3CE6">
      <w:pPr>
        <w:keepNext/>
        <w:rPr>
          <w:rFonts w:asciiTheme="majorBidi" w:hAnsiTheme="majorBidi" w:cstheme="majorBidi"/>
          <w:b/>
          <w:bCs/>
          <w:color w:val="000000"/>
          <w:szCs w:val="22"/>
        </w:rPr>
      </w:pPr>
      <w:r w:rsidRPr="009B177E">
        <w:rPr>
          <w:rFonts w:asciiTheme="majorBidi" w:hAnsiTheme="majorBidi" w:cstheme="majorBidi"/>
          <w:b/>
          <w:bCs/>
          <w:color w:val="000000"/>
          <w:szCs w:val="22"/>
        </w:rPr>
        <w:t>Tabel 2: Procentvis ændring i maksimal VO</w:t>
      </w:r>
      <w:r w:rsidRPr="009B177E">
        <w:rPr>
          <w:rFonts w:asciiTheme="majorBidi" w:hAnsiTheme="majorBidi" w:cstheme="majorBidi"/>
          <w:b/>
          <w:bCs/>
          <w:color w:val="000000"/>
          <w:szCs w:val="22"/>
          <w:vertAlign w:val="subscript"/>
        </w:rPr>
        <w:t>2</w:t>
      </w:r>
      <w:r w:rsidRPr="009B177E">
        <w:rPr>
          <w:rFonts w:asciiTheme="majorBidi" w:hAnsiTheme="majorBidi" w:cstheme="majorBidi"/>
          <w:b/>
          <w:bCs/>
          <w:color w:val="000000"/>
          <w:szCs w:val="22"/>
        </w:rPr>
        <w:t xml:space="preserve"> fra </w:t>
      </w:r>
      <w:r w:rsidRPr="009B177E">
        <w:rPr>
          <w:rFonts w:asciiTheme="majorBidi" w:hAnsiTheme="majorBidi" w:cstheme="majorBidi"/>
          <w:b/>
          <w:bCs/>
          <w:i/>
          <w:color w:val="000000"/>
          <w:szCs w:val="22"/>
        </w:rPr>
        <w:t>baseline</w:t>
      </w:r>
      <w:r w:rsidRPr="009B177E">
        <w:rPr>
          <w:rFonts w:asciiTheme="majorBidi" w:hAnsiTheme="majorBidi" w:cstheme="majorBidi"/>
          <w:b/>
          <w:bCs/>
          <w:color w:val="000000"/>
          <w:szCs w:val="22"/>
        </w:rPr>
        <w:t xml:space="preserve"> i sildenafilgrupperne korrigeret for placebo</w:t>
      </w:r>
    </w:p>
    <w:p w14:paraId="07767D31" w14:textId="77777777" w:rsidR="001A4A22" w:rsidRPr="009B177E" w:rsidRDefault="001A4A22" w:rsidP="004C3CE6">
      <w:pPr>
        <w:keepNext/>
        <w:rPr>
          <w:rFonts w:asciiTheme="majorBidi" w:hAnsiTheme="majorBidi" w:cstheme="majorBidi"/>
          <w:b/>
          <w:bCs/>
          <w:color w:val="000000"/>
          <w:szCs w:val="22"/>
        </w:rPr>
      </w:pPr>
    </w:p>
    <w:tbl>
      <w:tblPr>
        <w:tblW w:w="0" w:type="auto"/>
        <w:tblLook w:val="01E0" w:firstRow="1" w:lastRow="1" w:firstColumn="1" w:lastColumn="1" w:noHBand="0" w:noVBand="0"/>
      </w:tblPr>
      <w:tblGrid>
        <w:gridCol w:w="2657"/>
        <w:gridCol w:w="2248"/>
        <w:gridCol w:w="2760"/>
      </w:tblGrid>
      <w:tr w:rsidR="001A4A22" w:rsidRPr="009B177E" w14:paraId="0740E0B2" w14:textId="77777777">
        <w:tc>
          <w:tcPr>
            <w:tcW w:w="2657" w:type="dxa"/>
          </w:tcPr>
          <w:p w14:paraId="67AD771F"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Behandlingsgruppe</w:t>
            </w:r>
          </w:p>
        </w:tc>
        <w:tc>
          <w:tcPr>
            <w:tcW w:w="2248" w:type="dxa"/>
          </w:tcPr>
          <w:p w14:paraId="04BFD48E" w14:textId="77777777" w:rsidR="001A4A22" w:rsidRPr="009B177E" w:rsidRDefault="001A4A22" w:rsidP="004C3CE6">
            <w:pPr>
              <w:keepNext/>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Estimeret forskel</w:t>
            </w:r>
          </w:p>
        </w:tc>
        <w:tc>
          <w:tcPr>
            <w:tcW w:w="2760" w:type="dxa"/>
          </w:tcPr>
          <w:p w14:paraId="4E49FB77" w14:textId="77777777" w:rsidR="001A4A22" w:rsidRPr="009B177E" w:rsidRDefault="001A4A22" w:rsidP="004C3CE6">
            <w:pPr>
              <w:keepNext/>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95% Konfidensinterval</w:t>
            </w:r>
          </w:p>
        </w:tc>
      </w:tr>
      <w:tr w:rsidR="001A4A22" w:rsidRPr="009B177E" w14:paraId="1FB5E98C" w14:textId="77777777">
        <w:tc>
          <w:tcPr>
            <w:tcW w:w="2657" w:type="dxa"/>
          </w:tcPr>
          <w:p w14:paraId="5EF8C5AF"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Lavdosis</w:t>
            </w:r>
          </w:p>
          <w:p w14:paraId="08C4AD2F"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(n=24)</w:t>
            </w:r>
          </w:p>
        </w:tc>
        <w:tc>
          <w:tcPr>
            <w:tcW w:w="2248" w:type="dxa"/>
            <w:vAlign w:val="center"/>
          </w:tcPr>
          <w:p w14:paraId="7C34990C"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3,81</w:t>
            </w:r>
          </w:p>
        </w:tc>
        <w:tc>
          <w:tcPr>
            <w:tcW w:w="2760" w:type="dxa"/>
            <w:vAlign w:val="center"/>
          </w:tcPr>
          <w:p w14:paraId="08E04B50"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-6,11; 13,73</w:t>
            </w:r>
          </w:p>
        </w:tc>
      </w:tr>
      <w:tr w:rsidR="001A4A22" w:rsidRPr="009B177E" w14:paraId="0E8B32DD" w14:textId="77777777">
        <w:tc>
          <w:tcPr>
            <w:tcW w:w="2657" w:type="dxa"/>
          </w:tcPr>
          <w:p w14:paraId="20CD5D27"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Middeldosis</w:t>
            </w:r>
          </w:p>
          <w:p w14:paraId="017B6AFA"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(n=26)</w:t>
            </w:r>
          </w:p>
        </w:tc>
        <w:tc>
          <w:tcPr>
            <w:tcW w:w="2248" w:type="dxa"/>
            <w:vAlign w:val="center"/>
          </w:tcPr>
          <w:p w14:paraId="76C3A912"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11,33</w:t>
            </w:r>
          </w:p>
        </w:tc>
        <w:tc>
          <w:tcPr>
            <w:tcW w:w="2760" w:type="dxa"/>
            <w:vAlign w:val="center"/>
          </w:tcPr>
          <w:p w14:paraId="4B3A16D8"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1,72; 20,94</w:t>
            </w:r>
          </w:p>
        </w:tc>
      </w:tr>
      <w:tr w:rsidR="001A4A22" w:rsidRPr="009B177E" w14:paraId="06713A73" w14:textId="77777777">
        <w:tc>
          <w:tcPr>
            <w:tcW w:w="2657" w:type="dxa"/>
          </w:tcPr>
          <w:p w14:paraId="0D2B0C53"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Højdosis</w:t>
            </w:r>
          </w:p>
          <w:p w14:paraId="47847CEE"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(n=27)</w:t>
            </w:r>
          </w:p>
        </w:tc>
        <w:tc>
          <w:tcPr>
            <w:tcW w:w="2248" w:type="dxa"/>
            <w:vAlign w:val="center"/>
          </w:tcPr>
          <w:p w14:paraId="40B999D1"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7,98</w:t>
            </w:r>
          </w:p>
        </w:tc>
        <w:tc>
          <w:tcPr>
            <w:tcW w:w="2760" w:type="dxa"/>
            <w:vAlign w:val="center"/>
          </w:tcPr>
          <w:p w14:paraId="2B4EBB39"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-1,64; 17,60</w:t>
            </w:r>
          </w:p>
        </w:tc>
      </w:tr>
      <w:tr w:rsidR="001A4A22" w:rsidRPr="009B177E" w14:paraId="485A7D2D" w14:textId="77777777">
        <w:tc>
          <w:tcPr>
            <w:tcW w:w="2657" w:type="dxa"/>
          </w:tcPr>
          <w:p w14:paraId="40DBFEDB"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Total</w:t>
            </w:r>
          </w:p>
          <w:p w14:paraId="52CCF06C"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(n=77)</w:t>
            </w:r>
          </w:p>
        </w:tc>
        <w:tc>
          <w:tcPr>
            <w:tcW w:w="2248" w:type="dxa"/>
            <w:vAlign w:val="center"/>
          </w:tcPr>
          <w:p w14:paraId="1B304969"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7,71</w:t>
            </w:r>
          </w:p>
          <w:p w14:paraId="267D0362"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(p=0,056)</w:t>
            </w:r>
          </w:p>
        </w:tc>
        <w:tc>
          <w:tcPr>
            <w:tcW w:w="2760" w:type="dxa"/>
            <w:vAlign w:val="center"/>
          </w:tcPr>
          <w:p w14:paraId="24F78FF5"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-0,19; 15,60</w:t>
            </w:r>
          </w:p>
        </w:tc>
      </w:tr>
    </w:tbl>
    <w:p w14:paraId="5280F2A6" w14:textId="77777777" w:rsidR="001A4A22" w:rsidRPr="009B177E" w:rsidRDefault="001A4A22" w:rsidP="004C3CE6">
      <w:pPr>
        <w:keepNext/>
        <w:tabs>
          <w:tab w:val="left" w:pos="-720"/>
          <w:tab w:val="left" w:pos="567"/>
          <w:tab w:val="left" w:pos="709"/>
        </w:tabs>
        <w:suppressAutoHyphens/>
        <w:rPr>
          <w:rFonts w:asciiTheme="majorBidi" w:hAnsiTheme="majorBidi" w:cstheme="majorBidi"/>
          <w:i/>
          <w:iCs/>
          <w:color w:val="000000"/>
          <w:szCs w:val="22"/>
        </w:rPr>
      </w:pPr>
      <w:r w:rsidRPr="009B177E">
        <w:rPr>
          <w:rFonts w:asciiTheme="majorBidi" w:hAnsiTheme="majorBidi" w:cstheme="majorBidi"/>
          <w:i/>
          <w:iCs/>
          <w:color w:val="000000"/>
          <w:szCs w:val="22"/>
        </w:rPr>
        <w:t>Placebogruppen: n=29.</w:t>
      </w:r>
    </w:p>
    <w:p w14:paraId="37E9B933" w14:textId="77777777" w:rsidR="001A4A22" w:rsidRPr="009B177E" w:rsidRDefault="001A4A22" w:rsidP="004C3CE6">
      <w:pPr>
        <w:keepNext/>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
          <w:iCs/>
          <w:color w:val="000000"/>
          <w:szCs w:val="22"/>
        </w:rPr>
        <w:t xml:space="preserve">Estimater er baseret på ANCOVA og korrigeret for covariat </w:t>
      </w:r>
      <w:r w:rsidRPr="009B177E">
        <w:rPr>
          <w:rFonts w:asciiTheme="majorBidi" w:hAnsiTheme="majorBidi" w:cstheme="majorBidi"/>
          <w:iCs/>
          <w:color w:val="000000"/>
          <w:szCs w:val="22"/>
        </w:rPr>
        <w:t>baseline</w:t>
      </w:r>
      <w:r w:rsidRPr="009B177E">
        <w:rPr>
          <w:rFonts w:asciiTheme="majorBidi" w:hAnsiTheme="majorBidi" w:cstheme="majorBidi"/>
          <w:i/>
          <w:iCs/>
          <w:color w:val="000000"/>
          <w:szCs w:val="22"/>
        </w:rPr>
        <w:t xml:space="preserve"> maksimal VO</w:t>
      </w:r>
      <w:r w:rsidRPr="009B177E">
        <w:rPr>
          <w:rFonts w:asciiTheme="majorBidi" w:hAnsiTheme="majorBidi" w:cstheme="majorBidi"/>
          <w:i/>
          <w:iCs/>
          <w:color w:val="000000"/>
          <w:szCs w:val="22"/>
          <w:vertAlign w:val="subscript"/>
        </w:rPr>
        <w:t>2</w:t>
      </w:r>
      <w:r w:rsidRPr="009B177E">
        <w:rPr>
          <w:rFonts w:asciiTheme="majorBidi" w:hAnsiTheme="majorBidi" w:cstheme="majorBidi"/>
          <w:i/>
          <w:iCs/>
          <w:color w:val="000000"/>
          <w:szCs w:val="22"/>
        </w:rPr>
        <w:t xml:space="preserve">, ætiologi og vægtgruppe. </w:t>
      </w:r>
    </w:p>
    <w:p w14:paraId="1C72ACC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65AFA33"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Dosisrelaterede forbedringer blev observeret for </w:t>
      </w:r>
      <w:r w:rsidRPr="009B177E">
        <w:rPr>
          <w:rFonts w:asciiTheme="majorBidi" w:hAnsiTheme="majorBidi" w:cstheme="majorBidi"/>
          <w:i/>
          <w:iCs/>
          <w:color w:val="000000"/>
          <w:szCs w:val="22"/>
        </w:rPr>
        <w:t>pulmonary vascular resistance index</w:t>
      </w:r>
      <w:r w:rsidRPr="009B177E">
        <w:rPr>
          <w:rFonts w:asciiTheme="majorBidi" w:hAnsiTheme="majorBidi" w:cstheme="majorBidi"/>
          <w:iCs/>
          <w:color w:val="000000"/>
          <w:szCs w:val="22"/>
        </w:rPr>
        <w:t xml:space="preserve"> (PVRI) og det gennemsnitslige pulmonale arterietryk (mPAP). De grupper, der fik middel- eller højdosis sildenafil, udviste reduktion i PVRI sammenlignet med placebo på hhv. 18% (95% CI: 2%-32%) og 27% (95% CI: 14%-39%), mens der for lavdosis-gruppen ikke var signifikant forskel fra placebo (2%). Middel- og højdosis-grupperne viste ændringer i mPAP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sammenlignet med placebo på hhv. -3,5 mmHg (95% CI: -8,9; 1.9) og -7,3 mmHg (95%</w:t>
      </w:r>
      <w:r w:rsidR="005332D3" w:rsidRPr="009B177E">
        <w:rPr>
          <w:rFonts w:asciiTheme="majorBidi" w:hAnsiTheme="majorBidi" w:cstheme="majorBidi"/>
          <w:iCs/>
          <w:color w:val="000000"/>
          <w:szCs w:val="22"/>
        </w:rPr>
        <w:t> </w:t>
      </w:r>
      <w:r w:rsidRPr="009B177E">
        <w:rPr>
          <w:rFonts w:asciiTheme="majorBidi" w:hAnsiTheme="majorBidi" w:cstheme="majorBidi"/>
          <w:iCs/>
          <w:color w:val="000000"/>
          <w:szCs w:val="22"/>
        </w:rPr>
        <w:t>CI:</w:t>
      </w:r>
      <w:r w:rsidR="005332D3" w:rsidRPr="009B177E">
        <w:rPr>
          <w:rFonts w:asciiTheme="majorBidi" w:hAnsiTheme="majorBidi" w:cstheme="majorBidi"/>
          <w:iCs/>
          <w:color w:val="000000"/>
          <w:szCs w:val="22"/>
        </w:rPr>
        <w:t> </w:t>
      </w:r>
      <w:r w:rsidRPr="009B177E">
        <w:rPr>
          <w:rFonts w:asciiTheme="majorBidi" w:hAnsiTheme="majorBidi" w:cstheme="majorBidi"/>
          <w:iCs/>
          <w:color w:val="000000"/>
          <w:szCs w:val="22"/>
        </w:rPr>
        <w:t>-12,4;</w:t>
      </w:r>
      <w:r w:rsidR="005332D3" w:rsidRPr="009B177E">
        <w:rPr>
          <w:rFonts w:asciiTheme="majorBidi" w:hAnsiTheme="majorBidi" w:cstheme="majorBidi"/>
          <w:iCs/>
          <w:color w:val="000000"/>
          <w:szCs w:val="22"/>
        </w:rPr>
        <w:t> </w:t>
      </w:r>
      <w:r w:rsidRPr="009B177E">
        <w:rPr>
          <w:rFonts w:asciiTheme="majorBidi" w:hAnsiTheme="majorBidi" w:cstheme="majorBidi"/>
          <w:iCs/>
          <w:color w:val="000000"/>
          <w:szCs w:val="22"/>
        </w:rPr>
        <w:t>-2,1), mens lavdosis-gruppen viste en lille forskel fra placebo (1,6 mmHg). Forbedringer blev set i kardielt indeks i alle tre behandlings</w:t>
      </w:r>
      <w:r w:rsidRPr="009B177E">
        <w:rPr>
          <w:rFonts w:asciiTheme="majorBidi" w:hAnsiTheme="majorBidi" w:cstheme="majorBidi"/>
          <w:iCs/>
          <w:color w:val="000000"/>
          <w:szCs w:val="22"/>
        </w:rPr>
        <w:softHyphen/>
        <w:t>grupper sammenlignet med placebo, hhv. 10%, 4% og 15% for lav-, middel- og højdosis-grupperne.</w:t>
      </w:r>
    </w:p>
    <w:p w14:paraId="1B3D614E"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1CCA9AAC"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Signifikant forbedring i funktionsklasse sås kun hos forsøgspersonerne i højdosis-gruppen sammenlignet med placebo. Odds ratio for lav-, middel- og højdosis-grupperne sammenlignet med placebo var hhv. 0,6 (95% CI: 0,18 2,01), 2,25 (95% CI: 0,75 6,69), og 4,52 (95% CI: 1,56 13,10).</w:t>
      </w:r>
    </w:p>
    <w:p w14:paraId="239C67D7"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42487527"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iCs/>
          <w:color w:val="000000"/>
          <w:szCs w:val="22"/>
          <w:u w:val="single"/>
        </w:rPr>
        <w:t>Data fra langvarige studier, der blev forlænget</w:t>
      </w:r>
    </w:p>
    <w:p w14:paraId="70C32F0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Af de 234 pædiatriske patienter, der blev behandlet i det kortvarige, placebokontrollerede studie, gik 220 forsøgspersoner videre til det langvarige forlængelsesstudie. Forsøgspersoner, der havde været i placebogruppen i det kortvarige studie, blev randomiseret til behandling med sildenafil. Forsøgspersoner, der vejede ≤ 20 kg, blev inkluderet i middel- eller højdosisgruppen (1:1), mens forsøgspersoner, der vejede &gt; 20 kg, blev inkluderet i lav-, middel- eller højdosisgruppen (1:1:1). Af de i alt 229 forsøgspersoner, der fik sildenafil, var henholdsvis 55, 74 og 100 af forsøgspersonerne i lav-, middel- og højdosisgrupperne. På tværs af det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kortvarige og langvarige studie var den samlede behandlingsvarighed fra starten af den dobbeltblindede behandling af individuelle forsøgspersoner fra 3</w:t>
      </w:r>
      <w:r w:rsidR="005332D3" w:rsidRPr="009B177E">
        <w:rPr>
          <w:rFonts w:asciiTheme="majorBidi" w:hAnsiTheme="majorBidi" w:cstheme="majorBidi"/>
          <w:color w:val="000000"/>
          <w:szCs w:val="22"/>
        </w:rPr>
        <w:t> </w:t>
      </w:r>
      <w:r w:rsidRPr="009B177E">
        <w:rPr>
          <w:rFonts w:asciiTheme="majorBidi" w:hAnsiTheme="majorBidi" w:cstheme="majorBidi"/>
          <w:color w:val="000000"/>
          <w:szCs w:val="22"/>
        </w:rPr>
        <w:t>til</w:t>
      </w:r>
      <w:r w:rsidR="005332D3" w:rsidRPr="009B177E">
        <w:rPr>
          <w:rFonts w:asciiTheme="majorBidi" w:hAnsiTheme="majorBidi" w:cstheme="majorBidi"/>
          <w:color w:val="000000"/>
          <w:szCs w:val="22"/>
        </w:rPr>
        <w:t> </w:t>
      </w:r>
      <w:r w:rsidRPr="009B177E">
        <w:rPr>
          <w:rFonts w:asciiTheme="majorBidi" w:hAnsiTheme="majorBidi" w:cstheme="majorBidi"/>
          <w:color w:val="000000"/>
          <w:szCs w:val="22"/>
        </w:rPr>
        <w:t>3.129 dage. I sildenafil-gruppen var den gennemsnitlige varighed af sildenafil-behandlingen 1.696 dage (eksklusive de 5 forsøgspersoner, som fik placebo i en dobbeltblindet fase, og som ikke blev behandlet i det langvarige forlængelsesstudie).</w:t>
      </w:r>
    </w:p>
    <w:p w14:paraId="0AF04C42"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3FAA275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Kaplan-Meier-estimat af overlevelse efter 3 år for patienter &gt;20 kg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hhv. 94%, 93% og 85% for lav-, middel- og højdosis-grupperne. For patienter ≤20</w:t>
      </w:r>
      <w:r w:rsidR="00D35C4C" w:rsidRPr="009B177E">
        <w:rPr>
          <w:rFonts w:asciiTheme="majorBidi" w:hAnsiTheme="majorBidi" w:cstheme="majorBidi"/>
          <w:iCs/>
          <w:color w:val="000000"/>
          <w:szCs w:val="22"/>
        </w:rPr>
        <w:t> </w:t>
      </w:r>
      <w:r w:rsidRPr="009B177E">
        <w:rPr>
          <w:rFonts w:asciiTheme="majorBidi" w:hAnsiTheme="majorBidi" w:cstheme="majorBidi"/>
          <w:iCs/>
          <w:color w:val="000000"/>
          <w:szCs w:val="22"/>
        </w:rPr>
        <w:t xml:space="preserve">kg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overlevelses</w:t>
      </w:r>
      <w:r w:rsidRPr="009B177E">
        <w:rPr>
          <w:rFonts w:asciiTheme="majorBidi" w:hAnsiTheme="majorBidi" w:cstheme="majorBidi"/>
          <w:iCs/>
          <w:color w:val="000000"/>
          <w:szCs w:val="22"/>
        </w:rPr>
        <w:softHyphen/>
        <w:t>estimaterne hhv. 94% og 93% for middel- og højdosis-grupperne (se pkt. 4.4 og 4.8).</w:t>
      </w:r>
    </w:p>
    <w:p w14:paraId="7DB30FC3"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597094A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Under studiet blev der rapporteret i alt 42 dødsfald, enten under behandlingen eller rapporteret i forbindelse med opfølgningen vedrørende overlevelse. 37 dødsfald forekom før datamonitoreringskomiteens beslutning om at titrere dosen hos forsøgspersoner til et lavere niveau, baseret på en observeret ubalance i mortalitet ved stigende sildenafildoser. Af disse 37 dødsfald var antallet (%) af dødsfald 5/55 (9,1%), 10/74 (13,5%) og 22/100 (22%) i grupperne, som fik sildenafil i henholdsvis lav, middel og høj dosis. Yderligere 5 dødsfald blev efterfølgende rapporteret. Dødsårsagerne var relateret til PAH. Der bør ikke anvendes højere doser end den anbefalede til pædiatriske patienter med PAH (se pkt. 4.2 og 4.4).</w:t>
      </w:r>
    </w:p>
    <w:p w14:paraId="4F041C1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6BB6927E"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Maksimal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blev vurderet 1 år efter, det placebokontrollerede studie startede. Af de forsøgs</w:t>
      </w:r>
      <w:r w:rsidRPr="009B177E">
        <w:rPr>
          <w:rFonts w:asciiTheme="majorBidi" w:hAnsiTheme="majorBidi" w:cstheme="majorBidi"/>
          <w:iCs/>
          <w:color w:val="000000"/>
          <w:szCs w:val="22"/>
        </w:rPr>
        <w:softHyphen/>
        <w:t>personer, der havde fået sildenafil, og som udviklingsmæssigt var i stand til at udføre CPET-testen, havde 59/114 (52%) forsøgspersoner ikke vist forværring i maksimal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fra initieringen af sildenafil-behandlingen. Tilsvarende havde 191 af de 229 forsøgspersoner (83%), som havde fået sildenafil, enten holdt eller forbedret deres WHO-funktionsklasse ved vurdering efter 1 år.</w:t>
      </w:r>
    </w:p>
    <w:p w14:paraId="561EDA7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8AF05D4" w14:textId="77777777" w:rsidR="001A4A22" w:rsidRPr="009B177E" w:rsidRDefault="005332D3" w:rsidP="004C3CE6">
      <w:pPr>
        <w:tabs>
          <w:tab w:val="left" w:pos="-720"/>
          <w:tab w:val="left" w:pos="567"/>
          <w:tab w:val="left" w:pos="709"/>
        </w:tabs>
        <w:suppressAutoHyphens/>
        <w:rPr>
          <w:rFonts w:asciiTheme="majorBidi" w:hAnsiTheme="majorBidi" w:cstheme="majorBidi"/>
          <w:i/>
          <w:color w:val="000000"/>
          <w:szCs w:val="22"/>
        </w:rPr>
      </w:pPr>
      <w:r w:rsidRPr="009B177E">
        <w:rPr>
          <w:rFonts w:asciiTheme="majorBidi" w:hAnsiTheme="majorBidi" w:cstheme="majorBidi"/>
          <w:i/>
          <w:color w:val="000000"/>
          <w:szCs w:val="22"/>
        </w:rPr>
        <w:t>Persisterende pulmonal hypertension hos nyfødte</w:t>
      </w:r>
    </w:p>
    <w:p w14:paraId="6D7F7B9E" w14:textId="77777777" w:rsidR="005332D3" w:rsidRPr="009B177E" w:rsidRDefault="005332D3" w:rsidP="004C3CE6">
      <w:pPr>
        <w:tabs>
          <w:tab w:val="left" w:pos="-720"/>
          <w:tab w:val="left" w:pos="567"/>
          <w:tab w:val="left" w:pos="709"/>
        </w:tabs>
        <w:suppressAutoHyphens/>
        <w:rPr>
          <w:rFonts w:asciiTheme="majorBidi" w:hAnsiTheme="majorBidi" w:cstheme="majorBidi"/>
          <w:iCs/>
          <w:color w:val="000000"/>
          <w:szCs w:val="22"/>
        </w:rPr>
      </w:pPr>
    </w:p>
    <w:p w14:paraId="4EB641ED" w14:textId="77777777" w:rsidR="005332D3" w:rsidRPr="009B177E" w:rsidRDefault="005332D3" w:rsidP="004C3CE6">
      <w:pPr>
        <w:rPr>
          <w:rFonts w:asciiTheme="majorBidi" w:hAnsiTheme="majorBidi" w:cstheme="majorBidi"/>
          <w:color w:val="000000"/>
          <w:szCs w:val="22"/>
        </w:rPr>
      </w:pPr>
      <w:r w:rsidRPr="009B177E">
        <w:rPr>
          <w:rFonts w:asciiTheme="majorBidi" w:hAnsiTheme="majorBidi" w:cstheme="majorBidi"/>
          <w:color w:val="000000"/>
          <w:szCs w:val="22"/>
        </w:rPr>
        <w:t>Der blev udført et randomiseret, dobbelt-blindt, placebokontrolleret parallelgruppe</w:t>
      </w:r>
      <w:r w:rsidR="00F23A74" w:rsidRPr="009B177E">
        <w:rPr>
          <w:rFonts w:asciiTheme="majorBidi" w:hAnsiTheme="majorBidi" w:cstheme="majorBidi"/>
          <w:color w:val="000000"/>
          <w:szCs w:val="22"/>
        </w:rPr>
        <w:t>forsøg</w:t>
      </w:r>
      <w:r w:rsidRPr="009B177E">
        <w:rPr>
          <w:rFonts w:asciiTheme="majorBidi" w:hAnsiTheme="majorBidi" w:cstheme="majorBidi"/>
          <w:color w:val="000000"/>
          <w:szCs w:val="22"/>
        </w:rPr>
        <w:t xml:space="preserve"> med </w:t>
      </w:r>
      <w:r w:rsidR="00D152A0" w:rsidRPr="009B177E">
        <w:rPr>
          <w:rFonts w:asciiTheme="majorBidi" w:hAnsiTheme="majorBidi" w:cstheme="majorBidi"/>
          <w:color w:val="000000"/>
          <w:szCs w:val="22"/>
        </w:rPr>
        <w:t>2</w:t>
      </w:r>
      <w:r w:rsidRPr="009B177E">
        <w:rPr>
          <w:rFonts w:asciiTheme="majorBidi" w:hAnsiTheme="majorBidi" w:cstheme="majorBidi"/>
          <w:color w:val="000000"/>
          <w:szCs w:val="22"/>
        </w:rPr>
        <w:t xml:space="preserve"> arme hos 59 nyfødte med persisterende pulmonal hypertension </w:t>
      </w:r>
      <w:r w:rsidR="001D3207" w:rsidRPr="009B177E">
        <w:rPr>
          <w:rFonts w:asciiTheme="majorBidi" w:hAnsiTheme="majorBidi" w:cstheme="majorBidi"/>
          <w:color w:val="000000"/>
          <w:szCs w:val="22"/>
        </w:rPr>
        <w:t>hos den nyfødte</w:t>
      </w:r>
      <w:r w:rsidRPr="009B177E">
        <w:rPr>
          <w:rFonts w:asciiTheme="majorBidi" w:hAnsiTheme="majorBidi" w:cstheme="majorBidi"/>
          <w:color w:val="000000"/>
          <w:szCs w:val="22"/>
        </w:rPr>
        <w:t xml:space="preserve"> (PPHN) </w:t>
      </w:r>
      <w:r w:rsidR="002B386B" w:rsidRPr="009B177E">
        <w:rPr>
          <w:rFonts w:asciiTheme="majorBidi" w:hAnsiTheme="majorBidi" w:cstheme="majorBidi"/>
          <w:color w:val="000000"/>
          <w:szCs w:val="22"/>
        </w:rPr>
        <w:t>eller</w:t>
      </w:r>
      <w:r w:rsidRPr="009B177E">
        <w:rPr>
          <w:rFonts w:asciiTheme="majorBidi" w:hAnsiTheme="majorBidi" w:cstheme="majorBidi"/>
          <w:color w:val="000000"/>
          <w:szCs w:val="22"/>
        </w:rPr>
        <w:t xml:space="preserve"> hypo</w:t>
      </w:r>
      <w:r w:rsidR="001D3207" w:rsidRPr="009B177E">
        <w:rPr>
          <w:rFonts w:asciiTheme="majorBidi" w:hAnsiTheme="majorBidi" w:cstheme="majorBidi"/>
          <w:color w:val="000000"/>
          <w:szCs w:val="22"/>
        </w:rPr>
        <w:t xml:space="preserve">ksisk </w:t>
      </w:r>
      <w:r w:rsidRPr="009B177E">
        <w:rPr>
          <w:rFonts w:asciiTheme="majorBidi" w:hAnsiTheme="majorBidi" w:cstheme="majorBidi"/>
          <w:color w:val="000000"/>
          <w:szCs w:val="22"/>
        </w:rPr>
        <w:t>respirat</w:t>
      </w:r>
      <w:r w:rsidR="001D3207" w:rsidRPr="009B177E">
        <w:rPr>
          <w:rFonts w:asciiTheme="majorBidi" w:hAnsiTheme="majorBidi" w:cstheme="majorBidi"/>
          <w:color w:val="000000"/>
          <w:szCs w:val="22"/>
        </w:rPr>
        <w:t>ionssvigt</w:t>
      </w:r>
      <w:r w:rsidRPr="009B177E">
        <w:rPr>
          <w:rFonts w:asciiTheme="majorBidi" w:hAnsiTheme="majorBidi" w:cstheme="majorBidi"/>
          <w:color w:val="000000"/>
          <w:szCs w:val="22"/>
        </w:rPr>
        <w:t xml:space="preserve"> (HRF) </w:t>
      </w:r>
      <w:r w:rsidR="001D3207" w:rsidRPr="009B177E">
        <w:rPr>
          <w:rFonts w:asciiTheme="majorBidi" w:hAnsiTheme="majorBidi" w:cstheme="majorBidi"/>
          <w:color w:val="000000"/>
          <w:szCs w:val="22"/>
        </w:rPr>
        <w:t>og med</w:t>
      </w:r>
      <w:r w:rsidRPr="009B177E">
        <w:rPr>
          <w:rFonts w:asciiTheme="majorBidi" w:hAnsiTheme="majorBidi" w:cstheme="majorBidi"/>
          <w:color w:val="000000"/>
          <w:szCs w:val="22"/>
        </w:rPr>
        <w:t xml:space="preserve"> ris</w:t>
      </w:r>
      <w:r w:rsidR="001D3207" w:rsidRPr="009B177E">
        <w:rPr>
          <w:rFonts w:asciiTheme="majorBidi" w:hAnsiTheme="majorBidi" w:cstheme="majorBidi"/>
          <w:color w:val="000000"/>
          <w:szCs w:val="22"/>
        </w:rPr>
        <w:t>i</w:t>
      </w:r>
      <w:r w:rsidRPr="009B177E">
        <w:rPr>
          <w:rFonts w:asciiTheme="majorBidi" w:hAnsiTheme="majorBidi" w:cstheme="majorBidi"/>
          <w:color w:val="000000"/>
          <w:szCs w:val="22"/>
        </w:rPr>
        <w:t>k</w:t>
      </w:r>
      <w:r w:rsidR="001D3207" w:rsidRPr="009B177E">
        <w:rPr>
          <w:rFonts w:asciiTheme="majorBidi" w:hAnsiTheme="majorBidi" w:cstheme="majorBidi"/>
          <w:color w:val="000000"/>
          <w:szCs w:val="22"/>
        </w:rPr>
        <w:t>o</w:t>
      </w:r>
      <w:r w:rsidRPr="009B177E">
        <w:rPr>
          <w:rFonts w:asciiTheme="majorBidi" w:hAnsiTheme="majorBidi" w:cstheme="majorBidi"/>
          <w:color w:val="000000"/>
          <w:szCs w:val="22"/>
        </w:rPr>
        <w:t xml:space="preserve"> for PPHN </w:t>
      </w:r>
      <w:r w:rsidR="001D3207" w:rsidRPr="009B177E">
        <w:rPr>
          <w:rFonts w:asciiTheme="majorBidi" w:hAnsiTheme="majorBidi" w:cstheme="majorBidi"/>
          <w:color w:val="000000"/>
          <w:szCs w:val="22"/>
        </w:rPr>
        <w:t>med et</w:t>
      </w:r>
      <w:r w:rsidRPr="009B177E">
        <w:rPr>
          <w:rFonts w:asciiTheme="majorBidi" w:hAnsiTheme="majorBidi" w:cstheme="majorBidi"/>
          <w:color w:val="000000"/>
          <w:szCs w:val="22"/>
        </w:rPr>
        <w:t xml:space="preserve"> oxygen</w:t>
      </w:r>
      <w:r w:rsidR="001D3207" w:rsidRPr="009B177E">
        <w:rPr>
          <w:rFonts w:asciiTheme="majorBidi" w:hAnsiTheme="majorBidi" w:cstheme="majorBidi"/>
          <w:color w:val="000000"/>
          <w:szCs w:val="22"/>
        </w:rPr>
        <w:t>erings</w:t>
      </w:r>
      <w:r w:rsidRPr="009B177E">
        <w:rPr>
          <w:rFonts w:asciiTheme="majorBidi" w:hAnsiTheme="majorBidi" w:cstheme="majorBidi"/>
          <w:color w:val="000000"/>
          <w:szCs w:val="22"/>
        </w:rPr>
        <w:t>inde</w:t>
      </w:r>
      <w:r w:rsidR="001D3207" w:rsidRPr="009B177E">
        <w:rPr>
          <w:rFonts w:asciiTheme="majorBidi" w:hAnsiTheme="majorBidi" w:cstheme="majorBidi"/>
          <w:color w:val="000000"/>
          <w:szCs w:val="22"/>
        </w:rPr>
        <w:t>ks</w:t>
      </w:r>
      <w:r w:rsidRPr="009B177E">
        <w:rPr>
          <w:rFonts w:asciiTheme="majorBidi" w:hAnsiTheme="majorBidi" w:cstheme="majorBidi"/>
          <w:color w:val="000000"/>
          <w:szCs w:val="22"/>
        </w:rPr>
        <w:t xml:space="preserve"> (OI) &gt;15 </w:t>
      </w:r>
      <w:r w:rsidR="001D3207" w:rsidRPr="009B177E">
        <w:rPr>
          <w:rFonts w:asciiTheme="majorBidi" w:hAnsiTheme="majorBidi" w:cstheme="majorBidi"/>
          <w:color w:val="000000"/>
          <w:szCs w:val="22"/>
        </w:rPr>
        <w:t>og</w:t>
      </w:r>
      <w:r w:rsidRPr="009B177E">
        <w:rPr>
          <w:rFonts w:asciiTheme="majorBidi" w:hAnsiTheme="majorBidi" w:cstheme="majorBidi"/>
          <w:color w:val="000000"/>
          <w:szCs w:val="22"/>
        </w:rPr>
        <w:t xml:space="preserve"> &lt;60. </w:t>
      </w:r>
      <w:r w:rsidR="001D3207" w:rsidRPr="009B177E">
        <w:rPr>
          <w:rFonts w:asciiTheme="majorBidi" w:hAnsiTheme="majorBidi" w:cstheme="majorBidi"/>
          <w:color w:val="000000"/>
          <w:szCs w:val="22"/>
        </w:rPr>
        <w:t>Det primære</w:t>
      </w:r>
      <w:r w:rsidRPr="009B177E">
        <w:rPr>
          <w:rFonts w:asciiTheme="majorBidi" w:hAnsiTheme="majorBidi" w:cstheme="majorBidi"/>
          <w:color w:val="000000"/>
          <w:szCs w:val="22"/>
        </w:rPr>
        <w:t xml:space="preserve"> </w:t>
      </w:r>
      <w:r w:rsidR="001D3207" w:rsidRPr="009B177E">
        <w:rPr>
          <w:rFonts w:asciiTheme="majorBidi" w:hAnsiTheme="majorBidi" w:cstheme="majorBidi"/>
          <w:color w:val="000000"/>
          <w:szCs w:val="22"/>
        </w:rPr>
        <w:t>form</w:t>
      </w:r>
      <w:r w:rsidR="002B386B" w:rsidRPr="009B177E">
        <w:rPr>
          <w:rFonts w:asciiTheme="majorBidi" w:hAnsiTheme="majorBidi" w:cstheme="majorBidi"/>
          <w:color w:val="000000"/>
          <w:szCs w:val="22"/>
        </w:rPr>
        <w:t>å</w:t>
      </w:r>
      <w:r w:rsidR="001D3207" w:rsidRPr="009B177E">
        <w:rPr>
          <w:rFonts w:asciiTheme="majorBidi" w:hAnsiTheme="majorBidi" w:cstheme="majorBidi"/>
          <w:color w:val="000000"/>
          <w:szCs w:val="22"/>
        </w:rPr>
        <w:t xml:space="preserve">l var at </w:t>
      </w:r>
      <w:r w:rsidR="002B386B" w:rsidRPr="009B177E">
        <w:rPr>
          <w:rFonts w:asciiTheme="majorBidi" w:hAnsiTheme="majorBidi" w:cstheme="majorBidi"/>
          <w:color w:val="000000"/>
          <w:szCs w:val="22"/>
        </w:rPr>
        <w:t>vurdere</w:t>
      </w:r>
      <w:r w:rsidR="001D3207" w:rsidRPr="009B177E">
        <w:rPr>
          <w:rFonts w:asciiTheme="majorBidi" w:hAnsiTheme="majorBidi" w:cstheme="majorBidi"/>
          <w:color w:val="000000"/>
          <w:szCs w:val="22"/>
        </w:rPr>
        <w:t xml:space="preserve"> virkningen og sikkerheden </w:t>
      </w:r>
      <w:r w:rsidRPr="009B177E">
        <w:rPr>
          <w:rFonts w:asciiTheme="majorBidi" w:hAnsiTheme="majorBidi" w:cstheme="majorBidi"/>
          <w:color w:val="000000"/>
          <w:szCs w:val="22"/>
        </w:rPr>
        <w:t>a</w:t>
      </w:r>
      <w:r w:rsidR="001D3207" w:rsidRPr="009B177E">
        <w:rPr>
          <w:rFonts w:asciiTheme="majorBidi" w:hAnsiTheme="majorBidi" w:cstheme="majorBidi"/>
          <w:color w:val="000000"/>
          <w:szCs w:val="22"/>
        </w:rPr>
        <w:t>f</w:t>
      </w:r>
      <w:r w:rsidRPr="009B177E">
        <w:rPr>
          <w:rFonts w:asciiTheme="majorBidi" w:hAnsiTheme="majorBidi" w:cstheme="majorBidi"/>
          <w:color w:val="000000"/>
          <w:szCs w:val="22"/>
        </w:rPr>
        <w:t xml:space="preserve"> </w:t>
      </w:r>
      <w:r w:rsidR="001D3207" w:rsidRPr="009B177E">
        <w:rPr>
          <w:rFonts w:asciiTheme="majorBidi" w:hAnsiTheme="majorBidi" w:cstheme="majorBidi"/>
          <w:color w:val="000000"/>
          <w:szCs w:val="22"/>
        </w:rPr>
        <w:t>intravenøs</w:t>
      </w:r>
      <w:r w:rsidRPr="009B177E">
        <w:rPr>
          <w:rFonts w:asciiTheme="majorBidi" w:hAnsiTheme="majorBidi" w:cstheme="majorBidi"/>
          <w:color w:val="000000"/>
          <w:szCs w:val="22"/>
        </w:rPr>
        <w:t xml:space="preserve"> sildenafil</w:t>
      </w:r>
      <w:r w:rsidR="00F23A74" w:rsidRPr="009B177E">
        <w:rPr>
          <w:rFonts w:asciiTheme="majorBidi" w:hAnsiTheme="majorBidi" w:cstheme="majorBidi"/>
          <w:color w:val="000000"/>
          <w:szCs w:val="22"/>
        </w:rPr>
        <w:t>,</w:t>
      </w:r>
      <w:r w:rsidRPr="009B177E">
        <w:rPr>
          <w:rFonts w:asciiTheme="majorBidi" w:hAnsiTheme="majorBidi" w:cstheme="majorBidi"/>
          <w:color w:val="000000"/>
          <w:szCs w:val="22"/>
        </w:rPr>
        <w:t xml:space="preserve"> </w:t>
      </w:r>
      <w:r w:rsidR="00032BFA" w:rsidRPr="009B177E">
        <w:rPr>
          <w:rFonts w:asciiTheme="majorBidi" w:hAnsiTheme="majorBidi" w:cstheme="majorBidi"/>
          <w:color w:val="000000"/>
          <w:szCs w:val="22"/>
        </w:rPr>
        <w:t>som tillæg til</w:t>
      </w:r>
      <w:r w:rsidRPr="009B177E">
        <w:rPr>
          <w:rFonts w:asciiTheme="majorBidi" w:hAnsiTheme="majorBidi" w:cstheme="majorBidi"/>
          <w:color w:val="000000"/>
          <w:szCs w:val="22"/>
        </w:rPr>
        <w:t xml:space="preserve"> inhale</w:t>
      </w:r>
      <w:r w:rsidR="001D3207" w:rsidRPr="009B177E">
        <w:rPr>
          <w:rFonts w:asciiTheme="majorBidi" w:hAnsiTheme="majorBidi" w:cstheme="majorBidi"/>
          <w:color w:val="000000"/>
          <w:szCs w:val="22"/>
        </w:rPr>
        <w:t>ret</w:t>
      </w:r>
      <w:r w:rsidRPr="009B177E">
        <w:rPr>
          <w:rFonts w:asciiTheme="majorBidi" w:hAnsiTheme="majorBidi" w:cstheme="majorBidi"/>
          <w:color w:val="000000"/>
          <w:szCs w:val="22"/>
        </w:rPr>
        <w:t xml:space="preserve"> nitr</w:t>
      </w:r>
      <w:r w:rsidR="001D3207" w:rsidRPr="009B177E">
        <w:rPr>
          <w:rFonts w:asciiTheme="majorBidi" w:hAnsiTheme="majorBidi" w:cstheme="majorBidi"/>
          <w:color w:val="000000"/>
          <w:szCs w:val="22"/>
        </w:rPr>
        <w:t>ogenmonoxid</w:t>
      </w:r>
      <w:r w:rsidRPr="009B177E">
        <w:rPr>
          <w:rFonts w:asciiTheme="majorBidi" w:hAnsiTheme="majorBidi" w:cstheme="majorBidi"/>
          <w:color w:val="000000"/>
          <w:szCs w:val="22"/>
        </w:rPr>
        <w:t xml:space="preserve"> (iNO) </w:t>
      </w:r>
      <w:r w:rsidR="001D3207" w:rsidRPr="009B177E">
        <w:rPr>
          <w:rFonts w:asciiTheme="majorBidi" w:hAnsiTheme="majorBidi" w:cstheme="majorBidi"/>
          <w:color w:val="000000"/>
          <w:szCs w:val="22"/>
        </w:rPr>
        <w:t>sammenlignet med</w:t>
      </w:r>
      <w:r w:rsidRPr="009B177E">
        <w:rPr>
          <w:rFonts w:asciiTheme="majorBidi" w:hAnsiTheme="majorBidi" w:cstheme="majorBidi"/>
          <w:color w:val="000000"/>
          <w:szCs w:val="22"/>
        </w:rPr>
        <w:t xml:space="preserve"> iNO al</w:t>
      </w:r>
      <w:r w:rsidR="001D3207" w:rsidRPr="009B177E">
        <w:rPr>
          <w:rFonts w:asciiTheme="majorBidi" w:hAnsiTheme="majorBidi" w:cstheme="majorBidi"/>
          <w:color w:val="000000"/>
          <w:szCs w:val="22"/>
        </w:rPr>
        <w:t>e</w:t>
      </w:r>
      <w:r w:rsidRPr="009B177E">
        <w:rPr>
          <w:rFonts w:asciiTheme="majorBidi" w:hAnsiTheme="majorBidi" w:cstheme="majorBidi"/>
          <w:color w:val="000000"/>
          <w:szCs w:val="22"/>
        </w:rPr>
        <w:t>ne.</w:t>
      </w:r>
    </w:p>
    <w:p w14:paraId="410BFFBB" w14:textId="77777777" w:rsidR="005332D3" w:rsidRPr="009B177E" w:rsidRDefault="005332D3"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 </w:t>
      </w:r>
    </w:p>
    <w:p w14:paraId="045E9296" w14:textId="77777777" w:rsidR="005332D3" w:rsidRPr="009B177E" w:rsidRDefault="00032BFA"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 sideordnede, primære </w:t>
      </w:r>
      <w:r w:rsidR="005332D3" w:rsidRPr="009B177E">
        <w:rPr>
          <w:rFonts w:asciiTheme="majorBidi" w:hAnsiTheme="majorBidi" w:cstheme="majorBidi"/>
          <w:color w:val="000000"/>
          <w:szCs w:val="22"/>
        </w:rPr>
        <w:t>end</w:t>
      </w:r>
      <w:r w:rsidRPr="009B177E">
        <w:rPr>
          <w:rFonts w:asciiTheme="majorBidi" w:hAnsiTheme="majorBidi" w:cstheme="majorBidi"/>
          <w:color w:val="000000"/>
          <w:szCs w:val="22"/>
        </w:rPr>
        <w:t>epunkter var</w:t>
      </w:r>
      <w:r w:rsidR="005332D3"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forekomsten af behandlingssvigt</w:t>
      </w:r>
      <w:r w:rsidR="005332D3" w:rsidRPr="009B177E">
        <w:rPr>
          <w:rFonts w:asciiTheme="majorBidi" w:hAnsiTheme="majorBidi" w:cstheme="majorBidi"/>
          <w:color w:val="000000"/>
          <w:szCs w:val="22"/>
        </w:rPr>
        <w:t>, define</w:t>
      </w:r>
      <w:r w:rsidRPr="009B177E">
        <w:rPr>
          <w:rFonts w:asciiTheme="majorBidi" w:hAnsiTheme="majorBidi" w:cstheme="majorBidi"/>
          <w:color w:val="000000"/>
          <w:szCs w:val="22"/>
        </w:rPr>
        <w:t>ret som</w:t>
      </w:r>
      <w:r w:rsidR="005332D3"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behov for yderligere behandling</w:t>
      </w:r>
      <w:r w:rsidR="005332D3"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mod</w:t>
      </w:r>
      <w:r w:rsidR="005332D3" w:rsidRPr="009B177E">
        <w:rPr>
          <w:rFonts w:asciiTheme="majorBidi" w:hAnsiTheme="majorBidi" w:cstheme="majorBidi"/>
          <w:color w:val="000000"/>
          <w:szCs w:val="22"/>
        </w:rPr>
        <w:t xml:space="preserve"> PPHN, </w:t>
      </w:r>
      <w:r w:rsidRPr="009B177E">
        <w:rPr>
          <w:rFonts w:asciiTheme="majorBidi" w:hAnsiTheme="majorBidi" w:cstheme="majorBidi"/>
          <w:color w:val="000000"/>
          <w:szCs w:val="22"/>
        </w:rPr>
        <w:t>behov for</w:t>
      </w:r>
      <w:r w:rsidR="005332D3" w:rsidRPr="009B177E">
        <w:rPr>
          <w:rFonts w:asciiTheme="majorBidi" w:hAnsiTheme="majorBidi" w:cstheme="majorBidi"/>
          <w:color w:val="000000"/>
          <w:szCs w:val="22"/>
        </w:rPr>
        <w:t xml:space="preserve"> e</w:t>
      </w:r>
      <w:r w:rsidRPr="009B177E">
        <w:rPr>
          <w:rFonts w:asciiTheme="majorBidi" w:hAnsiTheme="majorBidi" w:cstheme="majorBidi"/>
          <w:color w:val="000000"/>
          <w:szCs w:val="22"/>
        </w:rPr>
        <w:t>ks</w:t>
      </w:r>
      <w:r w:rsidR="005332D3" w:rsidRPr="009B177E">
        <w:rPr>
          <w:rFonts w:asciiTheme="majorBidi" w:hAnsiTheme="majorBidi" w:cstheme="majorBidi"/>
          <w:color w:val="000000"/>
          <w:szCs w:val="22"/>
        </w:rPr>
        <w:t>tra</w:t>
      </w:r>
      <w:r w:rsidRPr="009B177E">
        <w:rPr>
          <w:rFonts w:asciiTheme="majorBidi" w:hAnsiTheme="majorBidi" w:cstheme="majorBidi"/>
          <w:color w:val="000000"/>
          <w:szCs w:val="22"/>
        </w:rPr>
        <w:t>k</w:t>
      </w:r>
      <w:r w:rsidR="005332D3" w:rsidRPr="009B177E">
        <w:rPr>
          <w:rFonts w:asciiTheme="majorBidi" w:hAnsiTheme="majorBidi" w:cstheme="majorBidi"/>
          <w:color w:val="000000"/>
          <w:szCs w:val="22"/>
        </w:rPr>
        <w:t>orporal membranoxygen</w:t>
      </w:r>
      <w:r w:rsidRPr="009B177E">
        <w:rPr>
          <w:rFonts w:asciiTheme="majorBidi" w:hAnsiTheme="majorBidi" w:cstheme="majorBidi"/>
          <w:color w:val="000000"/>
          <w:szCs w:val="22"/>
        </w:rPr>
        <w:t>ering</w:t>
      </w:r>
      <w:r w:rsidR="005332D3" w:rsidRPr="009B177E">
        <w:rPr>
          <w:rFonts w:asciiTheme="majorBidi" w:hAnsiTheme="majorBidi" w:cstheme="majorBidi"/>
          <w:color w:val="000000"/>
          <w:szCs w:val="22"/>
        </w:rPr>
        <w:t xml:space="preserve"> (ECMO) </w:t>
      </w:r>
      <w:r w:rsidRPr="009B177E">
        <w:rPr>
          <w:rFonts w:asciiTheme="majorBidi" w:hAnsiTheme="majorBidi" w:cstheme="majorBidi"/>
          <w:color w:val="000000"/>
          <w:szCs w:val="22"/>
        </w:rPr>
        <w:t>elle</w:t>
      </w:r>
      <w:r w:rsidR="005332D3" w:rsidRPr="009B177E">
        <w:rPr>
          <w:rFonts w:asciiTheme="majorBidi" w:hAnsiTheme="majorBidi" w:cstheme="majorBidi"/>
          <w:color w:val="000000"/>
          <w:szCs w:val="22"/>
        </w:rPr>
        <w:t>r d</w:t>
      </w:r>
      <w:r w:rsidRPr="009B177E">
        <w:rPr>
          <w:rFonts w:asciiTheme="majorBidi" w:hAnsiTheme="majorBidi" w:cstheme="majorBidi"/>
          <w:color w:val="000000"/>
          <w:szCs w:val="22"/>
        </w:rPr>
        <w:t>ød</w:t>
      </w:r>
      <w:r w:rsidR="005332D3" w:rsidRPr="009B177E">
        <w:rPr>
          <w:rFonts w:asciiTheme="majorBidi" w:hAnsiTheme="majorBidi" w:cstheme="majorBidi"/>
          <w:color w:val="000000"/>
          <w:szCs w:val="22"/>
        </w:rPr>
        <w:t xml:space="preserve"> un</w:t>
      </w:r>
      <w:r w:rsidRPr="009B177E">
        <w:rPr>
          <w:rFonts w:asciiTheme="majorBidi" w:hAnsiTheme="majorBidi" w:cstheme="majorBidi"/>
          <w:color w:val="000000"/>
          <w:szCs w:val="22"/>
        </w:rPr>
        <w:t>der</w:t>
      </w:r>
      <w:r w:rsidR="005332D3" w:rsidRPr="009B177E">
        <w:rPr>
          <w:rFonts w:asciiTheme="majorBidi" w:hAnsiTheme="majorBidi" w:cstheme="majorBidi"/>
          <w:color w:val="000000"/>
          <w:szCs w:val="22"/>
        </w:rPr>
        <w:t xml:space="preserve"> </w:t>
      </w:r>
      <w:r w:rsidR="00F23A74" w:rsidRPr="009B177E">
        <w:rPr>
          <w:rFonts w:asciiTheme="majorBidi" w:hAnsiTheme="majorBidi" w:cstheme="majorBidi"/>
          <w:color w:val="000000"/>
          <w:szCs w:val="22"/>
        </w:rPr>
        <w:t>forsøget</w:t>
      </w:r>
      <w:r w:rsidR="007078F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ti</w:t>
      </w:r>
      <w:r w:rsidR="007078FB" w:rsidRPr="009B177E">
        <w:rPr>
          <w:rFonts w:asciiTheme="majorBidi" w:hAnsiTheme="majorBidi" w:cstheme="majorBidi"/>
          <w:color w:val="000000"/>
          <w:szCs w:val="22"/>
        </w:rPr>
        <w:t>d</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på</w:t>
      </w:r>
      <w:r w:rsidR="005332D3" w:rsidRPr="009B177E">
        <w:rPr>
          <w:rFonts w:asciiTheme="majorBidi" w:hAnsiTheme="majorBidi" w:cstheme="majorBidi"/>
          <w:color w:val="000000"/>
          <w:szCs w:val="22"/>
        </w:rPr>
        <w:t xml:space="preserve"> iNO</w:t>
      </w:r>
      <w:r w:rsidR="007078FB" w:rsidRPr="009B177E">
        <w:rPr>
          <w:rFonts w:asciiTheme="majorBidi" w:hAnsiTheme="majorBidi" w:cstheme="majorBidi"/>
          <w:color w:val="000000"/>
          <w:szCs w:val="22"/>
        </w:rPr>
        <w:t>-behandling</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e</w:t>
      </w:r>
      <w:r w:rsidR="005332D3" w:rsidRPr="009B177E">
        <w:rPr>
          <w:rFonts w:asciiTheme="majorBidi" w:hAnsiTheme="majorBidi" w:cstheme="majorBidi"/>
          <w:color w:val="000000"/>
          <w:szCs w:val="22"/>
        </w:rPr>
        <w:t>fter initi</w:t>
      </w:r>
      <w:r w:rsidR="007078FB" w:rsidRPr="009B177E">
        <w:rPr>
          <w:rFonts w:asciiTheme="majorBidi" w:hAnsiTheme="majorBidi" w:cstheme="majorBidi"/>
          <w:color w:val="000000"/>
          <w:szCs w:val="22"/>
        </w:rPr>
        <w:t>ering a</w:t>
      </w:r>
      <w:r w:rsidR="005332D3" w:rsidRPr="009B177E">
        <w:rPr>
          <w:rFonts w:asciiTheme="majorBidi" w:hAnsiTheme="majorBidi" w:cstheme="majorBidi"/>
          <w:color w:val="000000"/>
          <w:szCs w:val="22"/>
        </w:rPr>
        <w:t xml:space="preserve">f </w:t>
      </w:r>
      <w:r w:rsidR="007078FB" w:rsidRPr="009B177E">
        <w:rPr>
          <w:rFonts w:asciiTheme="majorBidi" w:hAnsiTheme="majorBidi" w:cstheme="majorBidi"/>
          <w:color w:val="000000"/>
          <w:szCs w:val="22"/>
        </w:rPr>
        <w:t>den intravenøse forsøgsmedicin</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 xml:space="preserve">hos </w:t>
      </w:r>
      <w:r w:rsidR="005332D3" w:rsidRPr="009B177E">
        <w:rPr>
          <w:rFonts w:asciiTheme="majorBidi" w:hAnsiTheme="majorBidi" w:cstheme="majorBidi"/>
          <w:color w:val="000000"/>
          <w:szCs w:val="22"/>
        </w:rPr>
        <w:t>patient</w:t>
      </w:r>
      <w:r w:rsidR="007078FB" w:rsidRPr="009B177E">
        <w:rPr>
          <w:rFonts w:asciiTheme="majorBidi" w:hAnsiTheme="majorBidi" w:cstheme="majorBidi"/>
          <w:color w:val="000000"/>
          <w:szCs w:val="22"/>
        </w:rPr>
        <w:t>er uden</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behandlingssvigt</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Forskellen i forekomsten af behandlingssvigt</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v</w:t>
      </w:r>
      <w:r w:rsidR="005332D3" w:rsidRPr="009B177E">
        <w:rPr>
          <w:rFonts w:asciiTheme="majorBidi" w:hAnsiTheme="majorBidi" w:cstheme="majorBidi"/>
          <w:color w:val="000000"/>
          <w:szCs w:val="22"/>
        </w:rPr>
        <w:t>a</w:t>
      </w:r>
      <w:r w:rsidR="007078FB" w:rsidRPr="009B177E">
        <w:rPr>
          <w:rFonts w:asciiTheme="majorBidi" w:hAnsiTheme="majorBidi" w:cstheme="majorBidi"/>
          <w:color w:val="000000"/>
          <w:szCs w:val="22"/>
        </w:rPr>
        <w:t>r</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ikke</w:t>
      </w:r>
      <w:r w:rsidR="005332D3" w:rsidRPr="009B177E">
        <w:rPr>
          <w:rFonts w:asciiTheme="majorBidi" w:hAnsiTheme="majorBidi" w:cstheme="majorBidi"/>
          <w:color w:val="000000"/>
          <w:szCs w:val="22"/>
        </w:rPr>
        <w:t xml:space="preserve"> statisti</w:t>
      </w:r>
      <w:r w:rsidR="007078FB" w:rsidRPr="009B177E">
        <w:rPr>
          <w:rFonts w:asciiTheme="majorBidi" w:hAnsiTheme="majorBidi" w:cstheme="majorBidi"/>
          <w:color w:val="000000"/>
          <w:szCs w:val="22"/>
        </w:rPr>
        <w:t>sk</w:t>
      </w:r>
      <w:r w:rsidR="005332D3" w:rsidRPr="009B177E">
        <w:rPr>
          <w:rFonts w:asciiTheme="majorBidi" w:hAnsiTheme="majorBidi" w:cstheme="majorBidi"/>
          <w:color w:val="000000"/>
          <w:szCs w:val="22"/>
        </w:rPr>
        <w:t xml:space="preserve"> signifi</w:t>
      </w:r>
      <w:r w:rsidR="007078FB" w:rsidRPr="009B177E">
        <w:rPr>
          <w:rFonts w:asciiTheme="majorBidi" w:hAnsiTheme="majorBidi" w:cstheme="majorBidi"/>
          <w:color w:val="000000"/>
          <w:szCs w:val="22"/>
        </w:rPr>
        <w:t>k</w:t>
      </w:r>
      <w:r w:rsidR="005332D3" w:rsidRPr="009B177E">
        <w:rPr>
          <w:rFonts w:asciiTheme="majorBidi" w:hAnsiTheme="majorBidi" w:cstheme="majorBidi"/>
          <w:color w:val="000000"/>
          <w:szCs w:val="22"/>
        </w:rPr>
        <w:t xml:space="preserve">ant </w:t>
      </w:r>
      <w:r w:rsidR="007078FB" w:rsidRPr="009B177E">
        <w:rPr>
          <w:rFonts w:asciiTheme="majorBidi" w:hAnsiTheme="majorBidi" w:cstheme="majorBidi"/>
          <w:color w:val="000000"/>
          <w:szCs w:val="22"/>
        </w:rPr>
        <w:t>mellem de to behandlingsgrupper</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 xml:space="preserve">henholdsvis </w:t>
      </w:r>
      <w:r w:rsidR="005332D3" w:rsidRPr="009B177E">
        <w:rPr>
          <w:rFonts w:asciiTheme="majorBidi" w:hAnsiTheme="majorBidi" w:cstheme="majorBidi"/>
          <w:color w:val="000000"/>
          <w:szCs w:val="22"/>
        </w:rPr>
        <w:t>27</w:t>
      </w:r>
      <w:r w:rsidR="007078F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6</w:t>
      </w:r>
      <w:r w:rsidR="00F23A74" w:rsidRPr="009B177E">
        <w:rPr>
          <w:rFonts w:asciiTheme="majorBidi" w:hAnsiTheme="majorBidi" w:cstheme="majorBidi"/>
          <w:color w:val="000000"/>
          <w:szCs w:val="22"/>
        </w:rPr>
        <w:t xml:space="preserve"> </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20</w:t>
      </w:r>
      <w:r w:rsidR="007078F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0</w:t>
      </w:r>
      <w:r w:rsidR="00F23A74" w:rsidRPr="009B177E">
        <w:rPr>
          <w:rFonts w:asciiTheme="majorBidi" w:hAnsiTheme="majorBidi" w:cstheme="majorBidi"/>
          <w:color w:val="000000"/>
          <w:szCs w:val="22"/>
        </w:rPr>
        <w:t xml:space="preserve"> </w:t>
      </w:r>
      <w:r w:rsidR="005332D3" w:rsidRPr="009B177E">
        <w:rPr>
          <w:rFonts w:asciiTheme="majorBidi" w:hAnsiTheme="majorBidi" w:cstheme="majorBidi"/>
          <w:color w:val="000000"/>
          <w:szCs w:val="22"/>
        </w:rPr>
        <w:t xml:space="preserve">% i </w:t>
      </w:r>
      <w:r w:rsidR="007078FB" w:rsidRPr="009B177E">
        <w:rPr>
          <w:rFonts w:asciiTheme="majorBidi" w:hAnsiTheme="majorBidi" w:cstheme="majorBidi"/>
          <w:color w:val="000000"/>
          <w:szCs w:val="22"/>
        </w:rPr>
        <w:t>gruppen, der fik</w:t>
      </w:r>
      <w:r w:rsidR="005332D3" w:rsidRPr="009B177E">
        <w:rPr>
          <w:rFonts w:asciiTheme="majorBidi" w:hAnsiTheme="majorBidi" w:cstheme="majorBidi"/>
          <w:color w:val="000000"/>
          <w:szCs w:val="22"/>
        </w:rPr>
        <w:t xml:space="preserve"> iNO + </w:t>
      </w:r>
      <w:r w:rsidR="007078FB" w:rsidRPr="009B177E">
        <w:rPr>
          <w:rFonts w:asciiTheme="majorBidi" w:hAnsiTheme="majorBidi" w:cstheme="majorBidi"/>
          <w:color w:val="000000"/>
          <w:szCs w:val="22"/>
        </w:rPr>
        <w:t>intravenøs</w:t>
      </w:r>
      <w:r w:rsidR="005332D3" w:rsidRPr="009B177E">
        <w:rPr>
          <w:rFonts w:asciiTheme="majorBidi" w:hAnsiTheme="majorBidi" w:cstheme="majorBidi"/>
          <w:color w:val="000000"/>
          <w:szCs w:val="22"/>
        </w:rPr>
        <w:t xml:space="preserve"> sildenafil</w:t>
      </w:r>
      <w:r w:rsidR="007078F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og gruppen, der fik</w:t>
      </w:r>
      <w:r w:rsidR="005332D3" w:rsidRPr="009B177E">
        <w:rPr>
          <w:rFonts w:asciiTheme="majorBidi" w:hAnsiTheme="majorBidi" w:cstheme="majorBidi"/>
          <w:color w:val="000000"/>
          <w:szCs w:val="22"/>
        </w:rPr>
        <w:t xml:space="preserve"> iNO + placebo). For patient</w:t>
      </w:r>
      <w:r w:rsidR="007078FB" w:rsidRPr="009B177E">
        <w:rPr>
          <w:rFonts w:asciiTheme="majorBidi" w:hAnsiTheme="majorBidi" w:cstheme="majorBidi"/>
          <w:color w:val="000000"/>
          <w:szCs w:val="22"/>
        </w:rPr>
        <w:t>er uden behandlingssvigt</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 xml:space="preserve">var </w:t>
      </w:r>
      <w:r w:rsidR="00D152A0" w:rsidRPr="009B177E">
        <w:rPr>
          <w:rFonts w:asciiTheme="majorBidi" w:hAnsiTheme="majorBidi" w:cstheme="majorBidi"/>
          <w:color w:val="000000"/>
          <w:szCs w:val="22"/>
        </w:rPr>
        <w:t>gennemsnits</w:t>
      </w:r>
      <w:r w:rsidR="007078FB" w:rsidRPr="009B177E">
        <w:rPr>
          <w:rFonts w:asciiTheme="majorBidi" w:hAnsiTheme="majorBidi" w:cstheme="majorBidi"/>
          <w:color w:val="000000"/>
          <w:szCs w:val="22"/>
        </w:rPr>
        <w:t>tiden på</w:t>
      </w:r>
      <w:r w:rsidR="005332D3" w:rsidRPr="009B177E">
        <w:rPr>
          <w:rFonts w:asciiTheme="majorBidi" w:hAnsiTheme="majorBidi" w:cstheme="majorBidi"/>
          <w:color w:val="000000"/>
          <w:szCs w:val="22"/>
        </w:rPr>
        <w:t xml:space="preserve"> iNO</w:t>
      </w:r>
      <w:r w:rsidR="007078FB" w:rsidRPr="009B177E">
        <w:rPr>
          <w:rFonts w:asciiTheme="majorBidi" w:hAnsiTheme="majorBidi" w:cstheme="majorBidi"/>
          <w:color w:val="000000"/>
          <w:szCs w:val="22"/>
        </w:rPr>
        <w:t>-behandling</w:t>
      </w:r>
      <w:r w:rsidR="005332D3" w:rsidRPr="009B177E">
        <w:rPr>
          <w:rFonts w:asciiTheme="majorBidi" w:hAnsiTheme="majorBidi" w:cstheme="majorBidi"/>
          <w:color w:val="000000"/>
          <w:szCs w:val="22"/>
        </w:rPr>
        <w:t xml:space="preserve"> </w:t>
      </w:r>
      <w:r w:rsidR="007078FB" w:rsidRPr="009B177E">
        <w:rPr>
          <w:rFonts w:asciiTheme="majorBidi" w:hAnsiTheme="majorBidi" w:cstheme="majorBidi"/>
          <w:color w:val="000000"/>
          <w:szCs w:val="22"/>
        </w:rPr>
        <w:t>e</w:t>
      </w:r>
      <w:r w:rsidR="005332D3" w:rsidRPr="009B177E">
        <w:rPr>
          <w:rFonts w:asciiTheme="majorBidi" w:hAnsiTheme="majorBidi" w:cstheme="majorBidi"/>
          <w:color w:val="000000"/>
          <w:szCs w:val="22"/>
          <w:lang w:eastAsia="it-IT"/>
        </w:rPr>
        <w:t>fter initi</w:t>
      </w:r>
      <w:r w:rsidR="007078FB" w:rsidRPr="009B177E">
        <w:rPr>
          <w:rFonts w:asciiTheme="majorBidi" w:hAnsiTheme="majorBidi" w:cstheme="majorBidi"/>
          <w:color w:val="000000"/>
          <w:szCs w:val="22"/>
          <w:lang w:eastAsia="it-IT"/>
        </w:rPr>
        <w:t>ering a</w:t>
      </w:r>
      <w:r w:rsidR="005332D3" w:rsidRPr="009B177E">
        <w:rPr>
          <w:rFonts w:asciiTheme="majorBidi" w:hAnsiTheme="majorBidi" w:cstheme="majorBidi"/>
          <w:color w:val="000000"/>
          <w:szCs w:val="22"/>
          <w:lang w:eastAsia="it-IT"/>
        </w:rPr>
        <w:t xml:space="preserve">f </w:t>
      </w:r>
      <w:r w:rsidR="007078FB" w:rsidRPr="009B177E">
        <w:rPr>
          <w:rFonts w:asciiTheme="majorBidi" w:hAnsiTheme="majorBidi" w:cstheme="majorBidi"/>
          <w:color w:val="000000"/>
          <w:szCs w:val="22"/>
          <w:lang w:eastAsia="it-IT"/>
        </w:rPr>
        <w:t>den intravenøse forsøgsmedicin d</w:t>
      </w:r>
      <w:r w:rsidR="005332D3" w:rsidRPr="009B177E">
        <w:rPr>
          <w:rFonts w:asciiTheme="majorBidi" w:hAnsiTheme="majorBidi" w:cstheme="majorBidi"/>
          <w:color w:val="000000"/>
          <w:szCs w:val="22"/>
        </w:rPr>
        <w:t>e</w:t>
      </w:r>
      <w:r w:rsidR="007078FB" w:rsidRPr="009B177E">
        <w:rPr>
          <w:rFonts w:asciiTheme="majorBidi" w:hAnsiTheme="majorBidi" w:cstheme="majorBidi"/>
          <w:color w:val="000000"/>
          <w:szCs w:val="22"/>
        </w:rPr>
        <w:t>n</w:t>
      </w:r>
      <w:r w:rsidR="005332D3" w:rsidRPr="009B177E">
        <w:rPr>
          <w:rFonts w:asciiTheme="majorBidi" w:hAnsiTheme="majorBidi" w:cstheme="majorBidi"/>
          <w:color w:val="000000"/>
          <w:szCs w:val="22"/>
        </w:rPr>
        <w:t xml:space="preserve"> sam</w:t>
      </w:r>
      <w:r w:rsidR="007078FB" w:rsidRPr="009B177E">
        <w:rPr>
          <w:rFonts w:asciiTheme="majorBidi" w:hAnsiTheme="majorBidi" w:cstheme="majorBidi"/>
          <w:color w:val="000000"/>
          <w:szCs w:val="22"/>
        </w:rPr>
        <w:t>m</w:t>
      </w:r>
      <w:r w:rsidR="005332D3" w:rsidRPr="009B177E">
        <w:rPr>
          <w:rFonts w:asciiTheme="majorBidi" w:hAnsiTheme="majorBidi" w:cstheme="majorBidi"/>
          <w:color w:val="000000"/>
          <w:szCs w:val="22"/>
        </w:rPr>
        <w:t xml:space="preserve">e, </w:t>
      </w:r>
      <w:r w:rsidR="007078FB" w:rsidRPr="009B177E">
        <w:rPr>
          <w:rFonts w:asciiTheme="majorBidi" w:hAnsiTheme="majorBidi" w:cstheme="majorBidi"/>
          <w:color w:val="000000"/>
          <w:szCs w:val="22"/>
        </w:rPr>
        <w:t>cirka</w:t>
      </w:r>
      <w:r w:rsidR="005332D3" w:rsidRPr="009B177E">
        <w:rPr>
          <w:rFonts w:asciiTheme="majorBidi" w:hAnsiTheme="majorBidi" w:cstheme="majorBidi"/>
          <w:color w:val="000000"/>
          <w:szCs w:val="22"/>
        </w:rPr>
        <w:t xml:space="preserve"> 4</w:t>
      </w:r>
      <w:r w:rsidR="007078F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1 da</w:t>
      </w:r>
      <w:r w:rsidR="007078FB" w:rsidRPr="009B177E">
        <w:rPr>
          <w:rFonts w:asciiTheme="majorBidi" w:hAnsiTheme="majorBidi" w:cstheme="majorBidi"/>
          <w:color w:val="000000"/>
          <w:szCs w:val="22"/>
        </w:rPr>
        <w:t>ge</w:t>
      </w:r>
      <w:r w:rsidR="005332D3" w:rsidRPr="009B177E">
        <w:rPr>
          <w:rFonts w:asciiTheme="majorBidi" w:hAnsiTheme="majorBidi" w:cstheme="majorBidi"/>
          <w:color w:val="000000"/>
          <w:szCs w:val="22"/>
        </w:rPr>
        <w:t xml:space="preserve">, for </w:t>
      </w:r>
      <w:r w:rsidR="007078FB" w:rsidRPr="009B177E">
        <w:rPr>
          <w:rFonts w:asciiTheme="majorBidi" w:hAnsiTheme="majorBidi" w:cstheme="majorBidi"/>
          <w:color w:val="000000"/>
          <w:szCs w:val="22"/>
        </w:rPr>
        <w:t>d</w:t>
      </w:r>
      <w:r w:rsidR="005332D3" w:rsidRPr="009B177E">
        <w:rPr>
          <w:rFonts w:asciiTheme="majorBidi" w:hAnsiTheme="majorBidi" w:cstheme="majorBidi"/>
          <w:color w:val="000000"/>
          <w:szCs w:val="22"/>
        </w:rPr>
        <w:t xml:space="preserve">e </w:t>
      </w:r>
      <w:r w:rsidR="00D152A0" w:rsidRPr="009B177E">
        <w:rPr>
          <w:rFonts w:asciiTheme="majorBidi" w:hAnsiTheme="majorBidi" w:cstheme="majorBidi"/>
          <w:color w:val="000000"/>
          <w:szCs w:val="22"/>
        </w:rPr>
        <w:t>2</w:t>
      </w:r>
      <w:r w:rsidR="005332D3" w:rsidRPr="009B177E">
        <w:rPr>
          <w:rFonts w:asciiTheme="majorBidi" w:hAnsiTheme="majorBidi" w:cstheme="majorBidi"/>
          <w:color w:val="000000"/>
          <w:szCs w:val="22"/>
        </w:rPr>
        <w:t> </w:t>
      </w:r>
      <w:r w:rsidR="007078FB" w:rsidRPr="009B177E">
        <w:rPr>
          <w:rFonts w:asciiTheme="majorBidi" w:hAnsiTheme="majorBidi" w:cstheme="majorBidi"/>
          <w:color w:val="000000"/>
          <w:szCs w:val="22"/>
        </w:rPr>
        <w:t>behandlingsgrupper</w:t>
      </w:r>
      <w:r w:rsidR="005332D3" w:rsidRPr="009B177E">
        <w:rPr>
          <w:rFonts w:asciiTheme="majorBidi" w:hAnsiTheme="majorBidi" w:cstheme="majorBidi"/>
          <w:color w:val="000000"/>
          <w:szCs w:val="22"/>
        </w:rPr>
        <w:t>.</w:t>
      </w:r>
    </w:p>
    <w:p w14:paraId="3B2A3C50" w14:textId="77777777" w:rsidR="005332D3" w:rsidRPr="009B177E" w:rsidRDefault="005332D3" w:rsidP="004C3CE6">
      <w:pPr>
        <w:rPr>
          <w:rFonts w:asciiTheme="majorBidi" w:hAnsiTheme="majorBidi" w:cstheme="majorBidi"/>
          <w:color w:val="000000"/>
          <w:szCs w:val="22"/>
        </w:rPr>
      </w:pPr>
    </w:p>
    <w:p w14:paraId="5E58AF43" w14:textId="77777777" w:rsidR="005332D3" w:rsidRPr="009B177E" w:rsidRDefault="007078FB" w:rsidP="004C3CE6">
      <w:pPr>
        <w:rPr>
          <w:rFonts w:asciiTheme="majorBidi" w:hAnsiTheme="majorBidi" w:cstheme="majorBidi"/>
          <w:color w:val="000000"/>
          <w:szCs w:val="22"/>
        </w:rPr>
      </w:pPr>
      <w:r w:rsidRPr="009B177E">
        <w:rPr>
          <w:rFonts w:asciiTheme="majorBidi" w:hAnsiTheme="majorBidi" w:cstheme="majorBidi"/>
          <w:color w:val="000000"/>
          <w:szCs w:val="22"/>
        </w:rPr>
        <w:t>Der blev</w:t>
      </w:r>
      <w:r w:rsidR="00DC64E8" w:rsidRPr="009B177E">
        <w:rPr>
          <w:rFonts w:asciiTheme="majorBidi" w:hAnsiTheme="majorBidi" w:cstheme="majorBidi"/>
          <w:color w:val="000000"/>
          <w:szCs w:val="22"/>
        </w:rPr>
        <w:t xml:space="preserve"> indberettet behandlingsrelaterede bivirkninger og alvorlige bivirkninger hos</w:t>
      </w:r>
      <w:r w:rsidR="005332D3" w:rsidRPr="009B177E">
        <w:rPr>
          <w:rFonts w:asciiTheme="majorBidi" w:hAnsiTheme="majorBidi" w:cstheme="majorBidi"/>
          <w:color w:val="000000"/>
          <w:szCs w:val="22"/>
        </w:rPr>
        <w:t xml:space="preserve"> </w:t>
      </w:r>
      <w:r w:rsidR="00DC64E8" w:rsidRPr="009B177E">
        <w:rPr>
          <w:rFonts w:asciiTheme="majorBidi" w:hAnsiTheme="majorBidi" w:cstheme="majorBidi"/>
          <w:color w:val="000000"/>
          <w:szCs w:val="22"/>
        </w:rPr>
        <w:t xml:space="preserve">henholdsvis </w:t>
      </w:r>
      <w:r w:rsidR="005332D3" w:rsidRPr="009B177E">
        <w:rPr>
          <w:rFonts w:asciiTheme="majorBidi" w:hAnsiTheme="majorBidi" w:cstheme="majorBidi"/>
          <w:color w:val="000000"/>
          <w:szCs w:val="22"/>
        </w:rPr>
        <w:t>22 (75</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9%)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7 (24</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1%)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xml:space="preserve"> i</w:t>
      </w:r>
      <w:r w:rsidR="00DC64E8" w:rsidRPr="009B177E">
        <w:rPr>
          <w:rFonts w:asciiTheme="majorBidi" w:hAnsiTheme="majorBidi" w:cstheme="majorBidi"/>
          <w:color w:val="000000"/>
          <w:szCs w:val="22"/>
        </w:rPr>
        <w:t xml:space="preserve"> behandlingsgruppen med</w:t>
      </w:r>
      <w:r w:rsidR="005332D3" w:rsidRPr="009B177E">
        <w:rPr>
          <w:rFonts w:asciiTheme="majorBidi" w:hAnsiTheme="majorBidi" w:cstheme="majorBidi"/>
          <w:color w:val="000000"/>
          <w:szCs w:val="22"/>
        </w:rPr>
        <w:t xml:space="preserve"> iNO + </w:t>
      </w:r>
      <w:r w:rsidR="00DC64E8" w:rsidRPr="009B177E">
        <w:rPr>
          <w:rFonts w:asciiTheme="majorBidi" w:hAnsiTheme="majorBidi" w:cstheme="majorBidi"/>
          <w:color w:val="000000"/>
          <w:szCs w:val="22"/>
        </w:rPr>
        <w:t>intravenøs</w:t>
      </w:r>
      <w:r w:rsidR="005332D3" w:rsidRPr="009B177E">
        <w:rPr>
          <w:rFonts w:asciiTheme="majorBidi" w:hAnsiTheme="majorBidi" w:cstheme="majorBidi"/>
          <w:color w:val="000000"/>
          <w:szCs w:val="22"/>
        </w:rPr>
        <w:t xml:space="preserve"> sildenafil, </w:t>
      </w:r>
      <w:r w:rsidR="00DC64E8" w:rsidRPr="009B177E">
        <w:rPr>
          <w:rFonts w:asciiTheme="majorBidi" w:hAnsiTheme="majorBidi" w:cstheme="majorBidi"/>
          <w:color w:val="000000"/>
          <w:szCs w:val="22"/>
        </w:rPr>
        <w:t>og henholdsvis</w:t>
      </w:r>
      <w:r w:rsidR="005332D3" w:rsidRPr="009B177E">
        <w:rPr>
          <w:rFonts w:asciiTheme="majorBidi" w:hAnsiTheme="majorBidi" w:cstheme="majorBidi"/>
          <w:color w:val="000000"/>
          <w:szCs w:val="22"/>
        </w:rPr>
        <w:t xml:space="preserve"> 19 (63</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3%)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2 (6</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7%)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xml:space="preserve"> i</w:t>
      </w:r>
      <w:r w:rsidR="00DC64E8" w:rsidRPr="009B177E">
        <w:rPr>
          <w:rFonts w:asciiTheme="majorBidi" w:hAnsiTheme="majorBidi" w:cstheme="majorBidi"/>
          <w:color w:val="000000"/>
          <w:szCs w:val="22"/>
        </w:rPr>
        <w:t xml:space="preserve"> gruppen, der fik</w:t>
      </w:r>
      <w:r w:rsidR="005332D3" w:rsidRPr="009B177E">
        <w:rPr>
          <w:rFonts w:asciiTheme="majorBidi" w:hAnsiTheme="majorBidi" w:cstheme="majorBidi"/>
          <w:color w:val="000000"/>
          <w:szCs w:val="22"/>
        </w:rPr>
        <w:t xml:space="preserve"> iNO + placebo. </w:t>
      </w:r>
      <w:r w:rsidR="00DC64E8" w:rsidRPr="009B177E">
        <w:rPr>
          <w:rFonts w:asciiTheme="majorBidi" w:hAnsiTheme="majorBidi" w:cstheme="majorBidi"/>
          <w:color w:val="000000"/>
          <w:szCs w:val="22"/>
        </w:rPr>
        <w:t>D</w:t>
      </w:r>
      <w:r w:rsidR="005332D3" w:rsidRPr="009B177E">
        <w:rPr>
          <w:rFonts w:asciiTheme="majorBidi" w:hAnsiTheme="majorBidi" w:cstheme="majorBidi"/>
          <w:color w:val="000000"/>
          <w:szCs w:val="22"/>
        </w:rPr>
        <w:t>e m</w:t>
      </w:r>
      <w:r w:rsidR="00DC64E8" w:rsidRPr="009B177E">
        <w:rPr>
          <w:rFonts w:asciiTheme="majorBidi" w:hAnsiTheme="majorBidi" w:cstheme="majorBidi"/>
          <w:color w:val="000000"/>
          <w:szCs w:val="22"/>
        </w:rPr>
        <w:t>e</w:t>
      </w:r>
      <w:r w:rsidR="005332D3" w:rsidRPr="009B177E">
        <w:rPr>
          <w:rFonts w:asciiTheme="majorBidi" w:hAnsiTheme="majorBidi" w:cstheme="majorBidi"/>
          <w:color w:val="000000"/>
          <w:szCs w:val="22"/>
        </w:rPr>
        <w:t xml:space="preserve">st </w:t>
      </w:r>
      <w:r w:rsidR="00DC64E8" w:rsidRPr="009B177E">
        <w:rPr>
          <w:rFonts w:asciiTheme="majorBidi" w:hAnsiTheme="majorBidi" w:cstheme="majorBidi"/>
          <w:color w:val="000000"/>
          <w:szCs w:val="22"/>
        </w:rPr>
        <w:t>almindeligt indberettede behandlingsrelaterede bivirkninger var</w:t>
      </w:r>
      <w:r w:rsidR="005332D3" w:rsidRPr="009B177E">
        <w:rPr>
          <w:rFonts w:asciiTheme="majorBidi" w:hAnsiTheme="majorBidi" w:cstheme="majorBidi"/>
          <w:color w:val="000000"/>
          <w:szCs w:val="22"/>
        </w:rPr>
        <w:t xml:space="preserve"> hypotension (8 [27</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6%]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hypokal</w:t>
      </w:r>
      <w:r w:rsidR="00DC64E8" w:rsidRPr="009B177E">
        <w:rPr>
          <w:rFonts w:asciiTheme="majorBidi" w:hAnsiTheme="majorBidi" w:cstheme="majorBidi"/>
          <w:color w:val="000000"/>
          <w:szCs w:val="22"/>
        </w:rPr>
        <w:t>iæmi</w:t>
      </w:r>
      <w:r w:rsidR="005332D3" w:rsidRPr="009B177E">
        <w:rPr>
          <w:rFonts w:asciiTheme="majorBidi" w:hAnsiTheme="majorBidi" w:cstheme="majorBidi"/>
          <w:color w:val="000000"/>
          <w:szCs w:val="22"/>
        </w:rPr>
        <w:t xml:space="preserve"> (7 [24</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1%]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an</w:t>
      </w:r>
      <w:r w:rsidR="00DC64E8" w:rsidRPr="009B177E">
        <w:rPr>
          <w:rFonts w:asciiTheme="majorBidi" w:hAnsiTheme="majorBidi" w:cstheme="majorBidi"/>
          <w:color w:val="000000"/>
          <w:szCs w:val="22"/>
        </w:rPr>
        <w:t>æ</w:t>
      </w:r>
      <w:r w:rsidR="005332D3" w:rsidRPr="009B177E">
        <w:rPr>
          <w:rFonts w:asciiTheme="majorBidi" w:hAnsiTheme="majorBidi" w:cstheme="majorBidi"/>
          <w:color w:val="000000"/>
          <w:szCs w:val="22"/>
        </w:rPr>
        <w:t xml:space="preserve">mi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w:t>
      </w:r>
      <w:r w:rsidR="00DC64E8" w:rsidRPr="009B177E">
        <w:rPr>
          <w:rFonts w:asciiTheme="majorBidi" w:hAnsiTheme="majorBidi" w:cstheme="majorBidi"/>
          <w:color w:val="000000"/>
          <w:szCs w:val="22"/>
        </w:rPr>
        <w:t>nedtrapnings</w:t>
      </w:r>
      <w:r w:rsidR="005332D3" w:rsidRPr="009B177E">
        <w:rPr>
          <w:rFonts w:asciiTheme="majorBidi" w:hAnsiTheme="majorBidi" w:cstheme="majorBidi"/>
          <w:color w:val="000000"/>
          <w:szCs w:val="22"/>
        </w:rPr>
        <w:t>syndrom (4 [13</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8%] </w:t>
      </w:r>
      <w:r w:rsidR="00DC64E8" w:rsidRPr="009B177E">
        <w:rPr>
          <w:rFonts w:asciiTheme="majorBidi" w:hAnsiTheme="majorBidi" w:cstheme="majorBidi"/>
          <w:color w:val="000000"/>
          <w:szCs w:val="22"/>
        </w:rPr>
        <w:t>forsøgspersoner</w:t>
      </w:r>
      <w:r w:rsidR="004C311B" w:rsidRPr="009B177E">
        <w:rPr>
          <w:rFonts w:asciiTheme="majorBidi" w:hAnsiTheme="majorBidi" w:cstheme="majorBidi"/>
          <w:color w:val="000000"/>
          <w:szCs w:val="22"/>
        </w:rPr>
        <w:t xml:space="preserve"> </w:t>
      </w:r>
      <w:r w:rsidR="00D152A0" w:rsidRPr="009B177E">
        <w:rPr>
          <w:rFonts w:asciiTheme="majorBidi" w:hAnsiTheme="majorBidi" w:cstheme="majorBidi"/>
          <w:color w:val="000000"/>
          <w:szCs w:val="22"/>
        </w:rPr>
        <w:t xml:space="preserve">på </w:t>
      </w:r>
      <w:r w:rsidR="004C311B" w:rsidRPr="009B177E">
        <w:rPr>
          <w:rFonts w:asciiTheme="majorBidi" w:hAnsiTheme="majorBidi" w:cstheme="majorBidi"/>
          <w:color w:val="000000"/>
          <w:szCs w:val="22"/>
        </w:rPr>
        <w:t>hver</w:t>
      </w:r>
      <w:r w:rsidR="005332D3" w:rsidRPr="009B177E">
        <w:rPr>
          <w:rFonts w:asciiTheme="majorBidi" w:hAnsiTheme="majorBidi" w:cstheme="majorBidi"/>
          <w:color w:val="000000"/>
          <w:szCs w:val="22"/>
        </w:rPr>
        <w:t xml:space="preserve">)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brady</w:t>
      </w:r>
      <w:r w:rsidR="00DC64E8" w:rsidRPr="009B177E">
        <w:rPr>
          <w:rFonts w:asciiTheme="majorBidi" w:hAnsiTheme="majorBidi" w:cstheme="majorBidi"/>
          <w:color w:val="000000"/>
          <w:szCs w:val="22"/>
        </w:rPr>
        <w:t>k</w:t>
      </w:r>
      <w:r w:rsidR="005332D3" w:rsidRPr="009B177E">
        <w:rPr>
          <w:rFonts w:asciiTheme="majorBidi" w:hAnsiTheme="majorBidi" w:cstheme="majorBidi"/>
          <w:color w:val="000000"/>
          <w:szCs w:val="22"/>
        </w:rPr>
        <w:t>ardi (3 [10</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3%]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i</w:t>
      </w:r>
      <w:r w:rsidR="00DC64E8" w:rsidRPr="009B177E">
        <w:rPr>
          <w:rFonts w:asciiTheme="majorBidi" w:hAnsiTheme="majorBidi" w:cstheme="majorBidi"/>
          <w:color w:val="000000"/>
          <w:szCs w:val="22"/>
        </w:rPr>
        <w:t xml:space="preserve"> behandlingsgruppen med</w:t>
      </w:r>
      <w:r w:rsidR="005332D3" w:rsidRPr="009B177E">
        <w:rPr>
          <w:rFonts w:asciiTheme="majorBidi" w:hAnsiTheme="majorBidi" w:cstheme="majorBidi"/>
          <w:color w:val="000000"/>
          <w:szCs w:val="22"/>
        </w:rPr>
        <w:t xml:space="preserve"> iNO + </w:t>
      </w:r>
      <w:r w:rsidR="00DC64E8" w:rsidRPr="009B177E">
        <w:rPr>
          <w:rFonts w:asciiTheme="majorBidi" w:hAnsiTheme="majorBidi" w:cstheme="majorBidi"/>
          <w:color w:val="000000"/>
          <w:szCs w:val="22"/>
        </w:rPr>
        <w:t xml:space="preserve">intravenøs </w:t>
      </w:r>
      <w:r w:rsidR="005332D3" w:rsidRPr="009B177E">
        <w:rPr>
          <w:rFonts w:asciiTheme="majorBidi" w:hAnsiTheme="majorBidi" w:cstheme="majorBidi"/>
          <w:color w:val="000000"/>
          <w:szCs w:val="22"/>
        </w:rPr>
        <w:t>sildenafil</w:t>
      </w:r>
      <w:r w:rsidR="004C311B"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pneumothorax (4 [13</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3%] </w:t>
      </w:r>
      <w:r w:rsidR="00DC64E8" w:rsidRPr="009B177E">
        <w:rPr>
          <w:rFonts w:asciiTheme="majorBidi" w:hAnsiTheme="majorBidi" w:cstheme="majorBidi"/>
          <w:color w:val="000000"/>
          <w:szCs w:val="22"/>
        </w:rPr>
        <w:t>forsøgspersoner</w:t>
      </w:r>
      <w:r w:rsidR="005332D3" w:rsidRPr="009B177E">
        <w:rPr>
          <w:rFonts w:asciiTheme="majorBidi" w:hAnsiTheme="majorBidi" w:cstheme="majorBidi"/>
          <w:color w:val="000000"/>
          <w:szCs w:val="22"/>
        </w:rPr>
        <w:t>), an</w:t>
      </w:r>
      <w:r w:rsidR="00DC64E8" w:rsidRPr="009B177E">
        <w:rPr>
          <w:rFonts w:asciiTheme="majorBidi" w:hAnsiTheme="majorBidi" w:cstheme="majorBidi"/>
          <w:color w:val="000000"/>
          <w:szCs w:val="22"/>
        </w:rPr>
        <w:t>æ</w:t>
      </w:r>
      <w:r w:rsidR="005332D3" w:rsidRPr="009B177E">
        <w:rPr>
          <w:rFonts w:asciiTheme="majorBidi" w:hAnsiTheme="majorBidi" w:cstheme="majorBidi"/>
          <w:color w:val="000000"/>
          <w:szCs w:val="22"/>
        </w:rPr>
        <w:t xml:space="preserve">mi, </w:t>
      </w:r>
      <w:r w:rsidR="00DC64E8" w:rsidRPr="009B177E">
        <w:rPr>
          <w:rFonts w:asciiTheme="majorBidi" w:hAnsiTheme="majorBidi" w:cstheme="majorBidi"/>
          <w:color w:val="000000"/>
          <w:szCs w:val="22"/>
        </w:rPr>
        <w:t>ø</w:t>
      </w:r>
      <w:r w:rsidR="005332D3" w:rsidRPr="009B177E">
        <w:rPr>
          <w:rFonts w:asciiTheme="majorBidi" w:hAnsiTheme="majorBidi" w:cstheme="majorBidi"/>
          <w:color w:val="000000"/>
          <w:szCs w:val="22"/>
        </w:rPr>
        <w:t>dem, hyperbilirubin</w:t>
      </w:r>
      <w:r w:rsidR="00DC64E8" w:rsidRPr="009B177E">
        <w:rPr>
          <w:rFonts w:asciiTheme="majorBidi" w:hAnsiTheme="majorBidi" w:cstheme="majorBidi"/>
          <w:color w:val="000000"/>
          <w:szCs w:val="22"/>
        </w:rPr>
        <w:t>æ</w:t>
      </w:r>
      <w:r w:rsidR="005332D3" w:rsidRPr="009B177E">
        <w:rPr>
          <w:rFonts w:asciiTheme="majorBidi" w:hAnsiTheme="majorBidi" w:cstheme="majorBidi"/>
          <w:color w:val="000000"/>
          <w:szCs w:val="22"/>
        </w:rPr>
        <w:t xml:space="preserve">mi, </w:t>
      </w:r>
      <w:r w:rsidR="00DC64E8" w:rsidRPr="009B177E">
        <w:rPr>
          <w:rFonts w:asciiTheme="majorBidi" w:hAnsiTheme="majorBidi" w:cstheme="majorBidi"/>
          <w:color w:val="000000"/>
          <w:szCs w:val="22"/>
        </w:rPr>
        <w:t xml:space="preserve">forhøjet </w:t>
      </w:r>
      <w:r w:rsidR="005332D3" w:rsidRPr="009B177E">
        <w:rPr>
          <w:rFonts w:asciiTheme="majorBidi" w:hAnsiTheme="majorBidi" w:cstheme="majorBidi"/>
          <w:color w:val="000000"/>
          <w:szCs w:val="22"/>
        </w:rPr>
        <w:t>C-rea</w:t>
      </w:r>
      <w:r w:rsidR="00DC64E8" w:rsidRPr="009B177E">
        <w:rPr>
          <w:rFonts w:asciiTheme="majorBidi" w:hAnsiTheme="majorBidi" w:cstheme="majorBidi"/>
          <w:color w:val="000000"/>
          <w:szCs w:val="22"/>
        </w:rPr>
        <w:t>k</w:t>
      </w:r>
      <w:r w:rsidR="005332D3" w:rsidRPr="009B177E">
        <w:rPr>
          <w:rFonts w:asciiTheme="majorBidi" w:hAnsiTheme="majorBidi" w:cstheme="majorBidi"/>
          <w:color w:val="000000"/>
          <w:szCs w:val="22"/>
        </w:rPr>
        <w:t>tiv</w:t>
      </w:r>
      <w:r w:rsidR="00DC64E8" w:rsidRPr="009B177E">
        <w:rPr>
          <w:rFonts w:asciiTheme="majorBidi" w:hAnsiTheme="majorBidi" w:cstheme="majorBidi"/>
          <w:color w:val="000000"/>
          <w:szCs w:val="22"/>
        </w:rPr>
        <w:t>t</w:t>
      </w:r>
      <w:r w:rsidR="005332D3" w:rsidRPr="009B177E">
        <w:rPr>
          <w:rFonts w:asciiTheme="majorBidi" w:hAnsiTheme="majorBidi" w:cstheme="majorBidi"/>
          <w:color w:val="000000"/>
          <w:szCs w:val="22"/>
        </w:rPr>
        <w:t xml:space="preserve"> protein </w:t>
      </w:r>
      <w:r w:rsidR="00DC64E8" w:rsidRPr="009B177E">
        <w:rPr>
          <w:rFonts w:asciiTheme="majorBidi" w:hAnsiTheme="majorBidi" w:cstheme="majorBidi"/>
          <w:color w:val="000000"/>
          <w:szCs w:val="22"/>
        </w:rPr>
        <w:t>og</w:t>
      </w:r>
      <w:r w:rsidR="005332D3" w:rsidRPr="009B177E">
        <w:rPr>
          <w:rFonts w:asciiTheme="majorBidi" w:hAnsiTheme="majorBidi" w:cstheme="majorBidi"/>
          <w:color w:val="000000"/>
          <w:szCs w:val="22"/>
        </w:rPr>
        <w:t xml:space="preserve"> hypotension (3 [10</w:t>
      </w:r>
      <w:r w:rsidR="00DC64E8" w:rsidRPr="009B177E">
        <w:rPr>
          <w:rFonts w:asciiTheme="majorBidi" w:hAnsiTheme="majorBidi" w:cstheme="majorBidi"/>
          <w:color w:val="000000"/>
          <w:szCs w:val="22"/>
        </w:rPr>
        <w:t>,</w:t>
      </w:r>
      <w:r w:rsidR="005332D3" w:rsidRPr="009B177E">
        <w:rPr>
          <w:rFonts w:asciiTheme="majorBidi" w:hAnsiTheme="majorBidi" w:cstheme="majorBidi"/>
          <w:color w:val="000000"/>
          <w:szCs w:val="22"/>
        </w:rPr>
        <w:t xml:space="preserve">0%] </w:t>
      </w:r>
      <w:r w:rsidR="002B386B" w:rsidRPr="009B177E">
        <w:rPr>
          <w:rFonts w:asciiTheme="majorBidi" w:hAnsiTheme="majorBidi" w:cstheme="majorBidi"/>
          <w:color w:val="000000"/>
          <w:szCs w:val="22"/>
        </w:rPr>
        <w:t xml:space="preserve">forsøgspersoner </w:t>
      </w:r>
      <w:r w:rsidR="00D152A0" w:rsidRPr="009B177E">
        <w:rPr>
          <w:rFonts w:asciiTheme="majorBidi" w:hAnsiTheme="majorBidi" w:cstheme="majorBidi"/>
          <w:color w:val="000000"/>
          <w:szCs w:val="22"/>
        </w:rPr>
        <w:t xml:space="preserve">på </w:t>
      </w:r>
      <w:r w:rsidR="002B386B" w:rsidRPr="009B177E">
        <w:rPr>
          <w:rFonts w:asciiTheme="majorBidi" w:hAnsiTheme="majorBidi" w:cstheme="majorBidi"/>
          <w:color w:val="000000"/>
          <w:szCs w:val="22"/>
        </w:rPr>
        <w:t>hver</w:t>
      </w:r>
      <w:r w:rsidR="005332D3" w:rsidRPr="009B177E">
        <w:rPr>
          <w:rFonts w:asciiTheme="majorBidi" w:hAnsiTheme="majorBidi" w:cstheme="majorBidi"/>
          <w:color w:val="000000"/>
          <w:szCs w:val="22"/>
        </w:rPr>
        <w:t xml:space="preserve">) i </w:t>
      </w:r>
      <w:r w:rsidR="002B386B" w:rsidRPr="009B177E">
        <w:rPr>
          <w:rFonts w:asciiTheme="majorBidi" w:hAnsiTheme="majorBidi" w:cstheme="majorBidi"/>
          <w:color w:val="000000"/>
          <w:szCs w:val="22"/>
        </w:rPr>
        <w:t>behandlingsgruppen med</w:t>
      </w:r>
      <w:r w:rsidR="005332D3" w:rsidRPr="009B177E">
        <w:rPr>
          <w:rFonts w:asciiTheme="majorBidi" w:hAnsiTheme="majorBidi" w:cstheme="majorBidi"/>
          <w:color w:val="000000"/>
          <w:szCs w:val="22"/>
        </w:rPr>
        <w:t xml:space="preserve"> iNO + placebo</w:t>
      </w:r>
      <w:r w:rsidR="00881848" w:rsidRPr="009B177E">
        <w:rPr>
          <w:rFonts w:asciiTheme="majorBidi" w:hAnsiTheme="majorBidi" w:cstheme="majorBidi"/>
          <w:color w:val="000000"/>
          <w:szCs w:val="22"/>
        </w:rPr>
        <w:t xml:space="preserve"> (</w:t>
      </w:r>
      <w:r w:rsidR="00881848" w:rsidRPr="009B177E">
        <w:rPr>
          <w:rFonts w:asciiTheme="majorBidi" w:hAnsiTheme="majorBidi" w:cstheme="majorBidi"/>
          <w:noProof/>
          <w:color w:val="000000"/>
          <w:szCs w:val="22"/>
        </w:rPr>
        <w:t>se pkt. 4.2).</w:t>
      </w:r>
    </w:p>
    <w:p w14:paraId="0B489441" w14:textId="77777777" w:rsidR="005332D3" w:rsidRPr="009B177E" w:rsidRDefault="005332D3" w:rsidP="004C3CE6">
      <w:pPr>
        <w:tabs>
          <w:tab w:val="left" w:pos="-720"/>
          <w:tab w:val="left" w:pos="567"/>
          <w:tab w:val="left" w:pos="709"/>
        </w:tabs>
        <w:suppressAutoHyphens/>
        <w:rPr>
          <w:rFonts w:asciiTheme="majorBidi" w:hAnsiTheme="majorBidi" w:cstheme="majorBidi"/>
          <w:iCs/>
          <w:color w:val="000000"/>
          <w:szCs w:val="22"/>
        </w:rPr>
      </w:pPr>
    </w:p>
    <w:p w14:paraId="7A6C3F33"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5.2</w:t>
      </w:r>
      <w:r w:rsidRPr="009B177E">
        <w:rPr>
          <w:rFonts w:asciiTheme="majorBidi" w:hAnsiTheme="majorBidi" w:cstheme="majorBidi"/>
          <w:b/>
          <w:color w:val="000000"/>
          <w:szCs w:val="22"/>
        </w:rPr>
        <w:tab/>
        <w:t>Farmakokinetiske egenskaber</w:t>
      </w:r>
    </w:p>
    <w:p w14:paraId="25C19392" w14:textId="77777777" w:rsidR="001A4A22" w:rsidRPr="009B177E" w:rsidRDefault="001A4A22" w:rsidP="004C3CE6">
      <w:pPr>
        <w:keepNext/>
        <w:rPr>
          <w:rFonts w:asciiTheme="majorBidi" w:hAnsiTheme="majorBidi" w:cstheme="majorBidi"/>
          <w:color w:val="000000"/>
          <w:szCs w:val="22"/>
        </w:rPr>
      </w:pPr>
    </w:p>
    <w:p w14:paraId="0E470E40"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Absorption</w:t>
      </w:r>
    </w:p>
    <w:p w14:paraId="56FA684B" w14:textId="77777777" w:rsidR="001A4A22" w:rsidRPr="009B177E" w:rsidRDefault="001A4A22" w:rsidP="004C3CE6">
      <w:pPr>
        <w:keepNext/>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absorberes hurtigt. Maksimale plasmakoncentrationer nås inden for 30-120 minutter (gennemsnitligt 60 minutter) efter oral indgift i fastende tilstand. Den gennemsnitlige absolutte orale biotilgængelighed er 41% (fra 25-63%). Efter oral indgift af 3 daglige doser af sildenafil øges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proportionalt med dosis over det anbefalede dosisområde (20-40 mg). Efter orale doser på 80 mg 3 gange dagligt ses en stigning i sildenafils plasmaniveauer, der er en anelse højere end proportionale med dosis. Hos patienter med pulmonal arteriel hypertension er den gennemsnitlige orale biotilgængelighed for sildenafil efter 80 mg 3 gange dagligt 43% (90% CI: 27-60%) højere sammenlignet med de lavere doser.</w:t>
      </w:r>
    </w:p>
    <w:p w14:paraId="5F7FE42E"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p>
    <w:p w14:paraId="486197DF"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r w:rsidRPr="009B177E">
        <w:rPr>
          <w:rFonts w:asciiTheme="majorBidi" w:hAnsiTheme="majorBidi" w:cstheme="majorBidi"/>
          <w:color w:val="000000"/>
          <w:szCs w:val="22"/>
        </w:rPr>
        <w:t>Når sildenafil tages sammen med føde reduceres absorptionshastigheden med en gennemsnitlig forsinkelse i t</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60 minutter og en gennemsnitlig sænkning af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29%, men absorptionsgraden er imidlertid ikke signifikant påvirket (AUC faldt med 11%).</w:t>
      </w:r>
    </w:p>
    <w:p w14:paraId="630C13B6"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p>
    <w:p w14:paraId="615D14D1"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Fordeling</w:t>
      </w:r>
    </w:p>
    <w:p w14:paraId="4AF47EC0" w14:textId="77777777" w:rsidR="001A4A22" w:rsidRPr="009B177E" w:rsidRDefault="001A4A22" w:rsidP="004C3CE6">
      <w:pPr>
        <w:pStyle w:val="BodyText"/>
        <w:rPr>
          <w:rFonts w:asciiTheme="majorBidi" w:hAnsiTheme="majorBidi" w:cstheme="majorBidi"/>
          <w:color w:val="000000"/>
          <w:szCs w:val="22"/>
        </w:rPr>
      </w:pPr>
      <w:r w:rsidRPr="009B177E">
        <w:rPr>
          <w:rFonts w:asciiTheme="majorBidi" w:hAnsiTheme="majorBidi" w:cstheme="majorBidi"/>
          <w:color w:val="000000"/>
          <w:szCs w:val="22"/>
        </w:rPr>
        <w:t xml:space="preserve">Det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fordelingsvolumen (V</w:t>
      </w:r>
      <w:r w:rsidRPr="009B177E">
        <w:rPr>
          <w:rFonts w:asciiTheme="majorBidi" w:hAnsiTheme="majorBidi" w:cstheme="majorBidi"/>
          <w:color w:val="000000"/>
          <w:szCs w:val="22"/>
          <w:vertAlign w:val="subscript"/>
        </w:rPr>
        <w:t>SS</w:t>
      </w:r>
      <w:r w:rsidRPr="009B177E">
        <w:rPr>
          <w:rFonts w:asciiTheme="majorBidi" w:hAnsiTheme="majorBidi" w:cstheme="majorBidi"/>
          <w:color w:val="000000"/>
          <w:szCs w:val="22"/>
        </w:rPr>
        <w:t xml:space="preserve">) for sildenafil er 105 l, hvilket tyder på fordeling i vævet. Efter orale doser på 20 mg 3 gange dagligt er den gennemsnitlige maksimale totale plasmakoncentration af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ca. 113 ng/ml. Sildenafil og dets væsentligste cirkulerende N-desmethylmetabolit er omtrent 96% bundet til plasmaproteiner. Proteinbindingen er uafhængig af de totale lægemiddelkoncentrationer.</w:t>
      </w:r>
    </w:p>
    <w:p w14:paraId="20AF6A03" w14:textId="77777777" w:rsidR="001A4A22" w:rsidRPr="009B177E" w:rsidRDefault="001A4A22" w:rsidP="004C3CE6">
      <w:pPr>
        <w:widowControl w:val="0"/>
        <w:tabs>
          <w:tab w:val="left" w:pos="-720"/>
          <w:tab w:val="left" w:pos="567"/>
          <w:tab w:val="left" w:pos="709"/>
        </w:tabs>
        <w:suppressAutoHyphens/>
        <w:rPr>
          <w:rFonts w:asciiTheme="majorBidi" w:hAnsiTheme="majorBidi" w:cstheme="majorBidi"/>
          <w:color w:val="000000"/>
          <w:szCs w:val="22"/>
        </w:rPr>
      </w:pPr>
    </w:p>
    <w:p w14:paraId="0482BBE7" w14:textId="77777777" w:rsidR="001A4A22" w:rsidRPr="009B177E" w:rsidRDefault="001A4A22" w:rsidP="004C3CE6">
      <w:pPr>
        <w:widowControl w:val="0"/>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Biotransformation</w:t>
      </w:r>
    </w:p>
    <w:p w14:paraId="266F32FC" w14:textId="77777777" w:rsidR="001A4A22" w:rsidRPr="009B177E" w:rsidRDefault="001A4A22" w:rsidP="004C3CE6">
      <w:pPr>
        <w:widowControl w:val="0"/>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metaboliseres hovedsageligt af CYP3A4 (primær vej) og CYP2C9 (sekundær vej) mikrosomale leverisoenzymer. Den væsentligste cirkulerende metabolit er resultatet af en N</w:t>
      </w:r>
      <w:r w:rsidRPr="009B177E">
        <w:rPr>
          <w:rFonts w:asciiTheme="majorBidi" w:hAnsiTheme="majorBidi" w:cstheme="majorBidi"/>
          <w:color w:val="000000"/>
          <w:szCs w:val="22"/>
        </w:rPr>
        <w:noBreakHyphen/>
        <w:t xml:space="preserve">demethylering af sildenafil. Denne metabolit har en fosfodiesteraseselektivitetsprofil svarende til sildenafil og en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styrke over for PDE5 på ca. 50% af moderstoffet. N</w:t>
      </w:r>
      <w:r w:rsidRPr="009B177E">
        <w:rPr>
          <w:rFonts w:asciiTheme="majorBidi" w:hAnsiTheme="majorBidi" w:cstheme="majorBidi"/>
          <w:color w:val="000000"/>
          <w:szCs w:val="22"/>
        </w:rPr>
        <w:noBreakHyphen/>
        <w:t>desmethylmetabolitten metaboliseres yderligere med en halveringstid på ca. 4 timer. Hos patienter med pulmonal arteriel hypertension er plasmakoncentrationerne af N</w:t>
      </w:r>
      <w:r w:rsidRPr="009B177E">
        <w:rPr>
          <w:rFonts w:asciiTheme="majorBidi" w:hAnsiTheme="majorBidi" w:cstheme="majorBidi"/>
          <w:color w:val="000000"/>
          <w:szCs w:val="22"/>
        </w:rPr>
        <w:noBreakHyphen/>
        <w:t xml:space="preserve">desmethylmetabolitten ca. 72% af sildenafils efter 20 mg 3 gange dagligt (overført til et 36% bidrag til sildenafils farmakologiske effekt). Den efterfølgende effekt på virkningen er ukendt. </w:t>
      </w:r>
    </w:p>
    <w:p w14:paraId="1303AB84"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0ED7A2C0" w14:textId="77777777" w:rsidR="001A4A22" w:rsidRPr="009B177E" w:rsidRDefault="001A4A22" w:rsidP="004C3CE6">
      <w:pPr>
        <w:keepNext/>
        <w:keepLines/>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Elimination</w:t>
      </w:r>
    </w:p>
    <w:p w14:paraId="018B5148"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Sildenafils totale clearance er 41 l/time med en deraf følgende halveringstid på 3-5 timer. Efter enten oral eller intravenøs indgift udskilles sildenafil som metabolitter hovedsageligt i fæces (ca. 80% af indgivet oral dosis) og i mindre grad i urinen (ca. 13% af indgivet oral dosis).</w:t>
      </w:r>
    </w:p>
    <w:p w14:paraId="58B9ED1A"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6FC9F641" w14:textId="77777777" w:rsidR="001A4A22" w:rsidRPr="009B177E" w:rsidRDefault="001A4A22" w:rsidP="004C3CE6">
      <w:pPr>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Farmakokinetik hos særlige patientgrupper</w:t>
      </w:r>
    </w:p>
    <w:p w14:paraId="31F911ED" w14:textId="77777777" w:rsidR="001A4A22" w:rsidRPr="009B177E" w:rsidRDefault="001A4A22" w:rsidP="004C3CE6">
      <w:pPr>
        <w:rPr>
          <w:rFonts w:asciiTheme="majorBidi" w:hAnsiTheme="majorBidi" w:cstheme="majorBidi"/>
          <w:i/>
          <w:iCs/>
          <w:color w:val="000000"/>
          <w:szCs w:val="22"/>
        </w:rPr>
      </w:pPr>
    </w:p>
    <w:p w14:paraId="3B3183BF"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Ældre</w:t>
      </w:r>
    </w:p>
    <w:p w14:paraId="7597F74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Hos raske ældre frivillige forsøgspersoner (65 år og derover) ses en reduceret clearance af sildenafil, som medfører </w:t>
      </w:r>
      <w:r w:rsidRPr="009B177E">
        <w:rPr>
          <w:rFonts w:asciiTheme="majorBidi" w:hAnsiTheme="majorBidi" w:cstheme="majorBidi"/>
          <w:iCs/>
          <w:color w:val="000000"/>
          <w:szCs w:val="22"/>
        </w:rPr>
        <w:t>ca.</w:t>
      </w:r>
      <w:r w:rsidRPr="009B177E">
        <w:rPr>
          <w:rFonts w:asciiTheme="majorBidi" w:hAnsiTheme="majorBidi" w:cstheme="majorBidi"/>
          <w:color w:val="000000"/>
          <w:szCs w:val="22"/>
        </w:rPr>
        <w:t xml:space="preserve"> 90% højere plasmakoncentration af sildenafil og den aktive N-desmethylmetabolit, sammenlignet med yngre frivillige forsøgspersoner (18-45 år). Som følge af aldersforskelle i plasmaproteinbindingen er den tilsvarende stigning i plasmakoncentration af fri sildenafil ca. 40%. </w:t>
      </w:r>
    </w:p>
    <w:p w14:paraId="61F61DCE" w14:textId="77777777" w:rsidR="001A4A22" w:rsidRPr="009B177E" w:rsidRDefault="001A4A22" w:rsidP="004C3CE6">
      <w:pPr>
        <w:pStyle w:val="Header"/>
        <w:tabs>
          <w:tab w:val="left" w:pos="-720"/>
        </w:tabs>
        <w:suppressAutoHyphens/>
        <w:rPr>
          <w:rFonts w:asciiTheme="majorBidi" w:hAnsiTheme="majorBidi" w:cstheme="majorBidi"/>
          <w:color w:val="000000"/>
          <w:szCs w:val="22"/>
        </w:rPr>
      </w:pPr>
    </w:p>
    <w:p w14:paraId="39E25EE6" w14:textId="77777777" w:rsidR="001A4A22" w:rsidRPr="009B177E" w:rsidRDefault="001A4A22" w:rsidP="004C3CE6">
      <w:pPr>
        <w:keepNext/>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Nedsat nyrefunktion</w:t>
      </w:r>
    </w:p>
    <w:p w14:paraId="3C5F6915"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nedsat nyrefunktion (kreatinin</w:t>
      </w:r>
      <w:r w:rsidRPr="009B177E">
        <w:rPr>
          <w:rFonts w:asciiTheme="majorBidi" w:hAnsiTheme="majorBidi" w:cstheme="majorBidi"/>
          <w:color w:val="000000"/>
          <w:szCs w:val="22"/>
        </w:rPr>
        <w:softHyphen/>
        <w:t>clearance = 30</w:t>
      </w:r>
      <w:r w:rsidRPr="009B177E">
        <w:rPr>
          <w:rFonts w:asciiTheme="majorBidi" w:hAnsiTheme="majorBidi" w:cstheme="majorBidi"/>
          <w:color w:val="000000"/>
          <w:szCs w:val="22"/>
        </w:rPr>
        <w:noBreakHyphen/>
        <w:t>80 ml/min) ændres farmakokinetikken af sildenafil ikke efter en enkelt oral dosis på 50 mg. Hos frivillige forsøgspersoner med svært nedsat nyrefunktion (kreatininclearance &lt;30 ml/min) reduceres sildenafils clearance, hvilket fører til gennemsnitlige stigninger i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hhv. 100% og 88% sammenlignet med forsøgspersoner i samme alderskategori uden nedsat nyrefunktion. Herudover er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værdierne for N-desmethylmetabolitten signifikant forhøjede, med hhv. 200% og 79% hos forsøgspersoner med svært nedsat nyrefunktion sammenlignet med forsøgspersoner med normal nyrefunktion.</w:t>
      </w:r>
    </w:p>
    <w:p w14:paraId="334F2811" w14:textId="77777777" w:rsidR="001A4A22" w:rsidRPr="009B177E" w:rsidRDefault="001A4A22" w:rsidP="004C3CE6">
      <w:pPr>
        <w:pStyle w:val="BodyText2"/>
        <w:tabs>
          <w:tab w:val="left" w:pos="567"/>
        </w:tabs>
        <w:ind w:left="0" w:firstLine="0"/>
        <w:rPr>
          <w:rFonts w:asciiTheme="majorBidi" w:hAnsiTheme="majorBidi" w:cstheme="majorBidi"/>
          <w:i/>
          <w:color w:val="000000"/>
          <w:szCs w:val="22"/>
        </w:rPr>
      </w:pPr>
    </w:p>
    <w:p w14:paraId="7EC0DB0E" w14:textId="77777777" w:rsidR="001A4A22" w:rsidRPr="009B177E" w:rsidRDefault="001A4A22" w:rsidP="004C3CE6">
      <w:pPr>
        <w:pStyle w:val="BodyText2"/>
        <w:keepNext/>
        <w:tabs>
          <w:tab w:val="left" w:pos="567"/>
        </w:tabs>
        <w:ind w:left="0" w:firstLine="0"/>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leverfunktion</w:t>
      </w:r>
    </w:p>
    <w:p w14:paraId="47A0A1D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levercirrhose (Child-Pugh klasse A og B) reduceres sildenafils clearance, hvilket giver stigninger i AUC (85%)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(47%) sammenlignet med frivillige forsøgspersoner i samme alderskategori uden nedsat leverfunktion.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-værdierne for N</w:t>
      </w:r>
      <w:r w:rsidRPr="009B177E">
        <w:rPr>
          <w:rFonts w:asciiTheme="majorBidi" w:hAnsiTheme="majorBidi" w:cstheme="majorBidi"/>
          <w:color w:val="000000"/>
          <w:szCs w:val="22"/>
        </w:rPr>
        <w:noBreakHyphen/>
        <w:t>desmethylmetabolitten er yderligere signifikant forhøjet med hhv. 154% og 87% hos cirrotiske forsøgspersoner sammenlignet med forsøgspersoner med normal leverfunktion. Farmakokinetikken af sildenafil er ikke undersøgt hos patienter med alvorlig nedsat leverfunktion.</w:t>
      </w:r>
    </w:p>
    <w:p w14:paraId="786DBBC0" w14:textId="77777777" w:rsidR="001A4A22" w:rsidRPr="009B177E" w:rsidRDefault="001A4A22" w:rsidP="004C3CE6">
      <w:pPr>
        <w:rPr>
          <w:rFonts w:asciiTheme="majorBidi" w:hAnsiTheme="majorBidi" w:cstheme="majorBidi"/>
          <w:color w:val="000000"/>
          <w:szCs w:val="22"/>
        </w:rPr>
      </w:pPr>
    </w:p>
    <w:p w14:paraId="24C89E40" w14:textId="77777777" w:rsidR="001A4A22" w:rsidRPr="009B177E" w:rsidRDefault="001A4A22" w:rsidP="004C3CE6">
      <w:pPr>
        <w:keepNext/>
        <w:keepLine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Populationsfarmakokinetik</w:t>
      </w:r>
    </w:p>
    <w:p w14:paraId="3F6BCD80"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 xml:space="preserve">Hos patienter med pulmonal arteriel hypertension er de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koncentrationer 20</w:t>
      </w:r>
      <w:r w:rsidRPr="009B177E">
        <w:rPr>
          <w:rFonts w:asciiTheme="majorBidi" w:hAnsiTheme="majorBidi" w:cstheme="majorBidi"/>
          <w:color w:val="000000"/>
          <w:szCs w:val="22"/>
        </w:rPr>
        <w:noBreakHyphen/>
        <w:t>50% højere end de undersøgte doser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på 20</w:t>
      </w:r>
      <w:r w:rsidRPr="009B177E">
        <w:rPr>
          <w:rFonts w:asciiTheme="majorBidi" w:hAnsiTheme="majorBidi" w:cstheme="majorBidi"/>
          <w:color w:val="000000"/>
          <w:szCs w:val="22"/>
        </w:rPr>
        <w:noBreakHyphen/>
        <w:t>80 mg 3 gange dagligt sammenlignet med raske frivillige forsøgspersoner. Der er en fordobling af C</w:t>
      </w:r>
      <w:r w:rsidRPr="009B177E">
        <w:rPr>
          <w:rFonts w:asciiTheme="majorBidi" w:hAnsiTheme="majorBidi" w:cstheme="majorBidi"/>
          <w:color w:val="000000"/>
          <w:szCs w:val="22"/>
          <w:vertAlign w:val="subscript"/>
        </w:rPr>
        <w:t>min</w:t>
      </w:r>
      <w:r w:rsidRPr="009B177E">
        <w:rPr>
          <w:rFonts w:asciiTheme="majorBidi" w:hAnsiTheme="majorBidi" w:cstheme="majorBidi"/>
          <w:color w:val="000000"/>
          <w:szCs w:val="22"/>
        </w:rPr>
        <w:t xml:space="preserve"> sammenlignet med raske frivillige forsøgspersoner. Begge fund antyder en lavere clearance og/eller en højere oral biotilgængelighed af sildenafil hos patienter med pulmonal arteriel hypertension sammenlignet med raske frivillige forsøgspersoner.</w:t>
      </w:r>
    </w:p>
    <w:p w14:paraId="25B76F95" w14:textId="77777777" w:rsidR="001A4A22" w:rsidRPr="009B177E" w:rsidRDefault="001A4A22" w:rsidP="004C3CE6">
      <w:pPr>
        <w:rPr>
          <w:rFonts w:asciiTheme="majorBidi" w:hAnsiTheme="majorBidi" w:cstheme="majorBidi"/>
          <w:iCs/>
          <w:color w:val="000000"/>
          <w:szCs w:val="22"/>
          <w:u w:val="single"/>
        </w:rPr>
      </w:pPr>
    </w:p>
    <w:p w14:paraId="094076EE"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Pædiatrisk population</w:t>
      </w:r>
    </w:p>
    <w:p w14:paraId="091F4D19"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Analyse af den farmakokinetiske profil for sildenafil til patienter, der indgik i kliniske forsøg med pædiatriske patienter, viser, at legemsvægt er en god parameter til at forudsige eksponeringen hos børn. Plasmahalveringstiden for sildenafil blev estimeret til 4,2-4,4 timer i området 10-70 kg legemsvægt og viste ikke forskelle af klinisk relevans. Efter enkeltdosis på 20 mg oral sildenafil blev C</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estimeret til hhv. 49, 104 og 165 ng/ml for patienter, der vejede 70, 20 og 10 kg. Efter enkeltdosis på 10 mg oral sildenafil blev C</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estimeret til hhv. 24, 53 og 85 ng/ml for patienter, der vejede 70, 20 og 10 kg. T</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blev estimeret til ca. 1 time og var stort set uafhængig af legemsvægt.</w:t>
      </w:r>
    </w:p>
    <w:p w14:paraId="10DD7A3F" w14:textId="77777777" w:rsidR="001A4A22" w:rsidRPr="009B177E" w:rsidRDefault="001A4A22" w:rsidP="004C3CE6">
      <w:pPr>
        <w:suppressAutoHyphens/>
        <w:ind w:left="567" w:hanging="567"/>
        <w:rPr>
          <w:rFonts w:asciiTheme="majorBidi" w:hAnsiTheme="majorBidi" w:cstheme="majorBidi"/>
          <w:b/>
          <w:color w:val="000000"/>
          <w:szCs w:val="22"/>
        </w:rPr>
      </w:pPr>
    </w:p>
    <w:p w14:paraId="1BA78547" w14:textId="77777777" w:rsidR="001A4A22" w:rsidRPr="009B177E" w:rsidRDefault="001A4A22" w:rsidP="004C3CE6">
      <w:pPr>
        <w:keepNext/>
        <w:keepLines/>
        <w:widowControl w:val="0"/>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5.3</w:t>
      </w:r>
      <w:r w:rsidRPr="009B177E">
        <w:rPr>
          <w:rFonts w:asciiTheme="majorBidi" w:hAnsiTheme="majorBidi" w:cstheme="majorBidi"/>
          <w:b/>
          <w:color w:val="000000"/>
          <w:szCs w:val="22"/>
        </w:rPr>
        <w:tab/>
        <w:t>Prækliniske sikkerhedsdata</w:t>
      </w:r>
    </w:p>
    <w:p w14:paraId="04B0A5BA" w14:textId="77777777" w:rsidR="001A4A22" w:rsidRPr="009B177E" w:rsidRDefault="001A4A22" w:rsidP="004C3CE6">
      <w:pPr>
        <w:keepNext/>
        <w:keepLines/>
        <w:widowControl w:val="0"/>
        <w:numPr>
          <w:ilvl w:val="12"/>
          <w:numId w:val="0"/>
        </w:numPr>
        <w:ind w:right="11"/>
        <w:rPr>
          <w:rFonts w:asciiTheme="majorBidi" w:hAnsiTheme="majorBidi" w:cstheme="majorBidi"/>
          <w:color w:val="000000"/>
          <w:szCs w:val="22"/>
        </w:rPr>
      </w:pPr>
    </w:p>
    <w:p w14:paraId="07D27524"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De prækliniske data viser ingen særlig risiko for mennesker vurderet ud fra konventionelle undersøgelser af sikkerhedsfarmakologi, toksicitet efter gentagne dosis, genotoksicitet, karcinogenicitet, reproduktionstoksicitet og udvikling.</w:t>
      </w:r>
    </w:p>
    <w:p w14:paraId="2FE48BC5" w14:textId="77777777" w:rsidR="001A4A22" w:rsidRPr="009B177E" w:rsidRDefault="001A4A22" w:rsidP="004C3CE6">
      <w:pPr>
        <w:numPr>
          <w:ilvl w:val="12"/>
          <w:numId w:val="0"/>
        </w:numPr>
        <w:ind w:right="11"/>
        <w:rPr>
          <w:rFonts w:asciiTheme="majorBidi" w:hAnsiTheme="majorBidi" w:cstheme="majorBidi"/>
          <w:color w:val="000000"/>
          <w:szCs w:val="22"/>
        </w:rPr>
      </w:pPr>
    </w:p>
    <w:p w14:paraId="6DD2C60D"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Hos rotteunger, som blev behandlet præ- og postnatalt med 60 mg/kg sildenafil, ses en mindre kuldstørrelse, en lavere fødselsvægt på dag 1 og et fald i overlevelse efter 4 dage ved eksponering, som er cirka 50 gange den forventede humane dosis på 20 mg 3 gange dagligt. I de prækliniske forsøg blev der kun set virkninger efter doser, der i væsentlig grad overstiger den maksimale eksponering. Disse virkninger vurderes derfor af ringe relevans ved klinisk brug.</w:t>
      </w:r>
    </w:p>
    <w:p w14:paraId="4A04D77C" w14:textId="77777777" w:rsidR="001A4A22" w:rsidRPr="009B177E" w:rsidRDefault="001A4A22" w:rsidP="004C3CE6">
      <w:pPr>
        <w:numPr>
          <w:ilvl w:val="12"/>
          <w:numId w:val="0"/>
        </w:numPr>
        <w:ind w:right="11"/>
        <w:rPr>
          <w:rFonts w:asciiTheme="majorBidi" w:hAnsiTheme="majorBidi" w:cstheme="majorBidi"/>
          <w:color w:val="000000"/>
          <w:szCs w:val="22"/>
        </w:rPr>
      </w:pPr>
    </w:p>
    <w:p w14:paraId="36CB8624"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Efter eksponering, der svarer til human-terapeutiske doser, blev der i dyreforsøg ikke set bivirkninger, der anses for relevante for den kliniske anvendelse, som ikke også var set i kliniske forsøg.</w:t>
      </w:r>
    </w:p>
    <w:p w14:paraId="38E5E19B" w14:textId="77777777" w:rsidR="001A4A22" w:rsidRPr="009B177E" w:rsidRDefault="001A4A22" w:rsidP="004C3CE6">
      <w:pPr>
        <w:rPr>
          <w:rFonts w:asciiTheme="majorBidi" w:hAnsiTheme="majorBidi" w:cstheme="majorBidi"/>
          <w:color w:val="000000"/>
          <w:szCs w:val="22"/>
        </w:rPr>
      </w:pPr>
    </w:p>
    <w:p w14:paraId="660CB892" w14:textId="77777777" w:rsidR="001A4A22" w:rsidRPr="009B177E" w:rsidRDefault="001A4A22" w:rsidP="004C3CE6">
      <w:pPr>
        <w:rPr>
          <w:rFonts w:asciiTheme="majorBidi" w:hAnsiTheme="majorBidi" w:cstheme="majorBidi"/>
          <w:color w:val="000000"/>
          <w:szCs w:val="22"/>
        </w:rPr>
      </w:pPr>
    </w:p>
    <w:p w14:paraId="11119AE6"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FARMACEUTISKE OPLYSNINGER</w:t>
      </w:r>
    </w:p>
    <w:p w14:paraId="6B702592" w14:textId="77777777" w:rsidR="001A4A22" w:rsidRPr="009B177E" w:rsidRDefault="001A4A22" w:rsidP="004C3CE6">
      <w:pPr>
        <w:keepNext/>
        <w:rPr>
          <w:rFonts w:asciiTheme="majorBidi" w:hAnsiTheme="majorBidi" w:cstheme="majorBidi"/>
          <w:color w:val="000000"/>
          <w:szCs w:val="22"/>
        </w:rPr>
      </w:pPr>
    </w:p>
    <w:p w14:paraId="485E3ED6"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6.1</w:t>
      </w:r>
      <w:r w:rsidRPr="009B177E">
        <w:rPr>
          <w:rFonts w:asciiTheme="majorBidi" w:hAnsiTheme="majorBidi" w:cstheme="majorBidi"/>
          <w:b/>
          <w:color w:val="000000"/>
          <w:szCs w:val="22"/>
        </w:rPr>
        <w:tab/>
        <w:t>Hjælpestoffer</w:t>
      </w:r>
    </w:p>
    <w:p w14:paraId="629D67B0" w14:textId="77777777" w:rsidR="001A4A22" w:rsidRPr="009B177E" w:rsidRDefault="001A4A22" w:rsidP="004C3CE6">
      <w:pPr>
        <w:keepNext/>
        <w:rPr>
          <w:rFonts w:asciiTheme="majorBidi" w:hAnsiTheme="majorBidi" w:cstheme="majorBidi"/>
          <w:color w:val="000000"/>
          <w:szCs w:val="22"/>
        </w:rPr>
      </w:pPr>
    </w:p>
    <w:p w14:paraId="4B9FC3DF" w14:textId="77777777" w:rsidR="001A4A22" w:rsidRPr="009B177E" w:rsidRDefault="001A4A22" w:rsidP="004C3CE6">
      <w:pPr>
        <w:pStyle w:val="BodyTextIndent"/>
        <w:keepNext/>
        <w:ind w:left="0"/>
        <w:rPr>
          <w:rFonts w:asciiTheme="majorBidi" w:hAnsiTheme="majorBidi" w:cstheme="majorBidi"/>
          <w:color w:val="000000"/>
          <w:szCs w:val="22"/>
          <w:u w:val="single"/>
        </w:rPr>
      </w:pPr>
      <w:r w:rsidRPr="009B177E">
        <w:rPr>
          <w:rFonts w:asciiTheme="majorBidi" w:hAnsiTheme="majorBidi" w:cstheme="majorBidi"/>
          <w:color w:val="000000"/>
          <w:szCs w:val="22"/>
          <w:u w:val="single"/>
        </w:rPr>
        <w:t xml:space="preserve">Tabletkerne: </w:t>
      </w:r>
    </w:p>
    <w:p w14:paraId="4B2A224B" w14:textId="77777777" w:rsidR="001A4A22" w:rsidRPr="009B177E" w:rsidRDefault="001A4A22" w:rsidP="004C3CE6">
      <w:pPr>
        <w:pStyle w:val="BodyTextIndent"/>
        <w:keepNext/>
        <w:ind w:left="0"/>
        <w:rPr>
          <w:rFonts w:asciiTheme="majorBidi" w:hAnsiTheme="majorBidi" w:cstheme="majorBidi"/>
          <w:color w:val="000000"/>
          <w:szCs w:val="22"/>
        </w:rPr>
      </w:pPr>
      <w:r w:rsidRPr="009B177E">
        <w:rPr>
          <w:rFonts w:asciiTheme="majorBidi" w:hAnsiTheme="majorBidi" w:cstheme="majorBidi"/>
          <w:color w:val="000000"/>
          <w:szCs w:val="22"/>
        </w:rPr>
        <w:t>Mikrokrystallinsk cellulose</w:t>
      </w:r>
    </w:p>
    <w:p w14:paraId="2A7280BF" w14:textId="77777777" w:rsidR="001A4A22" w:rsidRPr="009B177E" w:rsidRDefault="001A4A22" w:rsidP="004C3CE6">
      <w:pPr>
        <w:pStyle w:val="BodyTextIndent"/>
        <w:keepNext/>
        <w:ind w:left="0"/>
        <w:rPr>
          <w:rFonts w:asciiTheme="majorBidi" w:hAnsiTheme="majorBidi" w:cstheme="majorBidi"/>
          <w:color w:val="000000"/>
          <w:szCs w:val="22"/>
          <w:lang w:val="en-US"/>
        </w:rPr>
      </w:pPr>
      <w:proofErr w:type="spellStart"/>
      <w:r w:rsidRPr="009B177E">
        <w:rPr>
          <w:rFonts w:asciiTheme="majorBidi" w:hAnsiTheme="majorBidi" w:cstheme="majorBidi"/>
          <w:color w:val="000000"/>
          <w:szCs w:val="22"/>
          <w:lang w:val="en-US"/>
        </w:rPr>
        <w:t>Calciumhydrogenphosphat</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vandfrit</w:t>
      </w:r>
      <w:proofErr w:type="spellEnd"/>
      <w:r w:rsidRPr="009B177E">
        <w:rPr>
          <w:rFonts w:asciiTheme="majorBidi" w:hAnsiTheme="majorBidi" w:cstheme="majorBidi"/>
          <w:color w:val="000000"/>
          <w:szCs w:val="22"/>
          <w:lang w:val="en-US"/>
        </w:rPr>
        <w:t>)</w:t>
      </w:r>
    </w:p>
    <w:p w14:paraId="05C1EFA4" w14:textId="77777777" w:rsidR="001A4A22" w:rsidRPr="009B177E" w:rsidRDefault="001A4A22" w:rsidP="004C3CE6">
      <w:pPr>
        <w:pStyle w:val="BodyTextIndent"/>
        <w:keepNext/>
        <w:ind w:left="0"/>
        <w:rPr>
          <w:rFonts w:asciiTheme="majorBidi" w:hAnsiTheme="majorBidi" w:cstheme="majorBidi"/>
          <w:color w:val="000000"/>
          <w:szCs w:val="22"/>
          <w:lang w:val="en-US"/>
        </w:rPr>
      </w:pPr>
      <w:proofErr w:type="spellStart"/>
      <w:r w:rsidRPr="009B177E">
        <w:rPr>
          <w:rFonts w:asciiTheme="majorBidi" w:hAnsiTheme="majorBidi" w:cstheme="majorBidi"/>
          <w:color w:val="000000"/>
          <w:szCs w:val="22"/>
          <w:lang w:val="en-US"/>
        </w:rPr>
        <w:t>Croscarmellosenatrium</w:t>
      </w:r>
      <w:proofErr w:type="spellEnd"/>
    </w:p>
    <w:p w14:paraId="7C13084B" w14:textId="77777777" w:rsidR="001A4A22" w:rsidRPr="009B177E" w:rsidRDefault="001A4A22" w:rsidP="004C3CE6">
      <w:pPr>
        <w:pStyle w:val="BodyTextIndent"/>
        <w:ind w:left="0"/>
        <w:rPr>
          <w:rFonts w:asciiTheme="majorBidi" w:hAnsiTheme="majorBidi" w:cstheme="majorBidi"/>
          <w:color w:val="000000"/>
          <w:szCs w:val="22"/>
          <w:lang w:val="en-US"/>
        </w:rPr>
      </w:pPr>
      <w:proofErr w:type="spellStart"/>
      <w:r w:rsidRPr="009B177E">
        <w:rPr>
          <w:rFonts w:asciiTheme="majorBidi" w:hAnsiTheme="majorBidi" w:cstheme="majorBidi"/>
          <w:color w:val="000000"/>
          <w:szCs w:val="22"/>
          <w:lang w:val="en-US"/>
        </w:rPr>
        <w:t>Magnesiumstearat</w:t>
      </w:r>
      <w:proofErr w:type="spellEnd"/>
    </w:p>
    <w:p w14:paraId="01321B6A" w14:textId="77777777" w:rsidR="001A4A22" w:rsidRPr="009B177E" w:rsidRDefault="001A4A22" w:rsidP="004C3CE6">
      <w:pPr>
        <w:rPr>
          <w:rFonts w:asciiTheme="majorBidi" w:hAnsiTheme="majorBidi" w:cstheme="majorBidi"/>
          <w:color w:val="000000"/>
          <w:szCs w:val="22"/>
          <w:lang w:val="en-US"/>
        </w:rPr>
      </w:pPr>
    </w:p>
    <w:p w14:paraId="7A524FDA" w14:textId="77777777" w:rsidR="001A4A22" w:rsidRPr="009B177E" w:rsidRDefault="001A4A22" w:rsidP="004C3CE6">
      <w:pPr>
        <w:keepNext/>
        <w:rPr>
          <w:rFonts w:asciiTheme="majorBidi" w:hAnsiTheme="majorBidi" w:cstheme="majorBidi"/>
          <w:color w:val="000000"/>
          <w:szCs w:val="22"/>
          <w:u w:val="single"/>
          <w:lang w:val="en-US"/>
        </w:rPr>
      </w:pPr>
      <w:proofErr w:type="spellStart"/>
      <w:r w:rsidRPr="009B177E">
        <w:rPr>
          <w:rFonts w:asciiTheme="majorBidi" w:hAnsiTheme="majorBidi" w:cstheme="majorBidi"/>
          <w:color w:val="000000"/>
          <w:szCs w:val="22"/>
          <w:u w:val="single"/>
          <w:lang w:val="en-US"/>
        </w:rPr>
        <w:t>Filmovertræk</w:t>
      </w:r>
      <w:proofErr w:type="spellEnd"/>
      <w:r w:rsidRPr="009B177E">
        <w:rPr>
          <w:rFonts w:asciiTheme="majorBidi" w:hAnsiTheme="majorBidi" w:cstheme="majorBidi"/>
          <w:color w:val="000000"/>
          <w:szCs w:val="22"/>
          <w:u w:val="single"/>
          <w:lang w:val="en-US"/>
        </w:rPr>
        <w:t>:</w:t>
      </w:r>
    </w:p>
    <w:p w14:paraId="42CE4DB1" w14:textId="77777777" w:rsidR="001A4A22" w:rsidRPr="009B177E" w:rsidRDefault="001A4A22" w:rsidP="004C3CE6">
      <w:pPr>
        <w:keepNext/>
        <w:rPr>
          <w:rFonts w:asciiTheme="majorBidi" w:hAnsiTheme="majorBidi" w:cstheme="majorBidi"/>
          <w:color w:val="000000"/>
          <w:szCs w:val="22"/>
          <w:lang w:val="en-US"/>
        </w:rPr>
      </w:pPr>
      <w:r w:rsidRPr="009B177E">
        <w:rPr>
          <w:rFonts w:asciiTheme="majorBidi" w:hAnsiTheme="majorBidi" w:cstheme="majorBidi"/>
          <w:color w:val="000000"/>
          <w:szCs w:val="22"/>
          <w:lang w:val="en-US"/>
        </w:rPr>
        <w:t>Hypromellose</w:t>
      </w:r>
    </w:p>
    <w:p w14:paraId="7F87491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Titandioxid (E171)</w:t>
      </w:r>
    </w:p>
    <w:p w14:paraId="040C676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Lactosemonohydrat</w:t>
      </w:r>
    </w:p>
    <w:p w14:paraId="6AE8998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Glyceroltriacetat</w:t>
      </w:r>
    </w:p>
    <w:p w14:paraId="78570DE8" w14:textId="77777777" w:rsidR="001A4A22" w:rsidRPr="009B177E" w:rsidRDefault="001A4A22" w:rsidP="004C3CE6">
      <w:pPr>
        <w:rPr>
          <w:rFonts w:asciiTheme="majorBidi" w:hAnsiTheme="majorBidi" w:cstheme="majorBidi"/>
          <w:color w:val="000000"/>
          <w:szCs w:val="22"/>
        </w:rPr>
      </w:pPr>
    </w:p>
    <w:p w14:paraId="3EBD8846" w14:textId="77777777" w:rsidR="001A4A22" w:rsidRPr="009B177E" w:rsidRDefault="001A4A22" w:rsidP="004C3CE6">
      <w:pPr>
        <w:keepNext/>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6.2</w:t>
      </w:r>
      <w:r w:rsidRPr="009B177E">
        <w:rPr>
          <w:rFonts w:asciiTheme="majorBidi" w:hAnsiTheme="majorBidi" w:cstheme="majorBidi"/>
          <w:b/>
          <w:color w:val="000000"/>
          <w:szCs w:val="22"/>
        </w:rPr>
        <w:tab/>
        <w:t>Uforligeligheder</w:t>
      </w:r>
    </w:p>
    <w:p w14:paraId="0821BD2D" w14:textId="77777777" w:rsidR="001A4A22" w:rsidRPr="009B177E" w:rsidRDefault="001A4A22" w:rsidP="004C3CE6">
      <w:pPr>
        <w:keepNext/>
        <w:rPr>
          <w:rFonts w:asciiTheme="majorBidi" w:hAnsiTheme="majorBidi" w:cstheme="majorBidi"/>
          <w:color w:val="000000"/>
          <w:szCs w:val="22"/>
        </w:rPr>
      </w:pPr>
    </w:p>
    <w:p w14:paraId="11630F5D"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relevant.</w:t>
      </w:r>
    </w:p>
    <w:p w14:paraId="2051161D" w14:textId="77777777" w:rsidR="001A4A22" w:rsidRPr="009B177E" w:rsidRDefault="001A4A22" w:rsidP="004C3CE6">
      <w:pPr>
        <w:rPr>
          <w:rFonts w:asciiTheme="majorBidi" w:hAnsiTheme="majorBidi" w:cstheme="majorBidi"/>
          <w:color w:val="000000"/>
          <w:szCs w:val="22"/>
        </w:rPr>
      </w:pPr>
    </w:p>
    <w:p w14:paraId="61CA1A45" w14:textId="77777777" w:rsidR="001A4A22" w:rsidRPr="009B177E" w:rsidRDefault="001A4A22" w:rsidP="004C3CE6">
      <w:pPr>
        <w:keepNext/>
        <w:keepLines/>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6.3</w:t>
      </w:r>
      <w:r w:rsidRPr="009B177E">
        <w:rPr>
          <w:rFonts w:asciiTheme="majorBidi" w:hAnsiTheme="majorBidi" w:cstheme="majorBidi"/>
          <w:b/>
          <w:color w:val="000000"/>
          <w:szCs w:val="22"/>
        </w:rPr>
        <w:tab/>
        <w:t>Opbevaringstid</w:t>
      </w:r>
    </w:p>
    <w:p w14:paraId="215EAAB3" w14:textId="77777777" w:rsidR="001A4A22" w:rsidRPr="009B177E" w:rsidRDefault="001A4A22" w:rsidP="004C3CE6">
      <w:pPr>
        <w:keepNext/>
        <w:keepLines/>
        <w:rPr>
          <w:rFonts w:asciiTheme="majorBidi" w:hAnsiTheme="majorBidi" w:cstheme="majorBidi"/>
          <w:color w:val="000000"/>
          <w:szCs w:val="22"/>
        </w:rPr>
      </w:pPr>
    </w:p>
    <w:p w14:paraId="47C76281"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5 år.</w:t>
      </w:r>
    </w:p>
    <w:p w14:paraId="471AC1A9" w14:textId="77777777" w:rsidR="001A4A22" w:rsidRPr="009B177E" w:rsidRDefault="001A4A22" w:rsidP="004C3CE6">
      <w:pPr>
        <w:rPr>
          <w:rFonts w:asciiTheme="majorBidi" w:hAnsiTheme="majorBidi" w:cstheme="majorBidi"/>
          <w:color w:val="000000"/>
          <w:szCs w:val="22"/>
        </w:rPr>
      </w:pPr>
    </w:p>
    <w:p w14:paraId="68843F38" w14:textId="77777777" w:rsidR="001A4A22" w:rsidRPr="009B177E" w:rsidRDefault="001A4A22" w:rsidP="004C3CE6">
      <w:pPr>
        <w:keepNext/>
        <w:numPr>
          <w:ilvl w:val="1"/>
          <w:numId w:val="5"/>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Særlige opbevaringsforhold</w:t>
      </w:r>
    </w:p>
    <w:p w14:paraId="347A247B" w14:textId="77777777" w:rsidR="001A4A22" w:rsidRPr="009B177E" w:rsidRDefault="001A4A22" w:rsidP="004C3CE6">
      <w:pPr>
        <w:keepNext/>
        <w:suppressAutoHyphens/>
        <w:rPr>
          <w:rFonts w:asciiTheme="majorBidi" w:hAnsiTheme="majorBidi" w:cstheme="majorBidi"/>
          <w:b/>
          <w:color w:val="000000"/>
          <w:szCs w:val="22"/>
        </w:rPr>
      </w:pPr>
    </w:p>
    <w:p w14:paraId="4CD6540E"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Må ikke opbevares ved temperaturer over 30</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Opbevares i den originale blisterpakning for at beskytte mod fugt.</w:t>
      </w:r>
    </w:p>
    <w:p w14:paraId="556380F7" w14:textId="77777777" w:rsidR="001A4A22" w:rsidRPr="009B177E" w:rsidRDefault="001A4A22" w:rsidP="004C3CE6">
      <w:pPr>
        <w:keepNext/>
        <w:suppressAutoHyphens/>
        <w:rPr>
          <w:rFonts w:asciiTheme="majorBidi" w:hAnsiTheme="majorBidi" w:cstheme="majorBidi"/>
          <w:bCs/>
          <w:color w:val="000000"/>
          <w:szCs w:val="22"/>
        </w:rPr>
      </w:pPr>
    </w:p>
    <w:p w14:paraId="65576270" w14:textId="77777777" w:rsidR="001A4A22" w:rsidRPr="009B177E" w:rsidRDefault="001A4A22" w:rsidP="004C3CE6">
      <w:pPr>
        <w:numPr>
          <w:ilvl w:val="1"/>
          <w:numId w:val="5"/>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Emballagetype og pakningsstørrelser</w:t>
      </w:r>
    </w:p>
    <w:p w14:paraId="6468534E" w14:textId="77777777" w:rsidR="001A4A22" w:rsidRPr="009B177E" w:rsidRDefault="001A4A22" w:rsidP="004C3CE6">
      <w:pPr>
        <w:suppressAutoHyphens/>
        <w:rPr>
          <w:rFonts w:asciiTheme="majorBidi" w:hAnsiTheme="majorBidi" w:cstheme="majorBidi"/>
          <w:color w:val="000000"/>
          <w:szCs w:val="22"/>
        </w:rPr>
      </w:pPr>
    </w:p>
    <w:p w14:paraId="1150B16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PVC/aluminium blister med 90 tabletter.</w:t>
      </w:r>
    </w:p>
    <w:p w14:paraId="5FB27CA1"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Pakningsstørrelse: 90 tabletter i en karton.</w:t>
      </w:r>
    </w:p>
    <w:p w14:paraId="5D641FE0"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90 x 1 tablet</w:t>
      </w:r>
      <w:r w:rsidR="00D35C4C" w:rsidRPr="009B177E">
        <w:rPr>
          <w:rFonts w:asciiTheme="majorBidi" w:hAnsiTheme="majorBidi" w:cstheme="majorBidi"/>
          <w:iCs/>
          <w:color w:val="000000"/>
          <w:szCs w:val="22"/>
        </w:rPr>
        <w:t xml:space="preserve"> </w:t>
      </w:r>
      <w:r w:rsidRPr="009B177E">
        <w:rPr>
          <w:rFonts w:asciiTheme="majorBidi" w:hAnsiTheme="majorBidi" w:cstheme="majorBidi"/>
          <w:iCs/>
          <w:color w:val="000000"/>
          <w:szCs w:val="22"/>
        </w:rPr>
        <w:t>i PVC/aluminium perforeret enkeltdosisblister</w:t>
      </w:r>
    </w:p>
    <w:p w14:paraId="6527CA16" w14:textId="77777777" w:rsidR="001A4A22" w:rsidRPr="009B177E" w:rsidRDefault="001A4A22" w:rsidP="004C3CE6">
      <w:pPr>
        <w:suppressAutoHyphens/>
        <w:rPr>
          <w:rFonts w:asciiTheme="majorBidi" w:hAnsiTheme="majorBidi" w:cstheme="majorBidi"/>
          <w:color w:val="000000"/>
          <w:szCs w:val="22"/>
        </w:rPr>
      </w:pPr>
    </w:p>
    <w:p w14:paraId="4280958B"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PVC/aluminium blister med 300 tabletter.</w:t>
      </w:r>
    </w:p>
    <w:p w14:paraId="59F5D06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Pakningsstørrelse: 300 tabletter i en karton.</w:t>
      </w:r>
    </w:p>
    <w:p w14:paraId="4648261A" w14:textId="77777777" w:rsidR="001A4A22" w:rsidRPr="009B177E" w:rsidRDefault="001A4A22" w:rsidP="004C3CE6">
      <w:pPr>
        <w:suppressAutoHyphens/>
        <w:rPr>
          <w:rFonts w:asciiTheme="majorBidi" w:hAnsiTheme="majorBidi" w:cstheme="majorBidi"/>
          <w:color w:val="000000"/>
          <w:szCs w:val="22"/>
        </w:rPr>
      </w:pPr>
    </w:p>
    <w:p w14:paraId="58EA9FD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Ikke alle pakningsstørrelser er nødvendigvis markedsført.</w:t>
      </w:r>
    </w:p>
    <w:p w14:paraId="3C03DB1E" w14:textId="77777777" w:rsidR="001A4A22" w:rsidRPr="009B177E" w:rsidRDefault="001A4A22" w:rsidP="004C3CE6">
      <w:pPr>
        <w:suppressAutoHyphens/>
        <w:rPr>
          <w:rFonts w:asciiTheme="majorBidi" w:hAnsiTheme="majorBidi" w:cstheme="majorBidi"/>
          <w:color w:val="000000"/>
          <w:szCs w:val="22"/>
        </w:rPr>
      </w:pPr>
    </w:p>
    <w:p w14:paraId="7AF9F512" w14:textId="77777777" w:rsidR="001A4A22" w:rsidRPr="009B177E" w:rsidRDefault="001A4A22" w:rsidP="004C3CE6">
      <w:pPr>
        <w:keepNext/>
        <w:keepLines/>
        <w:widowControl w:val="0"/>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6.6</w:t>
      </w:r>
      <w:r w:rsidRPr="009B177E">
        <w:rPr>
          <w:rFonts w:asciiTheme="majorBidi" w:hAnsiTheme="majorBidi" w:cstheme="majorBidi"/>
          <w:b/>
          <w:color w:val="000000"/>
          <w:szCs w:val="22"/>
        </w:rPr>
        <w:tab/>
        <w:t xml:space="preserve">Regler for destruktion og anden håndtering </w:t>
      </w:r>
    </w:p>
    <w:p w14:paraId="623BB84F" w14:textId="77777777" w:rsidR="001A4A22" w:rsidRPr="009B177E" w:rsidRDefault="001A4A22" w:rsidP="004C3CE6">
      <w:pPr>
        <w:keepNext/>
        <w:keepLines/>
        <w:widowControl w:val="0"/>
        <w:rPr>
          <w:rFonts w:asciiTheme="majorBidi" w:hAnsiTheme="majorBidi" w:cstheme="majorBidi"/>
          <w:color w:val="000000"/>
          <w:szCs w:val="22"/>
        </w:rPr>
      </w:pPr>
    </w:p>
    <w:p w14:paraId="281AA9C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Ingen særlige forholdsregler for destruktion.</w:t>
      </w:r>
    </w:p>
    <w:p w14:paraId="21F12E63" w14:textId="77777777" w:rsidR="001A4A22" w:rsidRPr="009B177E" w:rsidRDefault="001A4A22" w:rsidP="004C3CE6">
      <w:pPr>
        <w:rPr>
          <w:rFonts w:asciiTheme="majorBidi" w:hAnsiTheme="majorBidi" w:cstheme="majorBidi"/>
          <w:color w:val="000000"/>
          <w:szCs w:val="22"/>
        </w:rPr>
      </w:pPr>
    </w:p>
    <w:p w14:paraId="3C8D4AAE" w14:textId="77777777" w:rsidR="001A4A22" w:rsidRPr="009B177E" w:rsidRDefault="001A4A22" w:rsidP="004C3CE6">
      <w:pPr>
        <w:rPr>
          <w:rFonts w:asciiTheme="majorBidi" w:hAnsiTheme="majorBidi" w:cstheme="majorBidi"/>
          <w:color w:val="000000"/>
          <w:szCs w:val="22"/>
        </w:rPr>
      </w:pPr>
    </w:p>
    <w:p w14:paraId="1376D054"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INDEHAVER AF MARKEDSFØRINGSTILLADELSEN</w:t>
      </w:r>
    </w:p>
    <w:p w14:paraId="5022D532" w14:textId="77777777" w:rsidR="001A4A22" w:rsidRPr="009B177E" w:rsidRDefault="001A4A22" w:rsidP="004C3CE6">
      <w:pPr>
        <w:rPr>
          <w:rFonts w:asciiTheme="majorBidi" w:hAnsiTheme="majorBidi" w:cstheme="majorBidi"/>
          <w:color w:val="000000"/>
          <w:szCs w:val="22"/>
        </w:rPr>
      </w:pPr>
    </w:p>
    <w:p w14:paraId="6359BF38"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Upjohn EESV</w:t>
      </w:r>
    </w:p>
    <w:p w14:paraId="0509C24E"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Rivium Westlaan 142</w:t>
      </w:r>
    </w:p>
    <w:p w14:paraId="626FE095"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2909 LD Capelle aan den IJssel</w:t>
      </w:r>
    </w:p>
    <w:p w14:paraId="7907A172" w14:textId="77777777" w:rsidR="001A4A22"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34C99324" w14:textId="77777777" w:rsidR="001A4A22" w:rsidRPr="009B177E" w:rsidRDefault="001A4A22" w:rsidP="004C3CE6">
      <w:pPr>
        <w:rPr>
          <w:rFonts w:asciiTheme="majorBidi" w:hAnsiTheme="majorBidi" w:cstheme="majorBidi"/>
          <w:color w:val="000000"/>
          <w:szCs w:val="22"/>
        </w:rPr>
      </w:pPr>
    </w:p>
    <w:p w14:paraId="341EA851" w14:textId="77777777" w:rsidR="002B1A0B" w:rsidRPr="009B177E" w:rsidRDefault="002B1A0B" w:rsidP="004C3CE6">
      <w:pPr>
        <w:rPr>
          <w:rFonts w:asciiTheme="majorBidi" w:hAnsiTheme="majorBidi" w:cstheme="majorBidi"/>
          <w:color w:val="000000"/>
          <w:szCs w:val="22"/>
        </w:rPr>
      </w:pPr>
    </w:p>
    <w:p w14:paraId="172BF5E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MARKEDSFØRINGSTILLADELSESNUMMER (NUMRE)</w:t>
      </w:r>
    </w:p>
    <w:p w14:paraId="0C858DE4" w14:textId="77777777" w:rsidR="001A4A22" w:rsidRPr="009B177E" w:rsidRDefault="001A4A22" w:rsidP="004C3CE6">
      <w:pPr>
        <w:keepNext/>
        <w:rPr>
          <w:rFonts w:asciiTheme="majorBidi" w:hAnsiTheme="majorBidi" w:cstheme="majorBidi"/>
          <w:color w:val="000000"/>
          <w:szCs w:val="22"/>
        </w:rPr>
      </w:pPr>
    </w:p>
    <w:p w14:paraId="7AA117A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EU/1/05/318/001</w:t>
      </w:r>
    </w:p>
    <w:p w14:paraId="11163C5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EU/1/05/318/004</w:t>
      </w:r>
    </w:p>
    <w:p w14:paraId="1D1680A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EU/1/05/318/005</w:t>
      </w:r>
    </w:p>
    <w:p w14:paraId="03521103" w14:textId="77777777" w:rsidR="001A4A22" w:rsidRPr="009B177E" w:rsidRDefault="001A4A22" w:rsidP="004C3CE6">
      <w:pPr>
        <w:rPr>
          <w:rFonts w:asciiTheme="majorBidi" w:hAnsiTheme="majorBidi" w:cstheme="majorBidi"/>
          <w:color w:val="000000"/>
          <w:szCs w:val="22"/>
        </w:rPr>
      </w:pPr>
    </w:p>
    <w:p w14:paraId="7E63561C" w14:textId="77777777" w:rsidR="001A4A22" w:rsidRPr="009B177E" w:rsidRDefault="001A4A22" w:rsidP="004C3CE6">
      <w:pPr>
        <w:rPr>
          <w:rFonts w:asciiTheme="majorBidi" w:hAnsiTheme="majorBidi" w:cstheme="majorBidi"/>
          <w:color w:val="000000"/>
          <w:szCs w:val="22"/>
        </w:rPr>
      </w:pPr>
    </w:p>
    <w:p w14:paraId="43EB6EF4"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DATO FOR FØRSTE MARKEDSFØRINGSTILLADELSE/FORNYELSE AF TILLADELSEN</w:t>
      </w:r>
    </w:p>
    <w:p w14:paraId="3A0C5E15" w14:textId="77777777" w:rsidR="001A4A22" w:rsidRPr="009B177E" w:rsidRDefault="001A4A22" w:rsidP="004C3CE6">
      <w:pPr>
        <w:rPr>
          <w:rFonts w:asciiTheme="majorBidi" w:hAnsiTheme="majorBidi" w:cstheme="majorBidi"/>
          <w:color w:val="000000"/>
          <w:szCs w:val="22"/>
        </w:rPr>
      </w:pPr>
    </w:p>
    <w:p w14:paraId="0782247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Dato for første tilladelse: 28. oktober 2005</w:t>
      </w:r>
    </w:p>
    <w:p w14:paraId="26BEDFF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Dato for seneste fornyelse: 23. september 2010</w:t>
      </w:r>
    </w:p>
    <w:p w14:paraId="03A22F85" w14:textId="77777777" w:rsidR="001A4A22" w:rsidRPr="009B177E" w:rsidRDefault="001A4A22" w:rsidP="004C3CE6">
      <w:pPr>
        <w:rPr>
          <w:rFonts w:asciiTheme="majorBidi" w:hAnsiTheme="majorBidi" w:cstheme="majorBidi"/>
          <w:color w:val="000000"/>
          <w:szCs w:val="22"/>
        </w:rPr>
      </w:pPr>
    </w:p>
    <w:p w14:paraId="0005A450" w14:textId="77777777" w:rsidR="001A4A22" w:rsidRPr="009B177E" w:rsidRDefault="001A4A22" w:rsidP="004C3CE6">
      <w:pPr>
        <w:rPr>
          <w:rFonts w:asciiTheme="majorBidi" w:hAnsiTheme="majorBidi" w:cstheme="majorBidi"/>
          <w:color w:val="000000"/>
          <w:szCs w:val="22"/>
        </w:rPr>
      </w:pPr>
    </w:p>
    <w:p w14:paraId="737D3DDE"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DATO FOR ÆNDRING AF TEKSTEN</w:t>
      </w:r>
    </w:p>
    <w:p w14:paraId="26BB5F51" w14:textId="77777777" w:rsidR="001A4A22" w:rsidRPr="009B177E" w:rsidRDefault="001A4A22" w:rsidP="004C3CE6">
      <w:pPr>
        <w:keepNext/>
        <w:keepLines/>
        <w:suppressAutoHyphens/>
        <w:rPr>
          <w:rFonts w:asciiTheme="majorBidi" w:hAnsiTheme="majorBidi" w:cstheme="majorBidi"/>
          <w:color w:val="000000"/>
          <w:szCs w:val="22"/>
        </w:rPr>
      </w:pPr>
    </w:p>
    <w:p w14:paraId="7D447CD1" w14:textId="2A91AC44" w:rsidR="001A4A22" w:rsidRPr="009B177E" w:rsidRDefault="001A4A22" w:rsidP="004C3CE6">
      <w:pPr>
        <w:keepNext/>
        <w:keepLine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Yderligere information om dette lægemiddel er tilgængelig på Det Europæiske Lægemiddelagenturs hjemmeside </w:t>
      </w:r>
      <w:r w:rsidR="009C67A0">
        <w:fldChar w:fldCharType="begin"/>
      </w:r>
      <w:r w:rsidR="009C67A0">
        <w:instrText>HYPERLINK "http://www.ema.europa.eu"</w:instrText>
      </w:r>
      <w:r w:rsidR="009C67A0">
        <w:fldChar w:fldCharType="separate"/>
      </w:r>
      <w:r w:rsidRPr="009B177E">
        <w:rPr>
          <w:rStyle w:val="Hyperlink"/>
          <w:rFonts w:asciiTheme="majorBidi" w:hAnsiTheme="majorBidi" w:cstheme="majorBidi"/>
          <w:szCs w:val="22"/>
        </w:rPr>
        <w:t>http://www.ema.europa.eu</w:t>
      </w:r>
      <w:r w:rsidR="009C67A0">
        <w:rPr>
          <w:rStyle w:val="Hyperlink"/>
          <w:rFonts w:asciiTheme="majorBidi" w:hAnsiTheme="majorBidi" w:cstheme="majorBidi"/>
          <w:szCs w:val="22"/>
        </w:rPr>
        <w:fldChar w:fldCharType="end"/>
      </w:r>
    </w:p>
    <w:p w14:paraId="22BFA2BD" w14:textId="77777777" w:rsidR="00097C94" w:rsidRPr="009B177E" w:rsidRDefault="00097C94">
      <w:pPr>
        <w:rPr>
          <w:rFonts w:asciiTheme="majorBidi" w:hAnsiTheme="majorBidi" w:cstheme="majorBidi"/>
          <w:color w:val="000000"/>
          <w:szCs w:val="22"/>
        </w:rPr>
      </w:pPr>
    </w:p>
    <w:p w14:paraId="346E480A" w14:textId="77777777" w:rsidR="00097C94" w:rsidRPr="009B177E" w:rsidRDefault="00097C94">
      <w:pPr>
        <w:rPr>
          <w:rFonts w:asciiTheme="majorBidi" w:hAnsiTheme="majorBidi" w:cstheme="majorBidi"/>
          <w:color w:val="000000"/>
          <w:szCs w:val="22"/>
        </w:rPr>
      </w:pPr>
    </w:p>
    <w:p w14:paraId="44ECD86A" w14:textId="2CD2F784" w:rsidR="00097C94" w:rsidRPr="009B177E" w:rsidRDefault="00097C94">
      <w:pPr>
        <w:rPr>
          <w:rFonts w:asciiTheme="majorBidi" w:hAnsiTheme="majorBidi" w:cstheme="majorBidi"/>
          <w:color w:val="000000"/>
          <w:szCs w:val="22"/>
        </w:rPr>
      </w:pPr>
      <w:r w:rsidRPr="009B177E">
        <w:rPr>
          <w:rFonts w:asciiTheme="majorBidi" w:hAnsiTheme="majorBidi" w:cstheme="majorBidi"/>
          <w:color w:val="000000"/>
          <w:szCs w:val="22"/>
        </w:rPr>
        <w:br w:type="page"/>
      </w:r>
    </w:p>
    <w:p w14:paraId="47754853" w14:textId="4D3733AC"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p w14:paraId="79646F4A" w14:textId="77777777" w:rsidR="001A4A22" w:rsidRPr="009B177E" w:rsidRDefault="001A4A22" w:rsidP="004C3CE6">
      <w:pPr>
        <w:suppressAutoHyphens/>
        <w:rPr>
          <w:rFonts w:asciiTheme="majorBidi" w:hAnsiTheme="majorBidi" w:cstheme="majorBidi"/>
          <w:color w:val="000000"/>
          <w:szCs w:val="22"/>
        </w:rPr>
      </w:pPr>
    </w:p>
    <w:p w14:paraId="1D0E739A"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Revatio 0,8 mg/ml injektionsvæske, opløsning</w:t>
      </w:r>
    </w:p>
    <w:p w14:paraId="4E75AF64" w14:textId="77777777" w:rsidR="001A4A22" w:rsidRPr="009B177E" w:rsidRDefault="001A4A22" w:rsidP="004C3CE6">
      <w:pPr>
        <w:suppressAutoHyphens/>
        <w:rPr>
          <w:rFonts w:asciiTheme="majorBidi" w:hAnsiTheme="majorBidi" w:cstheme="majorBidi"/>
          <w:color w:val="000000"/>
          <w:szCs w:val="22"/>
        </w:rPr>
      </w:pPr>
    </w:p>
    <w:p w14:paraId="13D65E01" w14:textId="77777777" w:rsidR="001A4A22" w:rsidRPr="009B177E" w:rsidRDefault="001A4A22" w:rsidP="004C3CE6">
      <w:pPr>
        <w:tabs>
          <w:tab w:val="left" w:pos="-720"/>
        </w:tabs>
        <w:suppressAutoHyphens/>
        <w:rPr>
          <w:rFonts w:asciiTheme="majorBidi" w:hAnsiTheme="majorBidi" w:cstheme="majorBidi"/>
          <w:color w:val="000000"/>
          <w:szCs w:val="22"/>
        </w:rPr>
      </w:pPr>
    </w:p>
    <w:p w14:paraId="21E11B91"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KVALITATIV OG KVANTITATIV SAMMENSÆTNING</w:t>
      </w:r>
    </w:p>
    <w:p w14:paraId="53EB3CED" w14:textId="77777777" w:rsidR="001A4A22" w:rsidRPr="009B177E" w:rsidRDefault="001A4A22" w:rsidP="004C3CE6">
      <w:pPr>
        <w:suppressAutoHyphens/>
        <w:rPr>
          <w:rFonts w:asciiTheme="majorBidi" w:hAnsiTheme="majorBidi" w:cstheme="majorBidi"/>
          <w:color w:val="000000"/>
          <w:szCs w:val="22"/>
        </w:rPr>
      </w:pPr>
    </w:p>
    <w:p w14:paraId="028D333B"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1 ml injektionsvæske indeholder 0,8 mg sildenafil (som citrat). Hvert 20 ml hætteglas indeholder 12,5 ml injektionsvæske (10 mg sildenafil som citrat).</w:t>
      </w:r>
    </w:p>
    <w:p w14:paraId="7DF31DD2" w14:textId="77777777" w:rsidR="001A4A22" w:rsidRPr="009B177E" w:rsidRDefault="001A4A22" w:rsidP="004C3CE6">
      <w:pPr>
        <w:tabs>
          <w:tab w:val="left" w:pos="-720"/>
        </w:tabs>
        <w:suppressAutoHyphens/>
        <w:rPr>
          <w:rFonts w:asciiTheme="majorBidi" w:hAnsiTheme="majorBidi" w:cstheme="majorBidi"/>
          <w:color w:val="000000"/>
          <w:szCs w:val="22"/>
        </w:rPr>
      </w:pPr>
    </w:p>
    <w:p w14:paraId="72CBF4C1"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Alle hjælpestoffer er anført under pkt. 6.1.</w:t>
      </w:r>
    </w:p>
    <w:p w14:paraId="15797D70" w14:textId="77777777" w:rsidR="001A4A22" w:rsidRPr="009B177E" w:rsidRDefault="001A4A22" w:rsidP="004C3CE6">
      <w:pPr>
        <w:suppressAutoHyphens/>
        <w:rPr>
          <w:rFonts w:asciiTheme="majorBidi" w:hAnsiTheme="majorBidi" w:cstheme="majorBidi"/>
          <w:color w:val="000000"/>
          <w:szCs w:val="22"/>
        </w:rPr>
      </w:pPr>
    </w:p>
    <w:p w14:paraId="70CDE5C3" w14:textId="77777777" w:rsidR="001A4A22" w:rsidRPr="009B177E" w:rsidRDefault="001A4A22" w:rsidP="004C3CE6">
      <w:pPr>
        <w:suppressAutoHyphens/>
        <w:rPr>
          <w:rFonts w:asciiTheme="majorBidi" w:hAnsiTheme="majorBidi" w:cstheme="majorBidi"/>
          <w:color w:val="000000"/>
          <w:szCs w:val="22"/>
        </w:rPr>
      </w:pPr>
    </w:p>
    <w:p w14:paraId="25F44CE6"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LÆGEMIDDELFORM</w:t>
      </w:r>
    </w:p>
    <w:p w14:paraId="2836CC21" w14:textId="77777777" w:rsidR="001A4A22" w:rsidRPr="009B177E" w:rsidRDefault="001A4A22" w:rsidP="004C3CE6">
      <w:pPr>
        <w:suppressAutoHyphens/>
        <w:rPr>
          <w:rFonts w:asciiTheme="majorBidi" w:hAnsiTheme="majorBidi" w:cstheme="majorBidi"/>
          <w:color w:val="000000"/>
          <w:szCs w:val="22"/>
        </w:rPr>
      </w:pPr>
    </w:p>
    <w:p w14:paraId="5941C6C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Injektionsvæske, opløsning.</w:t>
      </w:r>
    </w:p>
    <w:p w14:paraId="4B73DAB8" w14:textId="77777777" w:rsidR="001A4A22" w:rsidRPr="009B177E" w:rsidRDefault="001A4A22" w:rsidP="004C3CE6">
      <w:pPr>
        <w:suppressAutoHyphens/>
        <w:rPr>
          <w:rFonts w:asciiTheme="majorBidi" w:hAnsiTheme="majorBidi" w:cstheme="majorBidi"/>
          <w:color w:val="000000"/>
          <w:szCs w:val="22"/>
        </w:rPr>
      </w:pPr>
    </w:p>
    <w:p w14:paraId="369AAC8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er en klar, farveløs injektionsvæskep.</w:t>
      </w:r>
    </w:p>
    <w:p w14:paraId="66DA3952" w14:textId="77777777" w:rsidR="001A4A22" w:rsidRPr="009B177E" w:rsidRDefault="001A4A22" w:rsidP="004C3CE6">
      <w:pPr>
        <w:suppressAutoHyphens/>
        <w:rPr>
          <w:rFonts w:asciiTheme="majorBidi" w:hAnsiTheme="majorBidi" w:cstheme="majorBidi"/>
          <w:color w:val="000000"/>
          <w:szCs w:val="22"/>
        </w:rPr>
      </w:pPr>
    </w:p>
    <w:p w14:paraId="5CD5DD0C" w14:textId="77777777" w:rsidR="001A4A22" w:rsidRPr="009B177E" w:rsidRDefault="001A4A22" w:rsidP="004C3CE6">
      <w:pPr>
        <w:suppressAutoHyphens/>
        <w:rPr>
          <w:rFonts w:asciiTheme="majorBidi" w:hAnsiTheme="majorBidi" w:cstheme="majorBidi"/>
          <w:color w:val="000000"/>
          <w:szCs w:val="22"/>
        </w:rPr>
      </w:pPr>
    </w:p>
    <w:p w14:paraId="138E0288"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KLINISKE OPLYSNINGER</w:t>
      </w:r>
    </w:p>
    <w:p w14:paraId="4A03E7D5" w14:textId="77777777" w:rsidR="001A4A22" w:rsidRPr="009B177E" w:rsidRDefault="001A4A22" w:rsidP="004C3CE6">
      <w:pPr>
        <w:suppressAutoHyphens/>
        <w:rPr>
          <w:rFonts w:asciiTheme="majorBidi" w:hAnsiTheme="majorBidi" w:cstheme="majorBidi"/>
          <w:color w:val="000000"/>
          <w:szCs w:val="22"/>
        </w:rPr>
      </w:pPr>
    </w:p>
    <w:p w14:paraId="12E1BAB6"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4.1</w:t>
      </w:r>
      <w:r w:rsidRPr="009B177E">
        <w:rPr>
          <w:rFonts w:asciiTheme="majorBidi" w:hAnsiTheme="majorBidi" w:cstheme="majorBidi"/>
          <w:b/>
          <w:color w:val="000000"/>
          <w:szCs w:val="22"/>
        </w:rPr>
        <w:tab/>
        <w:t>Terapeutiske indikationer</w:t>
      </w:r>
    </w:p>
    <w:p w14:paraId="78C493E8" w14:textId="77777777" w:rsidR="001A4A22" w:rsidRPr="009B177E" w:rsidRDefault="001A4A22" w:rsidP="004C3CE6">
      <w:pPr>
        <w:suppressAutoHyphens/>
        <w:rPr>
          <w:rFonts w:asciiTheme="majorBidi" w:hAnsiTheme="majorBidi" w:cstheme="majorBidi"/>
          <w:color w:val="000000"/>
          <w:szCs w:val="22"/>
        </w:rPr>
      </w:pPr>
      <w:bookmarkStart w:id="12" w:name="OLE_LINK2"/>
      <w:bookmarkStart w:id="13" w:name="OLE_LINK3"/>
    </w:p>
    <w:bookmarkEnd w:id="12"/>
    <w:bookmarkEnd w:id="13"/>
    <w:p w14:paraId="286B298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injektionsvæske anvendes til behandling af voksne patienter (</w:t>
      </w:r>
      <w:r w:rsidRPr="009B177E">
        <w:rPr>
          <w:rFonts w:asciiTheme="majorBidi" w:hAnsiTheme="majorBidi" w:cstheme="majorBidi"/>
          <w:bCs/>
          <w:color w:val="000000"/>
          <w:szCs w:val="22"/>
          <w:lang w:eastAsia="en-GB"/>
        </w:rPr>
        <w:t xml:space="preserve">≥18 år) </w:t>
      </w:r>
      <w:r w:rsidRPr="009B177E">
        <w:rPr>
          <w:rFonts w:asciiTheme="majorBidi" w:hAnsiTheme="majorBidi" w:cstheme="majorBidi"/>
          <w:color w:val="000000"/>
          <w:szCs w:val="22"/>
        </w:rPr>
        <w:t>med pulmonal arteriel hypertension klassificeret som WHO-funktionsklasse II og III, og som er i oral Revatio-behandling, men som midlertidigt er ude af stand til at modtage oral behandling, men ellers er klinisk og hæmodynamisk stabile.</w:t>
      </w:r>
    </w:p>
    <w:p w14:paraId="32254928" w14:textId="77777777" w:rsidR="001A4A22" w:rsidRPr="009B177E" w:rsidRDefault="001A4A22" w:rsidP="004C3CE6">
      <w:pPr>
        <w:suppressAutoHyphens/>
        <w:rPr>
          <w:rFonts w:asciiTheme="majorBidi" w:hAnsiTheme="majorBidi" w:cstheme="majorBidi"/>
          <w:color w:val="000000"/>
          <w:szCs w:val="22"/>
        </w:rPr>
      </w:pPr>
    </w:p>
    <w:p w14:paraId="5B745BF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Oralt administreret Revatio er til behandling af voksne patienter med pulmonal arteriel hypertension klassificeret som WHO-funktionsklasse II og III, til at forbedre det fysiske funktionsniveau. Virkningen er set ved primær pulmonal hypertension og ved pulmonal hypertension i forbindelse med bindevævssygdom.</w:t>
      </w:r>
    </w:p>
    <w:p w14:paraId="19F839A5" w14:textId="77777777" w:rsidR="001A4A22" w:rsidRPr="009B177E" w:rsidRDefault="001A4A22" w:rsidP="004C3CE6">
      <w:pPr>
        <w:rPr>
          <w:rFonts w:asciiTheme="majorBidi" w:hAnsiTheme="majorBidi" w:cstheme="majorBidi"/>
          <w:color w:val="000000"/>
          <w:szCs w:val="22"/>
        </w:rPr>
      </w:pPr>
    </w:p>
    <w:p w14:paraId="62C8238A"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4.2</w:t>
      </w:r>
      <w:r w:rsidRPr="009B177E">
        <w:rPr>
          <w:rFonts w:asciiTheme="majorBidi" w:hAnsiTheme="majorBidi" w:cstheme="majorBidi"/>
          <w:b/>
          <w:color w:val="000000"/>
          <w:szCs w:val="22"/>
        </w:rPr>
        <w:tab/>
        <w:t>Dosering og indgivelsesmåde</w:t>
      </w:r>
    </w:p>
    <w:p w14:paraId="3308529B" w14:textId="77777777" w:rsidR="001A4A22" w:rsidRPr="009B177E" w:rsidRDefault="001A4A22" w:rsidP="004C3CE6">
      <w:pPr>
        <w:rPr>
          <w:rFonts w:asciiTheme="majorBidi" w:hAnsiTheme="majorBidi" w:cstheme="majorBidi"/>
          <w:color w:val="000000"/>
          <w:szCs w:val="22"/>
        </w:rPr>
      </w:pPr>
    </w:p>
    <w:p w14:paraId="6155C63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Behandling bør kun initieres og monitoreres af en læge med erfaring i behandling af pulmonal arteriel hypertension (PAH). I tilfælde af klinisk forværring på trods af Revatio-behandling, bør alternative behandlingsmuligheder overvejes.</w:t>
      </w:r>
    </w:p>
    <w:p w14:paraId="32A332BC" w14:textId="77777777" w:rsidR="001A4A22" w:rsidRPr="009B177E" w:rsidRDefault="001A4A22" w:rsidP="004C3CE6">
      <w:pPr>
        <w:rPr>
          <w:rFonts w:asciiTheme="majorBidi" w:hAnsiTheme="majorBidi" w:cstheme="majorBidi"/>
          <w:color w:val="000000"/>
          <w:szCs w:val="22"/>
        </w:rPr>
      </w:pPr>
    </w:p>
    <w:p w14:paraId="39DE139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injektionsvæske bør kun gives til patienter, der allerede er i oral Revatio-behandling, som erstatning for oral Revatio i tilfælde af, at de midlertidigt er ude af stand til at anvende oral Revatio-behandling.</w:t>
      </w:r>
    </w:p>
    <w:p w14:paraId="17A251AA" w14:textId="77777777" w:rsidR="001A4A22" w:rsidRPr="009B177E" w:rsidRDefault="001A4A22" w:rsidP="004C3CE6">
      <w:pPr>
        <w:rPr>
          <w:rFonts w:asciiTheme="majorBidi" w:hAnsiTheme="majorBidi" w:cstheme="majorBidi"/>
          <w:color w:val="000000"/>
          <w:szCs w:val="22"/>
        </w:rPr>
      </w:pPr>
    </w:p>
    <w:p w14:paraId="4923970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Sikkerhed og virkning af doser større end 12,5 ml 3 gange dagligt er ikke klarlagt.</w:t>
      </w:r>
    </w:p>
    <w:p w14:paraId="75652707" w14:textId="77777777" w:rsidR="001A4A22" w:rsidRPr="009B177E" w:rsidRDefault="001A4A22" w:rsidP="004C3CE6">
      <w:pPr>
        <w:rPr>
          <w:rFonts w:asciiTheme="majorBidi" w:hAnsiTheme="majorBidi" w:cstheme="majorBidi"/>
          <w:color w:val="000000"/>
          <w:szCs w:val="22"/>
        </w:rPr>
      </w:pPr>
    </w:p>
    <w:p w14:paraId="449728AF"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Dosering</w:t>
      </w:r>
    </w:p>
    <w:p w14:paraId="7600A633" w14:textId="77777777" w:rsidR="001A4A22" w:rsidRPr="009B177E" w:rsidRDefault="001A4A22" w:rsidP="004C3CE6">
      <w:pPr>
        <w:rPr>
          <w:rFonts w:asciiTheme="majorBidi" w:hAnsiTheme="majorBidi" w:cstheme="majorBidi"/>
          <w:color w:val="000000"/>
          <w:szCs w:val="22"/>
          <w:u w:val="single"/>
        </w:rPr>
      </w:pPr>
    </w:p>
    <w:p w14:paraId="11F4F08F" w14:textId="77777777" w:rsidR="001A4A22" w:rsidRPr="009B177E" w:rsidRDefault="001A4A22" w:rsidP="004C3CE6">
      <w:pPr>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Voksne</w:t>
      </w:r>
    </w:p>
    <w:p w14:paraId="7CBD658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Den anbefalede dosis er 10 mg (svarende til 12,5 ml) 3 gange dagligt som intravenøs bolus-injektion (se pkt. 6.6).</w:t>
      </w:r>
    </w:p>
    <w:p w14:paraId="08EBF19D" w14:textId="77777777" w:rsidR="001A4A22" w:rsidRPr="009B177E" w:rsidRDefault="001A4A22" w:rsidP="004C3CE6">
      <w:pPr>
        <w:rPr>
          <w:rFonts w:asciiTheme="majorBidi" w:hAnsiTheme="majorBidi" w:cstheme="majorBidi"/>
          <w:color w:val="000000"/>
          <w:szCs w:val="22"/>
        </w:rPr>
      </w:pPr>
    </w:p>
    <w:p w14:paraId="5EA0CF4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En dosis på 10 mg Revatio injektionsvæske giver samme eksponering for sildenafil samt N-desmethyl</w:t>
      </w:r>
      <w:r w:rsidRPr="009B177E">
        <w:rPr>
          <w:rFonts w:asciiTheme="majorBidi" w:hAnsiTheme="majorBidi" w:cstheme="majorBidi"/>
          <w:color w:val="000000"/>
          <w:szCs w:val="22"/>
        </w:rPr>
        <w:softHyphen/>
        <w:t>metabolitten og udviser sammenlignelig farmakologisk effekt som en oral dosis på 20 mg.</w:t>
      </w:r>
    </w:p>
    <w:p w14:paraId="5A3DB0CF" w14:textId="77777777" w:rsidR="001A4A22" w:rsidRPr="009B177E" w:rsidRDefault="001A4A22" w:rsidP="004C3CE6">
      <w:pPr>
        <w:widowControl w:val="0"/>
        <w:rPr>
          <w:rFonts w:asciiTheme="majorBidi" w:hAnsiTheme="majorBidi" w:cstheme="majorBidi"/>
          <w:color w:val="000000"/>
          <w:szCs w:val="22"/>
        </w:rPr>
      </w:pPr>
    </w:p>
    <w:p w14:paraId="0BB4EE5D" w14:textId="77777777" w:rsidR="001A4A22" w:rsidRPr="009B177E" w:rsidRDefault="001A4A22" w:rsidP="00097C94">
      <w:pPr>
        <w:keepNext/>
        <w:keepLines/>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t>Patienter, som får anden medicin</w:t>
      </w:r>
    </w:p>
    <w:p w14:paraId="3D146406" w14:textId="5B41B38C" w:rsidR="001A4A22" w:rsidRPr="009B177E" w:rsidRDefault="001A4A22" w:rsidP="00097C94">
      <w:pPr>
        <w:rPr>
          <w:rFonts w:asciiTheme="majorBidi" w:hAnsiTheme="majorBidi" w:cstheme="majorBidi"/>
          <w:color w:val="000000"/>
          <w:szCs w:val="22"/>
        </w:rPr>
      </w:pPr>
      <w:r w:rsidRPr="009B177E">
        <w:rPr>
          <w:rFonts w:asciiTheme="majorBidi" w:hAnsiTheme="majorBidi" w:cstheme="majorBidi"/>
          <w:color w:val="000000"/>
          <w:szCs w:val="22"/>
        </w:rPr>
        <w:t>Generelt bør enhver dosisjustering kun foretages efter en omhyggelig vurdering af risk/benefit.</w:t>
      </w:r>
      <w:r w:rsidR="00097C94"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Dosisjustering af sildenafil til 10 mg 2 gange dagligt bør overvejes til patienter i behandling med CYP3A4-hæmmere som erythromycin eller saquinavir. Dosisjustering til 10 mg 1 gang dagligt anbefales ved samtidig behandling med mere potente CYP3A4-hæmmere som clarithromycin, telithromycin og nefazodon. For samtidig behandling med sildenafil og de mest potente CYP3A4-hæmmere, se pkt. 4.3. Dosisjustering af sildenafil kan være påkrævet ved samtidig anvendelse af CYP3A4-induktorer (se pkt. 4.5). </w:t>
      </w:r>
    </w:p>
    <w:p w14:paraId="524E0B8D" w14:textId="77777777" w:rsidR="001A4A22" w:rsidRPr="009B177E" w:rsidRDefault="001A4A22" w:rsidP="004C3CE6">
      <w:pPr>
        <w:pStyle w:val="BodyText2"/>
        <w:keepNext/>
        <w:tabs>
          <w:tab w:val="left" w:pos="567"/>
        </w:tabs>
        <w:ind w:left="0" w:firstLine="0"/>
        <w:rPr>
          <w:rFonts w:asciiTheme="majorBidi" w:hAnsiTheme="majorBidi" w:cstheme="majorBidi"/>
          <w:i/>
          <w:color w:val="000000"/>
          <w:szCs w:val="22"/>
          <w:u w:val="single"/>
        </w:rPr>
      </w:pPr>
    </w:p>
    <w:p w14:paraId="171E041B" w14:textId="77777777" w:rsidR="001A4A22" w:rsidRPr="009B177E" w:rsidRDefault="001A4A22" w:rsidP="004C3CE6">
      <w:pPr>
        <w:pStyle w:val="BodyText2"/>
        <w:keepNext/>
        <w:tabs>
          <w:tab w:val="left" w:pos="567"/>
        </w:tabs>
        <w:ind w:left="0" w:firstLine="0"/>
        <w:rPr>
          <w:rFonts w:asciiTheme="majorBidi" w:hAnsiTheme="majorBidi" w:cstheme="majorBidi"/>
          <w:color w:val="000000"/>
          <w:szCs w:val="22"/>
          <w:u w:val="single"/>
        </w:rPr>
      </w:pPr>
      <w:r w:rsidRPr="009B177E">
        <w:rPr>
          <w:rFonts w:asciiTheme="majorBidi" w:hAnsiTheme="majorBidi" w:cstheme="majorBidi"/>
          <w:color w:val="000000"/>
          <w:szCs w:val="22"/>
          <w:u w:val="single"/>
        </w:rPr>
        <w:t>Særlige patientpopulationer</w:t>
      </w:r>
    </w:p>
    <w:p w14:paraId="75903827" w14:textId="77777777" w:rsidR="001A4A22" w:rsidRPr="009B177E" w:rsidRDefault="001A4A22" w:rsidP="004C3CE6">
      <w:pPr>
        <w:pStyle w:val="BodyText2"/>
        <w:keepNext/>
        <w:tabs>
          <w:tab w:val="left" w:pos="567"/>
        </w:tabs>
        <w:ind w:left="0" w:firstLine="0"/>
        <w:rPr>
          <w:rFonts w:asciiTheme="majorBidi" w:hAnsiTheme="majorBidi" w:cstheme="majorBidi"/>
          <w:color w:val="000000"/>
          <w:szCs w:val="22"/>
          <w:u w:val="single"/>
        </w:rPr>
      </w:pPr>
    </w:p>
    <w:p w14:paraId="38C720C9" w14:textId="77777777" w:rsidR="001A4A22" w:rsidRPr="009B177E" w:rsidRDefault="001A4A22" w:rsidP="004C3CE6">
      <w:pPr>
        <w:pStyle w:val="BodyText2"/>
        <w:keepNext/>
        <w:tabs>
          <w:tab w:val="left" w:pos="567"/>
        </w:tabs>
        <w:ind w:left="0" w:firstLine="0"/>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Ældre (≥65 år)</w:t>
      </w:r>
    </w:p>
    <w:p w14:paraId="4A41992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Dosisjustering er ikke nødvendig hos ældre. Klinisk effekt målt på en 6 minutters gangdistance kan være mindre hos ældre patienter.</w:t>
      </w:r>
    </w:p>
    <w:p w14:paraId="519D8113" w14:textId="77777777" w:rsidR="001A4A22" w:rsidRPr="009B177E" w:rsidRDefault="001A4A22" w:rsidP="004C3CE6">
      <w:pPr>
        <w:rPr>
          <w:rFonts w:asciiTheme="majorBidi" w:hAnsiTheme="majorBidi" w:cstheme="majorBidi"/>
          <w:color w:val="000000"/>
          <w:szCs w:val="22"/>
        </w:rPr>
      </w:pPr>
    </w:p>
    <w:p w14:paraId="226DA52C"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nyrefunktion</w:t>
      </w:r>
    </w:p>
    <w:p w14:paraId="636658B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nyrefunktion, inklusiv svært nedsat nyrefunktion (kreatininclearance &lt;30 ml/min). Dosisjustering til 10 mg 2 gange dagligt bør overvejes efter omhyggelig risk/benefit-vurdering, og kun hvis behandlingen ikke er veltolereret.</w:t>
      </w:r>
    </w:p>
    <w:p w14:paraId="6865FBC8" w14:textId="77777777" w:rsidR="001A4A22" w:rsidRPr="009B177E" w:rsidRDefault="001A4A22" w:rsidP="004C3CE6">
      <w:pPr>
        <w:rPr>
          <w:rFonts w:asciiTheme="majorBidi" w:hAnsiTheme="majorBidi" w:cstheme="majorBidi"/>
          <w:color w:val="000000"/>
          <w:szCs w:val="22"/>
        </w:rPr>
      </w:pPr>
    </w:p>
    <w:p w14:paraId="2B79144E" w14:textId="77777777" w:rsidR="001A4A22" w:rsidRPr="009B177E" w:rsidRDefault="001A4A22" w:rsidP="004C3CE6">
      <w:pPr>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t>Nedsat leverfunktion</w:t>
      </w:r>
    </w:p>
    <w:p w14:paraId="5F0CB659" w14:textId="215C94A2"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leverfunktion (Child-Pugh klasse A og B). Dosisjustering til 20 mg 2 gange dagligt bør overvejes efter omhyggelig risk/benefit-vurdering, og kun hvis behandlingen ikke er veltolereret.</w:t>
      </w:r>
    </w:p>
    <w:p w14:paraId="77BEDE6E" w14:textId="77777777" w:rsidR="00097C94" w:rsidRPr="009B177E" w:rsidRDefault="00097C94" w:rsidP="004C3CE6">
      <w:pPr>
        <w:rPr>
          <w:rFonts w:asciiTheme="majorBidi" w:hAnsiTheme="majorBidi" w:cstheme="majorBidi"/>
          <w:color w:val="000000"/>
          <w:szCs w:val="22"/>
        </w:rPr>
      </w:pPr>
    </w:p>
    <w:p w14:paraId="05BC4F2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er kontraindiceret hos patienter med svært nedsat leverfunktion (Child-Pugh klasse C) (se pkt. 4.3).</w:t>
      </w:r>
    </w:p>
    <w:p w14:paraId="24351DFA" w14:textId="77777777" w:rsidR="001A4A22" w:rsidRPr="009B177E" w:rsidRDefault="001A4A22" w:rsidP="004C3CE6">
      <w:pPr>
        <w:rPr>
          <w:rFonts w:asciiTheme="majorBidi" w:hAnsiTheme="majorBidi" w:cstheme="majorBidi"/>
          <w:color w:val="000000"/>
          <w:szCs w:val="22"/>
        </w:rPr>
      </w:pPr>
    </w:p>
    <w:p w14:paraId="24CBCA00" w14:textId="77777777" w:rsidR="001A4A22" w:rsidRPr="009B177E" w:rsidRDefault="001A4A22" w:rsidP="004C3CE6">
      <w:pPr>
        <w:keepNext/>
        <w:rPr>
          <w:rFonts w:asciiTheme="majorBidi" w:hAnsiTheme="majorBidi" w:cstheme="majorBidi"/>
          <w:bCs/>
          <w:i/>
          <w:color w:val="000000"/>
          <w:szCs w:val="22"/>
          <w:u w:val="single"/>
        </w:rPr>
      </w:pPr>
      <w:r w:rsidRPr="009B177E">
        <w:rPr>
          <w:rFonts w:asciiTheme="majorBidi" w:hAnsiTheme="majorBidi" w:cstheme="majorBidi"/>
          <w:bCs/>
          <w:color w:val="000000"/>
          <w:szCs w:val="22"/>
          <w:u w:val="single"/>
        </w:rPr>
        <w:t>Pædiatrisk population</w:t>
      </w:r>
    </w:p>
    <w:p w14:paraId="39113519"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noProof/>
          <w:color w:val="000000"/>
          <w:szCs w:val="22"/>
        </w:rPr>
        <w:t>Revatio injektionsvæske anbefales ikke til børn under 18 år pga. utilstrækkelig dokumentation for sikkerhed og virkning</w:t>
      </w:r>
      <w:r w:rsidR="00AB640B" w:rsidRPr="009B177E">
        <w:rPr>
          <w:rFonts w:asciiTheme="majorBidi" w:hAnsiTheme="majorBidi" w:cstheme="majorBidi"/>
          <w:noProof/>
          <w:color w:val="000000"/>
          <w:szCs w:val="22"/>
        </w:rPr>
        <w:t xml:space="preserve">. </w:t>
      </w:r>
      <w:r w:rsidR="008512BD" w:rsidRPr="009B177E">
        <w:rPr>
          <w:rFonts w:asciiTheme="majorBidi" w:hAnsiTheme="majorBidi" w:cstheme="majorBidi"/>
          <w:noProof/>
          <w:color w:val="000000"/>
          <w:szCs w:val="22"/>
        </w:rPr>
        <w:t xml:space="preserve">Uden for de </w:t>
      </w:r>
      <w:r w:rsidR="00807CFF" w:rsidRPr="009B177E">
        <w:rPr>
          <w:rFonts w:asciiTheme="majorBidi" w:hAnsiTheme="majorBidi" w:cstheme="majorBidi"/>
          <w:noProof/>
          <w:color w:val="000000"/>
          <w:szCs w:val="22"/>
        </w:rPr>
        <w:t>godkendte</w:t>
      </w:r>
      <w:r w:rsidR="008512BD" w:rsidRPr="009B177E">
        <w:rPr>
          <w:rFonts w:asciiTheme="majorBidi" w:hAnsiTheme="majorBidi" w:cstheme="majorBidi"/>
          <w:noProof/>
          <w:color w:val="000000"/>
          <w:szCs w:val="22"/>
        </w:rPr>
        <w:t xml:space="preserve"> indikationer må sildenafil ikke </w:t>
      </w:r>
      <w:r w:rsidR="00807CFF" w:rsidRPr="009B177E">
        <w:rPr>
          <w:rFonts w:asciiTheme="majorBidi" w:hAnsiTheme="majorBidi" w:cstheme="majorBidi"/>
          <w:noProof/>
          <w:color w:val="000000"/>
          <w:szCs w:val="22"/>
        </w:rPr>
        <w:t>anvendes</w:t>
      </w:r>
      <w:r w:rsidR="008512BD" w:rsidRPr="009B177E">
        <w:rPr>
          <w:rFonts w:asciiTheme="majorBidi" w:hAnsiTheme="majorBidi" w:cstheme="majorBidi"/>
          <w:noProof/>
          <w:color w:val="000000"/>
          <w:szCs w:val="22"/>
        </w:rPr>
        <w:t xml:space="preserve"> til nyfødte med persisterende pulmonal hypertension hos nyfødte, eftersom </w:t>
      </w:r>
      <w:r w:rsidR="000A488E" w:rsidRPr="009B177E">
        <w:rPr>
          <w:rFonts w:asciiTheme="majorBidi" w:hAnsiTheme="majorBidi" w:cstheme="majorBidi"/>
          <w:noProof/>
          <w:color w:val="000000"/>
          <w:szCs w:val="22"/>
        </w:rPr>
        <w:t xml:space="preserve">fordelene ikke opvejer risici </w:t>
      </w:r>
      <w:r w:rsidR="008512BD" w:rsidRPr="009B177E">
        <w:rPr>
          <w:rFonts w:asciiTheme="majorBidi" w:hAnsiTheme="majorBidi" w:cstheme="majorBidi"/>
          <w:noProof/>
          <w:color w:val="000000"/>
          <w:szCs w:val="22"/>
        </w:rPr>
        <w:t>(se pkt. 5.1)</w:t>
      </w:r>
      <w:r w:rsidRPr="009B177E">
        <w:rPr>
          <w:rFonts w:asciiTheme="majorBidi" w:hAnsiTheme="majorBidi" w:cstheme="majorBidi"/>
          <w:noProof/>
          <w:color w:val="000000"/>
          <w:szCs w:val="22"/>
        </w:rPr>
        <w:t>.</w:t>
      </w:r>
    </w:p>
    <w:p w14:paraId="642EC46A" w14:textId="77777777" w:rsidR="001A4A22" w:rsidRPr="009B177E" w:rsidRDefault="001A4A22" w:rsidP="004C3CE6">
      <w:pPr>
        <w:rPr>
          <w:rFonts w:asciiTheme="majorBidi" w:hAnsiTheme="majorBidi" w:cstheme="majorBidi"/>
          <w:iCs/>
          <w:color w:val="000000"/>
          <w:szCs w:val="22"/>
        </w:rPr>
      </w:pPr>
    </w:p>
    <w:p w14:paraId="71320985" w14:textId="77777777" w:rsidR="001A4A22" w:rsidRPr="009B177E" w:rsidRDefault="001A4A22" w:rsidP="004C3CE6">
      <w:pPr>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Afbrydelse af behandling</w:t>
      </w:r>
    </w:p>
    <w:p w14:paraId="27A42C8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color w:val="000000"/>
          <w:szCs w:val="22"/>
        </w:rPr>
        <w:t xml:space="preserve">Data fra et begrænset antal antyder, at en pludselig afbrydelse af oral Revatio-behandling ikke er forbundet med et forværret tilbagefald af </w:t>
      </w:r>
      <w:r w:rsidRPr="009B177E">
        <w:rPr>
          <w:rFonts w:asciiTheme="majorBidi" w:hAnsiTheme="majorBidi" w:cstheme="majorBidi"/>
          <w:color w:val="000000"/>
          <w:szCs w:val="22"/>
        </w:rPr>
        <w:t>pulmonal arteriel hypertension. For at undgå en potentiel pludselig klinisk forværring under seponering af behandling bør gradvis dosisreduktion overvejes. Tæt monitorering er anbefalet i seponeringsperioden.</w:t>
      </w:r>
    </w:p>
    <w:p w14:paraId="604DF32A" w14:textId="77777777" w:rsidR="001A4A22" w:rsidRPr="009B177E" w:rsidRDefault="001A4A22" w:rsidP="004C3CE6">
      <w:pPr>
        <w:rPr>
          <w:rFonts w:asciiTheme="majorBidi" w:hAnsiTheme="majorBidi" w:cstheme="majorBidi"/>
          <w:bCs/>
          <w:i/>
          <w:color w:val="000000"/>
          <w:szCs w:val="22"/>
          <w:u w:val="single"/>
        </w:rPr>
      </w:pPr>
    </w:p>
    <w:p w14:paraId="29767936" w14:textId="77777777" w:rsidR="001A4A22" w:rsidRPr="009B177E" w:rsidRDefault="001A4A22" w:rsidP="004C3CE6">
      <w:pPr>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Administration:</w:t>
      </w:r>
    </w:p>
    <w:p w14:paraId="4114D61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injektionsvæske skal gives som intravenøs bolus-injektion.</w:t>
      </w:r>
    </w:p>
    <w:p w14:paraId="5767445E" w14:textId="77777777" w:rsidR="001A4A22" w:rsidRPr="009B177E" w:rsidRDefault="001A4A22" w:rsidP="004C3CE6">
      <w:pPr>
        <w:rPr>
          <w:rFonts w:asciiTheme="majorBidi" w:hAnsiTheme="majorBidi" w:cstheme="majorBidi"/>
          <w:bCs/>
          <w:i/>
          <w:color w:val="000000"/>
          <w:szCs w:val="22"/>
          <w:u w:val="single"/>
        </w:rPr>
      </w:pPr>
      <w:r w:rsidRPr="009B177E">
        <w:rPr>
          <w:rFonts w:asciiTheme="majorBidi" w:hAnsiTheme="majorBidi" w:cstheme="majorBidi"/>
          <w:color w:val="000000"/>
          <w:szCs w:val="22"/>
        </w:rPr>
        <w:t>Se pkt. 6.6 for instruktion vedrørende anvendelse.</w:t>
      </w:r>
    </w:p>
    <w:p w14:paraId="2FB6B393"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p>
    <w:p w14:paraId="0F13D7AF"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4.3</w:t>
      </w:r>
      <w:r w:rsidRPr="009B177E">
        <w:rPr>
          <w:rFonts w:asciiTheme="majorBidi" w:hAnsiTheme="majorBidi" w:cstheme="majorBidi"/>
          <w:b/>
          <w:color w:val="000000"/>
          <w:szCs w:val="22"/>
        </w:rPr>
        <w:tab/>
        <w:t>Kontraindikationer</w:t>
      </w:r>
    </w:p>
    <w:p w14:paraId="074620C8" w14:textId="77777777" w:rsidR="001A4A22" w:rsidRPr="009B177E" w:rsidRDefault="001A4A22" w:rsidP="004C3CE6">
      <w:pPr>
        <w:rPr>
          <w:rFonts w:asciiTheme="majorBidi" w:hAnsiTheme="majorBidi" w:cstheme="majorBidi"/>
          <w:color w:val="000000"/>
          <w:szCs w:val="22"/>
        </w:rPr>
      </w:pPr>
    </w:p>
    <w:p w14:paraId="286441B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Overfølsomhed over for det aktive stof eller over for et eller flere af hjælpestofferne anført i pkt. 6.1. </w:t>
      </w:r>
    </w:p>
    <w:p w14:paraId="2939F800" w14:textId="77777777" w:rsidR="001A4A22" w:rsidRPr="009B177E" w:rsidRDefault="001A4A22" w:rsidP="004C3CE6">
      <w:pPr>
        <w:rPr>
          <w:rFonts w:asciiTheme="majorBidi" w:hAnsiTheme="majorBidi" w:cstheme="majorBidi"/>
          <w:color w:val="000000"/>
          <w:szCs w:val="22"/>
        </w:rPr>
      </w:pPr>
    </w:p>
    <w:p w14:paraId="2FEBEEC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Samtidig behandling med nitrogenoxiddonorer (som amylnitrit) eller enhver form for nitrater pga. nitraters hypotensive virkning (se pkt. 5.1).</w:t>
      </w:r>
    </w:p>
    <w:p w14:paraId="0933BC15" w14:textId="77777777" w:rsidR="001A4A22" w:rsidRPr="009B177E" w:rsidRDefault="001A4A22" w:rsidP="004C3CE6">
      <w:pPr>
        <w:rPr>
          <w:rFonts w:asciiTheme="majorBidi" w:hAnsiTheme="majorBidi" w:cstheme="majorBidi"/>
          <w:color w:val="000000"/>
          <w:szCs w:val="22"/>
        </w:rPr>
      </w:pPr>
    </w:p>
    <w:p w14:paraId="20C3342B" w14:textId="77777777" w:rsidR="001A4A22" w:rsidRPr="009B177E" w:rsidRDefault="001A4A22" w:rsidP="004C3CE6">
      <w:pPr>
        <w:tabs>
          <w:tab w:val="left" w:pos="0"/>
        </w:tabs>
        <w:rPr>
          <w:rFonts w:asciiTheme="majorBidi" w:hAnsiTheme="majorBidi" w:cstheme="majorBidi"/>
          <w:color w:val="000000"/>
          <w:szCs w:val="22"/>
        </w:rPr>
      </w:pPr>
      <w:r w:rsidRPr="009B177E">
        <w:rPr>
          <w:rFonts w:asciiTheme="majorBidi" w:hAnsiTheme="majorBidi" w:cstheme="majorBidi"/>
          <w:color w:val="000000"/>
          <w:szCs w:val="22"/>
        </w:rPr>
        <w:t>Samtidig administration af PDE5-hæmmere, inklusive sildenafil, med guanylatcyklase-stimulatorer, som f.eks. riociguat, er kontraindikeret, da det kan føre til symptomatisk hypotension (se pkt. 4.5).</w:t>
      </w:r>
    </w:p>
    <w:p w14:paraId="7BB5147C" w14:textId="77777777" w:rsidR="001A4A22" w:rsidRPr="009B177E" w:rsidRDefault="001A4A22" w:rsidP="004C3CE6">
      <w:pPr>
        <w:rPr>
          <w:rFonts w:asciiTheme="majorBidi" w:hAnsiTheme="majorBidi" w:cstheme="majorBidi"/>
          <w:color w:val="000000"/>
          <w:szCs w:val="22"/>
        </w:rPr>
      </w:pPr>
    </w:p>
    <w:p w14:paraId="6CDFC21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Kombination med de mest potente af CYP3A4-hæmmerne (f.eks. ketoconazol, itraconazol, ritonavir) (se pkt. 4.5).</w:t>
      </w:r>
    </w:p>
    <w:p w14:paraId="5F260608" w14:textId="77777777" w:rsidR="001A4A22" w:rsidRPr="009B177E" w:rsidRDefault="001A4A22" w:rsidP="004C3CE6">
      <w:pPr>
        <w:rPr>
          <w:rFonts w:asciiTheme="majorBidi" w:hAnsiTheme="majorBidi" w:cstheme="majorBidi"/>
          <w:color w:val="000000"/>
          <w:szCs w:val="22"/>
        </w:rPr>
      </w:pPr>
    </w:p>
    <w:p w14:paraId="50C24FB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Patienter, som pga. non</w:t>
      </w:r>
      <w:r w:rsidRPr="009B177E">
        <w:rPr>
          <w:rFonts w:asciiTheme="majorBidi" w:hAnsiTheme="majorBidi" w:cstheme="majorBidi"/>
          <w:color w:val="000000"/>
          <w:szCs w:val="22"/>
          <w:lang w:eastAsia="da-DK"/>
        </w:rPr>
        <w:t>-arteritis anterior iskæmisk opticusneuropati (NAION</w:t>
      </w:r>
      <w:r w:rsidRPr="009B177E">
        <w:rPr>
          <w:rFonts w:asciiTheme="majorBidi" w:hAnsiTheme="majorBidi" w:cstheme="majorBidi"/>
          <w:color w:val="000000"/>
          <w:szCs w:val="22"/>
        </w:rPr>
        <w:t xml:space="preserve">), har nedsættelse af synet på det ene øje. Kontraindikationen gælder uanset om synsnedsættelsen opstod i forbindelse med brug af </w:t>
      </w:r>
      <w:r w:rsidRPr="009B177E">
        <w:rPr>
          <w:rFonts w:asciiTheme="majorBidi" w:hAnsiTheme="majorBidi" w:cstheme="majorBidi"/>
          <w:color w:val="000000"/>
          <w:szCs w:val="22"/>
          <w:lang w:eastAsia="da-DK"/>
        </w:rPr>
        <w:t>PDE5-hæmmere eller ej (se pkt. 4.4).</w:t>
      </w:r>
    </w:p>
    <w:p w14:paraId="49795ED9" w14:textId="77777777" w:rsidR="001A4A22" w:rsidRPr="009B177E" w:rsidRDefault="001A4A22" w:rsidP="004C3CE6">
      <w:pPr>
        <w:rPr>
          <w:rFonts w:asciiTheme="majorBidi" w:hAnsiTheme="majorBidi" w:cstheme="majorBidi"/>
          <w:color w:val="000000"/>
          <w:szCs w:val="22"/>
        </w:rPr>
      </w:pPr>
    </w:p>
    <w:p w14:paraId="50388139"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Sikkerheden af sildenafil er ikke undersøgt hos følgende patientundergrupper, og dets anvendelse er derfor kontraindiceret:</w:t>
      </w:r>
    </w:p>
    <w:p w14:paraId="22C2521B"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 xml:space="preserve">Svært nedsat leverfunktion, </w:t>
      </w:r>
    </w:p>
    <w:p w14:paraId="13D4ACF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Nyligt overstået slagtilfælde eller myokardieinfarkt,</w:t>
      </w:r>
    </w:p>
    <w:p w14:paraId="60FBC9A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Svær hypotension (blodtryk &lt;90/50 mmHg) ved initiering.</w:t>
      </w:r>
    </w:p>
    <w:p w14:paraId="36732026" w14:textId="77777777" w:rsidR="001A4A22" w:rsidRPr="009B177E" w:rsidRDefault="001A4A22" w:rsidP="004C3CE6">
      <w:pPr>
        <w:rPr>
          <w:rFonts w:asciiTheme="majorBidi" w:hAnsiTheme="majorBidi" w:cstheme="majorBidi"/>
          <w:color w:val="000000"/>
          <w:szCs w:val="22"/>
        </w:rPr>
      </w:pPr>
    </w:p>
    <w:p w14:paraId="79A5128A"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4.4</w:t>
      </w:r>
      <w:r w:rsidRPr="009B177E">
        <w:rPr>
          <w:rFonts w:asciiTheme="majorBidi" w:hAnsiTheme="majorBidi" w:cstheme="majorBidi"/>
          <w:b/>
          <w:color w:val="000000"/>
          <w:szCs w:val="22"/>
        </w:rPr>
        <w:tab/>
        <w:t>Særlige advarsler og forsigtighedsregler vedrørende brugen</w:t>
      </w:r>
    </w:p>
    <w:p w14:paraId="4CC535F0"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p>
    <w:p w14:paraId="44B31121"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Kliniske data for intravenøs sildenafil-behandling af patienter, der er klinisk eller hæmodynamisk ustabile er ikke tilgængelige. Intravenøs behandling af disse patienter kan derfor ikke anbefales.</w:t>
      </w:r>
    </w:p>
    <w:p w14:paraId="24A4E9C5"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p>
    <w:p w14:paraId="65A8E8A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Effekten af Revatio er ikke fastslået hos patienter med alvorlig pulmonal arteriel hypertension (funktionsklasse IV). Hvis det kliniske billede forværres, bør behandling, der er anbefalet i en mere alvorlig fase af sygdommen, overvejes (f.eks. epoprosterol) (se pkt. 4.2).</w:t>
      </w:r>
    </w:p>
    <w:p w14:paraId="1BF34B4E" w14:textId="77777777" w:rsidR="001A4A22" w:rsidRPr="009B177E" w:rsidRDefault="001A4A22" w:rsidP="004C3CE6">
      <w:pPr>
        <w:rPr>
          <w:rFonts w:asciiTheme="majorBidi" w:hAnsiTheme="majorBidi" w:cstheme="majorBidi"/>
          <w:color w:val="000000"/>
          <w:szCs w:val="22"/>
        </w:rPr>
      </w:pPr>
    </w:p>
    <w:p w14:paraId="5F9CBEF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Risk/benefit-ratio for sildenafil er ikke fastslået hos patienter med pulmonal arteriel hypertension WHO-funktionsklasse I. </w:t>
      </w:r>
    </w:p>
    <w:p w14:paraId="1B57A69C" w14:textId="77777777" w:rsidR="001A4A22" w:rsidRPr="009B177E" w:rsidRDefault="001A4A22" w:rsidP="004C3CE6">
      <w:pPr>
        <w:rPr>
          <w:rFonts w:asciiTheme="majorBidi" w:hAnsiTheme="majorBidi" w:cstheme="majorBidi"/>
          <w:color w:val="000000"/>
          <w:szCs w:val="22"/>
        </w:rPr>
      </w:pPr>
    </w:p>
    <w:p w14:paraId="0C9F791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Studier med sildenafil er udført med</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typer af pulmonal arteriel hypertension, der er relateret til primær (idiopatisk) sygdom eller forbundet med bindevævssygdom eller kongenit hjertesygdom. Anvendelse til andre former for pulmonal arteriel hypertension anbefales ikke.</w:t>
      </w:r>
    </w:p>
    <w:p w14:paraId="5CF4B5E7" w14:textId="77777777" w:rsidR="001A4A22" w:rsidRPr="009B177E" w:rsidRDefault="001A4A22" w:rsidP="004C3CE6">
      <w:pPr>
        <w:rPr>
          <w:rFonts w:asciiTheme="majorBidi" w:hAnsiTheme="majorBidi" w:cstheme="majorBidi"/>
          <w:color w:val="000000"/>
          <w:szCs w:val="22"/>
        </w:rPr>
      </w:pPr>
    </w:p>
    <w:p w14:paraId="32F33D41"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Retinitis pigmentosa</w:t>
      </w:r>
    </w:p>
    <w:p w14:paraId="3881B46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Sikkerheden af sildenafil er ikke undersøgt hos patienter med kendte arvelige degenerative sygdomme i retina, som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(et mindretal af disse patienter har arvelige sygdomme i retinas fosfodiesteraser), og dets anvendelse kan derfor ikke anbefales.</w:t>
      </w:r>
    </w:p>
    <w:p w14:paraId="62F228A2" w14:textId="77777777" w:rsidR="001A4A22" w:rsidRPr="009B177E" w:rsidRDefault="001A4A22" w:rsidP="004C3CE6">
      <w:pPr>
        <w:rPr>
          <w:rFonts w:asciiTheme="majorBidi" w:hAnsiTheme="majorBidi" w:cstheme="majorBidi"/>
          <w:color w:val="000000"/>
          <w:szCs w:val="22"/>
        </w:rPr>
      </w:pPr>
    </w:p>
    <w:p w14:paraId="7F0DB38D"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Vasodilaterende effekt</w:t>
      </w:r>
    </w:p>
    <w:p w14:paraId="4BAE2D38"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Ved ordination af sildenafil skal lægen omhyggeligt overveje, om patienter med visse underliggende tilstande vil kunne blive påvirket af sildenafils lette til moderat vasodilaterende effekt, f.eks. hypotensive eller dehydrerede patienter eller patienter med svær venstre ventrikel udløbsobstruktion eller autonom dysfunktion (se pkt. 4.4).</w:t>
      </w:r>
    </w:p>
    <w:p w14:paraId="7409A711"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p>
    <w:p w14:paraId="315B1C55"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Kardiovaskulære risikofaktorer</w:t>
      </w:r>
    </w:p>
    <w:p w14:paraId="0F5AA4C0"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i forbindelse med brugen af sildenafil til mandlig erektil dysfunktion rapporteret alvorlige kardiovaskulære hændelser, inklusive myokardieinfarkt, ustabil angina pectoris, pludselig hjertedød, ventrikulær arytmi, cerebrovaskulær blødning, transitorisk iskæmisk attak, hypertension og hypotension. De fleste, men ikke alle, af disse patienter havde allerede eksisterende kardiovaskulære risikofaktorer. Mange hændelser er rapporteret som opstået under eller kort tid efter samleje. Få hændelser er rapporteret som opstået kort tid efter brugen af sildenafil uden seksuel aktivitet. Det har ikke været muligt at fastslå, om disse hændelser er direkte forbundet med disse eller andre faktorer.</w:t>
      </w:r>
    </w:p>
    <w:p w14:paraId="236F123F"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p>
    <w:p w14:paraId="771BD313"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Priapisme</w:t>
      </w:r>
    </w:p>
    <w:p w14:paraId="017D7817"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bør anvendes med forsigtighed hos patienter med anatomisk deformitet af penis (som f.eks. vinkling, kavernøs fibrose eller Peyronies sygdom), eller hos patienter med lidelser, som kan prædisponere til priapisme (som f.eks. seglcelleanæmi, multipelt myelom eller leukæmi).</w:t>
      </w:r>
    </w:p>
    <w:p w14:paraId="4574CB51"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p>
    <w:p w14:paraId="2CA8CEC6"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rapporteret forlænget erektion og priapisme ved brug af sildenafil. Patienten skal informeres om straks at søge læge, hvis en erektion varer længere end 4 timer. Hvis priapisme ikke behandles med det samme, kan det resultere i beskadigelse af penisvæv og permanent impotens (se pkt. 4.8).</w:t>
      </w:r>
    </w:p>
    <w:p w14:paraId="631159E5" w14:textId="77777777" w:rsidR="001A4A22" w:rsidRPr="009B177E" w:rsidRDefault="001A4A22" w:rsidP="004C3CE6">
      <w:pPr>
        <w:rPr>
          <w:rFonts w:asciiTheme="majorBidi" w:hAnsiTheme="majorBidi" w:cstheme="majorBidi"/>
          <w:color w:val="000000"/>
          <w:szCs w:val="22"/>
        </w:rPr>
      </w:pPr>
    </w:p>
    <w:p w14:paraId="2BB28979" w14:textId="77777777" w:rsidR="001A4A22" w:rsidRPr="009B177E" w:rsidRDefault="001A4A22" w:rsidP="004C3CE6">
      <w:pPr>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Vaso-okklusiv krise hos patienter med seglcelleanæmi</w:t>
      </w:r>
    </w:p>
    <w:p w14:paraId="7B50B448" w14:textId="77777777" w:rsidR="001A4A22" w:rsidRPr="009B177E" w:rsidRDefault="001A4A22" w:rsidP="004C3CE6">
      <w:pPr>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Sildenafil må ikke anvendes til patienter med pulmonal hypertension sekundært til seglcelleanæmi. I et klinisk studie blev tilfælde af vaso-okklusiv krise, der krævede indlæggelse, set hyppigere hos patienter, der fik Revatio, end hos patienter, der fik placebo, hvilket førte til, at studiet blev afsluttet før tid.</w:t>
      </w:r>
    </w:p>
    <w:p w14:paraId="62211960" w14:textId="77777777" w:rsidR="001A4A22" w:rsidRPr="009B177E" w:rsidRDefault="001A4A22" w:rsidP="004C3CE6">
      <w:pPr>
        <w:rPr>
          <w:rFonts w:asciiTheme="majorBidi" w:hAnsiTheme="majorBidi" w:cstheme="majorBidi"/>
          <w:color w:val="000000"/>
          <w:szCs w:val="22"/>
        </w:rPr>
      </w:pPr>
    </w:p>
    <w:p w14:paraId="2AD77562" w14:textId="77777777" w:rsidR="001A4A22" w:rsidRPr="009B177E" w:rsidRDefault="001A4A22" w:rsidP="004C3CE6">
      <w:pPr>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Synsrelaterede hændelser</w:t>
      </w:r>
    </w:p>
    <w:p w14:paraId="26BEED98" w14:textId="77777777" w:rsidR="001A4A22" w:rsidRPr="009B177E" w:rsidRDefault="001A4A22" w:rsidP="004C3CE6">
      <w:pPr>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 xml:space="preserve">Der er spontant rapporteret synsdefekter i forbindelse med indtagelse af sildenafil og andre PDE5-hæmmere (se pkt. 4.8). Tilfælde af non-arteritis anterior iskæmisk opticusneuropati, der er </w:t>
      </w:r>
      <w:r w:rsidRPr="009B177E">
        <w:rPr>
          <w:rFonts w:asciiTheme="majorBidi" w:hAnsiTheme="majorBidi" w:cstheme="majorBidi"/>
          <w:color w:val="000000"/>
          <w:szCs w:val="22"/>
        </w:rPr>
        <w:t>en sjælden tilstand,</w:t>
      </w:r>
      <w:r w:rsidRPr="009B177E">
        <w:rPr>
          <w:rFonts w:asciiTheme="majorBidi" w:hAnsiTheme="majorBidi" w:cstheme="majorBidi"/>
          <w:color w:val="000000"/>
          <w:szCs w:val="22"/>
          <w:lang w:eastAsia="da-DK"/>
        </w:rPr>
        <w:t xml:space="preserve"> er både rapporteret spontant og i et observationsstudie i forbindelse med indtagelse af sildenafil og andre PDE5-hæmmere (se pkt. 4.8). Hvis der pludseligt opstår synsdefekt, skal behandlingen straks seponeres, og alternativ behandling bør overvejes (se pkt. 4.3).</w:t>
      </w:r>
    </w:p>
    <w:p w14:paraId="05ADB484" w14:textId="77777777" w:rsidR="001A4A22" w:rsidRPr="009B177E" w:rsidRDefault="001A4A22" w:rsidP="004C3CE6">
      <w:pPr>
        <w:rPr>
          <w:rFonts w:asciiTheme="majorBidi" w:hAnsiTheme="majorBidi" w:cstheme="majorBidi"/>
          <w:color w:val="000000"/>
          <w:szCs w:val="22"/>
        </w:rPr>
      </w:pPr>
    </w:p>
    <w:p w14:paraId="73F2ECB0"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Alfa-blokkere</w:t>
      </w:r>
    </w:p>
    <w:p w14:paraId="496F19B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Det anbefales at udvise forsigtighed, når sildenafil anvendes hos patienter, der samtidigt anvender en alfa-blokker, idet dette hos følsomme patienter kan føre til symptomatisk hypotension (se pkt. 4.5). For at mindske risikoen for udvikling af ortostatisk hypotension, bør patienterne være hæmodynamisk stabile på alfa-blokker-behandling, førend sildenafilbehandling initieres. Lægen bør informere patienten om, hvad han/hun skal gøre i tilfælde af ortostatiske hypotensive symptomer.</w:t>
      </w:r>
    </w:p>
    <w:p w14:paraId="463B66F7" w14:textId="77777777" w:rsidR="001A4A22" w:rsidRPr="009B177E" w:rsidRDefault="001A4A22" w:rsidP="004C3CE6">
      <w:pPr>
        <w:rPr>
          <w:rFonts w:asciiTheme="majorBidi" w:hAnsiTheme="majorBidi" w:cstheme="majorBidi"/>
          <w:color w:val="000000"/>
          <w:szCs w:val="22"/>
        </w:rPr>
      </w:pPr>
    </w:p>
    <w:p w14:paraId="6FE9DC82"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Blødningsforstyrrelser</w:t>
      </w:r>
    </w:p>
    <w:p w14:paraId="79BD4BB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Studier med humane blodplader tyder på, at sildenafil kan forstærke den antikoagulerende effekt af natriumnitroprussid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Der er ingen sikkerhedsinformation vedrørende anvendelsen af sildenafil til patienter med blødningslidelser eller aktive sår i mave-tarmkanalen. Sildenafil bør derfor kun anvendes til disse patienter efter omhyggelig risk/benefit-vurdering. </w:t>
      </w:r>
    </w:p>
    <w:p w14:paraId="6E0E288E" w14:textId="77777777" w:rsidR="001A4A22" w:rsidRPr="009B177E" w:rsidRDefault="001A4A22" w:rsidP="004C3CE6">
      <w:pPr>
        <w:rPr>
          <w:rFonts w:asciiTheme="majorBidi" w:hAnsiTheme="majorBidi" w:cstheme="majorBidi"/>
          <w:color w:val="000000"/>
          <w:szCs w:val="22"/>
        </w:rPr>
      </w:pPr>
    </w:p>
    <w:p w14:paraId="3036CCA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Vitamin-K-antagonister</w:t>
      </w:r>
    </w:p>
    <w:p w14:paraId="41558F9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Hos patienter med pulmonal arteriel hypertension kan der være en potential øget risiko for blødning, når sildenafil initieres hos patienter, der allerede anvender en vitamin-K-antagonist, især hos patienter med pulmonal arteriel hypertension sekundært til bindevævssygdom.</w:t>
      </w:r>
    </w:p>
    <w:p w14:paraId="0A7154F1" w14:textId="77777777" w:rsidR="001A4A22" w:rsidRPr="009B177E" w:rsidRDefault="001A4A22" w:rsidP="004C3CE6">
      <w:pPr>
        <w:rPr>
          <w:rFonts w:asciiTheme="majorBidi" w:hAnsiTheme="majorBidi" w:cstheme="majorBidi"/>
          <w:color w:val="000000"/>
          <w:szCs w:val="22"/>
        </w:rPr>
      </w:pPr>
    </w:p>
    <w:p w14:paraId="38D45BEC"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Veneokklusiv sygdom</w:t>
      </w:r>
    </w:p>
    <w:p w14:paraId="45D7335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Der er ikke tilgængelige data vedrørende sildenafil til patienter med pulmonal hypertension i forbindelse med pulmonal veneokklusiv sygdom. Tilfælde af livstruende lungeødem er imidlertid rapporteret ved brug af vasodilatorer (hovedsagelig prostacyclin) hos disse patienter. Som en konsekvens bør muligheden for en veneokklusiv sygdom overvejes, hvis der er tegn på lungeødem, når sildenafil anvendes hos patienter med pulmonal hypertension.</w:t>
      </w:r>
    </w:p>
    <w:p w14:paraId="6BD8884F" w14:textId="77777777" w:rsidR="001A4A22" w:rsidRPr="009B177E" w:rsidRDefault="001A4A22" w:rsidP="004C3CE6">
      <w:pPr>
        <w:rPr>
          <w:rFonts w:asciiTheme="majorBidi" w:hAnsiTheme="majorBidi" w:cstheme="majorBidi"/>
          <w:color w:val="000000"/>
          <w:szCs w:val="22"/>
        </w:rPr>
      </w:pPr>
    </w:p>
    <w:p w14:paraId="6CF22F6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Anvendelse af sildenafil sammen med bosentan</w:t>
      </w:r>
    </w:p>
    <w:p w14:paraId="2210F05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virkningevne hos patienter, der allerede er i behandling med bosentan, er ikke påvist endegyldigt (se pkt. 4.5 og 5.1).</w:t>
      </w:r>
    </w:p>
    <w:p w14:paraId="7EE1DBF3" w14:textId="77777777" w:rsidR="001A4A22" w:rsidRPr="009B177E" w:rsidRDefault="001A4A22" w:rsidP="004C3CE6">
      <w:pPr>
        <w:rPr>
          <w:rFonts w:asciiTheme="majorBidi" w:hAnsiTheme="majorBidi" w:cstheme="majorBidi"/>
          <w:color w:val="000000"/>
          <w:szCs w:val="22"/>
        </w:rPr>
      </w:pPr>
    </w:p>
    <w:p w14:paraId="39BFF403"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Samtidig anvendelse med andre PDE5-hæmmere</w:t>
      </w:r>
    </w:p>
    <w:p w14:paraId="1400DEF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sikkerhed og effekt ved samtidig anvendelse af andre PDE5-hæmmere, herunder Viagra, er ikke undersøgt hos patienter med pulmonal arteriel hypertension og samtidig anvendelse kan ikke anbefales (se pkt. 4.5).</w:t>
      </w:r>
    </w:p>
    <w:p w14:paraId="0075CB2D" w14:textId="77777777" w:rsidR="001A4A22" w:rsidRPr="009B177E" w:rsidRDefault="001A4A22" w:rsidP="004C3CE6">
      <w:pPr>
        <w:rPr>
          <w:rFonts w:asciiTheme="majorBidi" w:hAnsiTheme="majorBidi" w:cstheme="majorBidi"/>
          <w:color w:val="000000"/>
          <w:szCs w:val="22"/>
        </w:rPr>
      </w:pPr>
    </w:p>
    <w:p w14:paraId="420027FB" w14:textId="77777777" w:rsidR="001A4A22" w:rsidRPr="009B177E" w:rsidRDefault="001A4A22" w:rsidP="004C3CE6">
      <w:pPr>
        <w:numPr>
          <w:ilvl w:val="1"/>
          <w:numId w:val="14"/>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Interaktion med andre lægemidler og andre former for interaktion</w:t>
      </w:r>
    </w:p>
    <w:p w14:paraId="1B0AAF97" w14:textId="77777777" w:rsidR="001A4A22" w:rsidRPr="009B177E" w:rsidRDefault="001A4A22" w:rsidP="004C3CE6">
      <w:pPr>
        <w:tabs>
          <w:tab w:val="left" w:pos="-720"/>
          <w:tab w:val="left" w:pos="567"/>
        </w:tabs>
        <w:suppressAutoHyphens/>
        <w:rPr>
          <w:rFonts w:asciiTheme="majorBidi" w:hAnsiTheme="majorBidi" w:cstheme="majorBidi"/>
          <w:i/>
          <w:color w:val="000000"/>
          <w:szCs w:val="22"/>
        </w:rPr>
      </w:pPr>
    </w:p>
    <w:p w14:paraId="03FEE5E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Med mindre andet er angivet er interaktionsstudier udført med oralt administreret sildenafil hos raske, voksne, mandlige forsøgspersoner. Disse resultater kan anvendes for andre populationer og indgivelses</w:t>
      </w:r>
      <w:r w:rsidRPr="009B177E">
        <w:rPr>
          <w:rFonts w:asciiTheme="majorBidi" w:hAnsiTheme="majorBidi" w:cstheme="majorBidi"/>
          <w:color w:val="000000"/>
          <w:szCs w:val="22"/>
        </w:rPr>
        <w:softHyphen/>
        <w:t>former.</w:t>
      </w:r>
    </w:p>
    <w:p w14:paraId="64C6DC02" w14:textId="77777777" w:rsidR="001A4A22" w:rsidRPr="009B177E" w:rsidRDefault="001A4A22" w:rsidP="004C3CE6">
      <w:pPr>
        <w:tabs>
          <w:tab w:val="left" w:pos="-720"/>
          <w:tab w:val="left" w:pos="567"/>
        </w:tabs>
        <w:suppressAutoHyphens/>
        <w:rPr>
          <w:rFonts w:asciiTheme="majorBidi" w:hAnsiTheme="majorBidi" w:cstheme="majorBidi"/>
          <w:i/>
          <w:color w:val="000000"/>
          <w:szCs w:val="22"/>
          <w:u w:val="single"/>
        </w:rPr>
      </w:pPr>
    </w:p>
    <w:p w14:paraId="3BF313B1" w14:textId="77777777" w:rsidR="001A4A22" w:rsidRPr="009B177E" w:rsidRDefault="001A4A22" w:rsidP="004C3CE6">
      <w:pPr>
        <w:tabs>
          <w:tab w:val="left" w:pos="-720"/>
          <w:tab w:val="left" w:pos="567"/>
        </w:tabs>
        <w:suppressAutoHyphens/>
        <w:rPr>
          <w:rFonts w:asciiTheme="majorBidi" w:hAnsiTheme="majorBidi" w:cstheme="majorBidi"/>
          <w:b/>
          <w:i/>
          <w:color w:val="000000"/>
          <w:szCs w:val="22"/>
          <w:u w:val="single"/>
        </w:rPr>
      </w:pPr>
      <w:r w:rsidRPr="009B177E">
        <w:rPr>
          <w:rFonts w:asciiTheme="majorBidi" w:hAnsiTheme="majorBidi" w:cstheme="majorBidi"/>
          <w:i/>
          <w:color w:val="000000"/>
          <w:szCs w:val="22"/>
          <w:u w:val="single"/>
        </w:rPr>
        <w:t>Virkninger af andre præparater på intravenøst administreret sildenafil</w:t>
      </w:r>
    </w:p>
    <w:p w14:paraId="7747346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Baseret på en farmakokinetisk model formodes det, at interaktioner med CYP3A4-hæmmere er mindre end dem, der er set efter oral indgift. Omfanget af interaktionerne forventes mindre for intravenøst administreret sildenafil, idet interaktionerne for oral sildenafil i det mindste for en dels vedkommende skyldes first-pass metabolisme. </w:t>
      </w:r>
    </w:p>
    <w:p w14:paraId="01B2621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3369937A" w14:textId="77777777" w:rsidR="001A4A22" w:rsidRPr="009B177E" w:rsidRDefault="001A4A22" w:rsidP="004C3CE6">
      <w:pPr>
        <w:keepNext/>
        <w:keepLines/>
        <w:tabs>
          <w:tab w:val="left" w:pos="-720"/>
          <w:tab w:val="left" w:pos="567"/>
        </w:tabs>
        <w:suppressAutoHyphens/>
        <w:rPr>
          <w:rFonts w:asciiTheme="majorBidi" w:hAnsiTheme="majorBidi" w:cstheme="majorBidi"/>
          <w:b/>
          <w:i/>
          <w:color w:val="000000"/>
          <w:szCs w:val="22"/>
          <w:u w:val="single"/>
        </w:rPr>
      </w:pPr>
      <w:r w:rsidRPr="009B177E">
        <w:rPr>
          <w:rFonts w:asciiTheme="majorBidi" w:hAnsiTheme="majorBidi" w:cstheme="majorBidi"/>
          <w:i/>
          <w:color w:val="000000"/>
          <w:szCs w:val="22"/>
          <w:u w:val="single"/>
        </w:rPr>
        <w:t>Virkninger af andre præparater på oralt administreret sildenafil</w:t>
      </w:r>
    </w:p>
    <w:p w14:paraId="744B6C9C" w14:textId="77777777" w:rsidR="001A4A22" w:rsidRPr="009B177E" w:rsidRDefault="001A4A22" w:rsidP="004C3CE6">
      <w:pPr>
        <w:keepNext/>
        <w:keepLines/>
        <w:tabs>
          <w:tab w:val="left" w:pos="567"/>
        </w:tabs>
        <w:rPr>
          <w:rFonts w:asciiTheme="majorBidi" w:hAnsiTheme="majorBidi" w:cstheme="majorBidi"/>
          <w:i/>
          <w:color w:val="000000"/>
          <w:szCs w:val="22"/>
        </w:rPr>
      </w:pPr>
    </w:p>
    <w:p w14:paraId="0C92A3D9" w14:textId="77777777" w:rsidR="001A4A22" w:rsidRPr="009B177E" w:rsidRDefault="001A4A22" w:rsidP="004C3CE6">
      <w:pPr>
        <w:keepNext/>
        <w:keepLines/>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In vitro</w:t>
      </w:r>
      <w:r w:rsidRPr="009B177E">
        <w:rPr>
          <w:rFonts w:asciiTheme="majorBidi" w:hAnsiTheme="majorBidi" w:cstheme="majorBidi"/>
          <w:color w:val="000000"/>
          <w:szCs w:val="22"/>
          <w:u w:val="single"/>
        </w:rPr>
        <w:t xml:space="preserve"> studier</w:t>
      </w:r>
    </w:p>
    <w:p w14:paraId="70A46304"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Sildenafils metabolisme finder overvejende sted via CYP (cytokrom P450) isoformer 3A4 (primær vej) og 2C9 (sekundær vej). Derfor kan hæmmere af disse isoenzymer nedsætte clearance af sildenafil, og induktorer af disse isoenzymer kan øge clearance af sildenafil. Dosisrekommandation se pkt. 4.2 og 4.3.</w:t>
      </w:r>
    </w:p>
    <w:p w14:paraId="6D77909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EF26EFC" w14:textId="77777777" w:rsidR="001A4A22" w:rsidRPr="009B177E" w:rsidRDefault="001A4A22" w:rsidP="004C3CE6">
      <w:pPr>
        <w:keepNext/>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 xml:space="preserve">In vivo </w:t>
      </w:r>
      <w:r w:rsidRPr="009B177E">
        <w:rPr>
          <w:rFonts w:asciiTheme="majorBidi" w:hAnsiTheme="majorBidi" w:cstheme="majorBidi"/>
          <w:color w:val="000000"/>
          <w:szCs w:val="22"/>
          <w:u w:val="single"/>
        </w:rPr>
        <w:t>studier</w:t>
      </w:r>
    </w:p>
    <w:p w14:paraId="55987EB4"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bCs/>
          <w:color w:val="000000"/>
          <w:szCs w:val="22"/>
        </w:rPr>
        <w:t>Samtidig anvendelse af sildenafil og intravenøs epoprostenol er undersøgt (se pkt. 4.8 og 5.1).</w:t>
      </w:r>
    </w:p>
    <w:p w14:paraId="5641B254" w14:textId="77777777" w:rsidR="001A4A22" w:rsidRPr="009B177E" w:rsidRDefault="001A4A22" w:rsidP="004C3CE6">
      <w:pPr>
        <w:rPr>
          <w:rFonts w:asciiTheme="majorBidi" w:hAnsiTheme="majorBidi" w:cstheme="majorBidi"/>
          <w:bCs/>
          <w:color w:val="000000"/>
          <w:szCs w:val="22"/>
        </w:rPr>
      </w:pPr>
    </w:p>
    <w:p w14:paraId="316332C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iCs/>
          <w:color w:val="000000"/>
          <w:szCs w:val="22"/>
        </w:rPr>
        <w:t>Sikkerhed og effekt af sildenafil ved samtidig anvendelse af andre lægemidler til</w:t>
      </w:r>
      <w:r w:rsidRPr="009B177E">
        <w:rPr>
          <w:rFonts w:asciiTheme="majorBidi" w:hAnsiTheme="majorBidi" w:cstheme="majorBidi"/>
          <w:color w:val="000000"/>
          <w:szCs w:val="22"/>
        </w:rPr>
        <w:t xml:space="preserve"> pulmonal arteriel hypertension (f.eks ambrisentan, iloprost) er ikke undersøgt i kontrollerede kliniske studier. Forsigtighed tilrådes derfor ved samtidig anvendelse </w:t>
      </w:r>
    </w:p>
    <w:p w14:paraId="459FFC92" w14:textId="77777777" w:rsidR="001A4A22" w:rsidRPr="009B177E" w:rsidRDefault="001A4A22" w:rsidP="004C3CE6">
      <w:pPr>
        <w:rPr>
          <w:rFonts w:asciiTheme="majorBidi" w:hAnsiTheme="majorBidi" w:cstheme="majorBidi"/>
          <w:color w:val="000000"/>
          <w:szCs w:val="22"/>
        </w:rPr>
      </w:pPr>
    </w:p>
    <w:p w14:paraId="25A945A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Sikkerhed og effekt af sildenafil ved samtidig anvendelse af andre PDE5-hæmmere er ikke undersøgt hos patienter med pulmonal arteriel hypertension (se pkt. 4.4).</w:t>
      </w:r>
    </w:p>
    <w:p w14:paraId="69E2F97A"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4389B24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af kliniske undersøgelsesdata af pulmonal arteriel hypertension tyder på en reduktion af sildenafils clearance og/eller en stigning i oral biotilgængelighed, ved administration sammen med CYP3A4-substrater og kombinationen af CYP3A4-substrater og beta-blokkere. Disse var de eneste faktorer med statistisk signifikant indvirkning på oralt administreret sildenafils farmakokinetik hos patienter med pulmonal arteriel hypertension. Hos patienter på CYP3A4-substrater og CYP3A4-substrater plus beta-blokker, var eksponeringen til sildenafil hhv. 43% og 66% højere sammenlignet med patienter, der ikke fik disse lægemidler. Sildenafils eksponering var 5 gange højere ved oralt administreret dosis på 80 mg 3 gange dagligt sammenlignet med en eksponering med en oralt administreret dosis på 20 mg 3 gange dagligt. Dette koncentrationsinterval dækker stigningen i sildenafils eksponering set i specielt designede lægemiddelinteraktionsstudier med CYP3A4-hæmmere (undtagen de mest potente af CYP3A4-hæmmerne som f.eks. ketoconazol, itraconazol, ritonavir).</w:t>
      </w:r>
    </w:p>
    <w:p w14:paraId="148962C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59E3D7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CYP3A4-induktorer ser ud til at have en betydelig indvirkning på farmakokinetikken af oralt administreret sildenafil hos patienter med pulmonal arteriel hypertension, hvilket er bekræftet i et </w:t>
      </w:r>
      <w:r w:rsidRPr="009B177E">
        <w:rPr>
          <w:rFonts w:asciiTheme="majorBidi" w:hAnsiTheme="majorBidi" w:cstheme="majorBidi"/>
          <w:i/>
          <w:color w:val="000000"/>
          <w:szCs w:val="22"/>
        </w:rPr>
        <w:t>in-vivo</w:t>
      </w:r>
      <w:r w:rsidRPr="009B177E">
        <w:rPr>
          <w:rFonts w:asciiTheme="majorBidi" w:hAnsiTheme="majorBidi" w:cstheme="majorBidi"/>
          <w:color w:val="000000"/>
          <w:szCs w:val="22"/>
        </w:rPr>
        <w:t xml:space="preserve"> interaktionsstudie med CYP3A4-induktoren bosentan. </w:t>
      </w:r>
    </w:p>
    <w:p w14:paraId="52A9A0C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08AC1E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Samtidig anvendelse af bosentan (en moderat induktor af CYP3A4, CYP2C9 og muligvis af CYP2C19) 125 mg 2 gange dagligt og oralt administreret sildenafil 80 mg 3 gange dagligt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i 6 dage gav et fald i sildenafils AUC på 63% hos raske frivillige forsøgspersoner.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En populationsfarmakokinetisk analyse af data fra kliniske studier med sildenafil hos voksne PAH-patienter, herunder et 12-ugers studie, der vurderede effekten og sikkerheden af 20 mg sildenafil oralt 3 gange dagligt som tillæg til en stabil dosis bosentan (62,5-125 mg 2 gange dagligt), indikerede et fald i eksponeringen for sildenafil ved samtidig administration af bosentan, som svarede til det, der sås hos raske frivillige forsøgspersoner (se pkt. 4.4 og 5.1).</w:t>
      </w:r>
    </w:p>
    <w:p w14:paraId="763D5DD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B45A6F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Effekten af sildenafil bør overvåges nøje hos patienter, der samtidigt anvender potente CYP3A4-induktorer som carbamazepin, phenytoin, phenobarbital, perikon og rifampicin. </w:t>
      </w:r>
    </w:p>
    <w:p w14:paraId="2A22616A" w14:textId="77777777" w:rsidR="001A4A22" w:rsidRPr="009B177E" w:rsidRDefault="001A4A22" w:rsidP="004C3CE6">
      <w:pPr>
        <w:tabs>
          <w:tab w:val="left" w:pos="567"/>
        </w:tabs>
        <w:rPr>
          <w:rFonts w:asciiTheme="majorBidi" w:hAnsiTheme="majorBidi" w:cstheme="majorBidi"/>
          <w:color w:val="000000"/>
          <w:szCs w:val="22"/>
        </w:rPr>
      </w:pPr>
    </w:p>
    <w:p w14:paraId="03FFEEA3"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ritonavir, som er en meget potent P450 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dagligt) og enkeltdosis af oralt administreret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300% (4 gange) og en stigning i sildenafils plasma AUC på 1.000% (11 gange). Efter 24 timer er sildenafils plasmaniveauer stadig ca. 200 ng/ml sammenlignet med ca. 5 ng/ml, når sildenafil bliver anvendt alene. Dette er i overensstemmelse med ritonavirs udtalte virkning på et bredt udvalg af P450-substrater. På baggrund af resultaterne af disse farmakokinetiske studier er samtidig indgift af sildenafil og ritonavir kontraindiceret hos patienter med pulmonal arteriel hypertension (se pkt. 4.3). </w:t>
      </w:r>
    </w:p>
    <w:p w14:paraId="0C728F80" w14:textId="77777777" w:rsidR="001A4A22" w:rsidRPr="009B177E" w:rsidRDefault="001A4A22" w:rsidP="004C3CE6">
      <w:pPr>
        <w:widowControl w:val="0"/>
        <w:tabs>
          <w:tab w:val="left" w:pos="567"/>
        </w:tabs>
        <w:rPr>
          <w:rFonts w:asciiTheme="majorBidi" w:hAnsiTheme="majorBidi" w:cstheme="majorBidi"/>
          <w:color w:val="000000"/>
          <w:szCs w:val="22"/>
        </w:rPr>
      </w:pPr>
    </w:p>
    <w:p w14:paraId="21F7E264" w14:textId="77777777" w:rsidR="001A4A22" w:rsidRPr="009B177E" w:rsidRDefault="001A4A22" w:rsidP="004C3CE6">
      <w:pPr>
        <w:widowControl w:val="0"/>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saquinavir, en CYP3A4-hæmmer,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(1.200 mg 3 gange dagligt) og oralt administreret enkeltdosis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140% og en stigning i sildenafils plasma AUC på 210%. Sildenafil har ingen virkning på saquinavirs farmakokinetik. Dosisrekommandation, se pkt. 4.2.</w:t>
      </w:r>
    </w:p>
    <w:p w14:paraId="3DB4D558" w14:textId="77777777" w:rsidR="001A4A22" w:rsidRPr="009B177E" w:rsidRDefault="001A4A22" w:rsidP="004C3CE6">
      <w:pPr>
        <w:tabs>
          <w:tab w:val="left" w:pos="567"/>
        </w:tabs>
        <w:rPr>
          <w:rFonts w:asciiTheme="majorBidi" w:hAnsiTheme="majorBidi" w:cstheme="majorBidi"/>
          <w:color w:val="000000"/>
          <w:szCs w:val="22"/>
        </w:rPr>
      </w:pPr>
    </w:p>
    <w:p w14:paraId="5D696197"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 oral indgift af en enkeltdosis sildenafil 100 mg sammen med erythromycin, en moderat CYP3A4-hæmmer, i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 i 5 dage) ses en 182% stigning i optagelsen af sildenafil (AUC). Dosisrekommandation, se pkt. 4.2. Hos raske mandlige frivillige forsøgspersoner ses for azithromycin (500 mg daglig i 3 dage) ingen tegn på ændringer af AUC,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T</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eliminationshastigheds-konstanten eller efterfølgende halveringstid for oralt administreret sildenafil eller dets væsentligste cirkulerende metabolit. Dosisjustering er ikke nødvendig. Hos raske frivillige forsøgspersoner gav cimetidin (800 mg), en CYP450-hæmmer og ikke specifik CYP3A4-hæmmer, en 56% stigning i plasmakoncentrationer af sildenafil ved oralt administreret indgift sammen med sildenafil (50 mg). Dosisjustering er ikke nødvendig.</w:t>
      </w:r>
    </w:p>
    <w:p w14:paraId="2ED1C8C8" w14:textId="77777777" w:rsidR="001A4A22" w:rsidRPr="009B177E" w:rsidRDefault="001A4A22" w:rsidP="004C3CE6">
      <w:pPr>
        <w:tabs>
          <w:tab w:val="left" w:pos="567"/>
        </w:tabs>
        <w:rPr>
          <w:rFonts w:asciiTheme="majorBidi" w:hAnsiTheme="majorBidi" w:cstheme="majorBidi"/>
          <w:color w:val="000000"/>
          <w:szCs w:val="22"/>
        </w:rPr>
      </w:pPr>
    </w:p>
    <w:p w14:paraId="41105BDA"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De mest potente CYP3A4-hæmmere såsom ketoconazol og itraconazol må forventes at have en effekt tilsvarende ritonavir (se pkt 4.3). CYP3A4-hæmmere (som f.eks. clarithromycin, telithromycin og nefazodon) forventes at have en effekt, der ligger imellem ritonavir og</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CYP3A4-hæmmere (som f.eks. saquinavir/erythromycin), formodet en 7-gange øgning i eksponering. Derfor anbefales dosisjustering ved anvendelse af CYP3A4-hæmmere (se pkt. 4.2).</w:t>
      </w:r>
    </w:p>
    <w:p w14:paraId="2BA080B4" w14:textId="77777777" w:rsidR="001A4A22" w:rsidRPr="009B177E" w:rsidRDefault="001A4A22" w:rsidP="004C3CE6">
      <w:pPr>
        <w:tabs>
          <w:tab w:val="left" w:pos="567"/>
        </w:tabs>
        <w:rPr>
          <w:rFonts w:asciiTheme="majorBidi" w:hAnsiTheme="majorBidi" w:cstheme="majorBidi"/>
          <w:color w:val="000000"/>
          <w:szCs w:val="22"/>
        </w:rPr>
      </w:pPr>
    </w:p>
    <w:p w14:paraId="4776504F"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hos patienter med pulmonal arteriel hypertension, der fik oralt administreret sildenafil, tyder på, at samtidig anvendelse af beta-blokkere i kombination med CYP3A4-substrater kan resultere i en øget sildenafil-eksponering sammenlignet med anvendelse af CYP3A4-substrater alene.</w:t>
      </w:r>
    </w:p>
    <w:p w14:paraId="20F3B527" w14:textId="77777777" w:rsidR="001A4A22" w:rsidRPr="009B177E" w:rsidRDefault="001A4A22" w:rsidP="004C3CE6">
      <w:pPr>
        <w:tabs>
          <w:tab w:val="left" w:pos="567"/>
        </w:tabs>
        <w:rPr>
          <w:rFonts w:asciiTheme="majorBidi" w:hAnsiTheme="majorBidi" w:cstheme="majorBidi"/>
          <w:color w:val="000000"/>
          <w:szCs w:val="22"/>
        </w:rPr>
      </w:pPr>
    </w:p>
    <w:p w14:paraId="40795376"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Grapefrugtjuice er en svag CYP3A4-hæmmer af tarmvæggens metabolisme, og kan give en mindre stigning i plasmakoncentrationen af oralt administreret sildenafil. Dosisjustering er ikke nødvendig, men samtidig indtagelse af sildenafil og grapefrugtjuice anbefales ikke. </w:t>
      </w:r>
    </w:p>
    <w:p w14:paraId="0983BBD9" w14:textId="77777777" w:rsidR="001A4A22" w:rsidRPr="009B177E" w:rsidRDefault="001A4A22" w:rsidP="004C3CE6">
      <w:pPr>
        <w:pStyle w:val="Header"/>
        <w:rPr>
          <w:rFonts w:asciiTheme="majorBidi" w:hAnsiTheme="majorBidi" w:cstheme="majorBidi"/>
          <w:color w:val="000000"/>
          <w:szCs w:val="22"/>
        </w:rPr>
      </w:pPr>
    </w:p>
    <w:p w14:paraId="1DCA2F7A"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Enkeltdoser af antacida (magnesiumhydroxid/aluminiumhydroxid) påvirker ikke den orale biotilgængelighed af sildenafil.</w:t>
      </w:r>
    </w:p>
    <w:p w14:paraId="708C2546"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p>
    <w:p w14:paraId="4B7ED2FC"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Samtidig administration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 påvirker ikke sildenafils orale farmakokinetik.</w:t>
      </w:r>
    </w:p>
    <w:p w14:paraId="5B70DE6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410A229"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r w:rsidRPr="009B177E">
        <w:rPr>
          <w:rFonts w:asciiTheme="majorBidi" w:hAnsiTheme="majorBidi" w:cstheme="majorBidi"/>
          <w:bCs/>
          <w:color w:val="000000"/>
          <w:szCs w:val="22"/>
        </w:rPr>
        <w:t>Nicorandil er en hybrid af kaliumkanalaktivator og nitrat. På grund af nitratkomponenten kan det muligvis give alvorlig interaktion med sildenafil (se pkt. 4.3).</w:t>
      </w:r>
    </w:p>
    <w:p w14:paraId="5D29ADB9"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p>
    <w:p w14:paraId="22FA8034"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 xml:space="preserve">Virkninger af </w:t>
      </w:r>
      <w:r w:rsidRPr="009B177E">
        <w:rPr>
          <w:rFonts w:asciiTheme="majorBidi" w:hAnsiTheme="majorBidi" w:cstheme="majorBidi"/>
          <w:i/>
          <w:color w:val="000000"/>
          <w:szCs w:val="22"/>
          <w:u w:val="single"/>
        </w:rPr>
        <w:t>oralt administreret</w:t>
      </w:r>
      <w:r w:rsidRPr="009B177E">
        <w:rPr>
          <w:rFonts w:asciiTheme="majorBidi" w:hAnsiTheme="majorBidi" w:cstheme="majorBidi"/>
          <w:i/>
          <w:iCs/>
          <w:color w:val="000000"/>
          <w:szCs w:val="22"/>
          <w:u w:val="single"/>
        </w:rPr>
        <w:t xml:space="preserve"> sildenafil på andre lægemidler</w:t>
      </w:r>
    </w:p>
    <w:p w14:paraId="7F15173D" w14:textId="77777777" w:rsidR="001A4A22" w:rsidRPr="009B177E" w:rsidRDefault="001A4A22" w:rsidP="004C3CE6">
      <w:pPr>
        <w:tabs>
          <w:tab w:val="left" w:pos="567"/>
        </w:tabs>
        <w:rPr>
          <w:rFonts w:asciiTheme="majorBidi" w:hAnsiTheme="majorBidi" w:cstheme="majorBidi"/>
          <w:i/>
          <w:color w:val="000000"/>
          <w:szCs w:val="22"/>
        </w:rPr>
      </w:pPr>
    </w:p>
    <w:p w14:paraId="672982E2"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 xml:space="preserve">In vitro </w:t>
      </w:r>
      <w:r w:rsidRPr="009B177E">
        <w:rPr>
          <w:rFonts w:asciiTheme="majorBidi" w:hAnsiTheme="majorBidi" w:cstheme="majorBidi"/>
          <w:color w:val="000000"/>
          <w:szCs w:val="22"/>
          <w:u w:val="single"/>
        </w:rPr>
        <w:t>studier</w:t>
      </w:r>
    </w:p>
    <w:p w14:paraId="3E8EFE8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er en svag hæmmer af CYP-isoformer 1A2, 2C9, 2C19, 2D6, 2E1 og 3A4 </w:t>
      </w:r>
    </w:p>
    <w:p w14:paraId="0EC7668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(IC</w:t>
      </w:r>
      <w:r w:rsidRPr="009B177E">
        <w:rPr>
          <w:rFonts w:asciiTheme="majorBidi" w:hAnsiTheme="majorBidi" w:cstheme="majorBidi"/>
          <w:color w:val="000000"/>
          <w:szCs w:val="22"/>
          <w:vertAlign w:val="subscript"/>
        </w:rPr>
        <w:t>50</w:t>
      </w:r>
      <w:r w:rsidRPr="009B177E">
        <w:rPr>
          <w:rFonts w:asciiTheme="majorBidi" w:hAnsiTheme="majorBidi" w:cstheme="majorBidi"/>
          <w:color w:val="000000"/>
          <w:szCs w:val="22"/>
        </w:rPr>
        <w:t xml:space="preserve"> &gt;150 µM). </w:t>
      </w:r>
    </w:p>
    <w:p w14:paraId="12B3EDB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BB3DF6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er ingen data vedrørende interaktion af sildenafil og ikke-specifikke fosfodiesterasehæmmere, såsom teophyllin eller dipyridamol.</w:t>
      </w:r>
    </w:p>
    <w:p w14:paraId="5E8D217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6748D566"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 xml:space="preserve">In vivo </w:t>
      </w:r>
      <w:r w:rsidRPr="009B177E">
        <w:rPr>
          <w:rFonts w:asciiTheme="majorBidi" w:hAnsiTheme="majorBidi" w:cstheme="majorBidi"/>
          <w:color w:val="000000"/>
          <w:szCs w:val="22"/>
          <w:u w:val="single"/>
        </w:rPr>
        <w:t>studier</w:t>
      </w:r>
    </w:p>
    <w:p w14:paraId="702F92BA"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signifikante interaktioner, når oralt administreret sildenafil (50 mg) anvendes sammen med tolbutamid (250 mg) eller warfarin (40 mg), som begge metaboliseres af CYP2C9. </w:t>
      </w:r>
    </w:p>
    <w:p w14:paraId="6C1CE04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AD4130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Oralt administreret sildenafil har ingen signifikant effekt på atorvastatins eksponering (AUC steg 11%), hvilket tyder på, at sildenafil ikke har en relevant klinisk effekt på CYP3A4. </w:t>
      </w:r>
    </w:p>
    <w:p w14:paraId="24EABF4C"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CB9929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interaktioner mellem sildenafil (100 mg enkeltdosis administreret oralt) og acenocoumarol.</w:t>
      </w:r>
    </w:p>
    <w:p w14:paraId="5639656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2F2E86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Oralt administreret sildenafil (50 mg) øger ikke den af acetylsalicylsyre (150 mg) forlængede blødningstid.</w:t>
      </w:r>
    </w:p>
    <w:p w14:paraId="6BCA405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4912EE6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Oralt administreret sildenafil (50 mg) forstærker ikke den hypotensive effekt af alkohol hos raske frivillige forsøgspersoner med gennemsnitlige maksimale koncentrationer af alkohol i blodet på 80 mg/dl (0,8 ‰).</w:t>
      </w:r>
    </w:p>
    <w:p w14:paraId="765079B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85A90A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studie med raske frivillige forsøgspersoner gav oralt administreret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(80 mg 3 gange dagligt) en stigning i bosentans AUC på 50% (125 mg 2 gange dagligt).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En populationsfarmakokinetisk analyse af data fra et studie med voksne PAH-patienter, som fik baggrundsbehandling med bosentan (62,5-125 mg 2 gange dagligt), indikerede en stigning i AUC (20% (95% CI: 9,8-30,8) for bosentan ved samtidig administration af steady-state sildenafil (20 mg 3 gange dagligt), som er mindre end den, der ses hos raske frivillige forsøgspersoner ved samtidig administration af 80 mg sildenafil 3 gange dagligt (se pkt. 4.4 og 5.1).</w:t>
      </w:r>
    </w:p>
    <w:p w14:paraId="156C975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1F58B7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et særligt interaktionsstudie, hvor oralt administreret sildenafil (100 mg) blev givet sammen med amlodipin til hypertensive patienter, sås et yderligere fald i det systoliske blodtryk i liggende stilling på 8 mmHg. Det tilsvarende fald i det diastoliske blodtryk i liggende stilling var 7 mmHg. Disse yderligere blodtryksfald var af samme størrelsesorden, som når sildenafil blev givet alene til raske frivillige forsøgspersoner.</w:t>
      </w:r>
    </w:p>
    <w:p w14:paraId="43F41EE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753945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3 specifikke lægemiddel-lægemiddel interaktionsstudier blev alfa-blokkeren doxazosin (4 mg og 8 mg) og oralt administreret sildenafil (25 mg, 50 mg eller 100 mg) anvendt samtidigt hos patienter med benign prostatahyperplasi (BPH) stabiliseret på doxazosinbehandling. Hos disse studiepopulationer ses gennemsnitlig yderligere fald i det systoliske og diastoliske blodtryk i liggende stilling på hhv. 7/7 mmHg, 9/5 mmHg og 8/4 mmHg, og gennemsnitlig yderligere fald i blodtrykket i stående stilling på hhv. 6/6 mmHg, 11/4 mmHg og 4/5 mmHg. Når sildenafil og doxazosin gives samtidigt til patienter, der er stabiliseret på doxazosinbehandling, ses af og til rapporter, hvor patienter oplever symptomatisk ortostatisk hypotension. Disse rapporter omfatter svimmelhed og uklarhed, men ikke synkope. Samtidig administration af sildenafil hos patienter, der er i alfa-blokker-behandling, kan hos følsomme patienter føre til symptomatisk hypotension (se pkt. 4.4).</w:t>
      </w:r>
    </w:p>
    <w:p w14:paraId="2C6E8C1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801614B"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Sildenafil (100 mg enkeltdosis administreret oralt) påvirker ikke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farmakokinetikken af HIV-proteasehæmmeren saquinavir, som er et CYP3A4-substrat/hæmmer.</w:t>
      </w:r>
    </w:p>
    <w:p w14:paraId="57FE354A" w14:textId="77777777" w:rsidR="001A4A22" w:rsidRPr="009B177E" w:rsidRDefault="001A4A22" w:rsidP="004C3CE6">
      <w:pPr>
        <w:pStyle w:val="Header"/>
        <w:widowControl/>
        <w:tabs>
          <w:tab w:val="clear" w:pos="567"/>
          <w:tab w:val="clear" w:pos="4320"/>
          <w:tab w:val="clear" w:pos="8640"/>
        </w:tabs>
        <w:suppressAutoHyphens/>
        <w:rPr>
          <w:rFonts w:asciiTheme="majorBidi" w:hAnsiTheme="majorBidi" w:cstheme="majorBidi"/>
          <w:color w:val="000000"/>
          <w:szCs w:val="22"/>
        </w:rPr>
      </w:pPr>
    </w:p>
    <w:p w14:paraId="4E4F36D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overensstemmelse med sildenafils kendte effekt på nitrogenoxid/cGMP-vejen (se pkt. 5.1) har sildenafil vist sig at forstærke den hypotensive effekt af nitrater. Samtidig anvendelse af nitrogenoxiddonorer eller nitrater i en hvilken som helst form er derfor kontraindicerede (se pkt. 4.3).</w:t>
      </w:r>
    </w:p>
    <w:p w14:paraId="4FF6CF16" w14:textId="77777777" w:rsidR="001A4A22" w:rsidRPr="009B177E" w:rsidRDefault="001A4A22" w:rsidP="004C3CE6">
      <w:pPr>
        <w:rPr>
          <w:rFonts w:asciiTheme="majorBidi" w:hAnsiTheme="majorBidi" w:cstheme="majorBidi"/>
          <w:color w:val="000000"/>
          <w:szCs w:val="22"/>
        </w:rPr>
      </w:pPr>
    </w:p>
    <w:p w14:paraId="4A734CB1" w14:textId="77777777" w:rsidR="001A4A22" w:rsidRPr="009B177E" w:rsidRDefault="001A4A22" w:rsidP="004C3CE6">
      <w:pPr>
        <w:keepNext/>
        <w:tabs>
          <w:tab w:val="left" w:pos="567"/>
        </w:tabs>
        <w:rPr>
          <w:rFonts w:asciiTheme="majorBidi" w:hAnsiTheme="majorBidi" w:cstheme="majorBidi"/>
          <w:i/>
          <w:color w:val="000000"/>
          <w:szCs w:val="22"/>
        </w:rPr>
      </w:pPr>
      <w:r w:rsidRPr="009B177E">
        <w:rPr>
          <w:rFonts w:asciiTheme="majorBidi" w:hAnsiTheme="majorBidi" w:cstheme="majorBidi"/>
          <w:i/>
          <w:color w:val="000000"/>
          <w:szCs w:val="22"/>
        </w:rPr>
        <w:t>Riociguat</w:t>
      </w:r>
    </w:p>
    <w:p w14:paraId="44520A00" w14:textId="77777777" w:rsidR="001A4A22" w:rsidRPr="009B177E" w:rsidRDefault="001A4A22" w:rsidP="004C3CE6">
      <w:pPr>
        <w:keepNext/>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Prækliniske studier viste en additiv systemisk blodtrykssænkende virkning, når PDE5-hæmmere blev kombineret med riociguat. I kliniske studier har riociguat vist sig at forstærke den hypotensive virkning af PDE5-hæmmere.</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Der var ingen evidens for en gunstig klinisk effekt af kombinationen i den undersøgte population. Samtidig brug af riociguat med PDE5-hæmmere, inklusive sildenafil, er kontraindikeret (se pkt. 4.3).  </w:t>
      </w:r>
    </w:p>
    <w:p w14:paraId="1A568AD4" w14:textId="77777777" w:rsidR="001A4A22" w:rsidRPr="009B177E" w:rsidRDefault="001A4A22" w:rsidP="004C3CE6">
      <w:pPr>
        <w:rPr>
          <w:rFonts w:asciiTheme="majorBidi" w:hAnsiTheme="majorBidi" w:cstheme="majorBidi"/>
          <w:color w:val="000000"/>
          <w:szCs w:val="22"/>
        </w:rPr>
      </w:pPr>
    </w:p>
    <w:p w14:paraId="05189EE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Oralt administreret sildenafil har ingen klinisk betydende indvirkning på plasmaniveauerne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w:t>
      </w:r>
    </w:p>
    <w:p w14:paraId="1C953DD1" w14:textId="77777777" w:rsidR="00792727" w:rsidRPr="009B177E" w:rsidRDefault="00792727" w:rsidP="004C3CE6">
      <w:pPr>
        <w:rPr>
          <w:rFonts w:asciiTheme="majorBidi" w:hAnsiTheme="majorBidi" w:cstheme="majorBidi"/>
          <w:color w:val="000000"/>
          <w:szCs w:val="22"/>
        </w:rPr>
      </w:pPr>
    </w:p>
    <w:p w14:paraId="2471475B" w14:textId="77777777" w:rsidR="00792727" w:rsidRPr="009B177E" w:rsidRDefault="00792727"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Tilføjelse af en enkelt dosis sildenafil til sacubitril/valsartan ved </w:t>
      </w:r>
      <w:r w:rsidRPr="009B177E">
        <w:rPr>
          <w:rFonts w:asciiTheme="majorBidi" w:hAnsiTheme="majorBidi" w:cstheme="majorBidi"/>
          <w:i/>
          <w:iCs/>
          <w:color w:val="000000"/>
          <w:szCs w:val="22"/>
        </w:rPr>
        <w:t>steady-state</w:t>
      </w:r>
      <w:r w:rsidRPr="009B177E">
        <w:rPr>
          <w:rFonts w:asciiTheme="majorBidi" w:hAnsiTheme="majorBidi" w:cstheme="majorBidi"/>
          <w:color w:val="000000"/>
          <w:szCs w:val="22"/>
        </w:rPr>
        <w:t xml:space="preserve"> hos patienter med hypertension var forbundet med en signifikant større reduktion af blodtrykket sammenlignet med administration af sacubitril/valsartan alene. Derfor skal der udvises forsigtighed, når sildenafil initieres hos patienter</w:t>
      </w:r>
      <w:r w:rsidR="00217AA9" w:rsidRPr="009B177E">
        <w:rPr>
          <w:rFonts w:asciiTheme="majorBidi" w:hAnsiTheme="majorBidi" w:cstheme="majorBidi"/>
          <w:color w:val="000000"/>
          <w:szCs w:val="22"/>
        </w:rPr>
        <w:t>, som</w:t>
      </w:r>
      <w:r w:rsidRPr="009B177E">
        <w:rPr>
          <w:rFonts w:asciiTheme="majorBidi" w:hAnsiTheme="majorBidi" w:cstheme="majorBidi"/>
          <w:color w:val="000000"/>
          <w:szCs w:val="22"/>
        </w:rPr>
        <w:t xml:space="preserve"> behandle</w:t>
      </w:r>
      <w:r w:rsidR="00217AA9" w:rsidRPr="009B177E">
        <w:rPr>
          <w:rFonts w:asciiTheme="majorBidi" w:hAnsiTheme="majorBidi" w:cstheme="majorBidi"/>
          <w:color w:val="000000"/>
          <w:szCs w:val="22"/>
        </w:rPr>
        <w:t>s</w:t>
      </w:r>
      <w:r w:rsidRPr="009B177E">
        <w:rPr>
          <w:rFonts w:asciiTheme="majorBidi" w:hAnsiTheme="majorBidi" w:cstheme="majorBidi"/>
          <w:color w:val="000000"/>
          <w:szCs w:val="22"/>
        </w:rPr>
        <w:t xml:space="preserve"> med sacubitril/valsartan.</w:t>
      </w:r>
    </w:p>
    <w:p w14:paraId="28CB2C07" w14:textId="77777777" w:rsidR="0024078B" w:rsidRPr="009B177E" w:rsidRDefault="0024078B" w:rsidP="004C3CE6">
      <w:pPr>
        <w:rPr>
          <w:rFonts w:asciiTheme="majorBidi" w:hAnsiTheme="majorBidi" w:cstheme="majorBidi"/>
          <w:color w:val="000000"/>
          <w:szCs w:val="22"/>
        </w:rPr>
      </w:pPr>
    </w:p>
    <w:p w14:paraId="1564C457"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Pædiatrisk population</w:t>
      </w:r>
    </w:p>
    <w:p w14:paraId="55CCEF2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Interaktionsstudier er kun udført hos voksne.</w:t>
      </w:r>
    </w:p>
    <w:p w14:paraId="31FEC7AA" w14:textId="77777777" w:rsidR="001A4A22" w:rsidRPr="009B177E" w:rsidRDefault="001A4A22" w:rsidP="004C3CE6">
      <w:pPr>
        <w:rPr>
          <w:rFonts w:asciiTheme="majorBidi" w:hAnsiTheme="majorBidi" w:cstheme="majorBidi"/>
          <w:color w:val="000000"/>
          <w:szCs w:val="22"/>
        </w:rPr>
      </w:pPr>
    </w:p>
    <w:p w14:paraId="163E9635" w14:textId="77777777" w:rsidR="001A4A22" w:rsidRPr="009B177E" w:rsidRDefault="001A4A22" w:rsidP="004C3CE6">
      <w:pPr>
        <w:keepNext/>
        <w:numPr>
          <w:ilvl w:val="1"/>
          <w:numId w:val="14"/>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Fertilitet, graviditet og amning</w:t>
      </w:r>
    </w:p>
    <w:p w14:paraId="7A1533BC" w14:textId="77777777" w:rsidR="001A4A22" w:rsidRPr="009B177E" w:rsidRDefault="001A4A22" w:rsidP="004C3CE6">
      <w:pPr>
        <w:keepNext/>
        <w:suppressAutoHyphens/>
        <w:rPr>
          <w:rFonts w:asciiTheme="majorBidi" w:hAnsiTheme="majorBidi" w:cstheme="majorBidi"/>
          <w:b/>
          <w:color w:val="000000"/>
          <w:szCs w:val="22"/>
        </w:rPr>
      </w:pPr>
    </w:p>
    <w:p w14:paraId="1A6EB440" w14:textId="77777777" w:rsidR="001A4A22" w:rsidRPr="009B177E" w:rsidRDefault="001A4A22" w:rsidP="004C3CE6">
      <w:pPr>
        <w:keepNext/>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Kvinder i den fertile alder og prævention hos mænd og kvinder</w:t>
      </w:r>
    </w:p>
    <w:p w14:paraId="2405C5F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På grund af manglende data om virkningen af Revatio hos gravide kvinder, anbefales Revatio ikke til kvinder i den fertile alder medmindre der anvendes passende prævention.</w:t>
      </w:r>
    </w:p>
    <w:p w14:paraId="0C87FF28" w14:textId="77777777" w:rsidR="001A4A22" w:rsidRPr="009B177E" w:rsidRDefault="001A4A22" w:rsidP="004C3CE6">
      <w:pPr>
        <w:rPr>
          <w:rFonts w:asciiTheme="majorBidi" w:hAnsiTheme="majorBidi" w:cstheme="majorBidi"/>
          <w:iCs/>
          <w:color w:val="000000"/>
          <w:szCs w:val="22"/>
        </w:rPr>
      </w:pPr>
    </w:p>
    <w:p w14:paraId="58544904" w14:textId="77777777" w:rsidR="001A4A22" w:rsidRPr="009B177E" w:rsidRDefault="001A4A22" w:rsidP="004C3CE6">
      <w:pPr>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Graviditet</w:t>
      </w:r>
    </w:p>
    <w:p w14:paraId="34821417"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Der foreligger ikke data om brugen af sildenafil hos gravide kvinder. Dyreforsøg viser ikke direkte eller indirekte skadelige virkninger ved graviditet, embryonets/fosterets udvikling. Dyreforsøg har påvist toksicitet med hensyn til den postnatale udvikling (se pkt. 5.3).</w:t>
      </w:r>
    </w:p>
    <w:p w14:paraId="7D4996EF" w14:textId="77777777" w:rsidR="001A4A22" w:rsidRPr="009B177E" w:rsidRDefault="001A4A22" w:rsidP="004C3CE6">
      <w:pPr>
        <w:rPr>
          <w:rFonts w:asciiTheme="majorBidi" w:hAnsiTheme="majorBidi" w:cstheme="majorBidi"/>
          <w:iCs/>
          <w:color w:val="000000"/>
          <w:szCs w:val="22"/>
        </w:rPr>
      </w:pPr>
    </w:p>
    <w:p w14:paraId="0B305433"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 xml:space="preserve">Revatio bør pga. manglende data ikke anvendes til gravide, medmindre det er strengt nødvendigt.  </w:t>
      </w:r>
    </w:p>
    <w:p w14:paraId="581AE84A" w14:textId="77777777" w:rsidR="001A4A22" w:rsidRPr="009B177E" w:rsidRDefault="001A4A22" w:rsidP="004C3CE6">
      <w:pPr>
        <w:rPr>
          <w:rFonts w:asciiTheme="majorBidi" w:hAnsiTheme="majorBidi" w:cstheme="majorBidi"/>
          <w:iCs/>
          <w:color w:val="000000"/>
          <w:szCs w:val="22"/>
        </w:rPr>
      </w:pPr>
    </w:p>
    <w:p w14:paraId="1B4E4ED4" w14:textId="77777777" w:rsidR="001A4A22" w:rsidRPr="009B177E" w:rsidRDefault="001A4A22" w:rsidP="004C3CE6">
      <w:pPr>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Amning</w:t>
      </w:r>
    </w:p>
    <w:p w14:paraId="2632DCBB" w14:textId="49689BB2"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Der findes ikke tilstrækkelige og velkontrollerede studier med ammende kvinder. Data fra en enkelt ammende kvinde indikerer, at sildenafil og dets aktive metabolit N-desmethylsildenafil udskilles i meget små mængder i human mælk. Der findes ingen tilgængelige kliniske data vedrørende bivirkninger hos ammede spædbørn, men de indtagne mængder forventes ikke at forårsage bivirkninger. Ordinerende læger bør nøje vurdere moderens kliniske behov for sildenafil samt eventuelle potentielle bivirkninger hos det ammede barn.</w:t>
      </w:r>
    </w:p>
    <w:p w14:paraId="084AB0E1" w14:textId="77777777" w:rsidR="001A4A22" w:rsidRPr="009B177E" w:rsidRDefault="001A4A22" w:rsidP="004C3CE6">
      <w:pPr>
        <w:rPr>
          <w:rFonts w:asciiTheme="majorBidi" w:hAnsiTheme="majorBidi" w:cstheme="majorBidi"/>
          <w:color w:val="000000"/>
          <w:szCs w:val="22"/>
        </w:rPr>
      </w:pPr>
    </w:p>
    <w:p w14:paraId="34704B0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u w:val="single"/>
        </w:rPr>
        <w:t>Fertilitet</w:t>
      </w:r>
    </w:p>
    <w:p w14:paraId="52FB3A9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Prækliniske data tyder ikke på særlig risiko for mennesker baseret på konventionelle fertilitetsstudier (se pkt. 5.3).</w:t>
      </w:r>
    </w:p>
    <w:p w14:paraId="0B036DAE" w14:textId="77777777" w:rsidR="001A4A22" w:rsidRPr="009B177E" w:rsidRDefault="001A4A22" w:rsidP="004C3CE6">
      <w:pPr>
        <w:rPr>
          <w:rFonts w:asciiTheme="majorBidi" w:hAnsiTheme="majorBidi" w:cstheme="majorBidi"/>
          <w:color w:val="000000"/>
          <w:szCs w:val="22"/>
        </w:rPr>
      </w:pPr>
    </w:p>
    <w:p w14:paraId="1D934FE1"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4.7</w:t>
      </w:r>
      <w:r w:rsidRPr="009B177E">
        <w:rPr>
          <w:rFonts w:asciiTheme="majorBidi" w:hAnsiTheme="majorBidi" w:cstheme="majorBidi"/>
          <w:b/>
          <w:color w:val="000000"/>
          <w:szCs w:val="22"/>
        </w:rPr>
        <w:tab/>
        <w:t>Virkning på evnen til at føre motorkøretøj eller betjene maskiner</w:t>
      </w:r>
    </w:p>
    <w:p w14:paraId="376C2FE6" w14:textId="77777777" w:rsidR="001A4A22" w:rsidRPr="009B177E" w:rsidRDefault="001A4A22" w:rsidP="004C3CE6">
      <w:pPr>
        <w:rPr>
          <w:rFonts w:asciiTheme="majorBidi" w:hAnsiTheme="majorBidi" w:cstheme="majorBidi"/>
          <w:color w:val="000000"/>
          <w:szCs w:val="22"/>
        </w:rPr>
      </w:pPr>
    </w:p>
    <w:p w14:paraId="4C765722"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Revatio påvirker i moderat grad evnen til at føre motorkøretøj eller betjene maskiner.</w:t>
      </w:r>
    </w:p>
    <w:p w14:paraId="72F97F40" w14:textId="77777777" w:rsidR="001A4A22" w:rsidRPr="009B177E" w:rsidRDefault="001A4A22" w:rsidP="004C3CE6">
      <w:pPr>
        <w:tabs>
          <w:tab w:val="left" w:pos="-720"/>
        </w:tabs>
        <w:suppressAutoHyphens/>
        <w:rPr>
          <w:rFonts w:asciiTheme="majorBidi" w:hAnsiTheme="majorBidi" w:cstheme="majorBidi"/>
          <w:color w:val="000000"/>
          <w:szCs w:val="22"/>
        </w:rPr>
      </w:pPr>
    </w:p>
    <w:p w14:paraId="6893BA86"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Da der er rapporteret svimmelhed og ændret syn i kliniske studier med sildenafil, bør patienter være opmærksomme på, hvordan de reagerer på Revatio, inden de kører bil eller betjener maskiner. </w:t>
      </w:r>
    </w:p>
    <w:p w14:paraId="0667A5B0" w14:textId="77777777" w:rsidR="001A4A22" w:rsidRPr="009B177E" w:rsidRDefault="001A4A22" w:rsidP="004C3CE6">
      <w:pPr>
        <w:rPr>
          <w:rFonts w:asciiTheme="majorBidi" w:hAnsiTheme="majorBidi" w:cstheme="majorBidi"/>
          <w:color w:val="000000"/>
          <w:szCs w:val="22"/>
        </w:rPr>
      </w:pPr>
    </w:p>
    <w:p w14:paraId="514BFFD8" w14:textId="77777777" w:rsidR="001A4A22" w:rsidRPr="009B177E" w:rsidRDefault="001A4A22" w:rsidP="004C3CE6">
      <w:pPr>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4.8</w:t>
      </w:r>
      <w:r w:rsidRPr="009B177E">
        <w:rPr>
          <w:rFonts w:asciiTheme="majorBidi" w:hAnsiTheme="majorBidi" w:cstheme="majorBidi"/>
          <w:b/>
          <w:color w:val="000000"/>
          <w:szCs w:val="22"/>
        </w:rPr>
        <w:tab/>
        <w:t>Bivirkninger</w:t>
      </w:r>
    </w:p>
    <w:p w14:paraId="6BA2D011" w14:textId="77777777" w:rsidR="001A4A22" w:rsidRPr="009B177E" w:rsidRDefault="001A4A22" w:rsidP="004C3CE6">
      <w:pPr>
        <w:rPr>
          <w:rFonts w:asciiTheme="majorBidi" w:hAnsiTheme="majorBidi" w:cstheme="majorBidi"/>
          <w:color w:val="000000"/>
          <w:szCs w:val="22"/>
        </w:rPr>
      </w:pPr>
    </w:p>
    <w:p w14:paraId="60150AC5"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 xml:space="preserve">Bivirkninger ved intravenøst administreret Revatio svarer til dem for oralt administreret Revatio. Da der er begrænsede data for intravenøs Revatio, og da den farmakokinetiske model forudsiger, at 20 mg oralt administreret og 10 mg intravenøst administreret Revatio vil medføre samme plasmaeksponering, understøttes sikkerhedsinformationen for intravenøs Revatio af sikkerhedsinformationen for oral Revatio. </w:t>
      </w:r>
    </w:p>
    <w:p w14:paraId="224B054E"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33173DBB" w14:textId="77777777" w:rsidR="001A4A22" w:rsidRPr="009B177E" w:rsidRDefault="001A4A22" w:rsidP="004C3CE6">
      <w:pPr>
        <w:keepNext/>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Intravenøs administration</w:t>
      </w:r>
    </w:p>
    <w:p w14:paraId="1DA7F1D9" w14:textId="77777777" w:rsidR="001A4A22" w:rsidRPr="009B177E" w:rsidRDefault="001A4A22" w:rsidP="004C3CE6">
      <w:pPr>
        <w:keepNext/>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10 mg Revatio injektionsvæske giver samme eksponering for sildenafil og dets N-desmethylmetabolit og den kombinerede farmakologiske effekt er sammenlignelig med den for en oralt administreret dosis på 20 mg.</w:t>
      </w:r>
    </w:p>
    <w:p w14:paraId="4EF5CD2D"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46CD0BCB"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Studie A1481262 var et enkeltcenter, enkeltdosis, open-label forsøg for at fastslå sikkerhed, tolerabilitet og farmakokinetik af en enkelt intravenøst administreret dosis sildenafil (10 mg) givet som en bolus-injektion til patienter med pulmonal arteriel hypertension, der allerede var i stabil behandling med oralt administreret Revatio 20 mg 3 gange dagligt.</w:t>
      </w:r>
    </w:p>
    <w:p w14:paraId="434A396C"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1189B370"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 xml:space="preserve">I alt 10 patienter blev rekrutteret og fuldførte studiet. Den gennemsnitlige posturale ændring i systolisk og diastolisk blodtryk over tid var lille (&lt; 10 mmHg) og vendte tilbage til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efter 2 timer. Der blev ikke observeret symptomer på hypotension ved disse ændringer. De gennemsnitlige ændringer i hjertefrekvens var ikke klinisk signifikante. To patienter fik alt 3 bivirkninger (ansigtsrødme, flatulens og hedestigninger). Der blev set 1 alvorlig bivirkning hos en patient med svær iskæmisk kardiomyopati, som fik ventrikelflimren og døde 6 dage efter indgift af studiemedicinen. Denne hændelse kunne ikke sammenkædes med studiemedicinen.</w:t>
      </w:r>
    </w:p>
    <w:p w14:paraId="6AB582F0"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506D1451" w14:textId="77777777" w:rsidR="001A4A22" w:rsidRPr="009B177E" w:rsidRDefault="001A4A22" w:rsidP="004C3CE6">
      <w:pPr>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Oral administration</w:t>
      </w:r>
    </w:p>
    <w:p w14:paraId="03B14D2F"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det pivotale placebo-kontrollerede studie af Revatio ved pulmonal arteriel hypertension blev i alt 207 patienter randomiseret til behandling med 20 mg, 40 mg eller 80 mg Revatio 3 gange dagligt, og 70 patienter blev randomiseret til placebo. Behandlingsvarigheden var 12 uger. Totalt seponerede hhv. 2,9%, 3,0% og 8,5% af patienterne behandlingen med 20 mg, 40 mg og 80 mg sildenafil 3 gange dagligt sammenlignet med 2,9% i placebogruppen. Af de 277 forsøgspersoner, som deltog i pivotal-studiet, indgik 259 i det langvarige forlængelsesstudie. Der blev givet doser på op til 80 mg 3 gange dagligt (4 gange den anbefalede dosis på 20 mg 3 gange dagligt), og efter 3 år blev 87% af 183 patienter behandlet med Revatio 80 mg 3 gange dagligt.</w:t>
      </w:r>
    </w:p>
    <w:p w14:paraId="43EAAAD0"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1CA7C3E2"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et placebo-kontrolleret studie af Revatio som tillæg til intravenøs epoprostenol ved pulmonal arteriel hypertension blev i alt 134 patienter behandlet med oralt administreret Revatio (i en fastsat dosistitrering, der startede fra 20 mg 3 gange dagligt til 40 mg og herefter 80 mg 3 gange dagligt alt efter hvor godt det blev tolereret) og epoprostenol; 131 patienter blev behandlet med placebo og epoprostenol. Behandlingsvarigheden var 16 uger. For sildenafil/epoprostenol-behandlede patienter var den samlede hyppighed for ophør med behandling pga. bivirkninger 5,2% sammenlignet med 10,7% hos de placebo/epoprostenol-behandlede patienter. De senest rapporterede bivirkninger, som forekommer hyppigere i sildenafil/epoprostenolgruppen, er okulær hyperæmi, sløret syn, tilstopning af næsen, svedtendens om natten, rygsmerter og mundtørhed. De kendte bivirkninger, som hovedpine, ansigtsrødme, smerter i ekstremiteterne og ødemer, ses hyppigere hos sildenafil/epoprostenol-behandlede patienter sammenlignet med placebo/epoprostenol-behandlede patienter. Af de patienter, der gennemførte det indledende studie, indgik 242 i et langvarigt forlængelsesstudie. Patienterne fik doser på op til 80 mg 3 gange dagligt, og efter 3 år var 68% af 133 patienter i behandling med Revatio 80 mg 3 gange dagligt.</w:t>
      </w:r>
    </w:p>
    <w:p w14:paraId="6B12722A" w14:textId="77777777" w:rsidR="001A4A22" w:rsidRPr="009B177E" w:rsidRDefault="001A4A22" w:rsidP="004C3CE6">
      <w:pPr>
        <w:autoSpaceDE w:val="0"/>
        <w:autoSpaceDN w:val="0"/>
        <w:adjustRightInd w:val="0"/>
        <w:rPr>
          <w:rFonts w:asciiTheme="majorBidi" w:hAnsiTheme="majorBidi" w:cstheme="majorBidi"/>
          <w:color w:val="000000"/>
          <w:szCs w:val="22"/>
        </w:rPr>
      </w:pPr>
    </w:p>
    <w:p w14:paraId="3DB2B6E2" w14:textId="77777777" w:rsidR="001A4A22" w:rsidRPr="009B177E" w:rsidRDefault="001A4A22" w:rsidP="004C3CE6">
      <w:pPr>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to placebo-kontrollerede studier med oralt administreret Revatio er bivirkningerne generelt milde til moderate. De mest almindeligt rapporterede bivirkninger (større eller lig med 10%) for Revatio sammenlignet med placebo er hovedpine, ansigtsrødme, dyspepsi, diarré og smerter i ekstremiteterne.</w:t>
      </w:r>
    </w:p>
    <w:p w14:paraId="0C1EDF3C" w14:textId="77777777" w:rsidR="007F2D88" w:rsidRPr="009B177E" w:rsidRDefault="007F2D88" w:rsidP="004C3CE6">
      <w:pPr>
        <w:rPr>
          <w:rFonts w:asciiTheme="majorBidi" w:hAnsiTheme="majorBidi" w:cstheme="majorBidi"/>
          <w:color w:val="000000"/>
          <w:szCs w:val="22"/>
        </w:rPr>
      </w:pPr>
    </w:p>
    <w:p w14:paraId="1766C030" w14:textId="77777777" w:rsidR="007F2D88" w:rsidRPr="009B177E" w:rsidRDefault="007F2D88" w:rsidP="004C3CE6">
      <w:pPr>
        <w:rPr>
          <w:rFonts w:asciiTheme="majorBidi" w:hAnsiTheme="majorBidi" w:cstheme="majorBidi"/>
          <w:color w:val="000000"/>
          <w:szCs w:val="22"/>
        </w:rPr>
      </w:pPr>
      <w:r w:rsidRPr="009B177E">
        <w:rPr>
          <w:rFonts w:asciiTheme="majorBidi" w:hAnsiTheme="majorBidi" w:cstheme="majorBidi"/>
          <w:color w:val="000000"/>
          <w:szCs w:val="22"/>
        </w:rPr>
        <w:t>I et studie, der vurderede virkningen af forskellige dosisniveauer af sildenafil, stemte sikkerhedsdataene for sildenafil 20 mg 3 gange dagligt (anbefalet dosis) og for sildenafil 80 mg tre gange dagligt (4 gange den anbefalede dosis) overens med den sikkerhedsprofil for sildenafil, der er fastslået i tidligere studier med voksne med PAH.</w:t>
      </w:r>
    </w:p>
    <w:p w14:paraId="5BE7BE8A" w14:textId="77777777" w:rsidR="001A4A22" w:rsidRPr="009B177E" w:rsidRDefault="001A4A22" w:rsidP="004C3CE6">
      <w:pPr>
        <w:rPr>
          <w:rFonts w:asciiTheme="majorBidi" w:hAnsiTheme="majorBidi" w:cstheme="majorBidi"/>
          <w:color w:val="000000"/>
          <w:szCs w:val="22"/>
        </w:rPr>
      </w:pPr>
    </w:p>
    <w:p w14:paraId="64858A73" w14:textId="77777777" w:rsidR="001A4A22" w:rsidRPr="009B177E" w:rsidRDefault="001A4A22" w:rsidP="004C3CE6">
      <w:pPr>
        <w:keepNext/>
        <w:rPr>
          <w:rFonts w:asciiTheme="majorBidi" w:hAnsiTheme="majorBidi" w:cstheme="majorBidi"/>
          <w:color w:val="000000"/>
          <w:szCs w:val="22"/>
          <w:u w:val="single"/>
        </w:rPr>
      </w:pPr>
      <w:r w:rsidRPr="009B177E">
        <w:rPr>
          <w:rFonts w:asciiTheme="majorBidi" w:hAnsiTheme="majorBidi" w:cstheme="majorBidi"/>
          <w:color w:val="000000"/>
          <w:szCs w:val="22"/>
          <w:u w:val="single"/>
        </w:rPr>
        <w:t>Skema over bivirkninger</w:t>
      </w:r>
    </w:p>
    <w:p w14:paraId="721D413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Bivirkninger, der forekommer hos </w:t>
      </w:r>
      <w:r w:rsidRPr="009B177E">
        <w:rPr>
          <w:rFonts w:asciiTheme="majorBidi" w:hAnsiTheme="majorBidi" w:cstheme="majorBidi"/>
          <w:color w:val="000000"/>
          <w:szCs w:val="22"/>
          <w:u w:val="single"/>
        </w:rPr>
        <w:t>&gt;</w:t>
      </w:r>
      <w:r w:rsidRPr="009B177E">
        <w:rPr>
          <w:rFonts w:asciiTheme="majorBidi" w:hAnsiTheme="majorBidi" w:cstheme="majorBidi"/>
          <w:color w:val="000000"/>
          <w:szCs w:val="22"/>
        </w:rPr>
        <w:t>1% af Revatio-behandlede patienter, og som er hyppigere (</w:t>
      </w:r>
      <w:r w:rsidRPr="009B177E">
        <w:rPr>
          <w:rFonts w:asciiTheme="majorBidi" w:hAnsiTheme="majorBidi" w:cstheme="majorBidi"/>
          <w:color w:val="000000"/>
          <w:szCs w:val="22"/>
          <w:u w:val="single"/>
        </w:rPr>
        <w:t>&gt;</w:t>
      </w:r>
      <w:r w:rsidRPr="009B177E">
        <w:rPr>
          <w:rFonts w:asciiTheme="majorBidi" w:hAnsiTheme="majorBidi" w:cstheme="majorBidi"/>
          <w:color w:val="000000"/>
          <w:szCs w:val="22"/>
        </w:rPr>
        <w:t>1% forskel) for Revatio i pivotal-studiet eller i det Revatiokombinerede datasæt for begge placebo-kontrollerede studier med pulmonal arteriel hypertension i oralt administrerede doser på 20 mg, 40 mg eller 80 mg 3 gange dagligt, er anført i skema</w:t>
      </w:r>
      <w:r w:rsidR="007F2D88" w:rsidRPr="009B177E">
        <w:rPr>
          <w:rFonts w:asciiTheme="majorBidi" w:hAnsiTheme="majorBidi" w:cstheme="majorBidi"/>
          <w:color w:val="000000"/>
          <w:szCs w:val="22"/>
        </w:rPr>
        <w:t> 1</w:t>
      </w:r>
      <w:r w:rsidRPr="009B177E">
        <w:rPr>
          <w:rFonts w:asciiTheme="majorBidi" w:hAnsiTheme="majorBidi" w:cstheme="majorBidi"/>
          <w:color w:val="000000"/>
          <w:szCs w:val="22"/>
        </w:rPr>
        <w:t xml:space="preserve"> nedenfor. Bivirkningerne er angivet efter klasse og frekvens (meget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1/100 til &lt;1/10), ikke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 xml:space="preserve">1/1000 til &lt;1/100), ikke kendt (kan ikke bestemmes ud fra tilgængelige data)). Inden for hver enkelt frekvensgruppe er bivirkningerne opstillet efter, hvor alvorlige de er. De alvorligste bivirkninger er anført først. </w:t>
      </w:r>
    </w:p>
    <w:p w14:paraId="675B6984" w14:textId="77777777" w:rsidR="001A4A22" w:rsidRPr="009B177E" w:rsidRDefault="001A4A22" w:rsidP="004C3CE6">
      <w:pPr>
        <w:rPr>
          <w:rFonts w:asciiTheme="majorBidi" w:hAnsiTheme="majorBidi" w:cstheme="majorBidi"/>
          <w:color w:val="000000"/>
          <w:szCs w:val="22"/>
        </w:rPr>
      </w:pPr>
    </w:p>
    <w:p w14:paraId="38EBD01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Bivirkninger rapporteret efter markedsføring er anført i kursiv.</w:t>
      </w:r>
    </w:p>
    <w:p w14:paraId="499A9B62" w14:textId="77777777" w:rsidR="007F2D88" w:rsidRPr="009B177E" w:rsidRDefault="007F2D88" w:rsidP="004C3CE6">
      <w:pPr>
        <w:rPr>
          <w:rFonts w:asciiTheme="majorBidi" w:hAnsiTheme="majorBidi" w:cstheme="majorBidi"/>
          <w:bCs/>
          <w:color w:val="000000"/>
          <w:szCs w:val="22"/>
        </w:rPr>
      </w:pPr>
    </w:p>
    <w:p w14:paraId="4B47CBB4" w14:textId="77777777" w:rsidR="007F2D88" w:rsidRPr="009B177E" w:rsidRDefault="00436F98" w:rsidP="001433C6">
      <w:pPr>
        <w:keepNext/>
        <w:keepLines/>
        <w:rPr>
          <w:rFonts w:asciiTheme="majorBidi" w:hAnsiTheme="majorBidi" w:cstheme="majorBidi"/>
          <w:b/>
          <w:bCs/>
          <w:color w:val="000000"/>
          <w:szCs w:val="22"/>
        </w:rPr>
      </w:pPr>
      <w:r w:rsidRPr="009B177E">
        <w:rPr>
          <w:rFonts w:asciiTheme="majorBidi" w:hAnsiTheme="majorBidi" w:cstheme="majorBidi"/>
          <w:b/>
          <w:bCs/>
          <w:color w:val="000000"/>
          <w:szCs w:val="22"/>
        </w:rPr>
        <w:t>Skema</w:t>
      </w:r>
      <w:r w:rsidR="007F2D88" w:rsidRPr="009B177E">
        <w:rPr>
          <w:rFonts w:asciiTheme="majorBidi" w:hAnsiTheme="majorBidi" w:cstheme="majorBidi"/>
          <w:b/>
          <w:bCs/>
          <w:color w:val="000000"/>
          <w:szCs w:val="22"/>
        </w:rPr>
        <w:t> 1: Bivirkninger fra placebokontrollerede studier med sildenafil hos voksne med PAH og fra erfaring efter markedsføringen</w:t>
      </w:r>
    </w:p>
    <w:p w14:paraId="1C5E8EB6" w14:textId="77777777" w:rsidR="001A4A22" w:rsidRPr="009B177E" w:rsidRDefault="001A4A22" w:rsidP="001433C6">
      <w:pPr>
        <w:keepNext/>
        <w:keepLines/>
        <w:rPr>
          <w:rStyle w:val="aekvivalent1"/>
          <w:rFonts w:asciiTheme="majorBidi" w:hAnsiTheme="majorBidi" w:cstheme="majorBidi"/>
          <w:b w:val="0"/>
          <w:bCs/>
          <w:szCs w:val="22"/>
        </w:rPr>
      </w:pPr>
    </w:p>
    <w:tbl>
      <w:tblPr>
        <w:tblW w:w="9002"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4466"/>
      </w:tblGrid>
      <w:tr w:rsidR="001A4A22" w:rsidRPr="009B177E" w14:paraId="75E2755F" w14:textId="77777777">
        <w:trPr>
          <w:cantSplit/>
          <w:trHeight w:val="20"/>
          <w:tblHeader/>
        </w:trPr>
        <w:tc>
          <w:tcPr>
            <w:tcW w:w="4536" w:type="dxa"/>
            <w:tcBorders>
              <w:top w:val="single" w:sz="4" w:space="0" w:color="auto"/>
              <w:bottom w:val="single" w:sz="4" w:space="0" w:color="auto"/>
            </w:tcBorders>
          </w:tcPr>
          <w:p w14:paraId="7295992E" w14:textId="77777777" w:rsidR="001A4A22" w:rsidRPr="009B177E" w:rsidRDefault="001A4A22" w:rsidP="004C3CE6">
            <w:pPr>
              <w:keepNext/>
              <w:rPr>
                <w:rFonts w:asciiTheme="majorBidi" w:hAnsiTheme="majorBidi" w:cstheme="majorBidi"/>
                <w:b/>
                <w:bCs/>
                <w:color w:val="000000"/>
                <w:szCs w:val="22"/>
              </w:rPr>
            </w:pPr>
            <w:r w:rsidRPr="009B177E">
              <w:rPr>
                <w:rFonts w:asciiTheme="majorBidi" w:hAnsiTheme="majorBidi" w:cstheme="majorBidi"/>
                <w:b/>
                <w:bCs/>
                <w:color w:val="000000"/>
                <w:szCs w:val="22"/>
              </w:rPr>
              <w:t>MedDRA-system organklasse (V 14.0)</w:t>
            </w:r>
          </w:p>
        </w:tc>
        <w:tc>
          <w:tcPr>
            <w:tcW w:w="4466" w:type="dxa"/>
            <w:tcBorders>
              <w:top w:val="single" w:sz="4" w:space="0" w:color="auto"/>
              <w:bottom w:val="single" w:sz="4" w:space="0" w:color="auto"/>
            </w:tcBorders>
            <w:vAlign w:val="center"/>
          </w:tcPr>
          <w:p w14:paraId="70227B56"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Bivirkning</w:t>
            </w:r>
          </w:p>
        </w:tc>
      </w:tr>
      <w:tr w:rsidR="001A4A22" w:rsidRPr="009B177E" w14:paraId="2E15006B" w14:textId="77777777">
        <w:trPr>
          <w:cantSplit/>
          <w:trHeight w:val="20"/>
        </w:trPr>
        <w:tc>
          <w:tcPr>
            <w:tcW w:w="4536" w:type="dxa"/>
            <w:tcBorders>
              <w:top w:val="single" w:sz="4" w:space="0" w:color="auto"/>
              <w:bottom w:val="nil"/>
              <w:right w:val="nil"/>
            </w:tcBorders>
          </w:tcPr>
          <w:p w14:paraId="0BBDA358" w14:textId="77777777" w:rsidR="001A4A22" w:rsidRPr="009B177E" w:rsidRDefault="001A4A22" w:rsidP="004C3CE6">
            <w:pPr>
              <w:pStyle w:val="NormalBold"/>
              <w:keepNext/>
              <w:rPr>
                <w:rFonts w:asciiTheme="majorBidi" w:hAnsiTheme="majorBidi" w:cstheme="majorBidi"/>
                <w:caps/>
                <w:color w:val="000000"/>
                <w:sz w:val="22"/>
                <w:szCs w:val="22"/>
                <w:lang w:val="da-DK"/>
              </w:rPr>
            </w:pPr>
            <w:r w:rsidRPr="009B177E">
              <w:rPr>
                <w:rFonts w:asciiTheme="majorBidi" w:hAnsiTheme="majorBidi" w:cstheme="majorBidi"/>
                <w:color w:val="000000"/>
                <w:sz w:val="22"/>
                <w:szCs w:val="22"/>
                <w:lang w:val="da-DK"/>
              </w:rPr>
              <w:t>Infektioner og parasitære sygdomme</w:t>
            </w:r>
          </w:p>
          <w:p w14:paraId="053014C1"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single" w:sz="4" w:space="0" w:color="auto"/>
              <w:left w:val="nil"/>
              <w:bottom w:val="nil"/>
            </w:tcBorders>
          </w:tcPr>
          <w:p w14:paraId="2098E2EB" w14:textId="77777777" w:rsidR="001A4A22" w:rsidRPr="009B177E" w:rsidRDefault="001A4A22" w:rsidP="004C3CE6">
            <w:pPr>
              <w:rPr>
                <w:rFonts w:asciiTheme="majorBidi" w:hAnsiTheme="majorBidi" w:cstheme="majorBidi"/>
                <w:color w:val="000000"/>
                <w:szCs w:val="22"/>
              </w:rPr>
            </w:pPr>
          </w:p>
          <w:p w14:paraId="24460AB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cellulitis, influenza, bronkitis, sinuitis, rhinitis, gastroenteritis</w:t>
            </w:r>
          </w:p>
        </w:tc>
      </w:tr>
      <w:tr w:rsidR="001A4A22" w:rsidRPr="009B177E" w14:paraId="4E1331CA" w14:textId="77777777">
        <w:trPr>
          <w:cantSplit/>
          <w:trHeight w:val="20"/>
        </w:trPr>
        <w:tc>
          <w:tcPr>
            <w:tcW w:w="4536" w:type="dxa"/>
            <w:tcBorders>
              <w:top w:val="nil"/>
            </w:tcBorders>
          </w:tcPr>
          <w:p w14:paraId="76BDD3B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Blod og lymfesystem</w:t>
            </w:r>
          </w:p>
        </w:tc>
        <w:tc>
          <w:tcPr>
            <w:tcW w:w="4466" w:type="dxa"/>
            <w:tcBorders>
              <w:top w:val="nil"/>
            </w:tcBorders>
          </w:tcPr>
          <w:p w14:paraId="6B704BA7" w14:textId="77777777" w:rsidR="001A4A22" w:rsidRPr="009B177E" w:rsidRDefault="001A4A22" w:rsidP="004C3CE6">
            <w:pPr>
              <w:rPr>
                <w:rFonts w:asciiTheme="majorBidi" w:hAnsiTheme="majorBidi" w:cstheme="majorBidi"/>
                <w:color w:val="000000"/>
                <w:szCs w:val="22"/>
              </w:rPr>
            </w:pPr>
          </w:p>
        </w:tc>
      </w:tr>
      <w:tr w:rsidR="001A4A22" w:rsidRPr="009B177E" w14:paraId="70534481" w14:textId="77777777">
        <w:trPr>
          <w:cantSplit/>
          <w:trHeight w:val="20"/>
        </w:trPr>
        <w:tc>
          <w:tcPr>
            <w:tcW w:w="4536" w:type="dxa"/>
          </w:tcPr>
          <w:p w14:paraId="5169F06B"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color w:val="000000"/>
                <w:szCs w:val="22"/>
              </w:rPr>
              <w:t>Almindelig</w:t>
            </w:r>
          </w:p>
        </w:tc>
        <w:tc>
          <w:tcPr>
            <w:tcW w:w="4466" w:type="dxa"/>
            <w:vAlign w:val="center"/>
          </w:tcPr>
          <w:p w14:paraId="6839112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anæmi</w:t>
            </w:r>
          </w:p>
        </w:tc>
      </w:tr>
      <w:tr w:rsidR="001A4A22" w:rsidRPr="009B177E" w14:paraId="64022488" w14:textId="77777777">
        <w:trPr>
          <w:cantSplit/>
          <w:trHeight w:val="20"/>
        </w:trPr>
        <w:tc>
          <w:tcPr>
            <w:tcW w:w="4536" w:type="dxa"/>
          </w:tcPr>
          <w:p w14:paraId="4577EC1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Metabolisme og ernæring</w:t>
            </w:r>
          </w:p>
        </w:tc>
        <w:tc>
          <w:tcPr>
            <w:tcW w:w="4466" w:type="dxa"/>
          </w:tcPr>
          <w:p w14:paraId="24A834E6" w14:textId="77777777" w:rsidR="001A4A22" w:rsidRPr="009B177E" w:rsidRDefault="001A4A22" w:rsidP="004C3CE6">
            <w:pPr>
              <w:rPr>
                <w:rFonts w:asciiTheme="majorBidi" w:hAnsiTheme="majorBidi" w:cstheme="majorBidi"/>
                <w:color w:val="000000"/>
                <w:szCs w:val="22"/>
              </w:rPr>
            </w:pPr>
          </w:p>
        </w:tc>
      </w:tr>
      <w:tr w:rsidR="001A4A22" w:rsidRPr="009B177E" w14:paraId="5C1BB0F3" w14:textId="77777777">
        <w:trPr>
          <w:cantSplit/>
          <w:trHeight w:val="20"/>
        </w:trPr>
        <w:tc>
          <w:tcPr>
            <w:tcW w:w="4536" w:type="dxa"/>
          </w:tcPr>
          <w:p w14:paraId="4140727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6073F8C6" w14:textId="77777777" w:rsidR="001A4A22" w:rsidRPr="009B177E" w:rsidRDefault="001A4A22" w:rsidP="004C3CE6">
            <w:pPr>
              <w:rPr>
                <w:rFonts w:asciiTheme="majorBidi" w:hAnsiTheme="majorBidi" w:cstheme="majorBidi"/>
                <w:color w:val="000000"/>
                <w:szCs w:val="22"/>
              </w:rPr>
            </w:pPr>
            <w:r w:rsidRPr="009B177E">
              <w:rPr>
                <w:rStyle w:val="aekvivalent1"/>
                <w:rFonts w:asciiTheme="majorBidi" w:hAnsiTheme="majorBidi" w:cstheme="majorBidi"/>
                <w:b w:val="0"/>
                <w:bCs/>
                <w:szCs w:val="22"/>
              </w:rPr>
              <w:t>væskeophobning</w:t>
            </w:r>
          </w:p>
        </w:tc>
      </w:tr>
      <w:tr w:rsidR="001A4A22" w:rsidRPr="009B177E" w14:paraId="6062C18F" w14:textId="77777777">
        <w:trPr>
          <w:cantSplit/>
          <w:trHeight w:val="20"/>
        </w:trPr>
        <w:tc>
          <w:tcPr>
            <w:tcW w:w="9002" w:type="dxa"/>
            <w:gridSpan w:val="2"/>
          </w:tcPr>
          <w:p w14:paraId="2D603F2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Psykiske forstyrrelser </w:t>
            </w:r>
          </w:p>
        </w:tc>
      </w:tr>
      <w:tr w:rsidR="001A4A22" w:rsidRPr="009B177E" w14:paraId="11F2986F" w14:textId="77777777">
        <w:trPr>
          <w:cantSplit/>
          <w:trHeight w:val="20"/>
        </w:trPr>
        <w:tc>
          <w:tcPr>
            <w:tcW w:w="4536" w:type="dxa"/>
          </w:tcPr>
          <w:p w14:paraId="47A86C5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2351BDF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søvnløshed, a</w:t>
            </w:r>
            <w:r w:rsidRPr="009B177E">
              <w:rPr>
                <w:rStyle w:val="aekvivalent1"/>
                <w:rFonts w:asciiTheme="majorBidi" w:hAnsiTheme="majorBidi" w:cstheme="majorBidi"/>
                <w:b w:val="0"/>
                <w:bCs/>
                <w:szCs w:val="22"/>
              </w:rPr>
              <w:t>ngst</w:t>
            </w:r>
          </w:p>
        </w:tc>
      </w:tr>
      <w:tr w:rsidR="001A4A22" w:rsidRPr="009B177E" w14:paraId="6D10D5E1" w14:textId="77777777">
        <w:trPr>
          <w:cantSplit/>
          <w:trHeight w:val="20"/>
        </w:trPr>
        <w:tc>
          <w:tcPr>
            <w:tcW w:w="9002" w:type="dxa"/>
            <w:gridSpan w:val="2"/>
          </w:tcPr>
          <w:p w14:paraId="22CEA80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Nervesystemet </w:t>
            </w:r>
          </w:p>
        </w:tc>
      </w:tr>
      <w:tr w:rsidR="001A4A22" w:rsidRPr="009B177E" w14:paraId="0E0CE115" w14:textId="77777777">
        <w:trPr>
          <w:cantSplit/>
          <w:trHeight w:val="20"/>
        </w:trPr>
        <w:tc>
          <w:tcPr>
            <w:tcW w:w="4536" w:type="dxa"/>
          </w:tcPr>
          <w:p w14:paraId="39EA019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614ACFA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hovedpine </w:t>
            </w:r>
          </w:p>
        </w:tc>
      </w:tr>
      <w:tr w:rsidR="001A4A22" w:rsidRPr="009B177E" w14:paraId="543354AD" w14:textId="77777777">
        <w:trPr>
          <w:cantSplit/>
          <w:trHeight w:val="20"/>
        </w:trPr>
        <w:tc>
          <w:tcPr>
            <w:tcW w:w="4536" w:type="dxa"/>
          </w:tcPr>
          <w:p w14:paraId="1F23AAF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3661778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migræne, </w:t>
            </w:r>
            <w:r w:rsidRPr="009B177E">
              <w:rPr>
                <w:rStyle w:val="aekvivalent1"/>
                <w:rFonts w:asciiTheme="majorBidi" w:hAnsiTheme="majorBidi" w:cstheme="majorBidi"/>
                <w:b w:val="0"/>
                <w:bCs/>
                <w:szCs w:val="22"/>
              </w:rPr>
              <w:t xml:space="preserve">tremor, </w:t>
            </w:r>
            <w:r w:rsidRPr="009B177E">
              <w:rPr>
                <w:rFonts w:asciiTheme="majorBidi" w:hAnsiTheme="majorBidi" w:cstheme="majorBidi"/>
                <w:color w:val="000000"/>
                <w:szCs w:val="22"/>
              </w:rPr>
              <w:t>p</w:t>
            </w:r>
            <w:r w:rsidRPr="009B177E">
              <w:rPr>
                <w:rStyle w:val="aekvivalent1"/>
                <w:rFonts w:asciiTheme="majorBidi" w:hAnsiTheme="majorBidi" w:cstheme="majorBidi"/>
                <w:b w:val="0"/>
                <w:bCs/>
                <w:szCs w:val="22"/>
              </w:rPr>
              <w:t>aræstesi, brændende følelse</w:t>
            </w:r>
            <w:r w:rsidRPr="009B177E">
              <w:rPr>
                <w:rFonts w:asciiTheme="majorBidi" w:hAnsiTheme="majorBidi" w:cstheme="majorBidi"/>
                <w:color w:val="000000"/>
                <w:szCs w:val="22"/>
              </w:rPr>
              <w:t xml:space="preserve">, </w:t>
            </w:r>
            <w:r w:rsidRPr="009B177E">
              <w:rPr>
                <w:rStyle w:val="aekvivalent1"/>
                <w:rFonts w:asciiTheme="majorBidi" w:hAnsiTheme="majorBidi" w:cstheme="majorBidi"/>
                <w:b w:val="0"/>
                <w:bCs/>
                <w:szCs w:val="22"/>
              </w:rPr>
              <w:t>hypæstesi</w:t>
            </w:r>
          </w:p>
        </w:tc>
      </w:tr>
      <w:tr w:rsidR="001A4A22" w:rsidRPr="009B177E" w14:paraId="69509852" w14:textId="77777777">
        <w:trPr>
          <w:cantSplit/>
          <w:trHeight w:val="20"/>
        </w:trPr>
        <w:tc>
          <w:tcPr>
            <w:tcW w:w="9002" w:type="dxa"/>
            <w:gridSpan w:val="2"/>
          </w:tcPr>
          <w:p w14:paraId="50445A7F"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Øjne</w:t>
            </w:r>
          </w:p>
        </w:tc>
      </w:tr>
      <w:tr w:rsidR="001A4A22" w:rsidRPr="009B177E" w14:paraId="3A83E842" w14:textId="77777777">
        <w:trPr>
          <w:cantSplit/>
          <w:trHeight w:val="20"/>
        </w:trPr>
        <w:tc>
          <w:tcPr>
            <w:tcW w:w="4536" w:type="dxa"/>
          </w:tcPr>
          <w:p w14:paraId="53F067FE"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Almindelig</w:t>
            </w:r>
          </w:p>
          <w:p w14:paraId="48D24BD2" w14:textId="77777777" w:rsidR="001A4A22" w:rsidRPr="009B177E" w:rsidRDefault="001A4A22" w:rsidP="004C3CE6">
            <w:pPr>
              <w:keepNext/>
              <w:keepLines/>
              <w:rPr>
                <w:rFonts w:asciiTheme="majorBidi" w:hAnsiTheme="majorBidi" w:cstheme="majorBidi"/>
                <w:color w:val="000000"/>
                <w:szCs w:val="22"/>
              </w:rPr>
            </w:pPr>
          </w:p>
          <w:p w14:paraId="46B39B3E" w14:textId="77777777" w:rsidR="001A4A22" w:rsidRPr="009B177E" w:rsidRDefault="001A4A22" w:rsidP="004C3CE6">
            <w:pPr>
              <w:keepNext/>
              <w:keepLines/>
              <w:rPr>
                <w:rFonts w:asciiTheme="majorBidi" w:hAnsiTheme="majorBidi" w:cstheme="majorBidi"/>
                <w:color w:val="000000"/>
                <w:szCs w:val="22"/>
              </w:rPr>
            </w:pPr>
          </w:p>
          <w:p w14:paraId="73577F33"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Ikke almindelig</w:t>
            </w:r>
          </w:p>
          <w:p w14:paraId="7EB7B405" w14:textId="77777777" w:rsidR="00406D5B" w:rsidRPr="009B177E" w:rsidRDefault="00406D5B" w:rsidP="004C3CE6">
            <w:pPr>
              <w:keepNext/>
              <w:keepLines/>
              <w:rPr>
                <w:rFonts w:asciiTheme="majorBidi" w:hAnsiTheme="majorBidi" w:cstheme="majorBidi"/>
                <w:color w:val="000000"/>
                <w:szCs w:val="22"/>
              </w:rPr>
            </w:pPr>
          </w:p>
          <w:p w14:paraId="6882249E"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Ikke kendt</w:t>
            </w:r>
          </w:p>
          <w:p w14:paraId="63C3A487" w14:textId="77777777" w:rsidR="001A4A22" w:rsidRPr="009B177E" w:rsidRDefault="001A4A22" w:rsidP="004C3CE6">
            <w:pPr>
              <w:keepNext/>
              <w:keepLines/>
              <w:rPr>
                <w:rFonts w:asciiTheme="majorBidi" w:hAnsiTheme="majorBidi" w:cstheme="majorBidi"/>
                <w:color w:val="000000"/>
                <w:szCs w:val="22"/>
              </w:rPr>
            </w:pPr>
          </w:p>
        </w:tc>
        <w:tc>
          <w:tcPr>
            <w:tcW w:w="4466" w:type="dxa"/>
          </w:tcPr>
          <w:p w14:paraId="638BB4CB"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 xml:space="preserve">retinablødning, nedsat syn, sløret syn, fotofobi, </w:t>
            </w:r>
            <w:r w:rsidRPr="009B177E">
              <w:rPr>
                <w:rStyle w:val="lemmakildesprog1"/>
                <w:rFonts w:asciiTheme="majorBidi" w:hAnsiTheme="majorBidi" w:cstheme="majorBidi"/>
                <w:b w:val="0"/>
                <w:bCs/>
                <w:sz w:val="22"/>
                <w:szCs w:val="22"/>
              </w:rPr>
              <w:t>chromatopsia, cyanopsia,</w:t>
            </w:r>
            <w:r w:rsidRPr="009B177E">
              <w:rPr>
                <w:rFonts w:asciiTheme="majorBidi" w:hAnsiTheme="majorBidi" w:cstheme="majorBidi"/>
                <w:color w:val="000000"/>
                <w:szCs w:val="22"/>
              </w:rPr>
              <w:t xml:space="preserve"> øjenirritation, okulær hyperæmi </w:t>
            </w:r>
          </w:p>
          <w:p w14:paraId="01A3C337"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uskarpt syn,</w:t>
            </w:r>
            <w:r w:rsidRPr="009B177E">
              <w:rPr>
                <w:rStyle w:val="aekvivalent1"/>
                <w:rFonts w:asciiTheme="majorBidi" w:hAnsiTheme="majorBidi" w:cstheme="majorBidi"/>
                <w:b w:val="0"/>
                <w:bCs/>
                <w:szCs w:val="22"/>
              </w:rPr>
              <w:t xml:space="preserve"> dobbeltsyn</w:t>
            </w:r>
            <w:r w:rsidRPr="009B177E">
              <w:rPr>
                <w:rStyle w:val="lemmakildesprog1"/>
                <w:rFonts w:asciiTheme="majorBidi" w:hAnsiTheme="majorBidi" w:cstheme="majorBidi"/>
                <w:b w:val="0"/>
                <w:bCs/>
                <w:sz w:val="22"/>
                <w:szCs w:val="22"/>
              </w:rPr>
              <w:t>,</w:t>
            </w:r>
            <w:r w:rsidRPr="009B177E">
              <w:rPr>
                <w:rFonts w:asciiTheme="majorBidi" w:hAnsiTheme="majorBidi" w:cstheme="majorBidi"/>
                <w:color w:val="000000"/>
                <w:szCs w:val="22"/>
              </w:rPr>
              <w:t xml:space="preserve"> usædvanlig følelse i øjet</w:t>
            </w:r>
          </w:p>
          <w:p w14:paraId="0284C4F0"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i/>
                <w:color w:val="000000"/>
                <w:szCs w:val="22"/>
                <w:lang w:eastAsia="da-DK"/>
              </w:rPr>
              <w:t>non-arteritis anterior iskæmisk opticusneuropati (NAION)</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vaskulær okklusion i retina</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synsfeltdefekt</w:t>
            </w:r>
            <w:r w:rsidRPr="009B177E">
              <w:rPr>
                <w:rFonts w:asciiTheme="majorBidi" w:hAnsiTheme="majorBidi" w:cstheme="majorBidi"/>
                <w:i/>
                <w:color w:val="000000"/>
                <w:szCs w:val="22"/>
              </w:rPr>
              <w:t>*</w:t>
            </w:r>
          </w:p>
        </w:tc>
      </w:tr>
      <w:tr w:rsidR="001A4A22" w:rsidRPr="009B177E" w14:paraId="3A85F98A" w14:textId="77777777">
        <w:trPr>
          <w:cantSplit/>
          <w:trHeight w:val="20"/>
        </w:trPr>
        <w:tc>
          <w:tcPr>
            <w:tcW w:w="9002" w:type="dxa"/>
            <w:gridSpan w:val="2"/>
          </w:tcPr>
          <w:p w14:paraId="7171EC5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Øre og labyrint </w:t>
            </w:r>
          </w:p>
        </w:tc>
      </w:tr>
      <w:tr w:rsidR="001A4A22" w:rsidRPr="009B177E" w14:paraId="1B122922" w14:textId="77777777">
        <w:trPr>
          <w:cantSplit/>
          <w:trHeight w:val="20"/>
        </w:trPr>
        <w:tc>
          <w:tcPr>
            <w:tcW w:w="4536" w:type="dxa"/>
          </w:tcPr>
          <w:p w14:paraId="40C2F4E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p w14:paraId="12393C1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38C3553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vertigo</w:t>
            </w:r>
          </w:p>
          <w:p w14:paraId="38A7DE91" w14:textId="77777777" w:rsidR="001A4A22" w:rsidRPr="009B177E" w:rsidRDefault="001A4A22" w:rsidP="004C3CE6">
            <w:pPr>
              <w:rPr>
                <w:rFonts w:asciiTheme="majorBidi" w:hAnsiTheme="majorBidi" w:cstheme="majorBidi"/>
                <w:i/>
                <w:iCs/>
                <w:color w:val="000000"/>
                <w:szCs w:val="22"/>
              </w:rPr>
            </w:pPr>
            <w:r w:rsidRPr="009B177E">
              <w:rPr>
                <w:rFonts w:asciiTheme="majorBidi" w:hAnsiTheme="majorBidi" w:cstheme="majorBidi"/>
                <w:i/>
                <w:iCs/>
                <w:color w:val="000000"/>
                <w:szCs w:val="22"/>
              </w:rPr>
              <w:t>pludseligthøre tab</w:t>
            </w:r>
          </w:p>
        </w:tc>
      </w:tr>
      <w:tr w:rsidR="001A4A22" w:rsidRPr="009B177E" w14:paraId="08E2D124" w14:textId="77777777">
        <w:trPr>
          <w:cantSplit/>
          <w:trHeight w:val="20"/>
        </w:trPr>
        <w:tc>
          <w:tcPr>
            <w:tcW w:w="4536" w:type="dxa"/>
          </w:tcPr>
          <w:p w14:paraId="22C0C9A1" w14:textId="77777777" w:rsidR="001A4A22" w:rsidRPr="009B177E" w:rsidRDefault="001A4A22" w:rsidP="004C3CE6">
            <w:pPr>
              <w:pStyle w:val="NormalBold"/>
              <w:rPr>
                <w:rFonts w:asciiTheme="majorBidi" w:hAnsiTheme="majorBidi" w:cstheme="majorBidi"/>
                <w:color w:val="000000"/>
                <w:sz w:val="22"/>
                <w:szCs w:val="22"/>
              </w:rPr>
            </w:pPr>
            <w:r w:rsidRPr="009B177E">
              <w:rPr>
                <w:rFonts w:asciiTheme="majorBidi" w:hAnsiTheme="majorBidi" w:cstheme="majorBidi"/>
                <w:color w:val="000000"/>
                <w:sz w:val="22"/>
                <w:szCs w:val="22"/>
                <w:lang w:val="da-DK"/>
              </w:rPr>
              <w:t>Vaskulære sygdomme</w:t>
            </w:r>
          </w:p>
        </w:tc>
        <w:tc>
          <w:tcPr>
            <w:tcW w:w="4466" w:type="dxa"/>
          </w:tcPr>
          <w:p w14:paraId="5903FBE1" w14:textId="77777777" w:rsidR="001A4A22" w:rsidRPr="009B177E" w:rsidRDefault="001A4A22" w:rsidP="004C3CE6">
            <w:pPr>
              <w:rPr>
                <w:rFonts w:asciiTheme="majorBidi" w:hAnsiTheme="majorBidi" w:cstheme="majorBidi"/>
                <w:color w:val="000000"/>
                <w:szCs w:val="22"/>
              </w:rPr>
            </w:pPr>
          </w:p>
        </w:tc>
      </w:tr>
      <w:tr w:rsidR="001A4A22" w:rsidRPr="009B177E" w14:paraId="2BEBDB4E" w14:textId="77777777">
        <w:trPr>
          <w:cantSplit/>
          <w:trHeight w:val="20"/>
        </w:trPr>
        <w:tc>
          <w:tcPr>
            <w:tcW w:w="4536" w:type="dxa"/>
          </w:tcPr>
          <w:p w14:paraId="007E02DC"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7D406EE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ansigtsrødme</w:t>
            </w:r>
          </w:p>
        </w:tc>
      </w:tr>
      <w:tr w:rsidR="001A4A22" w:rsidRPr="009B177E" w14:paraId="48E015E3" w14:textId="77777777">
        <w:trPr>
          <w:cantSplit/>
          <w:trHeight w:val="20"/>
        </w:trPr>
        <w:tc>
          <w:tcPr>
            <w:tcW w:w="4536" w:type="dxa"/>
          </w:tcPr>
          <w:p w14:paraId="12490BB1"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17523C4D"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hypotension</w:t>
            </w:r>
          </w:p>
        </w:tc>
      </w:tr>
      <w:tr w:rsidR="001A4A22" w:rsidRPr="009B177E" w14:paraId="1B344482" w14:textId="77777777">
        <w:trPr>
          <w:cantSplit/>
          <w:trHeight w:val="20"/>
        </w:trPr>
        <w:tc>
          <w:tcPr>
            <w:tcW w:w="4536" w:type="dxa"/>
          </w:tcPr>
          <w:p w14:paraId="57B47CFB"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b/>
                <w:color w:val="000000"/>
                <w:szCs w:val="22"/>
              </w:rPr>
              <w:t xml:space="preserve">Luftveje, thorax og mediastinum </w:t>
            </w:r>
          </w:p>
        </w:tc>
        <w:tc>
          <w:tcPr>
            <w:tcW w:w="4466" w:type="dxa"/>
          </w:tcPr>
          <w:p w14:paraId="422B8904" w14:textId="77777777" w:rsidR="001A4A22" w:rsidRPr="009B177E" w:rsidRDefault="001A4A22" w:rsidP="004C3CE6">
            <w:pPr>
              <w:rPr>
                <w:rFonts w:asciiTheme="majorBidi" w:hAnsiTheme="majorBidi" w:cstheme="majorBidi"/>
                <w:color w:val="000000"/>
                <w:szCs w:val="22"/>
              </w:rPr>
            </w:pPr>
          </w:p>
        </w:tc>
      </w:tr>
      <w:tr w:rsidR="001A4A22" w:rsidRPr="009B177E" w14:paraId="2D94FE1E" w14:textId="77777777">
        <w:trPr>
          <w:cantSplit/>
          <w:trHeight w:val="20"/>
        </w:trPr>
        <w:tc>
          <w:tcPr>
            <w:tcW w:w="4536" w:type="dxa"/>
          </w:tcPr>
          <w:p w14:paraId="3F34F1D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6D2E8AF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epistaxis, hoste ,tilstopning af næsen</w:t>
            </w:r>
          </w:p>
        </w:tc>
      </w:tr>
      <w:tr w:rsidR="001A4A22" w:rsidRPr="009B177E" w14:paraId="4D24A00F" w14:textId="77777777">
        <w:trPr>
          <w:cantSplit/>
          <w:trHeight w:val="20"/>
        </w:trPr>
        <w:tc>
          <w:tcPr>
            <w:tcW w:w="9002" w:type="dxa"/>
            <w:gridSpan w:val="2"/>
          </w:tcPr>
          <w:p w14:paraId="47E59226"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 xml:space="preserve">Mave-tarmkanalen </w:t>
            </w:r>
          </w:p>
        </w:tc>
      </w:tr>
      <w:tr w:rsidR="001A4A22" w:rsidRPr="009B177E" w14:paraId="4A3B9C02" w14:textId="77777777">
        <w:trPr>
          <w:cantSplit/>
          <w:trHeight w:val="20"/>
        </w:trPr>
        <w:tc>
          <w:tcPr>
            <w:tcW w:w="4536" w:type="dxa"/>
          </w:tcPr>
          <w:p w14:paraId="111D3AA4"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295F5B3A" w14:textId="77777777" w:rsidR="001A4A22" w:rsidRPr="009B177E" w:rsidRDefault="001A4A22" w:rsidP="004C3CE6">
            <w:pPr>
              <w:keepNext/>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diarré</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dyspepsi</w:t>
            </w:r>
            <w:proofErr w:type="spellEnd"/>
          </w:p>
        </w:tc>
      </w:tr>
      <w:tr w:rsidR="001A4A22" w:rsidRPr="009B177E" w14:paraId="7CF90AE6" w14:textId="77777777">
        <w:trPr>
          <w:cantSplit/>
          <w:trHeight w:val="20"/>
        </w:trPr>
        <w:tc>
          <w:tcPr>
            <w:tcW w:w="4536" w:type="dxa"/>
          </w:tcPr>
          <w:p w14:paraId="6BDCCDB1"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10CBFEC2"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gastritis, </w:t>
            </w:r>
            <w:r w:rsidRPr="009B177E">
              <w:rPr>
                <w:rStyle w:val="aekvivalent1"/>
                <w:rFonts w:asciiTheme="majorBidi" w:hAnsiTheme="majorBidi" w:cstheme="majorBidi"/>
                <w:b w:val="0"/>
                <w:bCs/>
                <w:szCs w:val="22"/>
              </w:rPr>
              <w:t>gastroøsofageal reflukssygdom, hæmorroider.</w:t>
            </w:r>
            <w:r w:rsidRPr="009B177E">
              <w:rPr>
                <w:rFonts w:asciiTheme="majorBidi" w:hAnsiTheme="majorBidi" w:cstheme="majorBidi"/>
                <w:color w:val="000000"/>
                <w:szCs w:val="22"/>
              </w:rPr>
              <w:t xml:space="preserve"> oppustet abdomen, mundtørhed</w:t>
            </w:r>
          </w:p>
        </w:tc>
      </w:tr>
      <w:tr w:rsidR="001A4A22" w:rsidRPr="009B177E" w14:paraId="7A6448FB" w14:textId="77777777">
        <w:trPr>
          <w:cantSplit/>
          <w:trHeight w:val="20"/>
        </w:trPr>
        <w:tc>
          <w:tcPr>
            <w:tcW w:w="9002" w:type="dxa"/>
            <w:gridSpan w:val="2"/>
          </w:tcPr>
          <w:p w14:paraId="7924231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Hud og subkutane væv </w:t>
            </w:r>
          </w:p>
        </w:tc>
      </w:tr>
      <w:tr w:rsidR="001A4A22" w:rsidRPr="009B177E" w14:paraId="013CD70C" w14:textId="77777777">
        <w:trPr>
          <w:cantSplit/>
          <w:trHeight w:val="20"/>
        </w:trPr>
        <w:tc>
          <w:tcPr>
            <w:tcW w:w="4536" w:type="dxa"/>
          </w:tcPr>
          <w:p w14:paraId="7450B49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572D55A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alopeci, erytem, svedtendens om natten</w:t>
            </w:r>
          </w:p>
        </w:tc>
      </w:tr>
      <w:tr w:rsidR="001A4A22" w:rsidRPr="009B177E" w14:paraId="59D40DB0" w14:textId="77777777">
        <w:trPr>
          <w:cantSplit/>
          <w:trHeight w:val="20"/>
        </w:trPr>
        <w:tc>
          <w:tcPr>
            <w:tcW w:w="4536" w:type="dxa"/>
          </w:tcPr>
          <w:p w14:paraId="16128AE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606690F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
                <w:color w:val="000000"/>
                <w:szCs w:val="22"/>
              </w:rPr>
              <w:t>udslæt</w:t>
            </w:r>
          </w:p>
        </w:tc>
      </w:tr>
      <w:tr w:rsidR="001A4A22" w:rsidRPr="009B177E" w14:paraId="4FC7AC3B" w14:textId="77777777">
        <w:trPr>
          <w:cantSplit/>
          <w:trHeight w:val="20"/>
        </w:trPr>
        <w:tc>
          <w:tcPr>
            <w:tcW w:w="4536" w:type="dxa"/>
          </w:tcPr>
          <w:p w14:paraId="371DF2B4"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Knogler, led, muskler og bindevæv</w:t>
            </w:r>
          </w:p>
        </w:tc>
        <w:tc>
          <w:tcPr>
            <w:tcW w:w="4466" w:type="dxa"/>
          </w:tcPr>
          <w:p w14:paraId="12F4AE19" w14:textId="77777777" w:rsidR="001A4A22" w:rsidRPr="009B177E" w:rsidRDefault="001A4A22" w:rsidP="004C3CE6">
            <w:pPr>
              <w:rPr>
                <w:rFonts w:asciiTheme="majorBidi" w:hAnsiTheme="majorBidi" w:cstheme="majorBidi"/>
                <w:color w:val="000000"/>
                <w:szCs w:val="22"/>
              </w:rPr>
            </w:pPr>
          </w:p>
        </w:tc>
      </w:tr>
      <w:tr w:rsidR="001A4A22" w:rsidRPr="009B177E" w14:paraId="243B9855" w14:textId="77777777">
        <w:trPr>
          <w:cantSplit/>
          <w:trHeight w:val="20"/>
        </w:trPr>
        <w:tc>
          <w:tcPr>
            <w:tcW w:w="4536" w:type="dxa"/>
          </w:tcPr>
          <w:p w14:paraId="3A272149"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0A34BCC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ekstremitetssmerter</w:t>
            </w:r>
          </w:p>
        </w:tc>
      </w:tr>
      <w:tr w:rsidR="001A4A22" w:rsidRPr="009B177E" w14:paraId="448A75C7" w14:textId="77777777">
        <w:trPr>
          <w:cantSplit/>
          <w:trHeight w:val="20"/>
        </w:trPr>
        <w:tc>
          <w:tcPr>
            <w:tcW w:w="4536" w:type="dxa"/>
          </w:tcPr>
          <w:p w14:paraId="1D4FAD87"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14C0D3CF"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myalgi</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rygsmerter</w:t>
            </w:r>
            <w:proofErr w:type="spellEnd"/>
          </w:p>
        </w:tc>
      </w:tr>
      <w:tr w:rsidR="001A4A22" w:rsidRPr="009B177E" w14:paraId="0C27ADCC" w14:textId="77777777">
        <w:trPr>
          <w:cantSplit/>
          <w:trHeight w:val="20"/>
        </w:trPr>
        <w:tc>
          <w:tcPr>
            <w:tcW w:w="4536" w:type="dxa"/>
          </w:tcPr>
          <w:p w14:paraId="0ED53B5F"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Nyrer og urinveje</w:t>
            </w:r>
          </w:p>
        </w:tc>
        <w:tc>
          <w:tcPr>
            <w:tcW w:w="4466" w:type="dxa"/>
          </w:tcPr>
          <w:p w14:paraId="25536A74" w14:textId="77777777" w:rsidR="001A4A22" w:rsidRPr="009B177E" w:rsidRDefault="001A4A22" w:rsidP="004C3CE6">
            <w:pPr>
              <w:rPr>
                <w:rFonts w:asciiTheme="majorBidi" w:hAnsiTheme="majorBidi" w:cstheme="majorBidi"/>
                <w:color w:val="000000"/>
                <w:szCs w:val="22"/>
              </w:rPr>
            </w:pPr>
          </w:p>
        </w:tc>
      </w:tr>
      <w:tr w:rsidR="001A4A22" w:rsidRPr="009B177E" w14:paraId="30DD5DB5" w14:textId="77777777">
        <w:trPr>
          <w:cantSplit/>
          <w:trHeight w:val="20"/>
        </w:trPr>
        <w:tc>
          <w:tcPr>
            <w:tcW w:w="4536" w:type="dxa"/>
          </w:tcPr>
          <w:p w14:paraId="694333C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Pr>
          <w:p w14:paraId="5226AD9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hæmaturi</w:t>
            </w:r>
          </w:p>
        </w:tc>
      </w:tr>
      <w:tr w:rsidR="001A4A22" w:rsidRPr="009B177E" w14:paraId="03F56466" w14:textId="77777777">
        <w:trPr>
          <w:cantSplit/>
          <w:trHeight w:val="20"/>
        </w:trPr>
        <w:tc>
          <w:tcPr>
            <w:tcW w:w="4536" w:type="dxa"/>
          </w:tcPr>
          <w:p w14:paraId="3760ADE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 xml:space="preserve">Det reproduktive system og mammae </w:t>
            </w:r>
          </w:p>
        </w:tc>
        <w:tc>
          <w:tcPr>
            <w:tcW w:w="4466" w:type="dxa"/>
          </w:tcPr>
          <w:p w14:paraId="12FCB696" w14:textId="77777777" w:rsidR="001A4A22" w:rsidRPr="009B177E" w:rsidRDefault="001A4A22" w:rsidP="004C3CE6">
            <w:pPr>
              <w:rPr>
                <w:rFonts w:asciiTheme="majorBidi" w:hAnsiTheme="majorBidi" w:cstheme="majorBidi"/>
                <w:color w:val="000000"/>
                <w:szCs w:val="22"/>
              </w:rPr>
            </w:pPr>
          </w:p>
        </w:tc>
      </w:tr>
      <w:tr w:rsidR="001A4A22" w:rsidRPr="009B177E" w14:paraId="7DE7999E" w14:textId="77777777">
        <w:trPr>
          <w:cantSplit/>
          <w:trHeight w:val="20"/>
        </w:trPr>
        <w:tc>
          <w:tcPr>
            <w:tcW w:w="4536" w:type="dxa"/>
          </w:tcPr>
          <w:p w14:paraId="7819509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Pr>
          <w:p w14:paraId="7E3622F2" w14:textId="77777777" w:rsidR="001A4A22" w:rsidRPr="009B177E" w:rsidRDefault="001A4A22" w:rsidP="004C3CE6">
            <w:pPr>
              <w:rPr>
                <w:rFonts w:asciiTheme="majorBidi" w:hAnsiTheme="majorBidi" w:cstheme="majorBidi"/>
                <w:color w:val="000000"/>
                <w:szCs w:val="22"/>
                <w:lang w:val="nb-NO"/>
              </w:rPr>
            </w:pPr>
            <w:r w:rsidRPr="009B177E">
              <w:rPr>
                <w:rStyle w:val="aekvivalent1"/>
                <w:rFonts w:asciiTheme="majorBidi" w:hAnsiTheme="majorBidi" w:cstheme="majorBidi"/>
                <w:b w:val="0"/>
                <w:bCs/>
                <w:szCs w:val="22"/>
                <w:lang w:val="nb-NO"/>
              </w:rPr>
              <w:t>blødning fra penis, hæmatospermi, gynækomasti</w:t>
            </w:r>
          </w:p>
        </w:tc>
      </w:tr>
      <w:tr w:rsidR="001A4A22" w:rsidRPr="009B177E" w14:paraId="225B3FC9" w14:textId="77777777">
        <w:trPr>
          <w:cantSplit/>
          <w:trHeight w:val="20"/>
        </w:trPr>
        <w:tc>
          <w:tcPr>
            <w:tcW w:w="4536" w:type="dxa"/>
            <w:tcBorders>
              <w:top w:val="nil"/>
              <w:bottom w:val="nil"/>
            </w:tcBorders>
          </w:tcPr>
          <w:p w14:paraId="38FD3E6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Borders>
              <w:top w:val="nil"/>
              <w:bottom w:val="nil"/>
            </w:tcBorders>
          </w:tcPr>
          <w:p w14:paraId="664FE6EF"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priapisme, kraftigere erektion</w:t>
            </w:r>
          </w:p>
        </w:tc>
      </w:tr>
      <w:tr w:rsidR="001A4A22" w:rsidRPr="009B177E" w14:paraId="2BA9EA2F" w14:textId="77777777">
        <w:trPr>
          <w:cantSplit/>
          <w:trHeight w:val="20"/>
        </w:trPr>
        <w:tc>
          <w:tcPr>
            <w:tcW w:w="4536" w:type="dxa"/>
            <w:tcBorders>
              <w:top w:val="nil"/>
              <w:bottom w:val="nil"/>
            </w:tcBorders>
          </w:tcPr>
          <w:p w14:paraId="21AAB72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Almene symptomer og reaktioner på administrationsstedet</w:t>
            </w:r>
          </w:p>
        </w:tc>
        <w:tc>
          <w:tcPr>
            <w:tcW w:w="4466" w:type="dxa"/>
            <w:tcBorders>
              <w:top w:val="nil"/>
              <w:bottom w:val="nil"/>
            </w:tcBorders>
          </w:tcPr>
          <w:p w14:paraId="2D40D7F7" w14:textId="77777777" w:rsidR="001A4A22" w:rsidRPr="009B177E" w:rsidRDefault="001A4A22" w:rsidP="004C3CE6">
            <w:pPr>
              <w:rPr>
                <w:rFonts w:asciiTheme="majorBidi" w:hAnsiTheme="majorBidi" w:cstheme="majorBidi"/>
                <w:color w:val="000000"/>
                <w:szCs w:val="22"/>
              </w:rPr>
            </w:pPr>
          </w:p>
        </w:tc>
      </w:tr>
      <w:tr w:rsidR="001A4A22" w:rsidRPr="009B177E" w14:paraId="39CAFF85" w14:textId="77777777">
        <w:trPr>
          <w:cantSplit/>
          <w:trHeight w:val="20"/>
        </w:trPr>
        <w:tc>
          <w:tcPr>
            <w:tcW w:w="4536" w:type="dxa"/>
            <w:tcBorders>
              <w:top w:val="nil"/>
              <w:bottom w:val="single" w:sz="4" w:space="0" w:color="auto"/>
            </w:tcBorders>
          </w:tcPr>
          <w:p w14:paraId="3089E38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nil"/>
              <w:bottom w:val="single" w:sz="4" w:space="0" w:color="auto"/>
            </w:tcBorders>
          </w:tcPr>
          <w:p w14:paraId="34EB168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pyreksi</w:t>
            </w:r>
          </w:p>
        </w:tc>
      </w:tr>
    </w:tbl>
    <w:p w14:paraId="3BB9750C" w14:textId="77777777" w:rsidR="001A4A22" w:rsidRPr="009B177E" w:rsidRDefault="001A4A22" w:rsidP="004C3CE6">
      <w:pPr>
        <w:rPr>
          <w:rStyle w:val="aekvivalent1"/>
          <w:rFonts w:asciiTheme="majorBidi" w:hAnsiTheme="majorBidi" w:cstheme="majorBidi"/>
          <w:b w:val="0"/>
          <w:bCs/>
          <w:szCs w:val="22"/>
        </w:rPr>
      </w:pPr>
      <w:r w:rsidRPr="009B177E">
        <w:rPr>
          <w:rFonts w:asciiTheme="majorBidi" w:hAnsiTheme="majorBidi" w:cstheme="majorBidi"/>
          <w:color w:val="000000"/>
          <w:szCs w:val="22"/>
        </w:rPr>
        <w:t>*</w:t>
      </w:r>
      <w:r w:rsidRPr="009B177E">
        <w:rPr>
          <w:rStyle w:val="aekvivalent1"/>
          <w:rFonts w:asciiTheme="majorBidi" w:hAnsiTheme="majorBidi" w:cstheme="majorBidi"/>
          <w:b w:val="0"/>
          <w:bCs/>
          <w:szCs w:val="22"/>
        </w:rPr>
        <w:t>Disse bivirkninger/hændelser er rapporteret hos patienter, der tager sildenafil til behandling af erektil dysfunktion (MED).</w:t>
      </w:r>
    </w:p>
    <w:p w14:paraId="54CC1E22" w14:textId="77777777" w:rsidR="001A4A22" w:rsidRPr="009B177E" w:rsidRDefault="001A4A22" w:rsidP="004C3CE6">
      <w:pPr>
        <w:rPr>
          <w:rStyle w:val="aekvivalent1"/>
          <w:rFonts w:asciiTheme="majorBidi" w:hAnsiTheme="majorBidi" w:cstheme="majorBidi"/>
          <w:b w:val="0"/>
          <w:bCs/>
          <w:szCs w:val="22"/>
        </w:rPr>
      </w:pPr>
    </w:p>
    <w:p w14:paraId="35ACD0D9" w14:textId="77777777" w:rsidR="001A4A22" w:rsidRPr="009B177E" w:rsidRDefault="001A4A22" w:rsidP="001433C6">
      <w:pPr>
        <w:keepNext/>
        <w:keepLines/>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noProof/>
          <w:color w:val="000000"/>
          <w:szCs w:val="22"/>
          <w:u w:val="single"/>
        </w:rPr>
        <w:t>Indberetning af formodede bivirkninger</w:t>
      </w:r>
    </w:p>
    <w:p w14:paraId="41D4EE26" w14:textId="295E3F6C"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noProof/>
          <w:color w:val="000000"/>
          <w:szCs w:val="22"/>
        </w:rPr>
        <w:t>Når lægemidlet er godkendt, er indberetning af formodede bivirkninger vigtig.</w:t>
      </w:r>
      <w:r w:rsidRPr="009B177E">
        <w:rPr>
          <w:rFonts w:asciiTheme="majorBidi" w:hAnsiTheme="majorBidi" w:cstheme="majorBidi"/>
          <w:color w:val="000000"/>
          <w:szCs w:val="22"/>
        </w:rPr>
        <w:t xml:space="preserve"> </w:t>
      </w:r>
      <w:r w:rsidRPr="009B177E">
        <w:rPr>
          <w:rFonts w:asciiTheme="majorBidi" w:hAnsiTheme="majorBidi" w:cstheme="majorBidi"/>
          <w:noProof/>
          <w:color w:val="000000"/>
          <w:szCs w:val="22"/>
        </w:rPr>
        <w:t>Det muliggør løbende overvågning af benefit/risk-forholdet for lægemidlet.</w:t>
      </w:r>
      <w:r w:rsidRPr="009B177E">
        <w:rPr>
          <w:rFonts w:asciiTheme="majorBidi" w:hAnsiTheme="majorBidi" w:cstheme="majorBidi"/>
          <w:color w:val="000000"/>
          <w:szCs w:val="22"/>
        </w:rPr>
        <w:t xml:space="preserve"> </w:t>
      </w:r>
      <w:r w:rsidR="004A0E18" w:rsidRPr="009B177E">
        <w:rPr>
          <w:rFonts w:asciiTheme="majorBidi" w:hAnsiTheme="majorBidi" w:cstheme="majorBidi"/>
          <w:noProof/>
          <w:color w:val="000000"/>
          <w:szCs w:val="22"/>
        </w:rPr>
        <w:t xml:space="preserve">Sundhedspersoner </w:t>
      </w:r>
      <w:r w:rsidRPr="009B177E">
        <w:rPr>
          <w:rFonts w:asciiTheme="majorBidi" w:hAnsiTheme="majorBidi" w:cstheme="majorBidi"/>
          <w:noProof/>
          <w:color w:val="000000"/>
          <w:szCs w:val="22"/>
        </w:rPr>
        <w:t xml:space="preserve">anmodes om at indberette alle formodede bivirkninger via </w:t>
      </w:r>
      <w:r w:rsidRPr="009B177E">
        <w:rPr>
          <w:rFonts w:asciiTheme="majorBidi" w:hAnsiTheme="majorBidi" w:cstheme="majorBidi"/>
          <w:noProof/>
          <w:color w:val="000000"/>
          <w:szCs w:val="22"/>
          <w:highlight w:val="lightGray"/>
        </w:rPr>
        <w:t xml:space="preserve">det nationale rapporteringssystem anført i </w:t>
      </w:r>
      <w:hyperlink r:id="rId9" w:history="1">
        <w:r w:rsidRPr="009B177E">
          <w:rPr>
            <w:rStyle w:val="Hyperlink"/>
            <w:rFonts w:asciiTheme="majorBidi" w:hAnsiTheme="majorBidi" w:cstheme="majorBidi"/>
            <w:noProof/>
            <w:szCs w:val="22"/>
            <w:highlight w:val="lightGray"/>
          </w:rPr>
          <w:t>Appendiks V</w:t>
        </w:r>
      </w:hyperlink>
      <w:r w:rsidRPr="009B177E">
        <w:rPr>
          <w:rFonts w:asciiTheme="majorBidi" w:hAnsiTheme="majorBidi" w:cstheme="majorBidi"/>
          <w:color w:val="000000"/>
          <w:szCs w:val="22"/>
        </w:rPr>
        <w:t>.</w:t>
      </w:r>
    </w:p>
    <w:p w14:paraId="20C0EF10" w14:textId="77777777" w:rsidR="001A4A22" w:rsidRPr="009B177E" w:rsidRDefault="001A4A22" w:rsidP="004C3CE6">
      <w:pPr>
        <w:rPr>
          <w:rFonts w:asciiTheme="majorBidi" w:hAnsiTheme="majorBidi" w:cstheme="majorBidi"/>
          <w:color w:val="000000"/>
          <w:szCs w:val="22"/>
        </w:rPr>
      </w:pPr>
    </w:p>
    <w:p w14:paraId="24A008B0"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4.9</w:t>
      </w:r>
      <w:r w:rsidRPr="009B177E">
        <w:rPr>
          <w:rFonts w:asciiTheme="majorBidi" w:hAnsiTheme="majorBidi" w:cstheme="majorBidi"/>
          <w:b/>
          <w:color w:val="000000"/>
          <w:szCs w:val="22"/>
        </w:rPr>
        <w:tab/>
        <w:t>Overdosering</w:t>
      </w:r>
    </w:p>
    <w:p w14:paraId="2A7A138B" w14:textId="77777777" w:rsidR="001A4A22" w:rsidRPr="009B177E" w:rsidRDefault="001A4A22" w:rsidP="004C3CE6">
      <w:pPr>
        <w:rPr>
          <w:rFonts w:asciiTheme="majorBidi" w:hAnsiTheme="majorBidi" w:cstheme="majorBidi"/>
          <w:color w:val="000000"/>
          <w:szCs w:val="22"/>
        </w:rPr>
      </w:pPr>
    </w:p>
    <w:p w14:paraId="284C798A" w14:textId="77777777" w:rsidR="001A4A22" w:rsidRPr="009B177E" w:rsidRDefault="001A4A22" w:rsidP="004C3CE6">
      <w:pPr>
        <w:pStyle w:val="BodyTextIndent2"/>
        <w:tabs>
          <w:tab w:val="left" w:pos="567"/>
        </w:tabs>
        <w:ind w:left="0"/>
        <w:rPr>
          <w:rFonts w:asciiTheme="majorBidi" w:hAnsiTheme="majorBidi" w:cstheme="majorBidi"/>
          <w:color w:val="000000"/>
          <w:szCs w:val="22"/>
        </w:rPr>
      </w:pPr>
      <w:r w:rsidRPr="009B177E">
        <w:rPr>
          <w:rFonts w:asciiTheme="majorBidi" w:hAnsiTheme="majorBidi" w:cstheme="majorBidi"/>
          <w:color w:val="000000"/>
          <w:szCs w:val="22"/>
        </w:rPr>
        <w:t>I enkeltdosisstudier på frivillige forsøgspersoner med oralt administrerede doser op til 800 mg er bivirkningerne de samme, som ses efter lavere doser, men hyppighed og sværhedsgrad er øget. Ved oralt administrerede enkeltdoser på 200 mg ses øget incidens af bivirkninger (hovedpine, ansigtsrødme, svimmelhed, dyspepsi, tilstopning af næsen og synsforstyrrelser).</w:t>
      </w:r>
    </w:p>
    <w:p w14:paraId="18DF65E6" w14:textId="77777777" w:rsidR="001A4A22" w:rsidRPr="009B177E" w:rsidRDefault="001A4A22" w:rsidP="004C3CE6">
      <w:pPr>
        <w:tabs>
          <w:tab w:val="left" w:pos="567"/>
        </w:tabs>
        <w:rPr>
          <w:rFonts w:asciiTheme="majorBidi" w:hAnsiTheme="majorBidi" w:cstheme="majorBidi"/>
          <w:color w:val="000000"/>
          <w:szCs w:val="22"/>
        </w:rPr>
      </w:pPr>
    </w:p>
    <w:p w14:paraId="4D54D5F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tilfælde af overdosering bør der gives symptomatisk behandling efter behov. Renal dialyse forventes ikke at øge clearance, da sildenafil i høj grad er bundet til plasmaproteiner, og ikke udskilles i urinen.</w:t>
      </w:r>
    </w:p>
    <w:p w14:paraId="4AA11B0E"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color w:val="000000"/>
          <w:szCs w:val="22"/>
        </w:rPr>
      </w:pPr>
    </w:p>
    <w:p w14:paraId="2197B603" w14:textId="77777777" w:rsidR="001A4A22" w:rsidRPr="009B177E" w:rsidRDefault="001A4A22" w:rsidP="004C3CE6">
      <w:pPr>
        <w:rPr>
          <w:rFonts w:asciiTheme="majorBidi" w:hAnsiTheme="majorBidi" w:cstheme="majorBidi"/>
          <w:color w:val="000000"/>
          <w:szCs w:val="22"/>
        </w:rPr>
      </w:pPr>
    </w:p>
    <w:p w14:paraId="542E6755"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FARMAKOLOGISKE EGENSKABER</w:t>
      </w:r>
    </w:p>
    <w:p w14:paraId="133F0458" w14:textId="77777777" w:rsidR="001A4A22" w:rsidRPr="009B177E" w:rsidRDefault="001A4A22" w:rsidP="004C3CE6">
      <w:pPr>
        <w:rPr>
          <w:rFonts w:asciiTheme="majorBidi" w:hAnsiTheme="majorBidi" w:cstheme="majorBidi"/>
          <w:color w:val="000000"/>
          <w:szCs w:val="22"/>
        </w:rPr>
      </w:pPr>
    </w:p>
    <w:p w14:paraId="73965CFD"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5.1</w:t>
      </w:r>
      <w:r w:rsidRPr="009B177E">
        <w:rPr>
          <w:rFonts w:asciiTheme="majorBidi" w:hAnsiTheme="majorBidi" w:cstheme="majorBidi"/>
          <w:b/>
          <w:color w:val="000000"/>
          <w:szCs w:val="22"/>
        </w:rPr>
        <w:tab/>
        <w:t>Farmakodynamiske egenskaber</w:t>
      </w:r>
    </w:p>
    <w:p w14:paraId="6A7A3883" w14:textId="77777777" w:rsidR="001A4A22" w:rsidRPr="009B177E" w:rsidRDefault="001A4A22" w:rsidP="004C3CE6">
      <w:pPr>
        <w:rPr>
          <w:rFonts w:asciiTheme="majorBidi" w:hAnsiTheme="majorBidi" w:cstheme="majorBidi"/>
          <w:color w:val="000000"/>
          <w:szCs w:val="22"/>
        </w:rPr>
      </w:pPr>
    </w:p>
    <w:p w14:paraId="6DD6FB4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Farmakoterapeutisk klassifikation: Urologika. Lægemidler til erektil dysfunktion, ATC-kode: G04B E03.</w:t>
      </w:r>
    </w:p>
    <w:p w14:paraId="6B732FD4" w14:textId="77777777" w:rsidR="001A4A22" w:rsidRPr="009B177E" w:rsidRDefault="001A4A22" w:rsidP="004C3CE6">
      <w:pPr>
        <w:rPr>
          <w:rFonts w:asciiTheme="majorBidi" w:hAnsiTheme="majorBidi" w:cstheme="majorBidi"/>
          <w:color w:val="000000"/>
          <w:szCs w:val="22"/>
        </w:rPr>
      </w:pPr>
    </w:p>
    <w:p w14:paraId="3CFED239"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Virkningsmekanisme</w:t>
      </w:r>
    </w:p>
    <w:p w14:paraId="16D3B870"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er en potent og selektiv hæmmer af cyklisk guanosinmonophosphat (cGMP)- specifik fosfodiesterase type 5 (PDE5), enzymet der er ansvarlig for nedbrydningen af cGMP. Bortset fra tilstedeværelsen af dette enzym i corpus cavernosum i penis, er PDE5 også tilstede i muskulaturen i de pulmonale kar. Sildenafil øger derfor cGMP i de pulmonale vaskulære glatte muskelceller, med deraf følgende afslapning. Hos patienter med pulmonal arteriel hypertension kan dette føre til selektiv vasodilation af det pulmonale kredsløb, og i en mindre grad vasodilation i den systemiske cirkulation.</w:t>
      </w:r>
    </w:p>
    <w:p w14:paraId="53577176"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CA88E5D" w14:textId="77777777" w:rsidR="001A4A22" w:rsidRPr="009B177E" w:rsidRDefault="001A4A22" w:rsidP="004C3CE6">
      <w:pPr>
        <w:tabs>
          <w:tab w:val="left" w:pos="567"/>
        </w:tabs>
        <w:rPr>
          <w:rFonts w:asciiTheme="majorBidi" w:hAnsiTheme="majorBidi" w:cstheme="majorBidi"/>
          <w:color w:val="000000"/>
          <w:szCs w:val="22"/>
          <w:u w:val="single"/>
          <w:lang w:val="nb-NO"/>
        </w:rPr>
      </w:pPr>
      <w:r w:rsidRPr="009B177E">
        <w:rPr>
          <w:rFonts w:asciiTheme="majorBidi" w:hAnsiTheme="majorBidi" w:cstheme="majorBidi"/>
          <w:color w:val="000000"/>
          <w:szCs w:val="22"/>
          <w:u w:val="single"/>
          <w:lang w:val="nb-NO"/>
        </w:rPr>
        <w:t>Farmakodynamisk effekt</w:t>
      </w:r>
    </w:p>
    <w:p w14:paraId="496A5F19"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i/>
          <w:color w:val="000000"/>
          <w:szCs w:val="22"/>
          <w:lang w:val="nb-NO"/>
        </w:rPr>
        <w:t xml:space="preserve">In vitro </w:t>
      </w:r>
      <w:r w:rsidRPr="009B177E">
        <w:rPr>
          <w:rFonts w:asciiTheme="majorBidi" w:hAnsiTheme="majorBidi" w:cstheme="majorBidi"/>
          <w:color w:val="000000"/>
          <w:szCs w:val="22"/>
          <w:lang w:val="nb-NO"/>
        </w:rPr>
        <w:t xml:space="preserve">studier har vist, at sildenafil er selektiv for PDE5. </w:t>
      </w:r>
      <w:r w:rsidRPr="009B177E">
        <w:rPr>
          <w:rFonts w:asciiTheme="majorBidi" w:hAnsiTheme="majorBidi" w:cstheme="majorBidi"/>
          <w:color w:val="000000"/>
          <w:szCs w:val="22"/>
        </w:rPr>
        <w:t xml:space="preserve">Dets effekt er mere potent for PDE5 end for andre kendte fosfodiesteraser. Selektiviteten er 10 gange i forhold til PDE6, som er involveret i lysoverførelsen i retina. Selektiviteten er 80 gange i forhold til PDE1 og mere end 700-gange i forhold til PDE 2, 3, 4, 7, 8, 9, 10 og 11. Især har sildenafil mere end 4.000 gange større selektivitet for PDE5 end for PDE3, den cAMP-specifikke fosfodiesteraseisoform, som er involveret i kontrollen af hjertets kontraktilitet. </w:t>
      </w:r>
    </w:p>
    <w:p w14:paraId="10CF2FB5" w14:textId="77777777" w:rsidR="001A4A22" w:rsidRPr="009B177E" w:rsidRDefault="001A4A22" w:rsidP="004C3CE6">
      <w:pPr>
        <w:tabs>
          <w:tab w:val="left" w:pos="567"/>
        </w:tabs>
        <w:rPr>
          <w:rFonts w:asciiTheme="majorBidi" w:hAnsiTheme="majorBidi" w:cstheme="majorBidi"/>
          <w:color w:val="000000"/>
          <w:szCs w:val="22"/>
        </w:rPr>
      </w:pPr>
    </w:p>
    <w:p w14:paraId="7765DC4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giver let og forbigående fald i det systemiske blodtryk, som i de fleste tilfælde ikke kan opfattes som klinisk relevant. Efter kronisk oral dosering af 80 mg 3 gange dagligt til patienter med systemisk hypertension ses et gennemsnitlig fald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i det systoliske og diastoliske blodtryk på hhv. 9,4 mmHg og 9,1 mmHg. Efter kronisk oral dosering på 80 mg 3 gange dagligt til patienter med pulmonal arteriel hypertension ses en mindre effekt i blodtryksreduktionen (en reduktion i både systolisk og diastolisk tryk på 2 mmHg). Ved den anbefalede dosis på 20 mg oralt administreret 3 gange dagligt ses ingen reduktion i det systoliske eller diastoliske tryk.</w:t>
      </w:r>
    </w:p>
    <w:p w14:paraId="19BFE84F"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23FDCD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Enkelte orale doser af sildenafil på op til 100 mg gav ingen klinisk relevant effekt på EKG hos raske frivillige forsøgspersoner. Efter kronisk dosering af 80 mg 3 gange dagligt til patienter med pulmonal arteriel hypertension ses ingen klinisk relevant effekt på EKG.</w:t>
      </w:r>
    </w:p>
    <w:p w14:paraId="170707A8"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03BD87AF"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klinisk studie af de hæmodynamiske virkninger efter en enkelt oral dosis på 100 mg sildenafil hos 14 patienter med alvorlig koronararteriesygdom (CAD) (&gt;70% stenoser i mindst 1 koronararterie) faldt det gennemsnitlige systoliske og diastoliske blodtryk i hvile med hhv. 7% og 6% sammenlignet med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Gennemsnitlig pulmonalt systolisk blodtryk faldt med 9%. Sildenafil havde ingen effekt på slagvolumen og nedsatte ikke blodcirkulationen i de forsnævrede koronararterier.</w:t>
      </w:r>
    </w:p>
    <w:p w14:paraId="190AFB46"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55676D5"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Milde og forbigående ændringer i farveskelnen (blå/grøn) ses hos visse patienter ved brug af Farnsworth-Munsell 100 skærtest 1 time efter indtagelse af 100 mg, men der ses ingen effekt 2 timer efter indtagelsen. Den formodede mekanisme bag denne ændring i farveskelnen er relateret til hæmningen af PDE6, som er involveret i lystransduktionskaskaden af retina. Sildenafil har ingen effekt på synsskarphed eller kontrastfølsomheden. I et lille placebo-kontrolleret studie på patienter med dokumenteret tidlig aldersbetinget makulær degeneration (n=9), sildenafil (100 mg enkeltdosis) ses der ingen signifikante ændringer i udførte synsundersøgelser (synsskarphed, farveskelnen ved simuleret trafiklys, Humphrey perimeter og fotostress).</w:t>
      </w:r>
    </w:p>
    <w:p w14:paraId="7119B16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01B6B494"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Klinisk effekt og sikkerhed</w:t>
      </w:r>
    </w:p>
    <w:p w14:paraId="593A3940"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i/>
          <w:iCs/>
          <w:color w:val="000000"/>
          <w:szCs w:val="22"/>
          <w:u w:val="single"/>
        </w:rPr>
      </w:pPr>
    </w:p>
    <w:p w14:paraId="29B341E4"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
          <w:iCs/>
          <w:color w:val="000000"/>
          <w:szCs w:val="22"/>
          <w:u w:val="single"/>
        </w:rPr>
        <w:t>Effekt af intravenøst administreret sildenafil hos voksne patienter med pulmonal arteriel hypertension:</w:t>
      </w:r>
    </w:p>
    <w:p w14:paraId="5CF3990D" w14:textId="77777777" w:rsidR="001A4A22" w:rsidRPr="009B177E" w:rsidRDefault="001A4A22" w:rsidP="004C3CE6">
      <w:pPr>
        <w:keepNext/>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10 mg Revatio injektionsvæske forventes at give samme eksponering for sildenafil og dets N-desmethylmetabolit, og den kombinerede farmakologiske effekt forventes at være sammenlignelig med den for en oralt administreret dosis på 20 mg. Dette er udelukkende baseret på farmakokinetiske data (se pkt. 5.2). Konsekvenserne af den deraf følgende lavere eksponering for den aktive N-desmethylmetabolit, som ses efter gentagen intravenøs indgift af Revatio, er ikke undersøgt. Der er ikke udført kliniske studierg til at vise, at de to formuleringer har sammenlignelig effekt.</w:t>
      </w:r>
    </w:p>
    <w:p w14:paraId="08435DAB" w14:textId="77777777" w:rsidR="001A4A22" w:rsidRPr="009B177E" w:rsidRDefault="001A4A22" w:rsidP="004C3CE6">
      <w:pPr>
        <w:keepNext/>
        <w:autoSpaceDE w:val="0"/>
        <w:autoSpaceDN w:val="0"/>
        <w:adjustRightInd w:val="0"/>
        <w:rPr>
          <w:rFonts w:asciiTheme="majorBidi" w:hAnsiTheme="majorBidi" w:cstheme="majorBidi"/>
          <w:color w:val="000000"/>
          <w:szCs w:val="22"/>
        </w:rPr>
      </w:pPr>
    </w:p>
    <w:p w14:paraId="1B6D29B6" w14:textId="77777777" w:rsidR="001A4A22" w:rsidRPr="009B177E" w:rsidRDefault="001A4A22" w:rsidP="004C3CE6">
      <w:pPr>
        <w:keepNext/>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Studie A1481262 var et enkeltcenter, enkeltdosis, open-label studie for at fastslå sikkerhed, tolerabilitet og farmakokinetik af en enkelt intravenøst administreret dosis af sildenafil (10 mg) givet som en bolus-injektion til patienter med pulmonal arteriel hypertension, der allerede var i stabil behandling med oralt administreret Revatio 20 mg 3 gange dagligt.</w:t>
      </w:r>
    </w:p>
    <w:p w14:paraId="45E5F49F" w14:textId="77777777" w:rsidR="001A4A22" w:rsidRPr="009B177E" w:rsidRDefault="001A4A22" w:rsidP="004C3CE6">
      <w:pPr>
        <w:keepNext/>
        <w:autoSpaceDE w:val="0"/>
        <w:autoSpaceDN w:val="0"/>
        <w:adjustRightInd w:val="0"/>
        <w:rPr>
          <w:rFonts w:asciiTheme="majorBidi" w:hAnsiTheme="majorBidi" w:cstheme="majorBidi"/>
          <w:color w:val="000000"/>
          <w:szCs w:val="22"/>
        </w:rPr>
      </w:pPr>
    </w:p>
    <w:p w14:paraId="21E658DF" w14:textId="77777777" w:rsidR="001A4A22" w:rsidRPr="009B177E" w:rsidRDefault="001A4A22" w:rsidP="004C3CE6">
      <w:pPr>
        <w:keepNext/>
        <w:autoSpaceDE w:val="0"/>
        <w:autoSpaceDN w:val="0"/>
        <w:adjustRightInd w:val="0"/>
        <w:rPr>
          <w:rFonts w:asciiTheme="majorBidi" w:hAnsiTheme="majorBidi" w:cstheme="majorBidi"/>
          <w:iCs/>
          <w:color w:val="000000"/>
          <w:szCs w:val="22"/>
        </w:rPr>
      </w:pPr>
      <w:r w:rsidRPr="009B177E">
        <w:rPr>
          <w:rFonts w:asciiTheme="majorBidi" w:hAnsiTheme="majorBidi" w:cstheme="majorBidi"/>
          <w:color w:val="000000"/>
          <w:szCs w:val="22"/>
        </w:rPr>
        <w:t xml:space="preserve">I alt 10 patienter blev rekrutteret og fuldførte studiet. 8 patienter fik bosentan, og 1 patient fik treprostinil sammen med bosentan og Revatio. Efter indgift blev blodtrykket (i siddende og stående stilling) og hjertefrekvens målt efter 30, 60, 120, 180 og 360 minutter. Den gennemsnitlige ændring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i blodtryk (i siddende stilling) var størst efter 1 time, -9,1 mmHg (SD ± 12,5) og </w:t>
      </w:r>
      <w:r w:rsidRPr="009B177E">
        <w:rPr>
          <w:rFonts w:asciiTheme="majorBidi" w:hAnsiTheme="majorBidi" w:cstheme="majorBidi"/>
          <w:color w:val="000000"/>
          <w:szCs w:val="22"/>
        </w:rPr>
        <w:noBreakHyphen/>
        <w:t xml:space="preserve">3,0 mmHg (SD ± 4,9) for hhv. systolisk og diastolisk blodtryk. Den gennemsnitlige posturale ændring i systolisk og diastolisk blodtryk over tid var lille (&lt; 10 mmHg) og vendte tilbage til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efter 2 timer.</w:t>
      </w:r>
    </w:p>
    <w:p w14:paraId="1CEC2613"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p>
    <w:p w14:paraId="2A7D702F" w14:textId="77777777" w:rsidR="001A4A22" w:rsidRPr="009B177E" w:rsidRDefault="001A4A22" w:rsidP="004C3CE6">
      <w:pPr>
        <w:keepNext/>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af oralt administreret sildenafil hos voksne patienter med pulmonal arteriel hypertension (PAH)</w:t>
      </w:r>
    </w:p>
    <w:p w14:paraId="29458747" w14:textId="77777777" w:rsidR="001A4A22" w:rsidRPr="009B177E" w:rsidRDefault="001A4A22" w:rsidP="004C3CE6">
      <w:pPr>
        <w:pStyle w:val="Header"/>
        <w:keepNext/>
        <w:widowControl/>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Et randomiseret dobbelt-blindt, placebo-kontrolleret studie blev udført på 278 patienter med primær pulmonal hypertension, PAH forbundet med bindevævssygdom og PAH efterfulgt af kirurgisk intervention af medfødte hjertelidelser. Patienterne blev randomiseret til 1 af 4 behandlingsgrupper: Placebo, sildenafil 20 mg, sildenafil 40 mg eller sildenafil 80 mg 3 gange dagligt. Af de 278 randomiserede patienter fik 277 patienter mindst 1 dosis af studiemedicinen. Studiepopulationen bestod af 68</w:t>
      </w:r>
      <w:r w:rsidR="004C311B" w:rsidRPr="009B177E">
        <w:rPr>
          <w:rFonts w:asciiTheme="majorBidi" w:hAnsiTheme="majorBidi" w:cstheme="majorBidi"/>
          <w:color w:val="000000"/>
          <w:szCs w:val="22"/>
        </w:rPr>
        <w:t> </w:t>
      </w:r>
      <w:r w:rsidRPr="009B177E">
        <w:rPr>
          <w:rFonts w:asciiTheme="majorBidi" w:hAnsiTheme="majorBidi" w:cstheme="majorBidi"/>
          <w:color w:val="000000"/>
          <w:szCs w:val="22"/>
        </w:rPr>
        <w:t xml:space="preserve">(25%) mænd og 209 (75%) kvinder med en gennemsnitsalder på 49 år (alder 18-81 år) og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6 minutters gangtest med en distance på mellem 100 og 450 meter inklusive (gennemsnit: 344 meter). 175 patienter (63%) inkluderes med diagnosen primær pulmonal hypertension, 84 (30%) med diagnosen PAH forbundet med bindevævssygdom og 18 (7%) af patienterne med diagnosen PAH efterfulgt kirurgisk intervention af medført hjertelidelser. De fleste patienter var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klassificeret i WHO-funktionsklasse II (107/277, 39%) eller III (160/277, 58%) med en gennemsnitlig 6 minutters gangdistance på hhv. 378 meter og 326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færre patienter var i klasse I (1/277, 0,4%) eller IV (9/277, 3%)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Patienter med venstre ventrikulær uddrivningsfraktion &lt;45% eller venstre ventrikulær forkortningsfraktion &lt;0,2% blev ikke undersøgt.</w:t>
      </w:r>
    </w:p>
    <w:p w14:paraId="6B637E37"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p>
    <w:p w14:paraId="62EDF27F"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(eller placebo) blev adderet patienternes standardbehandling, som kunne omfatte en kombination af antikoagulantia, digoxin, calciumkanalblokkere, diuretika eller oxygen. Brugen af prostacyclin, prostacyclin analoger og endothelinreceptorantagonister som tillægsbehandling samt arginin–tilskud var ikke tilladt. Patienter, som havde tidligere behandlingssvigt med bosentan, blev udelukket fra studiet.</w:t>
      </w:r>
    </w:p>
    <w:p w14:paraId="5D7CEF57"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1CF6CA74"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Det primære endepunkt for effekt var ændring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til uge 12 for en 6 minutters gangdistance (6MWD). En statistisk signifikant stigning i 6MWD blev set i alle 3 sildenafil-dosis-grupper sammenlignet med placebo. Placebo-korrigeret stigning i 6MWD var 45 meter (p&lt;0,0001), 46 meter (p&lt;0,0001) og 50 meter (p&lt;0,0001) for hhv. sildenafil 20 mg, 40 mg og 80 mg. Der var ingen signifikant forskel i effekten mellem sildenafildoserne. For patienter med 6MWD &lt; 325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blev der set bedre effekt ved højere doser (placebo-korrigeret stigning på 58 meter, 65 meter og 87 meter for hhv. 20 mg, 40 mg og 80 mg 3 gange dagligt).</w:t>
      </w:r>
    </w:p>
    <w:p w14:paraId="42C1828E"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14BA6731"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 statistisk signifikant stigning i 6MWD blev set i 20 mg dosisgruppe efter analyse i henhold til WHO-funktionsklasse. Placebokorrigeret stigning i gangdistance var 49 meter (p=0,0007) for klasse II og 45 meter (p=0,0031) for klasse III.</w:t>
      </w:r>
    </w:p>
    <w:p w14:paraId="4E1581F7"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2A27BF4B"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Forbedring i 6MWD var synlig efter 4 ugers behandling, og denne virkning blev opretholdt ved uge 8 og 12. Resultaterne var generelt konsistente i undergrupperne i henhold til ætiologi (primær og PAH forbundet med bindevævssygdom), WHOfunktionsklasse, køn, race, undersøgelsessted, middel PAP og PVRI.</w:t>
      </w:r>
    </w:p>
    <w:p w14:paraId="51E25C9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405E29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Patienter på alle doser af sildenafil opnåede en statistisk signifikant reduktion i middel pulmonalt arterielt tryk (mPAP) og pulmonal vaskulær modstand (PVR) sammenlignet med dem, der fik placebo. Placebokorrigeret behandlingseffekt af mPAP</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var -2,7 mmHg (p=0,04), </w:t>
      </w:r>
      <w:r w:rsidRPr="009B177E">
        <w:rPr>
          <w:rFonts w:asciiTheme="majorBidi" w:hAnsiTheme="majorBidi" w:cstheme="majorBidi"/>
          <w:color w:val="000000"/>
          <w:szCs w:val="22"/>
        </w:rPr>
        <w:noBreakHyphen/>
        <w:t xml:space="preserve">3,0 mmHg (p=0,01) og </w:t>
      </w:r>
      <w:r w:rsidRPr="009B177E">
        <w:rPr>
          <w:rFonts w:asciiTheme="majorBidi" w:hAnsiTheme="majorBidi" w:cstheme="majorBidi"/>
          <w:color w:val="000000"/>
          <w:szCs w:val="22"/>
        </w:rPr>
        <w:noBreakHyphen/>
        <w:t xml:space="preserve">5,1 mmHg (p&lt;0,0001) for hhv. sildenafil 20 mg, 40 mg og 80 mg 3 gange dagligt. Placebokorrigeret behandlingseffekt af PVR var </w:t>
      </w:r>
      <w:r w:rsidRPr="009B177E">
        <w:rPr>
          <w:rFonts w:asciiTheme="majorBidi" w:hAnsiTheme="majorBidi" w:cstheme="majorBidi"/>
          <w:color w:val="000000"/>
          <w:szCs w:val="22"/>
        </w:rPr>
        <w:noBreakHyphen/>
        <w:t>178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(p=0,0051), </w:t>
      </w:r>
      <w:r w:rsidRPr="009B177E">
        <w:rPr>
          <w:rFonts w:asciiTheme="majorBidi" w:hAnsiTheme="majorBidi" w:cstheme="majorBidi"/>
          <w:color w:val="000000"/>
          <w:szCs w:val="22"/>
        </w:rPr>
        <w:noBreakHyphen/>
        <w:t>195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(p=0,017) og 320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(p&lt;0,0001) for hhv. 20 mg, 40 mg og 80 mg 3 gange dagligt. Den procentvise reduktion i PVR (11,2%, 12,9%, 23,3%) efter 12 uger for sildenafil 20 mg, 40 mg og 80 mg 3 gange dagligt var proportionelt større end reduktionen i systemisk vaskulær modstand (SVR) (7,2%, 5,9%, 14,4%). Effekten af sildenafil på mortalitet er ukendt.</w:t>
      </w:r>
    </w:p>
    <w:p w14:paraId="20D3AD3A" w14:textId="77777777" w:rsidR="001A4A22" w:rsidRPr="009B177E" w:rsidRDefault="001A4A22" w:rsidP="004C3CE6">
      <w:pPr>
        <w:rPr>
          <w:rFonts w:asciiTheme="majorBidi" w:hAnsiTheme="majorBidi" w:cstheme="majorBidi"/>
          <w:color w:val="000000"/>
          <w:szCs w:val="22"/>
        </w:rPr>
      </w:pPr>
    </w:p>
    <w:p w14:paraId="73A95E3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En større procentdel af patienterne på alle 3 sildenafil-doser (28%, 36% og 42% af patienterne, der fik hhv. 20 mg, 40 mg og 80 mg 3 gange dagligt) viste forbedring på mindst en WHO-funktionsklasse efter 12 uger sammenlignet med placebo (7%). De respektive </w:t>
      </w:r>
      <w:r w:rsidRPr="009B177E">
        <w:rPr>
          <w:rFonts w:asciiTheme="majorBidi" w:hAnsiTheme="majorBidi" w:cstheme="majorBidi"/>
          <w:i/>
          <w:color w:val="000000"/>
          <w:szCs w:val="22"/>
        </w:rPr>
        <w:t>odds-ratio</w:t>
      </w:r>
      <w:r w:rsidRPr="009B177E">
        <w:rPr>
          <w:rFonts w:asciiTheme="majorBidi" w:hAnsiTheme="majorBidi" w:cstheme="majorBidi"/>
          <w:color w:val="000000"/>
          <w:szCs w:val="22"/>
        </w:rPr>
        <w:t xml:space="preserve"> var 2,92 (p=0,0087), 4,32 (p=0,0004) og 5,75 (p=0,0001).</w:t>
      </w:r>
    </w:p>
    <w:p w14:paraId="43903D25" w14:textId="77777777" w:rsidR="001A4A22" w:rsidRPr="009B177E" w:rsidRDefault="001A4A22" w:rsidP="004C3CE6">
      <w:pPr>
        <w:rPr>
          <w:rFonts w:asciiTheme="majorBidi" w:hAnsiTheme="majorBidi" w:cstheme="majorBidi"/>
          <w:color w:val="000000"/>
          <w:szCs w:val="22"/>
        </w:rPr>
      </w:pPr>
    </w:p>
    <w:p w14:paraId="0F869447" w14:textId="77777777" w:rsidR="001A4A22" w:rsidRPr="009B177E" w:rsidRDefault="001A4A22" w:rsidP="004C3CE6">
      <w:pPr>
        <w:keepNext/>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Data for langtidsoverlevelse i naiv population</w:t>
      </w:r>
    </w:p>
    <w:p w14:paraId="38F3277C"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De patienter, der blev inkluderet i det pivotale studie (oralt administreret), var egnede til at indgå i et langvarigt, åbent, studie, der blev forlænget. Efter 3 år fik 87% af patienterne en dosis på 80 mg 3 gange dagligt. I pivotalstudiet blev i alt 207 patienter behandlet med Revatio, og status for patienternes langtidsoverlevelse blev vurderet i mindst 3 år. I denne population var Kaplan-Meier-estimater for 1, 2 og 3 års overlevelse hhv. 96 %, 91 % og 82 %.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var overlevelse for patienter i WHO-funktionsklasse II efter 1, 2 og 3 år hhv. 99 %, 91 % og 84 %, og for patienter i WHO-funktionsklasse III hhv. 94 %, 90 % og 81 %.</w:t>
      </w:r>
    </w:p>
    <w:p w14:paraId="633E82A8" w14:textId="77777777" w:rsidR="001A4A22" w:rsidRPr="009B177E" w:rsidRDefault="001A4A22" w:rsidP="004C3CE6">
      <w:pPr>
        <w:rPr>
          <w:rFonts w:asciiTheme="majorBidi" w:hAnsiTheme="majorBidi" w:cstheme="majorBidi"/>
          <w:color w:val="000000"/>
          <w:szCs w:val="22"/>
        </w:rPr>
      </w:pPr>
    </w:p>
    <w:p w14:paraId="7027533A"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af oralt administreret sildenafil hos voksne patienter med PAH (ved anvendelse sammen med epoprostenol)</w:t>
      </w:r>
    </w:p>
    <w:p w14:paraId="45785981" w14:textId="123EE433" w:rsidR="001A4A22" w:rsidRPr="009B177E" w:rsidRDefault="001A4A22" w:rsidP="001433C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udført et randomiseret, dobbelt-blindt, placebo-kontrolleret studie med 267 patienter med PAH, som var stabiliseret på intravenøs epoprostenol. PAH-patienterne inkluderede dem med primær pulmonal arteriel hypertension (212/267, 79%) og PAH associeret med </w:t>
      </w:r>
      <w:r w:rsidRPr="009B177E">
        <w:rPr>
          <w:rFonts w:asciiTheme="majorBidi" w:hAnsiTheme="majorBidi" w:cstheme="majorBidi"/>
          <w:color w:val="000000"/>
          <w:szCs w:val="22"/>
        </w:rPr>
        <w:t>bindevævssygdom</w:t>
      </w:r>
      <w:r w:rsidR="00D35C4C" w:rsidRPr="009B177E">
        <w:rPr>
          <w:rFonts w:asciiTheme="majorBidi" w:hAnsiTheme="majorBidi" w:cstheme="majorBidi"/>
          <w:iCs/>
          <w:color w:val="000000"/>
          <w:szCs w:val="22"/>
        </w:rPr>
        <w:t xml:space="preserve"> </w:t>
      </w:r>
      <w:r w:rsidRPr="009B177E">
        <w:rPr>
          <w:rFonts w:asciiTheme="majorBidi" w:hAnsiTheme="majorBidi" w:cstheme="majorBidi"/>
          <w:iCs/>
          <w:color w:val="000000"/>
          <w:szCs w:val="22"/>
        </w:rPr>
        <w:t xml:space="preserve">(55/267, 21%). De fleste patienter var klassificeret i WHO-funktionsklasse II (68/267, 26%) eller III (175/267, 66%). Få patienter var klasse I (3/267, 1%) eller IV (16/267, 6%)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For nogle få patienter (5/267,2%) var WHO-funktionsklassen ukendt. Patienterne blev randomiserede til placebo eller sildenafil (i en fast dosistitrering, som starter fra </w:t>
      </w:r>
      <w:r w:rsidRPr="009B177E">
        <w:rPr>
          <w:rFonts w:asciiTheme="majorBidi" w:hAnsiTheme="majorBidi" w:cstheme="majorBidi"/>
          <w:color w:val="000000"/>
          <w:szCs w:val="22"/>
        </w:rPr>
        <w:t>20 mg</w:t>
      </w:r>
      <w:r w:rsidRPr="009B177E">
        <w:rPr>
          <w:rFonts w:asciiTheme="majorBidi" w:hAnsiTheme="majorBidi" w:cstheme="majorBidi"/>
          <w:iCs/>
          <w:color w:val="000000"/>
          <w:szCs w:val="22"/>
        </w:rPr>
        <w:t xml:space="preserve"> 3 gange dagligt til 40 mg og herefter 80 mg 3 gange dagligt alt efter hvor godt det blev tolereret) anvendt i kombination med intravenøs epoprostenol.</w:t>
      </w:r>
    </w:p>
    <w:p w14:paraId="350E850D"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9131FBD"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rPr>
        <w:t xml:space="preserve">Det primære endepunkt for effekt var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til uge 16 for en 6 minutters gangdistance. Der var et statistisk signifikant benefit ved sildenafil sammenlignet med placebo ved en 6 minutters gangdistance. Der blev set en gennemsnitlig placebo-korrigeret øgning i gangdistancen på 26 meter til fordel for sildenafil (95% CI: 10,8, 41,2) (p=0,0009). Hos patienter med en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gangdistance på </w:t>
      </w:r>
      <w:r w:rsidRPr="009B177E">
        <w:rPr>
          <w:rFonts w:asciiTheme="majorBidi" w:hAnsiTheme="majorBidi" w:cstheme="majorBidi"/>
          <w:iCs/>
          <w:color w:val="000000"/>
          <w:szCs w:val="22"/>
        </w:rPr>
        <w:sym w:font="Symbol" w:char="F0B3"/>
      </w:r>
      <w:r w:rsidRPr="009B177E">
        <w:rPr>
          <w:rFonts w:asciiTheme="majorBidi" w:hAnsiTheme="majorBidi" w:cstheme="majorBidi"/>
          <w:iCs/>
          <w:color w:val="000000"/>
          <w:szCs w:val="22"/>
        </w:rPr>
        <w:t xml:space="preserve">325 m var behandlingseffekten 38,4 m til sildenafils fordel. Hos patienter med en gangdistance på &lt;325 m var behandlingseffekten 2,3 m til placebos fordel. Hos patienter med primær PAH var behandlingseffekten 31,1 m sammenlignet med 7,7 m hos patienter med PAH associeret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Forskellen mellem resultaterne i disse randomiseringsundergrupper kan være opstået ved en tilfældighed, når den begrænsede forsøgsstørrelse tages i betragtning.</w:t>
      </w:r>
    </w:p>
    <w:p w14:paraId="3DB54B3C"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p>
    <w:p w14:paraId="6F1411C3"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på sildenafil opnåede en statistisk signifikant reduktion i middel pulmonalt arterielt tryk (mPAP) sammenlignet med dem, der fik placebo. Der blev set en gennemsnitlig placebo-korrigeret behandlingseffekt på -3,9 mmHg til fordel for sildenafil (95% CI: -5,7, -2,1) (p=0,00003). Et sekundært endepunkt var tid indtil klinisk forværring og var defineret som tiden fra randomisering til første forekomst af symptom på klinisk forværring (død, lungetransplantation, opstart af bosentan-behandling eller klinisk forværring, der krævede ændring i epoprostenol-behandling). Behandling med sildenafil forlængede tiden indtil klinisk forværring af PAH signifikant sammenlignet med placebo (p=0,0074). 23 personer i placebogruppen (17,6%) fik symptomer på klinisk forværring sammen</w:t>
      </w:r>
      <w:r w:rsidRPr="009B177E">
        <w:rPr>
          <w:rFonts w:asciiTheme="majorBidi" w:hAnsiTheme="majorBidi" w:cstheme="majorBidi"/>
          <w:iCs/>
          <w:color w:val="000000"/>
          <w:szCs w:val="22"/>
        </w:rPr>
        <w:softHyphen/>
        <w:t>lignet med 8 personer i sildenafilgruppen (6,0%).</w:t>
      </w:r>
    </w:p>
    <w:p w14:paraId="6FFA654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40CC709"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i/>
          <w:iCs/>
          <w:color w:val="000000"/>
          <w:szCs w:val="22"/>
        </w:rPr>
      </w:pPr>
      <w:r w:rsidRPr="009B177E">
        <w:rPr>
          <w:rFonts w:asciiTheme="majorBidi" w:hAnsiTheme="majorBidi" w:cstheme="majorBidi"/>
          <w:i/>
          <w:iCs/>
          <w:color w:val="000000"/>
          <w:szCs w:val="22"/>
          <w:u w:val="single"/>
        </w:rPr>
        <w:t>Langtids-overlevelsesdata på baggrund af epoprostol-studiet</w:t>
      </w:r>
    </w:p>
    <w:p w14:paraId="293C878D" w14:textId="77777777" w:rsidR="001A4A22" w:rsidRPr="009B177E" w:rsidRDefault="001A4A22" w:rsidP="004C3CE6">
      <w:pPr>
        <w:keepNext/>
        <w:keepLines/>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der deltog i studiet, hvor sildenafil blev anvendt i tillæg til epoprostol, kunne inkluderes i et åbent, langvarigt forlængelsesstudie. Efter 3 år fik 68% af patienterne en dosis på 80 mg 3 gange dagligt. I alt 134 patienter blev behandlet med Revatio i det indledende studie, og deres langtids</w:t>
      </w:r>
      <w:r w:rsidRPr="009B177E">
        <w:rPr>
          <w:rFonts w:asciiTheme="majorBidi" w:hAnsiTheme="majorBidi" w:cstheme="majorBidi"/>
          <w:iCs/>
          <w:color w:val="000000"/>
          <w:szCs w:val="22"/>
        </w:rPr>
        <w:softHyphen/>
        <w:t>overlevelse blev vurderet i minimum 3 år. I denne population var Kaplan-Meier-estimater for 1-, 2- og 3-års overlevelse hhv. 92%, 81% og 74%.</w:t>
      </w:r>
    </w:p>
    <w:p w14:paraId="1228F9A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48FD3AF4"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og sikkerhed hos voksne patienter med PAH (ved samtidig administration af bosentan)</w:t>
      </w:r>
    </w:p>
    <w:p w14:paraId="35CB759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Et randomiseret dobbelt-blindt, placebo-kontrolleret studie blev udført hos 103 klinisk stabile patienter med PAH </w:t>
      </w:r>
      <w:r w:rsidRPr="009B177E">
        <w:rPr>
          <w:rFonts w:asciiTheme="majorBidi" w:hAnsiTheme="majorBidi" w:cstheme="majorBidi"/>
          <w:color w:val="000000"/>
          <w:szCs w:val="22"/>
        </w:rPr>
        <w:t>(WHO FC II og III)</w:t>
      </w:r>
      <w:r w:rsidRPr="009B177E">
        <w:rPr>
          <w:rFonts w:asciiTheme="majorBidi" w:hAnsiTheme="majorBidi" w:cstheme="majorBidi"/>
          <w:iCs/>
          <w:color w:val="000000"/>
          <w:szCs w:val="22"/>
        </w:rPr>
        <w:t xml:space="preserve">, som havde fået behandling med bosentan i mindst 3 måneder. PAH-patienterne omfattede patienter med primær PAH og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Patienterne blev randomiseret til placebo eller sildenafil (20 mg 3 gange om dagen) i kombination med bosentan (62,5 – 125 mg to gange dagligt). Det primære virkningsendepunkt var ændring i 6MWD i forhold til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uge 12. Resultaterne indikerer, at der ingen signifikant forskel er i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6MWD med sildenafil (20 mg 3 gange dagligt) sammenlignet med placebo (hhv. 13,62 m </w:t>
      </w:r>
      <w:r w:rsidRPr="009B177E">
        <w:rPr>
          <w:rFonts w:asciiTheme="majorBidi" w:hAnsiTheme="majorBidi" w:cstheme="majorBidi"/>
          <w:color w:val="000000"/>
          <w:szCs w:val="22"/>
        </w:rPr>
        <w:t>(95% CI: -3,89 til 31,12)</w:t>
      </w:r>
      <w:r w:rsidR="00D35C4C" w:rsidRPr="009B177E">
        <w:rPr>
          <w:rFonts w:asciiTheme="majorBidi" w:hAnsiTheme="majorBidi" w:cstheme="majorBidi"/>
          <w:color w:val="000000"/>
          <w:szCs w:val="22"/>
        </w:rPr>
        <w:t xml:space="preserve"> </w:t>
      </w:r>
      <w:r w:rsidRPr="009B177E">
        <w:rPr>
          <w:rFonts w:asciiTheme="majorBidi" w:hAnsiTheme="majorBidi" w:cstheme="majorBidi"/>
          <w:iCs/>
          <w:color w:val="000000"/>
          <w:szCs w:val="22"/>
        </w:rPr>
        <w:t xml:space="preserve">og 14,08 m </w:t>
      </w:r>
      <w:r w:rsidRPr="009B177E">
        <w:rPr>
          <w:rFonts w:asciiTheme="majorBidi" w:hAnsiTheme="majorBidi" w:cstheme="majorBidi"/>
          <w:color w:val="000000"/>
          <w:szCs w:val="22"/>
        </w:rPr>
        <w:t>(95% CI: -1,78 til 29,95</w:t>
      </w:r>
      <w:r w:rsidRPr="009B177E">
        <w:rPr>
          <w:rFonts w:asciiTheme="majorBidi" w:hAnsiTheme="majorBidi" w:cstheme="majorBidi"/>
          <w:iCs/>
          <w:color w:val="000000"/>
          <w:szCs w:val="22"/>
        </w:rPr>
        <w:t>).</w:t>
      </w:r>
    </w:p>
    <w:p w14:paraId="596AD84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2F70A8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set forskelle i 6MWD hos patienter med primær PAH og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Hos patienter med primær PAH (67 personer) var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hhv. 26,39 m </w:t>
      </w:r>
      <w:r w:rsidRPr="009B177E">
        <w:rPr>
          <w:rFonts w:asciiTheme="majorBidi" w:hAnsiTheme="majorBidi" w:cstheme="majorBidi"/>
          <w:color w:val="000000"/>
          <w:szCs w:val="22"/>
          <w:lang w:eastAsia="ja-JP"/>
        </w:rPr>
        <w:t>(95% CI: 10,70 til 42,08)</w:t>
      </w:r>
      <w:r w:rsidRPr="009B177E">
        <w:rPr>
          <w:rFonts w:asciiTheme="majorBidi" w:hAnsiTheme="majorBidi" w:cstheme="majorBidi"/>
          <w:iCs/>
          <w:color w:val="000000"/>
          <w:szCs w:val="22"/>
        </w:rPr>
        <w:t xml:space="preserve"> i sildenafilgruppen og 11,84 m </w:t>
      </w:r>
      <w:r w:rsidRPr="009B177E">
        <w:rPr>
          <w:rFonts w:asciiTheme="majorBidi" w:hAnsiTheme="majorBidi" w:cstheme="majorBidi"/>
          <w:color w:val="000000"/>
          <w:szCs w:val="22"/>
          <w:lang w:eastAsia="ja-JP"/>
        </w:rPr>
        <w:t xml:space="preserve">(95% CI: -8,83 til 32,52) </w:t>
      </w:r>
      <w:r w:rsidRPr="009B177E">
        <w:rPr>
          <w:rFonts w:asciiTheme="majorBidi" w:hAnsiTheme="majorBidi" w:cstheme="majorBidi"/>
          <w:iCs/>
          <w:color w:val="000000"/>
          <w:szCs w:val="22"/>
        </w:rPr>
        <w:t xml:space="preserve">i placebogruppen.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(36 personer) havde imidlertid en gennemsnitlig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på -18,32 m </w:t>
      </w:r>
      <w:r w:rsidRPr="009B177E">
        <w:rPr>
          <w:rFonts w:asciiTheme="majorBidi" w:hAnsiTheme="majorBidi" w:cstheme="majorBidi"/>
          <w:color w:val="000000"/>
          <w:szCs w:val="22"/>
          <w:lang w:eastAsia="ja-JP"/>
        </w:rPr>
        <w:t>(95% CI: -65,66 til 29,02)</w:t>
      </w:r>
      <w:r w:rsidRPr="009B177E">
        <w:rPr>
          <w:rFonts w:asciiTheme="majorBidi" w:hAnsiTheme="majorBidi" w:cstheme="majorBidi"/>
          <w:iCs/>
          <w:color w:val="000000"/>
          <w:szCs w:val="22"/>
        </w:rPr>
        <w:t xml:space="preserve"> i sildenafilgruppen og 17,50 m </w:t>
      </w:r>
      <w:r w:rsidRPr="009B177E">
        <w:rPr>
          <w:rFonts w:asciiTheme="majorBidi" w:hAnsiTheme="majorBidi" w:cstheme="majorBidi"/>
          <w:color w:val="000000"/>
          <w:szCs w:val="22"/>
          <w:lang w:eastAsia="ja-JP"/>
        </w:rPr>
        <w:t>(95% CI: -9,41 til 44,41)</w:t>
      </w:r>
      <w:r w:rsidRPr="009B177E">
        <w:rPr>
          <w:rFonts w:asciiTheme="majorBidi" w:hAnsiTheme="majorBidi" w:cstheme="majorBidi"/>
          <w:iCs/>
          <w:color w:val="000000"/>
          <w:szCs w:val="22"/>
        </w:rPr>
        <w:t xml:space="preserve"> i placebogruppen.</w:t>
      </w:r>
    </w:p>
    <w:p w14:paraId="0A5AEF5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5D9D062B"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Samlet set var bivirkningerne generelt ens i de to behandlingsgrupper (sildenafil plus bosentan i forhold til bosentan alene) og stemte overens med den kendte sikkerhedsprofil for sildenafil anvendt som monoterapi (se pkt. 4.4 og 4.5).</w:t>
      </w:r>
    </w:p>
    <w:p w14:paraId="6C027B7B" w14:textId="77777777" w:rsidR="00516FD2" w:rsidRPr="009B177E" w:rsidRDefault="00516FD2" w:rsidP="004C3CE6">
      <w:pPr>
        <w:tabs>
          <w:tab w:val="left" w:pos="-720"/>
          <w:tab w:val="left" w:pos="567"/>
          <w:tab w:val="left" w:pos="709"/>
        </w:tabs>
        <w:suppressAutoHyphens/>
        <w:rPr>
          <w:rFonts w:asciiTheme="majorBidi" w:hAnsiTheme="majorBidi" w:cstheme="majorBidi"/>
          <w:iCs/>
          <w:color w:val="000000"/>
          <w:szCs w:val="22"/>
        </w:rPr>
      </w:pPr>
    </w:p>
    <w:p w14:paraId="3648120C" w14:textId="77777777" w:rsidR="00516FD2" w:rsidRPr="009B177E" w:rsidRDefault="00516FD2" w:rsidP="004C3CE6">
      <w:pPr>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Virkningen på mortalitet hos voksne med PAH</w:t>
      </w:r>
    </w:p>
    <w:p w14:paraId="05E933A6" w14:textId="77777777" w:rsidR="00516FD2" w:rsidRPr="009B177E" w:rsidRDefault="00516FD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Et studie, der vurderede virkningen af forskellige dosisniveauer af sildenafil på mortalitet hos voksne med PAH, blev udført, efter at der i den langvarige forlængelse af det kliniske forsøg med pædiatriske patienter var blevet observeret en højere risiko for mortalitet hos pædiatriske patienter, som tog høje doser af sildenafil tre gange dagligt, baseret på legemsvægt, sammenlignet med dem, der tog en lavere dosis.</w:t>
      </w:r>
    </w:p>
    <w:p w14:paraId="5E6F2040" w14:textId="77777777" w:rsidR="00516FD2" w:rsidRPr="009B177E" w:rsidRDefault="00516FD2" w:rsidP="004C3CE6">
      <w:pPr>
        <w:tabs>
          <w:tab w:val="left" w:pos="-720"/>
          <w:tab w:val="left" w:pos="567"/>
          <w:tab w:val="left" w:pos="709"/>
        </w:tabs>
        <w:suppressAutoHyphens/>
        <w:rPr>
          <w:rFonts w:asciiTheme="majorBidi" w:hAnsiTheme="majorBidi" w:cstheme="majorBidi"/>
          <w:bCs/>
          <w:i/>
          <w:iCs/>
          <w:color w:val="000000"/>
          <w:szCs w:val="22"/>
        </w:rPr>
      </w:pPr>
    </w:p>
    <w:p w14:paraId="683512E3" w14:textId="77777777" w:rsidR="00516FD2" w:rsidRPr="009B177E" w:rsidRDefault="00516FD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Studiet var et randomiseret, dobbeltblindt studie med parallelle grupper, der omfattede 385 voksne med PAH. Patienterne blev randomiseret i forholdet 1:1:1 til én af de tre doseringsgrupper (5 mg tre gange dagligt (4 gange mindre end den anbefalede dosis), 20 mg tre gange dagligt (anbefalet dosis) og 80 mg </w:t>
      </w:r>
      <w:r w:rsidR="0006600A" w:rsidRPr="009B177E">
        <w:rPr>
          <w:rFonts w:asciiTheme="majorBidi" w:hAnsiTheme="majorBidi" w:cstheme="majorBidi"/>
          <w:iCs/>
          <w:color w:val="000000"/>
          <w:szCs w:val="22"/>
        </w:rPr>
        <w:t xml:space="preserve">tre gange dagligt </w:t>
      </w:r>
      <w:r w:rsidRPr="009B177E">
        <w:rPr>
          <w:rFonts w:asciiTheme="majorBidi" w:hAnsiTheme="majorBidi" w:cstheme="majorBidi"/>
          <w:iCs/>
          <w:color w:val="000000"/>
          <w:szCs w:val="22"/>
        </w:rPr>
        <w:t>(4 gange den anbefalede dosis)). Sammenlagt var flertallet af forsøgspersonerne PAH-behandlingsnaive (83,4%). Hos de fleste af forsøgspersonerne var ætiologien for PAH idiopatisk (71,7%). Den mest almindelige WHO-funktionsklasse var klasse III (57,7% af forsøgspersonerne). Alle tre behandlingsgrupper var velafbalancerede</w:t>
      </w:r>
      <w:r w:rsidR="00B525DB" w:rsidRPr="009B177E">
        <w:rPr>
          <w:rFonts w:asciiTheme="majorBidi" w:hAnsiTheme="majorBidi" w:cstheme="majorBidi"/>
          <w:iCs/>
          <w:color w:val="000000"/>
          <w:szCs w:val="22"/>
        </w:rPr>
        <w:t>,</w:t>
      </w:r>
      <w:r w:rsidRPr="009B177E">
        <w:rPr>
          <w:rFonts w:asciiTheme="majorBidi" w:hAnsiTheme="majorBidi" w:cstheme="majorBidi"/>
          <w:iCs/>
          <w:color w:val="000000"/>
          <w:szCs w:val="22"/>
        </w:rPr>
        <w:t xml:space="preserve"> for så vidt angår demografi ved </w:t>
      </w:r>
      <w:r w:rsidRPr="009B177E">
        <w:rPr>
          <w:rFonts w:asciiTheme="majorBidi" w:hAnsiTheme="majorBidi" w:cstheme="majorBidi"/>
          <w:i/>
          <w:iCs/>
          <w:color w:val="000000"/>
          <w:szCs w:val="22"/>
        </w:rPr>
        <w:t>baseline</w:t>
      </w:r>
      <w:r w:rsidR="00B525DB" w:rsidRPr="009B177E">
        <w:rPr>
          <w:rFonts w:asciiTheme="majorBidi" w:hAnsiTheme="majorBidi" w:cstheme="majorBidi"/>
          <w:i/>
          <w:iCs/>
          <w:color w:val="000000"/>
          <w:szCs w:val="22"/>
        </w:rPr>
        <w:t xml:space="preserve"> for</w:t>
      </w:r>
      <w:r w:rsidRPr="009B177E">
        <w:rPr>
          <w:rFonts w:asciiTheme="majorBidi" w:hAnsiTheme="majorBidi" w:cstheme="majorBidi"/>
          <w:iCs/>
          <w:color w:val="000000"/>
          <w:szCs w:val="22"/>
        </w:rPr>
        <w:t xml:space="preserve"> strat</w:t>
      </w:r>
      <w:r w:rsidR="00B525DB" w:rsidRPr="009B177E">
        <w:rPr>
          <w:rFonts w:asciiTheme="majorBidi" w:hAnsiTheme="majorBidi" w:cstheme="majorBidi"/>
          <w:iCs/>
          <w:color w:val="000000"/>
          <w:szCs w:val="22"/>
        </w:rPr>
        <w:t>aene</w:t>
      </w:r>
      <w:r w:rsidRPr="009B177E">
        <w:rPr>
          <w:rFonts w:asciiTheme="majorBidi" w:hAnsiTheme="majorBidi" w:cstheme="majorBidi"/>
          <w:iCs/>
          <w:color w:val="000000"/>
          <w:szCs w:val="22"/>
        </w:rPr>
        <w:t xml:space="preserve"> PAH-behandlingshistorik og ætiologi for PAH samt WHO-funktionsklassekategorier.</w:t>
      </w:r>
    </w:p>
    <w:p w14:paraId="57226DEC" w14:textId="77777777" w:rsidR="00516FD2" w:rsidRPr="009B177E" w:rsidRDefault="00516FD2" w:rsidP="004C3CE6">
      <w:pPr>
        <w:tabs>
          <w:tab w:val="left" w:pos="-720"/>
          <w:tab w:val="left" w:pos="567"/>
          <w:tab w:val="left" w:pos="709"/>
        </w:tabs>
        <w:suppressAutoHyphens/>
        <w:rPr>
          <w:rFonts w:asciiTheme="majorBidi" w:hAnsiTheme="majorBidi" w:cstheme="majorBidi"/>
          <w:i/>
          <w:iCs/>
          <w:color w:val="000000"/>
          <w:szCs w:val="22"/>
        </w:rPr>
      </w:pPr>
    </w:p>
    <w:p w14:paraId="5EDFE04F" w14:textId="77777777" w:rsidR="00516FD2" w:rsidRPr="009B177E" w:rsidRDefault="00516FD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Mortalitet</w:t>
      </w:r>
      <w:r w:rsidR="00B525DB" w:rsidRPr="009B177E">
        <w:rPr>
          <w:rFonts w:asciiTheme="majorBidi" w:hAnsiTheme="majorBidi" w:cstheme="majorBidi"/>
          <w:iCs/>
          <w:color w:val="000000"/>
          <w:szCs w:val="22"/>
        </w:rPr>
        <w:t>srat</w:t>
      </w:r>
      <w:r w:rsidRPr="009B177E">
        <w:rPr>
          <w:rFonts w:asciiTheme="majorBidi" w:hAnsiTheme="majorBidi" w:cstheme="majorBidi"/>
          <w:iCs/>
          <w:color w:val="000000"/>
          <w:szCs w:val="22"/>
        </w:rPr>
        <w:t>en var 26,4% (n=34) for dosen på 5 mg tre gange dagligt, 19,5% (n=25) for dosen på 20 mg tre gange dagligt og 14,8% (n=19) med dosen på 80 mg tre gange dagligt.</w:t>
      </w:r>
    </w:p>
    <w:p w14:paraId="4DAD0DE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2FBB456" w14:textId="77777777" w:rsidR="004C311B" w:rsidRPr="009B177E" w:rsidRDefault="004C311B" w:rsidP="004C3CE6">
      <w:pPr>
        <w:keepNext/>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Pædiatrisk population</w:t>
      </w:r>
    </w:p>
    <w:p w14:paraId="0D41F10E" w14:textId="77777777" w:rsidR="004C311B" w:rsidRPr="009B177E" w:rsidRDefault="004C311B" w:rsidP="004C3CE6">
      <w:pPr>
        <w:keepNext/>
        <w:tabs>
          <w:tab w:val="left" w:pos="-720"/>
          <w:tab w:val="left" w:pos="567"/>
          <w:tab w:val="left" w:pos="709"/>
        </w:tabs>
        <w:suppressAutoHyphens/>
        <w:rPr>
          <w:rFonts w:asciiTheme="majorBidi" w:hAnsiTheme="majorBidi" w:cstheme="majorBidi"/>
          <w:iCs/>
          <w:color w:val="000000"/>
          <w:szCs w:val="22"/>
        </w:rPr>
      </w:pPr>
    </w:p>
    <w:p w14:paraId="35C96734" w14:textId="77777777" w:rsidR="004C311B" w:rsidRPr="009B177E" w:rsidRDefault="004C311B" w:rsidP="004C3CE6">
      <w:pPr>
        <w:keepNext/>
        <w:tabs>
          <w:tab w:val="left" w:pos="-720"/>
          <w:tab w:val="left" w:pos="567"/>
          <w:tab w:val="left" w:pos="709"/>
        </w:tabs>
        <w:suppressAutoHyphens/>
        <w:rPr>
          <w:rFonts w:asciiTheme="majorBidi" w:hAnsiTheme="majorBidi" w:cstheme="majorBidi"/>
          <w:i/>
          <w:color w:val="000000"/>
          <w:szCs w:val="22"/>
        </w:rPr>
      </w:pPr>
      <w:r w:rsidRPr="009B177E">
        <w:rPr>
          <w:rFonts w:asciiTheme="majorBidi" w:hAnsiTheme="majorBidi" w:cstheme="majorBidi"/>
          <w:i/>
          <w:color w:val="000000"/>
          <w:szCs w:val="22"/>
        </w:rPr>
        <w:t>Persisterende pulmonal hypertension hos nyfødte</w:t>
      </w:r>
    </w:p>
    <w:p w14:paraId="0A88FA72" w14:textId="77777777" w:rsidR="004C311B" w:rsidRPr="009B177E" w:rsidRDefault="004C311B" w:rsidP="004C3CE6">
      <w:pPr>
        <w:tabs>
          <w:tab w:val="left" w:pos="-720"/>
          <w:tab w:val="left" w:pos="567"/>
          <w:tab w:val="left" w:pos="709"/>
        </w:tabs>
        <w:suppressAutoHyphens/>
        <w:rPr>
          <w:rFonts w:asciiTheme="majorBidi" w:hAnsiTheme="majorBidi" w:cstheme="majorBidi"/>
          <w:iCs/>
          <w:color w:val="000000"/>
          <w:szCs w:val="22"/>
        </w:rPr>
      </w:pPr>
    </w:p>
    <w:p w14:paraId="43FC9352" w14:textId="77777777" w:rsidR="004C311B" w:rsidRPr="009B177E" w:rsidRDefault="004C311B" w:rsidP="004C3CE6">
      <w:pPr>
        <w:rPr>
          <w:rFonts w:asciiTheme="majorBidi" w:hAnsiTheme="majorBidi" w:cstheme="majorBidi"/>
          <w:color w:val="000000"/>
          <w:szCs w:val="22"/>
        </w:rPr>
      </w:pPr>
      <w:r w:rsidRPr="009B177E">
        <w:rPr>
          <w:rFonts w:asciiTheme="majorBidi" w:hAnsiTheme="majorBidi" w:cstheme="majorBidi"/>
          <w:color w:val="000000"/>
          <w:szCs w:val="22"/>
        </w:rPr>
        <w:t>Der blev udført et randomiseret, dobbelt-blindt, placebokontrolleret parallelgruppe</w:t>
      </w:r>
      <w:r w:rsidR="00F83D9C" w:rsidRPr="009B177E">
        <w:rPr>
          <w:rFonts w:asciiTheme="majorBidi" w:hAnsiTheme="majorBidi" w:cstheme="majorBidi"/>
          <w:color w:val="000000"/>
          <w:szCs w:val="22"/>
        </w:rPr>
        <w:t>forsøg</w:t>
      </w:r>
      <w:r w:rsidRPr="009B177E">
        <w:rPr>
          <w:rFonts w:asciiTheme="majorBidi" w:hAnsiTheme="majorBidi" w:cstheme="majorBidi"/>
          <w:color w:val="000000"/>
          <w:szCs w:val="22"/>
        </w:rPr>
        <w:t xml:space="preserve"> med </w:t>
      </w:r>
      <w:r w:rsidR="00F94AC0" w:rsidRPr="009B177E">
        <w:rPr>
          <w:rFonts w:asciiTheme="majorBidi" w:hAnsiTheme="majorBidi" w:cstheme="majorBidi"/>
          <w:color w:val="000000"/>
          <w:szCs w:val="22"/>
        </w:rPr>
        <w:t>2</w:t>
      </w:r>
      <w:r w:rsidRPr="009B177E">
        <w:rPr>
          <w:rFonts w:asciiTheme="majorBidi" w:hAnsiTheme="majorBidi" w:cstheme="majorBidi"/>
          <w:color w:val="000000"/>
          <w:szCs w:val="22"/>
        </w:rPr>
        <w:t xml:space="preserve"> arme hos 59 nyfødte med persisterende pulmonal hypertension hos den nyfødte (PPHN) eller hypoksisk respirationssvigt (HRF) og med risiko for PPHN med et oxygeneringsindeks (OI) &gt;15 og &lt;60. Det primære formål var at vurdere virkningen og sikkerheden af intravenøs sildenafil</w:t>
      </w:r>
      <w:r w:rsidR="00F83D9C" w:rsidRPr="009B177E">
        <w:rPr>
          <w:rFonts w:asciiTheme="majorBidi" w:hAnsiTheme="majorBidi" w:cstheme="majorBidi"/>
          <w:color w:val="000000"/>
          <w:szCs w:val="22"/>
        </w:rPr>
        <w:t>,</w:t>
      </w:r>
      <w:r w:rsidRPr="009B177E">
        <w:rPr>
          <w:rFonts w:asciiTheme="majorBidi" w:hAnsiTheme="majorBidi" w:cstheme="majorBidi"/>
          <w:color w:val="000000"/>
          <w:szCs w:val="22"/>
        </w:rPr>
        <w:t xml:space="preserve"> som tillæg til inhaleret nitrogenmonoxid (iNO) sammenlignet med iNO alene.</w:t>
      </w:r>
    </w:p>
    <w:p w14:paraId="4BAC9B90" w14:textId="77777777" w:rsidR="004C311B" w:rsidRPr="009B177E" w:rsidRDefault="004C311B"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 </w:t>
      </w:r>
    </w:p>
    <w:p w14:paraId="37D8B6EF" w14:textId="77777777" w:rsidR="004C311B" w:rsidRPr="009B177E" w:rsidRDefault="004C311B"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 sideordnede, primære endepunkter var forekomsten af behandlingssvigt, defineret som behov for yderligere behandling mod PPHN, behov for ekstrakorporal membranoxygenering (ECMO) eller død under </w:t>
      </w:r>
      <w:r w:rsidR="00F83D9C" w:rsidRPr="009B177E">
        <w:rPr>
          <w:rFonts w:asciiTheme="majorBidi" w:hAnsiTheme="majorBidi" w:cstheme="majorBidi"/>
          <w:color w:val="000000"/>
          <w:szCs w:val="22"/>
        </w:rPr>
        <w:t>forsøget</w:t>
      </w:r>
      <w:r w:rsidRPr="009B177E">
        <w:rPr>
          <w:rFonts w:asciiTheme="majorBidi" w:hAnsiTheme="majorBidi" w:cstheme="majorBidi"/>
          <w:color w:val="000000"/>
          <w:szCs w:val="22"/>
        </w:rPr>
        <w:t>, og tid på iNO-behandling efter initiering af den intravenøse forsøgsmedicin hos patienter uden behandlingssvigt. Forskellen i forekomsten af behandlingssvigt var ikke statistisk signifikant mellem de to behandlingsgrupper (henholdsvis 27,6</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20,0</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 i gruppen, der fik iNO + intravenøs sildenafil, og gruppen, der fik iNO + placebo). For patienter uden behandlingssvigt var </w:t>
      </w:r>
      <w:r w:rsidR="00F94AC0" w:rsidRPr="009B177E">
        <w:rPr>
          <w:rFonts w:asciiTheme="majorBidi" w:hAnsiTheme="majorBidi" w:cstheme="majorBidi"/>
          <w:color w:val="000000"/>
          <w:szCs w:val="22"/>
        </w:rPr>
        <w:t>gennemsnits</w:t>
      </w:r>
      <w:r w:rsidRPr="009B177E">
        <w:rPr>
          <w:rFonts w:asciiTheme="majorBidi" w:hAnsiTheme="majorBidi" w:cstheme="majorBidi"/>
          <w:color w:val="000000"/>
          <w:szCs w:val="22"/>
        </w:rPr>
        <w:t>tiden på iNO-behandling e</w:t>
      </w:r>
      <w:r w:rsidRPr="009B177E">
        <w:rPr>
          <w:rFonts w:asciiTheme="majorBidi" w:hAnsiTheme="majorBidi" w:cstheme="majorBidi"/>
          <w:color w:val="000000"/>
          <w:szCs w:val="22"/>
          <w:lang w:eastAsia="it-IT"/>
        </w:rPr>
        <w:t>fter initiering af den intravenøse forsøgsmedicin d</w:t>
      </w:r>
      <w:r w:rsidRPr="009B177E">
        <w:rPr>
          <w:rFonts w:asciiTheme="majorBidi" w:hAnsiTheme="majorBidi" w:cstheme="majorBidi"/>
          <w:color w:val="000000"/>
          <w:szCs w:val="22"/>
        </w:rPr>
        <w:t xml:space="preserve">en samme, cirka 4,1 dage, for de </w:t>
      </w:r>
      <w:r w:rsidR="00F94AC0" w:rsidRPr="009B177E">
        <w:rPr>
          <w:rFonts w:asciiTheme="majorBidi" w:hAnsiTheme="majorBidi" w:cstheme="majorBidi"/>
          <w:color w:val="000000"/>
          <w:szCs w:val="22"/>
        </w:rPr>
        <w:t>2</w:t>
      </w:r>
      <w:r w:rsidRPr="009B177E">
        <w:rPr>
          <w:rFonts w:asciiTheme="majorBidi" w:hAnsiTheme="majorBidi" w:cstheme="majorBidi"/>
          <w:color w:val="000000"/>
          <w:szCs w:val="22"/>
        </w:rPr>
        <w:t> behandlingsgrupper.</w:t>
      </w:r>
    </w:p>
    <w:p w14:paraId="0FEEBD94" w14:textId="77777777" w:rsidR="004C311B" w:rsidRPr="009B177E" w:rsidRDefault="004C311B" w:rsidP="004C3CE6">
      <w:pPr>
        <w:rPr>
          <w:rFonts w:asciiTheme="majorBidi" w:hAnsiTheme="majorBidi" w:cstheme="majorBidi"/>
          <w:color w:val="000000"/>
          <w:szCs w:val="22"/>
        </w:rPr>
      </w:pPr>
    </w:p>
    <w:p w14:paraId="54EB8692" w14:textId="77777777" w:rsidR="004C311B" w:rsidRPr="009B177E" w:rsidRDefault="004C311B" w:rsidP="004C3CE6">
      <w:pPr>
        <w:rPr>
          <w:rFonts w:asciiTheme="majorBidi" w:hAnsiTheme="majorBidi" w:cstheme="majorBidi"/>
          <w:color w:val="000000"/>
          <w:szCs w:val="22"/>
        </w:rPr>
      </w:pPr>
      <w:r w:rsidRPr="009B177E">
        <w:rPr>
          <w:rFonts w:asciiTheme="majorBidi" w:hAnsiTheme="majorBidi" w:cstheme="majorBidi"/>
          <w:color w:val="000000"/>
          <w:szCs w:val="22"/>
        </w:rPr>
        <w:t>Der blev indberettet behandlingsrelaterede bivirkninger og alvorlige bivirkninger hos henholdsvis 22 (75,9</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7 (24,1</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behandlingsgruppen med iNO + intravenøs sildenafil, og henholdsvis 19 (63,3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2 (6,7</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gruppen, der fik iNO + placebo. De mest almindeligt indberettede behandlingsrelaterede bivirkninger var hypotension (8 [27,6</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hypokaliæmi (7 [24,1</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anæmi og nedtrapningssyndrom (4 [13,8</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 forsøgspersoner </w:t>
      </w:r>
      <w:r w:rsidR="00F94AC0" w:rsidRPr="009B177E">
        <w:rPr>
          <w:rFonts w:asciiTheme="majorBidi" w:hAnsiTheme="majorBidi" w:cstheme="majorBidi"/>
          <w:color w:val="000000"/>
          <w:szCs w:val="22"/>
        </w:rPr>
        <w:t xml:space="preserve">på </w:t>
      </w:r>
      <w:r w:rsidRPr="009B177E">
        <w:rPr>
          <w:rFonts w:asciiTheme="majorBidi" w:hAnsiTheme="majorBidi" w:cstheme="majorBidi"/>
          <w:color w:val="000000"/>
          <w:szCs w:val="22"/>
        </w:rPr>
        <w:t>hver) og bradykardi (3 [10,3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behandlingsgruppen med iNO + intravenøs sildenafil, og pneumothorax (4 [13,3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 forsøgspersoner), anæmi, ødem, hyperbilirubinæmi, forhøjet C-reaktivt protein og hypotension (3 [10,0%] forsøgspersoner </w:t>
      </w:r>
      <w:r w:rsidR="00F94AC0" w:rsidRPr="009B177E">
        <w:rPr>
          <w:rFonts w:asciiTheme="majorBidi" w:hAnsiTheme="majorBidi" w:cstheme="majorBidi"/>
          <w:color w:val="000000"/>
          <w:szCs w:val="22"/>
        </w:rPr>
        <w:t xml:space="preserve">på </w:t>
      </w:r>
      <w:r w:rsidRPr="009B177E">
        <w:rPr>
          <w:rFonts w:asciiTheme="majorBidi" w:hAnsiTheme="majorBidi" w:cstheme="majorBidi"/>
          <w:color w:val="000000"/>
          <w:szCs w:val="22"/>
        </w:rPr>
        <w:t>hver) i behandlingsgruppen med iNO + placebo</w:t>
      </w:r>
      <w:r w:rsidR="00C11A78" w:rsidRPr="009B177E">
        <w:rPr>
          <w:rFonts w:asciiTheme="majorBidi" w:hAnsiTheme="majorBidi" w:cstheme="majorBidi"/>
          <w:color w:val="000000"/>
          <w:szCs w:val="22"/>
        </w:rPr>
        <w:t xml:space="preserve"> (</w:t>
      </w:r>
      <w:r w:rsidR="00C11A78" w:rsidRPr="009B177E">
        <w:rPr>
          <w:rFonts w:asciiTheme="majorBidi" w:hAnsiTheme="majorBidi" w:cstheme="majorBidi"/>
          <w:noProof/>
          <w:color w:val="000000"/>
          <w:szCs w:val="22"/>
        </w:rPr>
        <w:t>se pkt. 4.2).</w:t>
      </w:r>
    </w:p>
    <w:p w14:paraId="6A966488" w14:textId="77777777" w:rsidR="004C311B" w:rsidRPr="009B177E" w:rsidRDefault="004C311B" w:rsidP="004C3CE6">
      <w:pPr>
        <w:rPr>
          <w:rFonts w:asciiTheme="majorBidi" w:hAnsiTheme="majorBidi" w:cstheme="majorBidi"/>
          <w:color w:val="000000"/>
          <w:szCs w:val="22"/>
        </w:rPr>
      </w:pPr>
    </w:p>
    <w:p w14:paraId="269B98EA" w14:textId="77777777" w:rsidR="004C311B" w:rsidRPr="009B177E" w:rsidRDefault="004C311B" w:rsidP="004C3CE6">
      <w:pPr>
        <w:tabs>
          <w:tab w:val="left" w:pos="-720"/>
          <w:tab w:val="left" w:pos="567"/>
          <w:tab w:val="left" w:pos="709"/>
        </w:tabs>
        <w:suppressAutoHyphens/>
        <w:rPr>
          <w:rFonts w:asciiTheme="majorBidi" w:hAnsiTheme="majorBidi" w:cstheme="majorBidi"/>
          <w:iCs/>
          <w:color w:val="000000"/>
          <w:szCs w:val="22"/>
        </w:rPr>
      </w:pPr>
    </w:p>
    <w:p w14:paraId="3A4604E0"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5.2</w:t>
      </w:r>
      <w:r w:rsidRPr="009B177E">
        <w:rPr>
          <w:rFonts w:asciiTheme="majorBidi" w:hAnsiTheme="majorBidi" w:cstheme="majorBidi"/>
          <w:b/>
          <w:color w:val="000000"/>
          <w:szCs w:val="22"/>
        </w:rPr>
        <w:tab/>
        <w:t>Farmakokinetiske egenskaber</w:t>
      </w:r>
    </w:p>
    <w:p w14:paraId="2B35E43C" w14:textId="77777777" w:rsidR="001A4A22" w:rsidRPr="009B177E" w:rsidRDefault="001A4A22" w:rsidP="004C3CE6">
      <w:pPr>
        <w:rPr>
          <w:rFonts w:asciiTheme="majorBidi" w:hAnsiTheme="majorBidi" w:cstheme="majorBidi"/>
          <w:color w:val="000000"/>
          <w:szCs w:val="22"/>
        </w:rPr>
      </w:pPr>
    </w:p>
    <w:p w14:paraId="4D81A9FD" w14:textId="77777777" w:rsidR="001A4A22" w:rsidRPr="009B177E" w:rsidRDefault="001A4A22" w:rsidP="004C3CE6">
      <w:pPr>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Absorption</w:t>
      </w:r>
    </w:p>
    <w:p w14:paraId="026320BC"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Den gennemsnitlige absolutte orale biotilgængelighed er 41% (25-63%). I studie A1481262 var den maksimale plasmakoncentration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 248 ng/ml; clearance (CL) = 30,3 L/time og AUC (0-8) = 330 ng·time/ml. For N-desmethylmetabolitten var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30,8 ng/ml og AUC (0-8) = 147 ng·time/ml. </w:t>
      </w:r>
    </w:p>
    <w:p w14:paraId="2FEB8D43"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p>
    <w:p w14:paraId="7A970952"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Fordeling</w:t>
      </w:r>
    </w:p>
    <w:p w14:paraId="0F4D98A9" w14:textId="77777777" w:rsidR="001A4A22" w:rsidRPr="009B177E" w:rsidRDefault="001A4A22" w:rsidP="004C3CE6">
      <w:pPr>
        <w:pStyle w:val="BodyText"/>
        <w:rPr>
          <w:rFonts w:asciiTheme="majorBidi" w:hAnsiTheme="majorBidi" w:cstheme="majorBidi"/>
          <w:color w:val="000000"/>
          <w:szCs w:val="22"/>
        </w:rPr>
      </w:pPr>
      <w:r w:rsidRPr="009B177E">
        <w:rPr>
          <w:rFonts w:asciiTheme="majorBidi" w:hAnsiTheme="majorBidi" w:cstheme="majorBidi"/>
          <w:color w:val="000000"/>
          <w:szCs w:val="22"/>
        </w:rPr>
        <w:t xml:space="preserve">Det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fordelingsvolumen (V</w:t>
      </w:r>
      <w:r w:rsidRPr="009B177E">
        <w:rPr>
          <w:rFonts w:asciiTheme="majorBidi" w:hAnsiTheme="majorBidi" w:cstheme="majorBidi"/>
          <w:color w:val="000000"/>
          <w:szCs w:val="22"/>
          <w:vertAlign w:val="subscript"/>
        </w:rPr>
        <w:t>SS</w:t>
      </w:r>
      <w:r w:rsidRPr="009B177E">
        <w:rPr>
          <w:rFonts w:asciiTheme="majorBidi" w:hAnsiTheme="majorBidi" w:cstheme="majorBidi"/>
          <w:color w:val="000000"/>
          <w:szCs w:val="22"/>
        </w:rPr>
        <w:t xml:space="preserve">) for sildenafil er 105 l, hvilket tyder på fordeling i vævet. Efter orale doser på 20 mg 3 gange dagligt er den gennemsnitlige maksimale totale plasmakoncentration af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ca. 113 ng/ml. Sildenafil og dets væsentligste cirkulerende N-desmethylmetabolit er omtrent 96% bundet til plasmaproteiner. Proteinbindingen er uafhængig af de totale lægemiddelkoncentrationer.</w:t>
      </w:r>
    </w:p>
    <w:p w14:paraId="2EE6474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348B433"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Biotransformation</w:t>
      </w:r>
    </w:p>
    <w:p w14:paraId="2735E0B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metaboliseres hovedsageligt af CYP3A4 (primær vej) og CYP2C9 (sekundær vej) mikrosomale leverisoenzymer. Den væsentligste cirkulerende metabolit er resultatet af en N</w:t>
      </w:r>
      <w:r w:rsidRPr="009B177E">
        <w:rPr>
          <w:rFonts w:asciiTheme="majorBidi" w:hAnsiTheme="majorBidi" w:cstheme="majorBidi"/>
          <w:color w:val="000000"/>
          <w:szCs w:val="22"/>
        </w:rPr>
        <w:noBreakHyphen/>
        <w:t xml:space="preserve">demethylering af sildenafil. Denne metabolit har en fosfodiesteraseselektivitetsprofil svarende til sildenafil og en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styrke over for PDE5 på ca. 50% af moderstoffet. N</w:t>
      </w:r>
      <w:r w:rsidRPr="009B177E">
        <w:rPr>
          <w:rFonts w:asciiTheme="majorBidi" w:hAnsiTheme="majorBidi" w:cstheme="majorBidi"/>
          <w:color w:val="000000"/>
          <w:szCs w:val="22"/>
        </w:rPr>
        <w:noBreakHyphen/>
        <w:t>desmethylmetabolitten metaboliseres yderligere med en halveringstid på ca. 4 timer. Hos patienter med pulmonal arteriel hypertension er plasmakoncentrationerne af N</w:t>
      </w:r>
      <w:r w:rsidRPr="009B177E">
        <w:rPr>
          <w:rFonts w:asciiTheme="majorBidi" w:hAnsiTheme="majorBidi" w:cstheme="majorBidi"/>
          <w:color w:val="000000"/>
          <w:szCs w:val="22"/>
        </w:rPr>
        <w:noBreakHyphen/>
        <w:t xml:space="preserve">desmethylmetabolitten ca. 72% af sildenafils efter 20 mg administreret oralt 3 gange dagligt (overført til et 36% bidrag til sildenafils farmakologiske effekt). Den efterfølgende effekt på virkningen er ukendt. Hos raske forsøgspersoner er plasmakoncentrationen af N-desmethylmetabolitten efter intravenøs indgift signifikant lavere end efter oral indgift. Ved steady-state er plasmakoncentrationen of N-desmethylmetabolitten ca. 16% sammenlignet med 61% for intravenøst hhv. oralt administreret sildenafil. </w:t>
      </w:r>
    </w:p>
    <w:p w14:paraId="58FAC4AA"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27579516"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Elimination</w:t>
      </w:r>
    </w:p>
    <w:p w14:paraId="65FF32F9" w14:textId="77777777" w:rsidR="001A4A22" w:rsidRPr="009B177E" w:rsidRDefault="001A4A22" w:rsidP="004C3CE6">
      <w:pPr>
        <w:pStyle w:val="BodyText2"/>
        <w:keepNext/>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Sildenafils totale clearance er 41 l/time med en deraf følgende halveringstid på 3-5 timer. Efter enten oral eller intravenøs indgift udskilles sildenafil som metabolitter hovedsageligt i fæces (ca. 80% af indgivet oral dosis) og i mindre grad i urinen (ca. 13% af indgivet oral dosis).</w:t>
      </w:r>
    </w:p>
    <w:p w14:paraId="0A536D53"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3D95CE16" w14:textId="77777777" w:rsidR="001A4A22" w:rsidRPr="009B177E" w:rsidRDefault="001A4A22" w:rsidP="004C3CE6">
      <w:pPr>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Farmakokinetik hos særlige patientgrupper</w:t>
      </w:r>
    </w:p>
    <w:p w14:paraId="37100007" w14:textId="77777777" w:rsidR="001A4A22" w:rsidRPr="009B177E" w:rsidRDefault="001A4A22" w:rsidP="004C3CE6">
      <w:pPr>
        <w:rPr>
          <w:rFonts w:asciiTheme="majorBidi" w:hAnsiTheme="majorBidi" w:cstheme="majorBidi"/>
          <w:i/>
          <w:iCs/>
          <w:color w:val="000000"/>
          <w:szCs w:val="22"/>
          <w:u w:val="single"/>
        </w:rPr>
      </w:pPr>
    </w:p>
    <w:p w14:paraId="7BDDE4CE"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Ældre</w:t>
      </w:r>
    </w:p>
    <w:p w14:paraId="0A9FB1F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Hos raske ældre frivillige forsøgspersoner (65 år og derover) ses en reduceret clearance af sildenafil, som medfører </w:t>
      </w:r>
      <w:r w:rsidRPr="009B177E">
        <w:rPr>
          <w:rFonts w:asciiTheme="majorBidi" w:hAnsiTheme="majorBidi" w:cstheme="majorBidi"/>
          <w:iCs/>
          <w:color w:val="000000"/>
          <w:szCs w:val="22"/>
        </w:rPr>
        <w:t>ca.</w:t>
      </w:r>
      <w:r w:rsidRPr="009B177E">
        <w:rPr>
          <w:rFonts w:asciiTheme="majorBidi" w:hAnsiTheme="majorBidi" w:cstheme="majorBidi"/>
          <w:color w:val="000000"/>
          <w:szCs w:val="22"/>
        </w:rPr>
        <w:t xml:space="preserve"> 90% højere plasmakoncentration af sildenafil og den aktive N-desmethylmetabolit, sammenlignet med yngre frivillige forsøgspersoner (18-45 år). Som følge af aldersforskelle i plasmaproteinbindingen er den tilsvarende stigning i plasmakoncentration af fri sildenafil ca. 40%. </w:t>
      </w:r>
    </w:p>
    <w:p w14:paraId="2B7C1A31" w14:textId="77777777" w:rsidR="001A4A22" w:rsidRPr="009B177E" w:rsidRDefault="001A4A22" w:rsidP="004C3CE6">
      <w:pPr>
        <w:pStyle w:val="Header"/>
        <w:tabs>
          <w:tab w:val="left" w:pos="-720"/>
        </w:tabs>
        <w:suppressAutoHyphens/>
        <w:rPr>
          <w:rFonts w:asciiTheme="majorBidi" w:hAnsiTheme="majorBidi" w:cstheme="majorBidi"/>
          <w:color w:val="000000"/>
          <w:szCs w:val="22"/>
        </w:rPr>
      </w:pPr>
    </w:p>
    <w:p w14:paraId="53059720" w14:textId="77777777" w:rsidR="001A4A22" w:rsidRPr="009B177E" w:rsidRDefault="001A4A22" w:rsidP="004C3CE6">
      <w:pPr>
        <w:keepNext/>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Nedsat nyrefunktion</w:t>
      </w:r>
    </w:p>
    <w:p w14:paraId="188391DA"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nedsat nyrefunktion (kreatininclearance =</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30</w:t>
      </w:r>
      <w:r w:rsidRPr="009B177E">
        <w:rPr>
          <w:rFonts w:asciiTheme="majorBidi" w:hAnsiTheme="majorBidi" w:cstheme="majorBidi"/>
          <w:color w:val="000000"/>
          <w:szCs w:val="22"/>
        </w:rPr>
        <w:noBreakHyphen/>
        <w:t>80 ml/min) ændres farmakokinetikken af sildenafil ikke efter en enkelt oral dosis på 50 mg. Hos frivillige forsøgspersoner med svært nedsat nyrefunktion (kreatininclearance &lt;30 ml/min) reduceres sildenafils clearance, hvilket fører til gennemsnitlige stigninger i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hhv. 100% og 88% sammenlignet med forsøgspersoner i samme alderskategori uden nedsat nyrefunktion. Herudover er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værdierne for N-desmethylmetabolitten signifikant forhøjede, med hhv. 200% og 79% hos forsøgspersoner med svært nedsat nyrefunktion sammenlignet med forsøgspersoner med normal nyrefunktion.</w:t>
      </w:r>
    </w:p>
    <w:p w14:paraId="0A7F08E7" w14:textId="77777777" w:rsidR="001A4A22" w:rsidRPr="009B177E" w:rsidRDefault="001A4A22" w:rsidP="004C3CE6">
      <w:pPr>
        <w:pStyle w:val="BodyText2"/>
        <w:tabs>
          <w:tab w:val="left" w:pos="567"/>
        </w:tabs>
        <w:ind w:left="0" w:firstLine="0"/>
        <w:rPr>
          <w:rFonts w:asciiTheme="majorBidi" w:hAnsiTheme="majorBidi" w:cstheme="majorBidi"/>
          <w:i/>
          <w:color w:val="000000"/>
          <w:szCs w:val="22"/>
        </w:rPr>
      </w:pPr>
    </w:p>
    <w:p w14:paraId="46853BF1" w14:textId="77777777" w:rsidR="001A4A22" w:rsidRPr="009B177E" w:rsidRDefault="001A4A22" w:rsidP="004C3CE6">
      <w:pPr>
        <w:pStyle w:val="BodyText2"/>
        <w:tabs>
          <w:tab w:val="left" w:pos="567"/>
        </w:tabs>
        <w:ind w:left="0" w:firstLine="0"/>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leverfunktion</w:t>
      </w:r>
    </w:p>
    <w:p w14:paraId="005964F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levercirrhose (Child-Pugh klasse A og B) reduceres sildenafils clearance, hvilket giver stigninger i AUC (85%)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(47%) sammenlignet med frivillige forsøgspersoner i samme alderskategori uden nedsat leverfunktion.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-værdierne for N</w:t>
      </w:r>
      <w:r w:rsidRPr="009B177E">
        <w:rPr>
          <w:rFonts w:asciiTheme="majorBidi" w:hAnsiTheme="majorBidi" w:cstheme="majorBidi"/>
          <w:color w:val="000000"/>
          <w:szCs w:val="22"/>
        </w:rPr>
        <w:noBreakHyphen/>
        <w:t>desmethylmetabolitten er yderligere signifikant forhøjet med hhv. 154% og 87% hos cirrotiske forsøgspersoner sammenlignet med forsøgspersoner med normal leverfunktion. Farmakokinetikken af sildenafil er ikke undersøgt hos patienter med alvorlig nedsat leverfunktion.</w:t>
      </w:r>
    </w:p>
    <w:p w14:paraId="00833E76" w14:textId="77777777" w:rsidR="001A4A22" w:rsidRPr="009B177E" w:rsidRDefault="001A4A22" w:rsidP="004C3CE6">
      <w:pPr>
        <w:rPr>
          <w:rFonts w:asciiTheme="majorBidi" w:hAnsiTheme="majorBidi" w:cstheme="majorBidi"/>
          <w:color w:val="000000"/>
          <w:szCs w:val="22"/>
        </w:rPr>
      </w:pPr>
    </w:p>
    <w:p w14:paraId="45FFE978"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Populationsfarmakokinetik</w:t>
      </w:r>
    </w:p>
    <w:p w14:paraId="05AC761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Hos patienter med pulmonal arteriel hypertension er de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koncentrationer 20</w:t>
      </w:r>
      <w:r w:rsidRPr="009B177E">
        <w:rPr>
          <w:rFonts w:asciiTheme="majorBidi" w:hAnsiTheme="majorBidi" w:cstheme="majorBidi"/>
          <w:color w:val="000000"/>
          <w:szCs w:val="22"/>
        </w:rPr>
        <w:noBreakHyphen/>
        <w:t>50% højere end de undersøgte doser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på 20</w:t>
      </w:r>
      <w:r w:rsidRPr="009B177E">
        <w:rPr>
          <w:rFonts w:asciiTheme="majorBidi" w:hAnsiTheme="majorBidi" w:cstheme="majorBidi"/>
          <w:color w:val="000000"/>
          <w:szCs w:val="22"/>
        </w:rPr>
        <w:noBreakHyphen/>
        <w:t>80 mg administreret oralt 3 gange dagligt sammenlignet med raske frivillige forsøgspersoner. Der er en fordobling af C</w:t>
      </w:r>
      <w:r w:rsidRPr="009B177E">
        <w:rPr>
          <w:rFonts w:asciiTheme="majorBidi" w:hAnsiTheme="majorBidi" w:cstheme="majorBidi"/>
          <w:color w:val="000000"/>
          <w:szCs w:val="22"/>
          <w:vertAlign w:val="subscript"/>
        </w:rPr>
        <w:t>min</w:t>
      </w:r>
      <w:r w:rsidRPr="009B177E">
        <w:rPr>
          <w:rFonts w:asciiTheme="majorBidi" w:hAnsiTheme="majorBidi" w:cstheme="majorBidi"/>
          <w:color w:val="000000"/>
          <w:szCs w:val="22"/>
        </w:rPr>
        <w:t xml:space="preserve"> sammenlignet med raske frivillige forsøgspersoner. Begge fund antyder en lavere clearance og/eller en højere oral biotilgængelighed af sildenafil hos patienter med pulmonal arteriel hypertension sammenlignet med raske frivillige forsøgspersoner.</w:t>
      </w:r>
    </w:p>
    <w:p w14:paraId="443A8F05" w14:textId="77777777" w:rsidR="001A4A22" w:rsidRPr="009B177E" w:rsidRDefault="001A4A22" w:rsidP="004C3CE6">
      <w:pPr>
        <w:rPr>
          <w:rFonts w:asciiTheme="majorBidi" w:hAnsiTheme="majorBidi" w:cstheme="majorBidi"/>
          <w:i/>
          <w:iCs/>
          <w:color w:val="000000"/>
          <w:szCs w:val="22"/>
          <w:u w:val="single"/>
        </w:rPr>
      </w:pPr>
    </w:p>
    <w:p w14:paraId="158D7DAC"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5.3</w:t>
      </w:r>
      <w:r w:rsidRPr="009B177E">
        <w:rPr>
          <w:rFonts w:asciiTheme="majorBidi" w:hAnsiTheme="majorBidi" w:cstheme="majorBidi"/>
          <w:b/>
          <w:color w:val="000000"/>
          <w:szCs w:val="22"/>
        </w:rPr>
        <w:tab/>
        <w:t>Prækliniske sikkerhedsdata</w:t>
      </w:r>
    </w:p>
    <w:p w14:paraId="701AF491" w14:textId="77777777" w:rsidR="001A4A22" w:rsidRPr="009B177E" w:rsidRDefault="001A4A22" w:rsidP="004C3CE6">
      <w:pPr>
        <w:keepNext/>
        <w:numPr>
          <w:ilvl w:val="12"/>
          <w:numId w:val="0"/>
        </w:numPr>
        <w:ind w:right="11"/>
        <w:rPr>
          <w:rFonts w:asciiTheme="majorBidi" w:hAnsiTheme="majorBidi" w:cstheme="majorBidi"/>
          <w:color w:val="000000"/>
          <w:szCs w:val="22"/>
        </w:rPr>
      </w:pPr>
    </w:p>
    <w:p w14:paraId="55254AA6" w14:textId="77777777" w:rsidR="001A4A22" w:rsidRPr="009B177E" w:rsidRDefault="001A4A22" w:rsidP="004C3CE6">
      <w:pPr>
        <w:keepNext/>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De præ-kliniske data viser ingen særlig risiko for mennesker vurderet ud fra konventionelle undersøgelser af sikkerhedsfarmakologi, toksicitet efter gentagne dosis, genotoksicitet, karcinogenicitet, reproduktionstoksicitet og udvikling.</w:t>
      </w:r>
    </w:p>
    <w:p w14:paraId="12AD9268" w14:textId="77777777" w:rsidR="001A4A22" w:rsidRPr="009B177E" w:rsidRDefault="001A4A22" w:rsidP="004C3CE6">
      <w:pPr>
        <w:numPr>
          <w:ilvl w:val="12"/>
          <w:numId w:val="0"/>
        </w:numPr>
        <w:ind w:right="11"/>
        <w:rPr>
          <w:rFonts w:asciiTheme="majorBidi" w:hAnsiTheme="majorBidi" w:cstheme="majorBidi"/>
          <w:color w:val="000000"/>
          <w:szCs w:val="22"/>
        </w:rPr>
      </w:pPr>
    </w:p>
    <w:p w14:paraId="27D659ED"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Hos rotteunger, som blev behandlet præ- og postnatalt med 60 mg/kg sildenafil, ses en mindre kuldstørrelse, en lavere fødselsvægt på dag 1 og et fald i overlevelse efter 4 dage ved eksponering, som er cirka 50 gange den forventede humane intravenøst administrerede dosis på 10 mg 3 gange dagligt. I de prækliniske forsøg blev der kun set virkninger efter doser, der i væsentlig grad overstiger den maksimale eksponering. Disse virkninger vurderes derfor af ringe relevans ved klinisk brug.</w:t>
      </w:r>
    </w:p>
    <w:p w14:paraId="6544B123" w14:textId="77777777" w:rsidR="001A4A22" w:rsidRPr="009B177E" w:rsidRDefault="001A4A22" w:rsidP="004C3CE6">
      <w:pPr>
        <w:numPr>
          <w:ilvl w:val="12"/>
          <w:numId w:val="0"/>
        </w:numPr>
        <w:ind w:right="11"/>
        <w:rPr>
          <w:rFonts w:asciiTheme="majorBidi" w:hAnsiTheme="majorBidi" w:cstheme="majorBidi"/>
          <w:color w:val="000000"/>
          <w:szCs w:val="22"/>
        </w:rPr>
      </w:pPr>
    </w:p>
    <w:p w14:paraId="174C75F7"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Efter eksponering, der svarer til human-terapeutiske doser, blev der i dyreforsøg ikke set bivirkninger, der anses for relevante for den kliniske anvendelse, som ikke også var set i kliniske forsøg.</w:t>
      </w:r>
    </w:p>
    <w:p w14:paraId="6B564DEF" w14:textId="77777777" w:rsidR="001A4A22" w:rsidRPr="009B177E" w:rsidRDefault="001A4A22" w:rsidP="004C3CE6">
      <w:pPr>
        <w:numPr>
          <w:ilvl w:val="12"/>
          <w:numId w:val="0"/>
        </w:numPr>
        <w:ind w:right="11"/>
        <w:rPr>
          <w:rFonts w:asciiTheme="majorBidi" w:hAnsiTheme="majorBidi" w:cstheme="majorBidi"/>
          <w:color w:val="000000"/>
          <w:szCs w:val="22"/>
        </w:rPr>
      </w:pPr>
    </w:p>
    <w:p w14:paraId="68F8B56B" w14:textId="77777777" w:rsidR="001A4A22" w:rsidRPr="009B177E" w:rsidRDefault="001A4A22" w:rsidP="004C3CE6">
      <w:pPr>
        <w:rPr>
          <w:rFonts w:asciiTheme="majorBidi" w:hAnsiTheme="majorBidi" w:cstheme="majorBidi"/>
          <w:color w:val="000000"/>
          <w:szCs w:val="22"/>
        </w:rPr>
      </w:pPr>
    </w:p>
    <w:p w14:paraId="2854C3C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FARMACEUTISKE OPLYSNINGER</w:t>
      </w:r>
    </w:p>
    <w:p w14:paraId="56E79770" w14:textId="77777777" w:rsidR="001A4A22" w:rsidRPr="009B177E" w:rsidRDefault="001A4A22" w:rsidP="004C3CE6">
      <w:pPr>
        <w:keepNext/>
        <w:rPr>
          <w:rFonts w:asciiTheme="majorBidi" w:hAnsiTheme="majorBidi" w:cstheme="majorBidi"/>
          <w:color w:val="000000"/>
          <w:szCs w:val="22"/>
        </w:rPr>
      </w:pPr>
    </w:p>
    <w:p w14:paraId="0DA97DFB"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6.1</w:t>
      </w:r>
      <w:r w:rsidRPr="009B177E">
        <w:rPr>
          <w:rFonts w:asciiTheme="majorBidi" w:hAnsiTheme="majorBidi" w:cstheme="majorBidi"/>
          <w:b/>
          <w:color w:val="000000"/>
          <w:szCs w:val="22"/>
        </w:rPr>
        <w:tab/>
        <w:t>Hjælpestoffer</w:t>
      </w:r>
    </w:p>
    <w:p w14:paraId="3A52B4F1" w14:textId="77777777" w:rsidR="001A4A22" w:rsidRPr="009B177E" w:rsidRDefault="001A4A22" w:rsidP="004C3CE6">
      <w:pPr>
        <w:rPr>
          <w:rFonts w:asciiTheme="majorBidi" w:hAnsiTheme="majorBidi" w:cstheme="majorBidi"/>
          <w:color w:val="000000"/>
          <w:szCs w:val="22"/>
        </w:rPr>
      </w:pPr>
    </w:p>
    <w:p w14:paraId="11F4423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Glucose</w:t>
      </w:r>
    </w:p>
    <w:p w14:paraId="629D087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Vand til injektionsvæsker</w:t>
      </w:r>
    </w:p>
    <w:p w14:paraId="3D5A2721" w14:textId="77777777" w:rsidR="001A4A22" w:rsidRPr="009B177E" w:rsidRDefault="001A4A22" w:rsidP="004C3CE6">
      <w:pPr>
        <w:rPr>
          <w:rFonts w:asciiTheme="majorBidi" w:hAnsiTheme="majorBidi" w:cstheme="majorBidi"/>
          <w:color w:val="000000"/>
          <w:szCs w:val="22"/>
        </w:rPr>
      </w:pPr>
    </w:p>
    <w:p w14:paraId="469BE06C"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6.2</w:t>
      </w:r>
      <w:r w:rsidRPr="009B177E">
        <w:rPr>
          <w:rFonts w:asciiTheme="majorBidi" w:hAnsiTheme="majorBidi" w:cstheme="majorBidi"/>
          <w:b/>
          <w:color w:val="000000"/>
          <w:szCs w:val="22"/>
        </w:rPr>
        <w:tab/>
        <w:t>Uforligeligheder</w:t>
      </w:r>
    </w:p>
    <w:p w14:paraId="64FD7B5B" w14:textId="77777777" w:rsidR="001A4A22" w:rsidRPr="009B177E" w:rsidRDefault="001A4A22" w:rsidP="004C3CE6">
      <w:pPr>
        <w:rPr>
          <w:rFonts w:asciiTheme="majorBidi" w:hAnsiTheme="majorBidi" w:cstheme="majorBidi"/>
          <w:color w:val="000000"/>
          <w:szCs w:val="22"/>
        </w:rPr>
      </w:pPr>
    </w:p>
    <w:p w14:paraId="6B72300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Dette lægemiddel må ikke blandes med andre lægemidler eller intravenøse opløsningsvæsker end dem, der er anført under pkt. 6.6.</w:t>
      </w:r>
    </w:p>
    <w:p w14:paraId="16A9011E" w14:textId="77777777" w:rsidR="001A4A22" w:rsidRPr="009B177E" w:rsidRDefault="001A4A22" w:rsidP="004C3CE6">
      <w:pPr>
        <w:rPr>
          <w:rFonts w:asciiTheme="majorBidi" w:hAnsiTheme="majorBidi" w:cstheme="majorBidi"/>
          <w:color w:val="000000"/>
          <w:szCs w:val="22"/>
        </w:rPr>
      </w:pPr>
    </w:p>
    <w:p w14:paraId="6C9C9285"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6.3</w:t>
      </w:r>
      <w:r w:rsidRPr="009B177E">
        <w:rPr>
          <w:rFonts w:asciiTheme="majorBidi" w:hAnsiTheme="majorBidi" w:cstheme="majorBidi"/>
          <w:b/>
          <w:color w:val="000000"/>
          <w:szCs w:val="22"/>
        </w:rPr>
        <w:tab/>
        <w:t>Opbevaringstid</w:t>
      </w:r>
    </w:p>
    <w:p w14:paraId="4DADE21D" w14:textId="77777777" w:rsidR="001A4A22" w:rsidRPr="009B177E" w:rsidRDefault="001A4A22" w:rsidP="004C3CE6">
      <w:pPr>
        <w:rPr>
          <w:rFonts w:asciiTheme="majorBidi" w:hAnsiTheme="majorBidi" w:cstheme="majorBidi"/>
          <w:color w:val="000000"/>
          <w:szCs w:val="22"/>
        </w:rPr>
      </w:pPr>
    </w:p>
    <w:p w14:paraId="22C85EA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3 år.</w:t>
      </w:r>
    </w:p>
    <w:p w14:paraId="7BE430FD" w14:textId="77777777" w:rsidR="001A4A22" w:rsidRPr="009B177E" w:rsidRDefault="001A4A22" w:rsidP="004C3CE6">
      <w:pPr>
        <w:rPr>
          <w:rFonts w:asciiTheme="majorBidi" w:hAnsiTheme="majorBidi" w:cstheme="majorBidi"/>
          <w:color w:val="000000"/>
          <w:szCs w:val="22"/>
        </w:rPr>
      </w:pPr>
    </w:p>
    <w:p w14:paraId="7C385191" w14:textId="77777777" w:rsidR="001A4A22" w:rsidRPr="009B177E" w:rsidRDefault="001A4A22" w:rsidP="004C3CE6">
      <w:pPr>
        <w:numPr>
          <w:ilvl w:val="1"/>
          <w:numId w:val="15"/>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Særlige opbevaringsforhold</w:t>
      </w:r>
    </w:p>
    <w:p w14:paraId="179E2B07" w14:textId="77777777" w:rsidR="001A4A22" w:rsidRPr="009B177E" w:rsidRDefault="001A4A22" w:rsidP="004C3CE6">
      <w:pPr>
        <w:suppressAutoHyphens/>
        <w:rPr>
          <w:rFonts w:asciiTheme="majorBidi" w:hAnsiTheme="majorBidi" w:cstheme="majorBidi"/>
          <w:b/>
          <w:color w:val="000000"/>
          <w:szCs w:val="22"/>
        </w:rPr>
      </w:pPr>
    </w:p>
    <w:p w14:paraId="29E56F0E" w14:textId="77777777" w:rsidR="001A4A22" w:rsidRPr="009B177E" w:rsidRDefault="001A4A22" w:rsidP="004C3CE6">
      <w:pPr>
        <w:suppressAutoHyphens/>
        <w:rPr>
          <w:rFonts w:asciiTheme="majorBidi" w:hAnsiTheme="majorBidi" w:cstheme="majorBidi"/>
          <w:bCs/>
          <w:color w:val="000000"/>
          <w:szCs w:val="22"/>
        </w:rPr>
      </w:pPr>
      <w:r w:rsidRPr="009B177E">
        <w:rPr>
          <w:rFonts w:asciiTheme="majorBidi" w:hAnsiTheme="majorBidi" w:cstheme="majorBidi"/>
          <w:noProof/>
          <w:color w:val="000000"/>
          <w:szCs w:val="22"/>
        </w:rPr>
        <w:t>Dette lægemiddel kræver ingen særlige forholdsregler vedrørende opbevaringen</w:t>
      </w:r>
      <w:r w:rsidRPr="009B177E">
        <w:rPr>
          <w:rFonts w:asciiTheme="majorBidi" w:hAnsiTheme="majorBidi" w:cstheme="majorBidi"/>
          <w:bCs/>
          <w:color w:val="000000"/>
          <w:szCs w:val="22"/>
        </w:rPr>
        <w:t>.</w:t>
      </w:r>
    </w:p>
    <w:p w14:paraId="61E238D0" w14:textId="77777777" w:rsidR="001A4A22" w:rsidRPr="009B177E" w:rsidRDefault="001A4A22" w:rsidP="004C3CE6">
      <w:pPr>
        <w:suppressAutoHyphens/>
        <w:rPr>
          <w:rFonts w:asciiTheme="majorBidi" w:hAnsiTheme="majorBidi" w:cstheme="majorBidi"/>
          <w:color w:val="000000"/>
          <w:szCs w:val="22"/>
        </w:rPr>
      </w:pPr>
    </w:p>
    <w:p w14:paraId="3EAA5D67" w14:textId="77777777" w:rsidR="001A4A22" w:rsidRPr="009B177E" w:rsidRDefault="001A4A22" w:rsidP="004C3CE6">
      <w:pPr>
        <w:numPr>
          <w:ilvl w:val="1"/>
          <w:numId w:val="15"/>
        </w:numPr>
        <w:suppressAutoHyphens/>
        <w:rPr>
          <w:rFonts w:asciiTheme="majorBidi" w:hAnsiTheme="majorBidi" w:cstheme="majorBidi"/>
          <w:b/>
          <w:color w:val="000000"/>
          <w:szCs w:val="22"/>
        </w:rPr>
      </w:pPr>
      <w:r w:rsidRPr="009B177E">
        <w:rPr>
          <w:rFonts w:asciiTheme="majorBidi" w:hAnsiTheme="majorBidi" w:cstheme="majorBidi"/>
          <w:b/>
          <w:color w:val="000000"/>
          <w:szCs w:val="22"/>
        </w:rPr>
        <w:t>Emballagetype og pakningsstørrelser</w:t>
      </w:r>
    </w:p>
    <w:p w14:paraId="28CE0A17" w14:textId="77777777" w:rsidR="001A4A22" w:rsidRPr="009B177E" w:rsidRDefault="001A4A22" w:rsidP="004C3CE6">
      <w:pPr>
        <w:suppressAutoHyphens/>
        <w:rPr>
          <w:rFonts w:asciiTheme="majorBidi" w:hAnsiTheme="majorBidi" w:cstheme="majorBidi"/>
          <w:color w:val="000000"/>
          <w:szCs w:val="22"/>
        </w:rPr>
      </w:pPr>
    </w:p>
    <w:p w14:paraId="0365EDC0" w14:textId="77777777" w:rsidR="001A4A22" w:rsidRPr="009B177E" w:rsidRDefault="001A4A22" w:rsidP="004C3CE6">
      <w:pPr>
        <w:suppressAutoHyphens/>
        <w:rPr>
          <w:rStyle w:val="a"/>
          <w:rFonts w:asciiTheme="majorBidi" w:hAnsiTheme="majorBidi" w:cstheme="majorBidi"/>
          <w:color w:val="000000"/>
          <w:spacing w:val="-3"/>
          <w:sz w:val="22"/>
          <w:szCs w:val="22"/>
          <w:lang w:val="da-DK" w:eastAsia="en-US"/>
        </w:rPr>
      </w:pPr>
      <w:r w:rsidRPr="009B177E">
        <w:rPr>
          <w:rFonts w:asciiTheme="majorBidi" w:hAnsiTheme="majorBidi" w:cstheme="majorBidi"/>
          <w:color w:val="000000"/>
          <w:szCs w:val="22"/>
        </w:rPr>
        <w:t xml:space="preserve">Hver pakning indeholder et 20 ml hætteglas </w:t>
      </w:r>
      <w:r w:rsidRPr="009B177E">
        <w:rPr>
          <w:rStyle w:val="a"/>
          <w:rFonts w:asciiTheme="majorBidi" w:hAnsiTheme="majorBidi" w:cstheme="majorBidi"/>
          <w:color w:val="000000"/>
          <w:spacing w:val="-3"/>
          <w:sz w:val="22"/>
          <w:szCs w:val="22"/>
          <w:lang w:val="da-DK" w:eastAsia="en-US"/>
        </w:rPr>
        <w:t>(</w:t>
      </w:r>
      <w:r w:rsidRPr="009B177E">
        <w:rPr>
          <w:rFonts w:asciiTheme="majorBidi" w:hAnsiTheme="majorBidi" w:cstheme="majorBidi"/>
          <w:color w:val="000000"/>
          <w:szCs w:val="22"/>
        </w:rPr>
        <w:t>klart type I</w:t>
      </w:r>
      <w:r w:rsidRPr="009B177E">
        <w:rPr>
          <w:rStyle w:val="a"/>
          <w:rFonts w:asciiTheme="majorBidi" w:hAnsiTheme="majorBidi" w:cstheme="majorBidi"/>
          <w:color w:val="000000"/>
          <w:spacing w:val="-3"/>
          <w:sz w:val="22"/>
          <w:szCs w:val="22"/>
          <w:lang w:val="da-DK" w:eastAsia="en-US"/>
        </w:rPr>
        <w:t>) med en chlorbutyl-gummiprop og aluminiumsforsegling.</w:t>
      </w:r>
    </w:p>
    <w:p w14:paraId="785E869C" w14:textId="77777777" w:rsidR="001A4A22" w:rsidRPr="009B177E" w:rsidRDefault="001A4A22" w:rsidP="004C3CE6">
      <w:pPr>
        <w:suppressAutoHyphens/>
        <w:rPr>
          <w:rFonts w:asciiTheme="majorBidi" w:hAnsiTheme="majorBidi" w:cstheme="majorBidi"/>
          <w:color w:val="000000"/>
          <w:szCs w:val="22"/>
        </w:rPr>
      </w:pPr>
    </w:p>
    <w:p w14:paraId="5D5F00C9"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6.6</w:t>
      </w:r>
      <w:r w:rsidRPr="009B177E">
        <w:rPr>
          <w:rFonts w:asciiTheme="majorBidi" w:hAnsiTheme="majorBidi" w:cstheme="majorBidi"/>
          <w:b/>
          <w:color w:val="000000"/>
          <w:szCs w:val="22"/>
        </w:rPr>
        <w:tab/>
        <w:t xml:space="preserve">Regler for destruktion og anden håndtering </w:t>
      </w:r>
    </w:p>
    <w:p w14:paraId="20AE1170" w14:textId="77777777" w:rsidR="001A4A22" w:rsidRPr="009B177E" w:rsidRDefault="001A4A22" w:rsidP="004C3CE6">
      <w:pPr>
        <w:rPr>
          <w:rFonts w:asciiTheme="majorBidi" w:hAnsiTheme="majorBidi" w:cstheme="majorBidi"/>
          <w:color w:val="000000"/>
          <w:szCs w:val="22"/>
        </w:rPr>
      </w:pPr>
    </w:p>
    <w:p w14:paraId="50DFB72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Dette lægemiddel skal ikke fortyndes eller rekonstitueres inden brug.</w:t>
      </w:r>
    </w:p>
    <w:p w14:paraId="318309BF" w14:textId="77777777" w:rsidR="001A4A22" w:rsidRPr="009B177E" w:rsidRDefault="001A4A22" w:rsidP="004C3CE6">
      <w:pPr>
        <w:widowControl w:val="0"/>
        <w:rPr>
          <w:rFonts w:asciiTheme="majorBidi" w:hAnsiTheme="majorBidi" w:cstheme="majorBidi"/>
          <w:color w:val="000000"/>
          <w:szCs w:val="22"/>
        </w:rPr>
      </w:pPr>
    </w:p>
    <w:p w14:paraId="0B19BA68" w14:textId="77777777" w:rsidR="001A4A22" w:rsidRPr="009B177E" w:rsidRDefault="001A4A2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Et 20 ml hætteglas indeholder 10 mg sildenafil (som citrat). Den anbefalede dosis på 10 mg svarer til et volumen på 12,5 ml, der skal gives som en intravenøs bolus-injektion.</w:t>
      </w:r>
    </w:p>
    <w:p w14:paraId="7510EF56" w14:textId="77777777" w:rsidR="001A4A22" w:rsidRPr="009B177E" w:rsidRDefault="001A4A22" w:rsidP="004C3CE6">
      <w:pPr>
        <w:rPr>
          <w:rFonts w:asciiTheme="majorBidi" w:hAnsiTheme="majorBidi" w:cstheme="majorBidi"/>
          <w:color w:val="000000"/>
          <w:szCs w:val="22"/>
        </w:rPr>
      </w:pPr>
    </w:p>
    <w:p w14:paraId="25BAA1FE"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Kemisk og fysisk forligelighed er vist for følgende injektions-/infusionsvæsker:</w:t>
      </w:r>
    </w:p>
    <w:p w14:paraId="03E5488C" w14:textId="77777777" w:rsidR="001A4A22" w:rsidRPr="009B177E" w:rsidRDefault="001A4A22" w:rsidP="004C3CE6">
      <w:pPr>
        <w:autoSpaceDE w:val="0"/>
        <w:autoSpaceDN w:val="0"/>
        <w:rPr>
          <w:rFonts w:asciiTheme="majorBidi" w:hAnsiTheme="majorBidi" w:cstheme="majorBidi"/>
          <w:color w:val="000000"/>
          <w:szCs w:val="22"/>
        </w:rPr>
      </w:pPr>
    </w:p>
    <w:p w14:paraId="0E1CC9FA"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5 % glucose-injektions-/infusionsvæske</w:t>
      </w:r>
    </w:p>
    <w:p w14:paraId="017D2842"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Natriumchlorid-opløsning 9 mg/ml (0,9%)</w:t>
      </w:r>
    </w:p>
    <w:p w14:paraId="397E1470"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Ringer-lactat-opløsning</w:t>
      </w:r>
    </w:p>
    <w:p w14:paraId="34E2E9D3"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5 % glucose/0,45 % natriumchlorid-injektions-/infusionsvæske</w:t>
      </w:r>
    </w:p>
    <w:p w14:paraId="0031207E"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5 % glucose/Ringer-lactat infusionsvæske</w:t>
      </w:r>
    </w:p>
    <w:p w14:paraId="77B83745" w14:textId="77777777" w:rsidR="001A4A22" w:rsidRPr="009B177E" w:rsidRDefault="001A4A22" w:rsidP="004C3CE6">
      <w:pPr>
        <w:autoSpaceDE w:val="0"/>
        <w:autoSpaceDN w:val="0"/>
        <w:rPr>
          <w:rFonts w:asciiTheme="majorBidi" w:hAnsiTheme="majorBidi" w:cstheme="majorBidi"/>
          <w:color w:val="000000"/>
          <w:szCs w:val="22"/>
        </w:rPr>
      </w:pPr>
      <w:r w:rsidRPr="009B177E">
        <w:rPr>
          <w:rFonts w:asciiTheme="majorBidi" w:hAnsiTheme="majorBidi" w:cstheme="majorBidi"/>
          <w:color w:val="000000"/>
          <w:szCs w:val="22"/>
        </w:rPr>
        <w:t>5 % glucose/20 mmol kaliumchlorid-injektions-/infusionsvæske</w:t>
      </w:r>
    </w:p>
    <w:p w14:paraId="712D466E" w14:textId="77777777" w:rsidR="001A4A22" w:rsidRPr="009B177E" w:rsidRDefault="001A4A22" w:rsidP="004C3CE6">
      <w:pPr>
        <w:rPr>
          <w:rFonts w:asciiTheme="majorBidi" w:hAnsiTheme="majorBidi" w:cstheme="majorBidi"/>
          <w:color w:val="000000"/>
          <w:szCs w:val="22"/>
        </w:rPr>
      </w:pPr>
    </w:p>
    <w:p w14:paraId="70F3D5A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noProof/>
          <w:color w:val="000000"/>
          <w:szCs w:val="22"/>
        </w:rPr>
        <w:t xml:space="preserve">Ikke anvendte lægemidler samt affald heraf skal bortskaffes i </w:t>
      </w:r>
      <w:r w:rsidRPr="009B177E">
        <w:rPr>
          <w:rFonts w:asciiTheme="majorBidi" w:hAnsiTheme="majorBidi" w:cstheme="majorBidi"/>
          <w:color w:val="000000"/>
          <w:szCs w:val="22"/>
        </w:rPr>
        <w:t>henhold til lokale retningslinjer.</w:t>
      </w:r>
    </w:p>
    <w:p w14:paraId="55578270" w14:textId="77777777" w:rsidR="001A4A22" w:rsidRPr="009B177E" w:rsidRDefault="001A4A22" w:rsidP="004C3CE6">
      <w:pPr>
        <w:rPr>
          <w:rFonts w:asciiTheme="majorBidi" w:hAnsiTheme="majorBidi" w:cstheme="majorBidi"/>
          <w:color w:val="000000"/>
          <w:szCs w:val="22"/>
        </w:rPr>
      </w:pPr>
    </w:p>
    <w:p w14:paraId="1933F3C2" w14:textId="77777777" w:rsidR="001A4A22" w:rsidRPr="009B177E" w:rsidRDefault="001A4A22" w:rsidP="004C3CE6">
      <w:pPr>
        <w:rPr>
          <w:rFonts w:asciiTheme="majorBidi" w:hAnsiTheme="majorBidi" w:cstheme="majorBidi"/>
          <w:color w:val="000000"/>
          <w:szCs w:val="22"/>
        </w:rPr>
      </w:pPr>
    </w:p>
    <w:p w14:paraId="791B109F"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INDEHAVER AF MARKEDSFØRINGSTILLADELSEN</w:t>
      </w:r>
    </w:p>
    <w:p w14:paraId="1E5997FA" w14:textId="77777777" w:rsidR="001A4A22" w:rsidRPr="009B177E" w:rsidRDefault="001A4A22" w:rsidP="004C3CE6">
      <w:pPr>
        <w:rPr>
          <w:rFonts w:asciiTheme="majorBidi" w:hAnsiTheme="majorBidi" w:cstheme="majorBidi"/>
          <w:color w:val="000000"/>
          <w:szCs w:val="22"/>
        </w:rPr>
      </w:pPr>
    </w:p>
    <w:p w14:paraId="6E28212B"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Upjohn EESV</w:t>
      </w:r>
    </w:p>
    <w:p w14:paraId="148D562D"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Rivium Westlaan 142</w:t>
      </w:r>
    </w:p>
    <w:p w14:paraId="0D2FB107" w14:textId="77777777" w:rsidR="005F1577"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2909 LD Capelle aan den IJssel</w:t>
      </w:r>
    </w:p>
    <w:p w14:paraId="79A70140" w14:textId="77777777" w:rsidR="001A4A22" w:rsidRPr="009B177E" w:rsidRDefault="005F1577" w:rsidP="004C3CE6">
      <w:pPr>
        <w:keepNext/>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16E7FECC" w14:textId="77777777" w:rsidR="001A4A22" w:rsidRPr="009B177E" w:rsidRDefault="001A4A22" w:rsidP="004C3CE6">
      <w:pPr>
        <w:rPr>
          <w:rFonts w:asciiTheme="majorBidi" w:hAnsiTheme="majorBidi" w:cstheme="majorBidi"/>
          <w:color w:val="000000"/>
          <w:szCs w:val="22"/>
        </w:rPr>
      </w:pPr>
    </w:p>
    <w:p w14:paraId="5D26860A" w14:textId="77777777" w:rsidR="002B1A0B" w:rsidRPr="009B177E" w:rsidRDefault="002B1A0B" w:rsidP="004C3CE6">
      <w:pPr>
        <w:rPr>
          <w:rFonts w:asciiTheme="majorBidi" w:hAnsiTheme="majorBidi" w:cstheme="majorBidi"/>
          <w:color w:val="000000"/>
          <w:szCs w:val="22"/>
        </w:rPr>
      </w:pPr>
    </w:p>
    <w:p w14:paraId="29F114BC"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MARKEDSFØRINGSTILLADELSESNUMMER (NUMRE)</w:t>
      </w:r>
    </w:p>
    <w:p w14:paraId="20B547BE" w14:textId="77777777" w:rsidR="001A4A22" w:rsidRPr="009B177E" w:rsidRDefault="001A4A22" w:rsidP="004C3CE6">
      <w:pPr>
        <w:keepNext/>
        <w:keepLines/>
        <w:rPr>
          <w:rFonts w:asciiTheme="majorBidi" w:hAnsiTheme="majorBidi" w:cstheme="majorBidi"/>
          <w:color w:val="000000"/>
          <w:szCs w:val="22"/>
        </w:rPr>
      </w:pPr>
    </w:p>
    <w:p w14:paraId="658DF686"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EU/1/05/318/002</w:t>
      </w:r>
    </w:p>
    <w:p w14:paraId="12375CDB" w14:textId="77777777" w:rsidR="001A4A22" w:rsidRPr="009B177E" w:rsidRDefault="001A4A22" w:rsidP="004C3CE6">
      <w:pPr>
        <w:keepNext/>
        <w:keepLines/>
        <w:rPr>
          <w:rFonts w:asciiTheme="majorBidi" w:hAnsiTheme="majorBidi" w:cstheme="majorBidi"/>
          <w:color w:val="000000"/>
          <w:szCs w:val="22"/>
        </w:rPr>
      </w:pPr>
    </w:p>
    <w:p w14:paraId="70F1FFCB" w14:textId="77777777" w:rsidR="001A4A22" w:rsidRPr="009B177E" w:rsidRDefault="001A4A22" w:rsidP="004C3CE6">
      <w:pPr>
        <w:rPr>
          <w:rFonts w:asciiTheme="majorBidi" w:hAnsiTheme="majorBidi" w:cstheme="majorBidi"/>
          <w:color w:val="000000"/>
          <w:szCs w:val="22"/>
        </w:rPr>
      </w:pPr>
    </w:p>
    <w:p w14:paraId="0EEEFE7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DATO FOR FØRSTE MARKEDSFØRINGSTILLADELSE/FORNYELSE AF TILLADELSEN</w:t>
      </w:r>
    </w:p>
    <w:p w14:paraId="01A4EE7B" w14:textId="77777777" w:rsidR="001A4A22" w:rsidRPr="009B177E" w:rsidRDefault="001A4A22" w:rsidP="004C3CE6">
      <w:pPr>
        <w:keepNext/>
        <w:rPr>
          <w:rFonts w:asciiTheme="majorBidi" w:hAnsiTheme="majorBidi" w:cstheme="majorBidi"/>
          <w:color w:val="000000"/>
          <w:szCs w:val="22"/>
        </w:rPr>
      </w:pPr>
    </w:p>
    <w:p w14:paraId="2F5D909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Dato for første tilladelse: 28. oktober 2005</w:t>
      </w:r>
    </w:p>
    <w:p w14:paraId="3380DBA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Dato for seneste fornyelse: 23. september 2010</w:t>
      </w:r>
    </w:p>
    <w:p w14:paraId="71768E9B" w14:textId="77777777" w:rsidR="001A4A22" w:rsidRPr="009B177E" w:rsidRDefault="001A4A22" w:rsidP="004C3CE6">
      <w:pPr>
        <w:rPr>
          <w:rFonts w:asciiTheme="majorBidi" w:hAnsiTheme="majorBidi" w:cstheme="majorBidi"/>
          <w:color w:val="000000"/>
          <w:szCs w:val="22"/>
        </w:rPr>
      </w:pPr>
    </w:p>
    <w:p w14:paraId="6C49D411" w14:textId="77777777" w:rsidR="001A4A22" w:rsidRPr="009B177E" w:rsidRDefault="001A4A22" w:rsidP="004C3CE6">
      <w:pPr>
        <w:rPr>
          <w:rFonts w:asciiTheme="majorBidi" w:hAnsiTheme="majorBidi" w:cstheme="majorBidi"/>
          <w:color w:val="000000"/>
          <w:szCs w:val="22"/>
        </w:rPr>
      </w:pPr>
    </w:p>
    <w:p w14:paraId="67598D3B"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DATO FOR ÆNDRING AF TEKSTEN</w:t>
      </w:r>
    </w:p>
    <w:p w14:paraId="718BF06A" w14:textId="77777777" w:rsidR="001A4A22" w:rsidRPr="009B177E" w:rsidRDefault="001A4A22" w:rsidP="004C3CE6">
      <w:pPr>
        <w:suppressAutoHyphens/>
        <w:rPr>
          <w:rFonts w:asciiTheme="majorBidi" w:hAnsiTheme="majorBidi" w:cstheme="majorBidi"/>
          <w:color w:val="000000"/>
          <w:szCs w:val="22"/>
        </w:rPr>
      </w:pPr>
    </w:p>
    <w:p w14:paraId="20930680" w14:textId="50A032AC"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Yderligere information om dette lægemiddel er tilgængelig på Det Europæiske Lægemiddelagenturs hjemmeside </w:t>
      </w:r>
      <w:r w:rsidR="009C67A0">
        <w:fldChar w:fldCharType="begin"/>
      </w:r>
      <w:r w:rsidR="009C67A0">
        <w:instrText>HYPERLINK "http://www.ema.europa.eu"</w:instrText>
      </w:r>
      <w:r w:rsidR="009C67A0">
        <w:fldChar w:fldCharType="separate"/>
      </w:r>
      <w:r w:rsidRPr="009B177E">
        <w:rPr>
          <w:rStyle w:val="Hyperlink"/>
          <w:rFonts w:asciiTheme="majorBidi" w:hAnsiTheme="majorBidi" w:cstheme="majorBidi"/>
          <w:szCs w:val="22"/>
        </w:rPr>
        <w:t>http://www.ema.europa.eu</w:t>
      </w:r>
      <w:r w:rsidR="009C67A0">
        <w:rPr>
          <w:rStyle w:val="Hyperlink"/>
          <w:rFonts w:asciiTheme="majorBidi" w:hAnsiTheme="majorBidi" w:cstheme="majorBidi"/>
          <w:szCs w:val="22"/>
        </w:rPr>
        <w:fldChar w:fldCharType="end"/>
      </w:r>
    </w:p>
    <w:p w14:paraId="2255BB70" w14:textId="77777777" w:rsidR="001433C6" w:rsidRPr="009B177E" w:rsidRDefault="001433C6">
      <w:pPr>
        <w:rPr>
          <w:rFonts w:asciiTheme="majorBidi" w:hAnsiTheme="majorBidi" w:cstheme="majorBidi"/>
          <w:color w:val="000000"/>
          <w:szCs w:val="22"/>
        </w:rPr>
      </w:pPr>
    </w:p>
    <w:p w14:paraId="1D89B9A9" w14:textId="77777777" w:rsidR="001433C6" w:rsidRPr="009B177E" w:rsidRDefault="001433C6">
      <w:pPr>
        <w:rPr>
          <w:rFonts w:asciiTheme="majorBidi" w:hAnsiTheme="majorBidi" w:cstheme="majorBidi"/>
          <w:color w:val="000000"/>
          <w:szCs w:val="22"/>
        </w:rPr>
      </w:pPr>
    </w:p>
    <w:p w14:paraId="55C2A230" w14:textId="4E047F05" w:rsidR="001433C6" w:rsidRPr="009B177E" w:rsidRDefault="001433C6">
      <w:pPr>
        <w:rPr>
          <w:rFonts w:asciiTheme="majorBidi" w:hAnsiTheme="majorBidi" w:cstheme="majorBidi"/>
          <w:color w:val="000000"/>
          <w:szCs w:val="22"/>
        </w:rPr>
      </w:pPr>
      <w:r w:rsidRPr="009B177E">
        <w:rPr>
          <w:rFonts w:asciiTheme="majorBidi" w:hAnsiTheme="majorBidi" w:cstheme="majorBidi"/>
          <w:color w:val="000000"/>
          <w:szCs w:val="22"/>
        </w:rPr>
        <w:br w:type="page"/>
      </w:r>
    </w:p>
    <w:p w14:paraId="436D16DF" w14:textId="26D4EB93"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p w14:paraId="4B132F98" w14:textId="77777777" w:rsidR="001A4A22" w:rsidRPr="009B177E" w:rsidRDefault="001A4A22" w:rsidP="004C3CE6">
      <w:pPr>
        <w:suppressAutoHyphens/>
        <w:rPr>
          <w:rFonts w:asciiTheme="majorBidi" w:hAnsiTheme="majorBidi" w:cstheme="majorBidi"/>
          <w:color w:val="000000"/>
          <w:szCs w:val="22"/>
        </w:rPr>
      </w:pPr>
    </w:p>
    <w:p w14:paraId="3A15B81B"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w:t>
      </w:r>
    </w:p>
    <w:p w14:paraId="6E44AE23" w14:textId="77777777" w:rsidR="001A4A22" w:rsidRPr="009B177E" w:rsidRDefault="001A4A22" w:rsidP="004C3CE6">
      <w:pPr>
        <w:suppressAutoHyphens/>
        <w:rPr>
          <w:rFonts w:asciiTheme="majorBidi" w:hAnsiTheme="majorBidi" w:cstheme="majorBidi"/>
          <w:color w:val="000000"/>
          <w:szCs w:val="22"/>
        </w:rPr>
      </w:pPr>
    </w:p>
    <w:p w14:paraId="5BD955BF" w14:textId="77777777" w:rsidR="001A4A22" w:rsidRPr="009B177E" w:rsidRDefault="001A4A22" w:rsidP="004C3CE6">
      <w:pPr>
        <w:tabs>
          <w:tab w:val="left" w:pos="-720"/>
        </w:tabs>
        <w:suppressAutoHyphens/>
        <w:rPr>
          <w:rFonts w:asciiTheme="majorBidi" w:hAnsiTheme="majorBidi" w:cstheme="majorBidi"/>
          <w:color w:val="000000"/>
          <w:szCs w:val="22"/>
        </w:rPr>
      </w:pPr>
    </w:p>
    <w:p w14:paraId="3BBB62EB"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KVALITATIV OG KVANTITATIV SAMMENSÆTNING</w:t>
      </w:r>
    </w:p>
    <w:p w14:paraId="1ECEA5BE" w14:textId="77777777" w:rsidR="001A4A22" w:rsidRPr="009B177E" w:rsidRDefault="001A4A22" w:rsidP="004C3CE6">
      <w:pPr>
        <w:suppressAutoHyphens/>
        <w:rPr>
          <w:rFonts w:asciiTheme="majorBidi" w:hAnsiTheme="majorBidi" w:cstheme="majorBidi"/>
          <w:color w:val="000000"/>
          <w:szCs w:val="22"/>
        </w:rPr>
      </w:pPr>
    </w:p>
    <w:p w14:paraId="78B931BA"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1 ml opløsning indeholder 10 mg sildenafil (som citrat) efter rekonstituering.</w:t>
      </w:r>
    </w:p>
    <w:p w14:paraId="73B5A640"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1 flaske med rekonstitueret oral suspension (112 ml) indeholder 1,12 g sildenafil (som citrat).</w:t>
      </w:r>
    </w:p>
    <w:p w14:paraId="1AB7E4DB" w14:textId="77777777" w:rsidR="001A4A22" w:rsidRPr="009B177E" w:rsidRDefault="001A4A22" w:rsidP="004C3CE6">
      <w:pPr>
        <w:tabs>
          <w:tab w:val="left" w:pos="-720"/>
        </w:tabs>
        <w:suppressAutoHyphens/>
        <w:rPr>
          <w:rFonts w:asciiTheme="majorBidi" w:hAnsiTheme="majorBidi" w:cstheme="majorBidi"/>
          <w:color w:val="000000"/>
          <w:szCs w:val="22"/>
        </w:rPr>
      </w:pPr>
    </w:p>
    <w:p w14:paraId="1BD365ED" w14:textId="77777777" w:rsidR="001A4A22" w:rsidRPr="009B177E" w:rsidRDefault="001A4A22" w:rsidP="004C3CE6">
      <w:pPr>
        <w:tabs>
          <w:tab w:val="left" w:pos="-72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Hjælpestoffer, som behandleren skal være opmærksom på:</w:t>
      </w:r>
    </w:p>
    <w:p w14:paraId="17F9E9B3"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1 ml </w:t>
      </w:r>
      <w:r w:rsidR="00B7482D" w:rsidRPr="009B177E">
        <w:rPr>
          <w:rFonts w:asciiTheme="majorBidi" w:hAnsiTheme="majorBidi" w:cstheme="majorBidi"/>
          <w:color w:val="000000"/>
          <w:szCs w:val="22"/>
        </w:rPr>
        <w:t xml:space="preserve">rekonstitueret </w:t>
      </w:r>
      <w:r w:rsidRPr="009B177E">
        <w:rPr>
          <w:rFonts w:asciiTheme="majorBidi" w:hAnsiTheme="majorBidi" w:cstheme="majorBidi"/>
          <w:color w:val="000000"/>
          <w:szCs w:val="22"/>
        </w:rPr>
        <w:t>oral suspension indeholder 250 mg sorbitol.</w:t>
      </w:r>
    </w:p>
    <w:p w14:paraId="69873F22" w14:textId="77777777" w:rsidR="00B7482D" w:rsidRPr="009B177E" w:rsidRDefault="00B7482D"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1 ml rekonstitueret oral suspension indeholder 1 mg natriumbenzoat.</w:t>
      </w:r>
    </w:p>
    <w:p w14:paraId="048DE3A8" w14:textId="77777777" w:rsidR="001A4A22" w:rsidRPr="009B177E" w:rsidRDefault="001A4A22" w:rsidP="004C3CE6">
      <w:pPr>
        <w:tabs>
          <w:tab w:val="left" w:pos="-720"/>
        </w:tabs>
        <w:suppressAutoHyphens/>
        <w:rPr>
          <w:rFonts w:asciiTheme="majorBidi" w:hAnsiTheme="majorBidi" w:cstheme="majorBidi"/>
          <w:color w:val="000000"/>
          <w:szCs w:val="22"/>
        </w:rPr>
      </w:pPr>
    </w:p>
    <w:p w14:paraId="52635183"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Alle hjælpestoffer er anført under pkt. 6.1.</w:t>
      </w:r>
    </w:p>
    <w:p w14:paraId="473AF23F" w14:textId="77777777" w:rsidR="001A4A22" w:rsidRPr="009B177E" w:rsidRDefault="001A4A22" w:rsidP="004C3CE6">
      <w:pPr>
        <w:suppressAutoHyphens/>
        <w:rPr>
          <w:rFonts w:asciiTheme="majorBidi" w:hAnsiTheme="majorBidi" w:cstheme="majorBidi"/>
          <w:color w:val="000000"/>
          <w:szCs w:val="22"/>
        </w:rPr>
      </w:pPr>
    </w:p>
    <w:p w14:paraId="3B6C24B1" w14:textId="77777777" w:rsidR="001A4A22" w:rsidRPr="009B177E" w:rsidRDefault="001A4A22" w:rsidP="004C3CE6">
      <w:pPr>
        <w:suppressAutoHyphens/>
        <w:rPr>
          <w:rFonts w:asciiTheme="majorBidi" w:hAnsiTheme="majorBidi" w:cstheme="majorBidi"/>
          <w:color w:val="000000"/>
          <w:szCs w:val="22"/>
        </w:rPr>
      </w:pPr>
    </w:p>
    <w:p w14:paraId="3EC870EB"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LÆGEMIDDELFORM</w:t>
      </w:r>
    </w:p>
    <w:p w14:paraId="2AA0C050" w14:textId="77777777" w:rsidR="001A4A22" w:rsidRPr="009B177E" w:rsidRDefault="001A4A22" w:rsidP="004C3CE6">
      <w:pPr>
        <w:suppressAutoHyphens/>
        <w:rPr>
          <w:rFonts w:asciiTheme="majorBidi" w:hAnsiTheme="majorBidi" w:cstheme="majorBidi"/>
          <w:color w:val="000000"/>
          <w:szCs w:val="22"/>
        </w:rPr>
      </w:pPr>
    </w:p>
    <w:p w14:paraId="73FE87D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Pulver til oral suspension.</w:t>
      </w:r>
    </w:p>
    <w:p w14:paraId="06AE279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Hvidt til råhvidt pulver.</w:t>
      </w:r>
    </w:p>
    <w:p w14:paraId="62316F4B" w14:textId="77777777" w:rsidR="001A4A22" w:rsidRPr="009B177E" w:rsidRDefault="001A4A22" w:rsidP="004C3CE6">
      <w:pPr>
        <w:suppressAutoHyphens/>
        <w:rPr>
          <w:rFonts w:asciiTheme="majorBidi" w:hAnsiTheme="majorBidi" w:cstheme="majorBidi"/>
          <w:color w:val="000000"/>
          <w:szCs w:val="22"/>
        </w:rPr>
      </w:pPr>
    </w:p>
    <w:p w14:paraId="1D878D3B" w14:textId="77777777" w:rsidR="001A4A22" w:rsidRPr="009B177E" w:rsidRDefault="001A4A22" w:rsidP="004C3CE6">
      <w:pPr>
        <w:suppressAutoHyphens/>
        <w:rPr>
          <w:rFonts w:asciiTheme="majorBidi" w:hAnsiTheme="majorBidi" w:cstheme="majorBidi"/>
          <w:color w:val="000000"/>
          <w:szCs w:val="22"/>
        </w:rPr>
      </w:pPr>
    </w:p>
    <w:p w14:paraId="7441C302"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KLINISKE OPLYSNINGER</w:t>
      </w:r>
    </w:p>
    <w:p w14:paraId="19E314DF" w14:textId="77777777" w:rsidR="001A4A22" w:rsidRPr="009B177E" w:rsidRDefault="001A4A22" w:rsidP="004C3CE6">
      <w:pPr>
        <w:suppressAutoHyphens/>
        <w:rPr>
          <w:rFonts w:asciiTheme="majorBidi" w:hAnsiTheme="majorBidi" w:cstheme="majorBidi"/>
          <w:color w:val="000000"/>
          <w:szCs w:val="22"/>
        </w:rPr>
      </w:pPr>
    </w:p>
    <w:p w14:paraId="37A46D47"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4.1</w:t>
      </w:r>
      <w:r w:rsidRPr="009B177E">
        <w:rPr>
          <w:rFonts w:asciiTheme="majorBidi" w:hAnsiTheme="majorBidi" w:cstheme="majorBidi"/>
          <w:b/>
          <w:color w:val="000000"/>
          <w:szCs w:val="22"/>
        </w:rPr>
        <w:tab/>
        <w:t>Terapeutiske indikationer</w:t>
      </w:r>
    </w:p>
    <w:p w14:paraId="3A011476" w14:textId="77777777" w:rsidR="001A4A22" w:rsidRPr="009B177E" w:rsidRDefault="001A4A22" w:rsidP="004C3CE6">
      <w:pPr>
        <w:rPr>
          <w:rFonts w:asciiTheme="majorBidi" w:hAnsiTheme="majorBidi" w:cstheme="majorBidi"/>
          <w:color w:val="000000"/>
          <w:szCs w:val="22"/>
        </w:rPr>
      </w:pPr>
    </w:p>
    <w:p w14:paraId="567ABA46" w14:textId="77777777" w:rsidR="001A4A22" w:rsidRPr="009B177E" w:rsidRDefault="001A4A22" w:rsidP="004C3CE6">
      <w:pPr>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Voksne</w:t>
      </w:r>
    </w:p>
    <w:p w14:paraId="3D48ED3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Behandling af voksne patienter med pulmonal arteriel hypertension klassificeret som WHO-funktionsklasse II og III, til at forbedre det fysiske funktionsniveau. Virkningen er set ved primær pulmonal hypertension og ved pulmonal hypertension i forbindelse med bindevævssygdom.</w:t>
      </w:r>
    </w:p>
    <w:p w14:paraId="31C226E3" w14:textId="77777777" w:rsidR="001A4A22" w:rsidRPr="009B177E" w:rsidRDefault="001A4A22" w:rsidP="004C3CE6">
      <w:pPr>
        <w:rPr>
          <w:rFonts w:asciiTheme="majorBidi" w:hAnsiTheme="majorBidi" w:cstheme="majorBidi"/>
          <w:color w:val="000000"/>
          <w:szCs w:val="22"/>
        </w:rPr>
      </w:pPr>
    </w:p>
    <w:p w14:paraId="005A914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u w:val="single"/>
        </w:rPr>
        <w:t>Pædiatrisk population</w:t>
      </w:r>
    </w:p>
    <w:p w14:paraId="2D834CB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Behandling af pædiatriske patienter i alderen 1-17 år med pulmonal arteriel hypertension. Virkning i form af forbedret fysisk funktionsniveau eller pulmonal hæmodynamik er set ved primær pulmonal hypertension og ved pulmonal hypertension i forbindelse med kongenit hjertesygdom (se pkt. 5.1).</w:t>
      </w:r>
    </w:p>
    <w:p w14:paraId="21221997" w14:textId="77777777" w:rsidR="001A4A22" w:rsidRPr="009B177E" w:rsidRDefault="001A4A22" w:rsidP="004C3CE6">
      <w:pPr>
        <w:rPr>
          <w:rFonts w:asciiTheme="majorBidi" w:hAnsiTheme="majorBidi" w:cstheme="majorBidi"/>
          <w:color w:val="000000"/>
          <w:szCs w:val="22"/>
        </w:rPr>
      </w:pPr>
    </w:p>
    <w:p w14:paraId="343C7E50" w14:textId="77777777" w:rsidR="001A4A22" w:rsidRPr="009B177E" w:rsidRDefault="001A4A22" w:rsidP="004C3CE6">
      <w:pPr>
        <w:tabs>
          <w:tab w:val="left" w:pos="-720"/>
        </w:tab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4.2</w:t>
      </w:r>
      <w:r w:rsidRPr="009B177E">
        <w:rPr>
          <w:rFonts w:asciiTheme="majorBidi" w:hAnsiTheme="majorBidi" w:cstheme="majorBidi"/>
          <w:b/>
          <w:color w:val="000000"/>
          <w:szCs w:val="22"/>
        </w:rPr>
        <w:tab/>
        <w:t>Dosering og indgivelsesmåde</w:t>
      </w:r>
    </w:p>
    <w:p w14:paraId="0FC68F58" w14:textId="77777777" w:rsidR="001A4A22" w:rsidRPr="009B177E" w:rsidRDefault="001A4A22" w:rsidP="004C3CE6">
      <w:pPr>
        <w:rPr>
          <w:rFonts w:asciiTheme="majorBidi" w:hAnsiTheme="majorBidi" w:cstheme="majorBidi"/>
          <w:color w:val="000000"/>
          <w:szCs w:val="22"/>
        </w:rPr>
      </w:pPr>
    </w:p>
    <w:p w14:paraId="4F75D2F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Behandling bør kun initieres og monitoreres af en læge med erfaring i behandling af pulmonal arteriel hypertension (PAH). I tilfælde af klinisk forværring på trods af Revatio-behandling, bør alternative behandlingsmuligheder overvejes.</w:t>
      </w:r>
    </w:p>
    <w:p w14:paraId="762C6B08" w14:textId="77777777" w:rsidR="001A4A22" w:rsidRPr="009B177E" w:rsidRDefault="001A4A22" w:rsidP="004C3CE6">
      <w:pPr>
        <w:rPr>
          <w:rFonts w:asciiTheme="majorBidi" w:hAnsiTheme="majorBidi" w:cstheme="majorBidi"/>
          <w:color w:val="000000"/>
          <w:szCs w:val="22"/>
        </w:rPr>
      </w:pPr>
    </w:p>
    <w:p w14:paraId="21130F6A"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Dosering</w:t>
      </w:r>
    </w:p>
    <w:p w14:paraId="73431292" w14:textId="77777777" w:rsidR="001A4A22" w:rsidRPr="009B177E" w:rsidRDefault="001A4A22" w:rsidP="004C3CE6">
      <w:pPr>
        <w:rPr>
          <w:rFonts w:asciiTheme="majorBidi" w:hAnsiTheme="majorBidi" w:cstheme="majorBidi"/>
          <w:i/>
          <w:color w:val="000000"/>
          <w:szCs w:val="22"/>
        </w:rPr>
      </w:pPr>
    </w:p>
    <w:p w14:paraId="6F2C6CAA" w14:textId="77777777" w:rsidR="001A4A22" w:rsidRPr="009B177E" w:rsidRDefault="001A4A22" w:rsidP="004C3CE6">
      <w:pPr>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Voksne</w:t>
      </w:r>
    </w:p>
    <w:p w14:paraId="165198E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Cs/>
          <w:color w:val="000000"/>
          <w:szCs w:val="22"/>
        </w:rPr>
        <w:t>Den anbefalede dosis er 20 mg 3 gange dagligt. Lægen skal informere patienter, der glemmer at tage Revatio, om at tage dosis hurtigst muligt og derefter fortsætte med at tage den normale dosis. Patienterne må ikke tage dobbelt dosis for at kompensere for den glemte dosis.</w:t>
      </w:r>
      <w:r w:rsidRPr="009B177E" w:rsidDel="00A134F1">
        <w:rPr>
          <w:rFonts w:asciiTheme="majorBidi" w:hAnsiTheme="majorBidi" w:cstheme="majorBidi"/>
          <w:iCs/>
          <w:color w:val="000000"/>
          <w:szCs w:val="22"/>
        </w:rPr>
        <w:t xml:space="preserve"> </w:t>
      </w:r>
    </w:p>
    <w:p w14:paraId="5363224B" w14:textId="77777777" w:rsidR="001A4A22" w:rsidRPr="009B177E" w:rsidRDefault="001A4A22" w:rsidP="004C3CE6">
      <w:pPr>
        <w:rPr>
          <w:rFonts w:asciiTheme="majorBidi" w:hAnsiTheme="majorBidi" w:cstheme="majorBidi"/>
          <w:bCs/>
          <w:i/>
          <w:color w:val="000000"/>
          <w:szCs w:val="22"/>
          <w:u w:val="single"/>
        </w:rPr>
      </w:pPr>
    </w:p>
    <w:p w14:paraId="1D276B51" w14:textId="77777777" w:rsidR="001A4A22" w:rsidRPr="009B177E" w:rsidRDefault="001A4A22" w:rsidP="004C3CE6">
      <w:pPr>
        <w:rPr>
          <w:rFonts w:asciiTheme="majorBidi" w:hAnsiTheme="majorBidi" w:cstheme="majorBidi"/>
          <w:i/>
          <w:noProof/>
          <w:color w:val="000000"/>
          <w:szCs w:val="22"/>
          <w:u w:val="single"/>
        </w:rPr>
      </w:pPr>
      <w:r w:rsidRPr="009B177E">
        <w:rPr>
          <w:rFonts w:asciiTheme="majorBidi" w:hAnsiTheme="majorBidi" w:cstheme="majorBidi"/>
          <w:i/>
          <w:noProof/>
          <w:color w:val="000000"/>
          <w:szCs w:val="22"/>
          <w:u w:val="single"/>
        </w:rPr>
        <w:t>Pædiatrisk</w:t>
      </w:r>
      <w:r w:rsidR="00D35C4C" w:rsidRPr="009B177E">
        <w:rPr>
          <w:rFonts w:asciiTheme="majorBidi" w:hAnsiTheme="majorBidi" w:cstheme="majorBidi"/>
          <w:i/>
          <w:noProof/>
          <w:color w:val="000000"/>
          <w:szCs w:val="22"/>
          <w:u w:val="single"/>
        </w:rPr>
        <w:t xml:space="preserve"> </w:t>
      </w:r>
      <w:r w:rsidRPr="009B177E">
        <w:rPr>
          <w:rFonts w:asciiTheme="majorBidi" w:hAnsiTheme="majorBidi" w:cstheme="majorBidi"/>
          <w:i/>
          <w:noProof/>
          <w:color w:val="000000"/>
          <w:szCs w:val="22"/>
          <w:u w:val="single"/>
        </w:rPr>
        <w:t>population (1-17 år)</w:t>
      </w:r>
    </w:p>
    <w:p w14:paraId="0C4CD4A0" w14:textId="77777777" w:rsidR="001A4A22" w:rsidRPr="009B177E" w:rsidRDefault="001A4A22" w:rsidP="004C3CE6">
      <w:pPr>
        <w:rPr>
          <w:rFonts w:asciiTheme="majorBidi" w:hAnsiTheme="majorBidi" w:cstheme="majorBidi"/>
          <w:noProof/>
          <w:color w:val="000000"/>
          <w:szCs w:val="22"/>
        </w:rPr>
      </w:pPr>
      <w:r w:rsidRPr="009B177E">
        <w:rPr>
          <w:rFonts w:asciiTheme="majorBidi" w:hAnsiTheme="majorBidi" w:cstheme="majorBidi"/>
          <w:noProof/>
          <w:color w:val="000000"/>
          <w:szCs w:val="22"/>
        </w:rPr>
        <w:t>Hos pædiatriske patienter i alderen 1-17 år er den anbefalede dosis til patienter ≤20 kg 10 mg (1 ml rekonstitueret suspension) 3 gange dagligt, og til patienter ≥20 kg er dosis 20 mg (2 ml rekonstitueret suspension eller 1 tablet) 3 gange dagligt. Der bør ikke anvendes højere doser end de anbefalede til pædiatriske patienter med PAH (se også pkt. 4.4 og 5.1).</w:t>
      </w:r>
    </w:p>
    <w:p w14:paraId="7A85BB90" w14:textId="77777777" w:rsidR="001A4A22" w:rsidRPr="009B177E" w:rsidRDefault="001A4A22" w:rsidP="004C3CE6">
      <w:pPr>
        <w:rPr>
          <w:rFonts w:asciiTheme="majorBidi" w:hAnsiTheme="majorBidi" w:cstheme="majorBidi"/>
          <w:noProof/>
          <w:color w:val="000000"/>
          <w:szCs w:val="22"/>
        </w:rPr>
      </w:pPr>
    </w:p>
    <w:p w14:paraId="7779816A" w14:textId="77777777" w:rsidR="001A4A22" w:rsidRPr="009B177E" w:rsidRDefault="001A4A22" w:rsidP="004C3CE6">
      <w:pPr>
        <w:keepNext/>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t>Patienter, som får anden medicin</w:t>
      </w:r>
    </w:p>
    <w:p w14:paraId="0B66B453"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Generelt bør enhver dosisjustering kun foretages efter en omhyggelig vurdering af risk/benefit.</w:t>
      </w:r>
    </w:p>
    <w:p w14:paraId="7E208E85"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Dosisjustering af sildenafil til 20 mg 2 gange dagligt bør overvejes til patienter i behandling med CYP3A4-hæmmere som erythromycin eller saquinavir. Dosisjustering til 20 mg 1 gang dagligt anbefales ved samtidig behandling med mere potente CYP3A4-hæmmere som clarithromycin, telithromycin og nefazodon. For samtidig behandling med sildenafil og de mest potente CYP3A4-hæmmere, se pkt. 4.3.Dosisjustering af sildenafil kan være påkrævet ved samtidig anvendelse af CYP3A4-induktorer (se pkt. 4.5). </w:t>
      </w:r>
    </w:p>
    <w:p w14:paraId="42087143" w14:textId="77777777" w:rsidR="001A4A22" w:rsidRPr="009B177E" w:rsidRDefault="001A4A22" w:rsidP="004C3CE6">
      <w:pPr>
        <w:rPr>
          <w:rFonts w:asciiTheme="majorBidi" w:hAnsiTheme="majorBidi" w:cstheme="majorBidi"/>
          <w:color w:val="000000"/>
          <w:szCs w:val="22"/>
        </w:rPr>
      </w:pPr>
    </w:p>
    <w:p w14:paraId="58EDF560"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Særlige patientpopulationer</w:t>
      </w:r>
    </w:p>
    <w:p w14:paraId="3BEB3C24" w14:textId="77777777" w:rsidR="001A4A22" w:rsidRPr="009B177E" w:rsidRDefault="001A4A22" w:rsidP="004C3CE6">
      <w:pPr>
        <w:rPr>
          <w:rFonts w:asciiTheme="majorBidi" w:hAnsiTheme="majorBidi" w:cstheme="majorBidi"/>
          <w:color w:val="000000"/>
          <w:szCs w:val="22"/>
        </w:rPr>
      </w:pPr>
    </w:p>
    <w:p w14:paraId="4A6F09DE" w14:textId="77777777" w:rsidR="001A4A22" w:rsidRPr="009B177E" w:rsidRDefault="001A4A22" w:rsidP="004C3CE6">
      <w:pPr>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Ældre (≥65 år)</w:t>
      </w:r>
    </w:p>
    <w:p w14:paraId="20DA6CD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Dosisjustering er ikke nødvendig hos ældre. Klinisk effekt målt på en 6 minutters gangdistance kan være mindre hos ældre patienter.</w:t>
      </w:r>
    </w:p>
    <w:p w14:paraId="768ED3EA" w14:textId="77777777" w:rsidR="001A4A22" w:rsidRPr="009B177E" w:rsidRDefault="001A4A22" w:rsidP="004C3CE6">
      <w:pPr>
        <w:rPr>
          <w:rFonts w:asciiTheme="majorBidi" w:hAnsiTheme="majorBidi" w:cstheme="majorBidi"/>
          <w:color w:val="000000"/>
          <w:szCs w:val="22"/>
        </w:rPr>
      </w:pPr>
    </w:p>
    <w:p w14:paraId="6064A75A"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nyrefunktion</w:t>
      </w:r>
    </w:p>
    <w:p w14:paraId="1074FE8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nyrefunktion, inklusiv svært nedsat nyrefunktion (kreatininclearance &lt;30 ml/min). Dosisjustering til 20 mg 2 gange dagligt bør overvejes efter omhyggelig risk/benefit-vurdering, og kun hvis behandlingen ikke er veltolereret.</w:t>
      </w:r>
    </w:p>
    <w:p w14:paraId="7355BB9D" w14:textId="77777777" w:rsidR="001A4A22" w:rsidRPr="009B177E" w:rsidRDefault="001A4A22" w:rsidP="004C3CE6">
      <w:pPr>
        <w:rPr>
          <w:rFonts w:asciiTheme="majorBidi" w:hAnsiTheme="majorBidi" w:cstheme="majorBidi"/>
          <w:color w:val="000000"/>
          <w:szCs w:val="22"/>
        </w:rPr>
      </w:pPr>
    </w:p>
    <w:p w14:paraId="3B0B5AD0" w14:textId="77777777" w:rsidR="001A4A22" w:rsidRPr="009B177E" w:rsidRDefault="001A4A22" w:rsidP="004C3CE6">
      <w:pPr>
        <w:rPr>
          <w:rFonts w:asciiTheme="majorBidi" w:hAnsiTheme="majorBidi" w:cstheme="majorBidi"/>
          <w:bCs/>
          <w:i/>
          <w:color w:val="000000"/>
          <w:szCs w:val="22"/>
          <w:u w:val="single"/>
        </w:rPr>
      </w:pPr>
      <w:r w:rsidRPr="009B177E">
        <w:rPr>
          <w:rFonts w:asciiTheme="majorBidi" w:hAnsiTheme="majorBidi" w:cstheme="majorBidi"/>
          <w:bCs/>
          <w:i/>
          <w:color w:val="000000"/>
          <w:szCs w:val="22"/>
          <w:u w:val="single"/>
        </w:rPr>
        <w:t>Nedsat leverfunktion</w:t>
      </w:r>
    </w:p>
    <w:p w14:paraId="3DA7C33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Initial dosisjustering er ikke nødvendig hos patienter med nedsat leverfunktion (Child-Pugh klasse A og B). Dosisjustering til 20 mg 2 gange dagligt bør overvejes efter omhyggelig risk/benefit-vurdering, og kun hvis behandlingen ikke er veltolereret.</w:t>
      </w:r>
    </w:p>
    <w:p w14:paraId="67F9E7A7" w14:textId="77777777" w:rsidR="001A4A22" w:rsidRPr="009B177E" w:rsidRDefault="001A4A22" w:rsidP="004C3CE6">
      <w:pPr>
        <w:rPr>
          <w:rFonts w:asciiTheme="majorBidi" w:hAnsiTheme="majorBidi" w:cstheme="majorBidi"/>
          <w:color w:val="000000"/>
          <w:szCs w:val="22"/>
        </w:rPr>
      </w:pPr>
    </w:p>
    <w:p w14:paraId="7938F27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er kontraindiceret hos patienter med svært nedsat leverfunktion (Child-Pugh klasse C) (se pkt. 4.3).</w:t>
      </w:r>
    </w:p>
    <w:p w14:paraId="18BAC8A7" w14:textId="77777777" w:rsidR="001A4A22" w:rsidRPr="009B177E" w:rsidRDefault="001A4A22" w:rsidP="004C3CE6">
      <w:pPr>
        <w:rPr>
          <w:rFonts w:asciiTheme="majorBidi" w:hAnsiTheme="majorBidi" w:cstheme="majorBidi"/>
          <w:color w:val="000000"/>
          <w:szCs w:val="22"/>
        </w:rPr>
      </w:pPr>
    </w:p>
    <w:p w14:paraId="50B0673D" w14:textId="77777777" w:rsidR="001A4A22" w:rsidRPr="009B177E" w:rsidRDefault="001A4A22" w:rsidP="004C3CE6">
      <w:pPr>
        <w:keepNext/>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Pædiatrisk population</w:t>
      </w:r>
      <w:r w:rsidR="00612AB5" w:rsidRPr="009B177E">
        <w:rPr>
          <w:rFonts w:asciiTheme="majorBidi" w:hAnsiTheme="majorBidi" w:cstheme="majorBidi"/>
          <w:bCs/>
          <w:color w:val="000000"/>
          <w:szCs w:val="22"/>
          <w:u w:val="single"/>
        </w:rPr>
        <w:t xml:space="preserve"> </w:t>
      </w:r>
      <w:r w:rsidR="00612AB5" w:rsidRPr="009B177E">
        <w:rPr>
          <w:rFonts w:asciiTheme="majorBidi" w:hAnsiTheme="majorBidi" w:cstheme="majorBidi"/>
          <w:bCs/>
          <w:i/>
          <w:iCs/>
          <w:color w:val="000000"/>
          <w:szCs w:val="22"/>
          <w:u w:val="single"/>
        </w:rPr>
        <w:t>(børn under ét år og nyfødte)</w:t>
      </w:r>
    </w:p>
    <w:p w14:paraId="1A756E52" w14:textId="77777777" w:rsidR="001A4A22" w:rsidRPr="009B177E" w:rsidRDefault="007723F8" w:rsidP="004C3CE6">
      <w:pPr>
        <w:rPr>
          <w:rFonts w:asciiTheme="majorBidi" w:hAnsiTheme="majorBidi" w:cstheme="majorBidi"/>
          <w:noProof/>
          <w:color w:val="000000"/>
          <w:szCs w:val="22"/>
        </w:rPr>
      </w:pPr>
      <w:r w:rsidRPr="009B177E">
        <w:rPr>
          <w:rFonts w:asciiTheme="majorBidi" w:hAnsiTheme="majorBidi" w:cstheme="majorBidi"/>
          <w:noProof/>
          <w:color w:val="000000"/>
          <w:szCs w:val="22"/>
        </w:rPr>
        <w:t xml:space="preserve">Uden for de </w:t>
      </w:r>
      <w:r w:rsidR="00807CFF" w:rsidRPr="009B177E">
        <w:rPr>
          <w:rFonts w:asciiTheme="majorBidi" w:hAnsiTheme="majorBidi" w:cstheme="majorBidi"/>
          <w:noProof/>
          <w:color w:val="000000"/>
          <w:szCs w:val="22"/>
        </w:rPr>
        <w:t>godkendte</w:t>
      </w:r>
      <w:r w:rsidRPr="009B177E">
        <w:rPr>
          <w:rFonts w:asciiTheme="majorBidi" w:hAnsiTheme="majorBidi" w:cstheme="majorBidi"/>
          <w:noProof/>
          <w:color w:val="000000"/>
          <w:szCs w:val="22"/>
        </w:rPr>
        <w:t xml:space="preserve"> indikationer må sildenafil ikke </w:t>
      </w:r>
      <w:r w:rsidR="00807CFF" w:rsidRPr="009B177E">
        <w:rPr>
          <w:rFonts w:asciiTheme="majorBidi" w:hAnsiTheme="majorBidi" w:cstheme="majorBidi"/>
          <w:noProof/>
          <w:color w:val="000000"/>
          <w:szCs w:val="22"/>
        </w:rPr>
        <w:t>anvendes</w:t>
      </w:r>
      <w:r w:rsidRPr="009B177E">
        <w:rPr>
          <w:rFonts w:asciiTheme="majorBidi" w:hAnsiTheme="majorBidi" w:cstheme="majorBidi"/>
          <w:noProof/>
          <w:color w:val="000000"/>
          <w:szCs w:val="22"/>
        </w:rPr>
        <w:t xml:space="preserve"> til nyfødte med </w:t>
      </w:r>
      <w:r w:rsidR="008E57DA" w:rsidRPr="009B177E">
        <w:rPr>
          <w:rFonts w:asciiTheme="majorBidi" w:hAnsiTheme="majorBidi" w:cstheme="majorBidi"/>
          <w:noProof/>
          <w:color w:val="000000"/>
          <w:szCs w:val="22"/>
        </w:rPr>
        <w:t xml:space="preserve">persisterende pulmonal </w:t>
      </w:r>
      <w:r w:rsidRPr="009B177E">
        <w:rPr>
          <w:rFonts w:asciiTheme="majorBidi" w:hAnsiTheme="majorBidi" w:cstheme="majorBidi"/>
          <w:noProof/>
          <w:color w:val="000000"/>
          <w:szCs w:val="22"/>
        </w:rPr>
        <w:t xml:space="preserve">hypertension hos nyfødte, eftersom </w:t>
      </w:r>
      <w:r w:rsidR="000A488E" w:rsidRPr="009B177E">
        <w:rPr>
          <w:rFonts w:asciiTheme="majorBidi" w:hAnsiTheme="majorBidi" w:cstheme="majorBidi"/>
          <w:noProof/>
          <w:color w:val="000000"/>
          <w:szCs w:val="22"/>
        </w:rPr>
        <w:t xml:space="preserve">fordelene ikke opvejer risici </w:t>
      </w:r>
      <w:r w:rsidR="00B16602" w:rsidRPr="009B177E">
        <w:rPr>
          <w:rFonts w:asciiTheme="majorBidi" w:hAnsiTheme="majorBidi" w:cstheme="majorBidi"/>
          <w:noProof/>
          <w:color w:val="000000"/>
          <w:szCs w:val="22"/>
        </w:rPr>
        <w:t xml:space="preserve">(se pkt. 5.1). </w:t>
      </w:r>
      <w:r w:rsidR="001A4A22" w:rsidRPr="009B177E">
        <w:rPr>
          <w:rFonts w:asciiTheme="majorBidi" w:hAnsiTheme="majorBidi" w:cstheme="majorBidi"/>
          <w:noProof/>
          <w:color w:val="000000"/>
          <w:szCs w:val="22"/>
        </w:rPr>
        <w:t>Revatios sikkerhed og virkning</w:t>
      </w:r>
      <w:r w:rsidR="008E57DA" w:rsidRPr="009B177E">
        <w:rPr>
          <w:rFonts w:asciiTheme="majorBidi" w:hAnsiTheme="majorBidi" w:cstheme="majorBidi"/>
          <w:noProof/>
          <w:color w:val="000000"/>
          <w:szCs w:val="22"/>
        </w:rPr>
        <w:t xml:space="preserve"> ved andre tilstande</w:t>
      </w:r>
      <w:r w:rsidR="001A4A22" w:rsidRPr="009B177E">
        <w:rPr>
          <w:rFonts w:asciiTheme="majorBidi" w:hAnsiTheme="majorBidi" w:cstheme="majorBidi"/>
          <w:noProof/>
          <w:color w:val="000000"/>
          <w:szCs w:val="22"/>
        </w:rPr>
        <w:t xml:space="preserve"> hos børn under 1 år er ikke klarlagt. Der foreligger ingen data.</w:t>
      </w:r>
    </w:p>
    <w:p w14:paraId="26160D7E" w14:textId="77777777" w:rsidR="001A4A22" w:rsidRPr="009B177E" w:rsidRDefault="001A4A22" w:rsidP="004C3CE6">
      <w:pPr>
        <w:rPr>
          <w:rFonts w:asciiTheme="majorBidi" w:hAnsiTheme="majorBidi" w:cstheme="majorBidi"/>
          <w:noProof/>
          <w:color w:val="000000"/>
          <w:szCs w:val="22"/>
        </w:rPr>
      </w:pPr>
    </w:p>
    <w:p w14:paraId="37105C1D" w14:textId="77777777" w:rsidR="001A4A22" w:rsidRPr="009B177E" w:rsidRDefault="001A4A22" w:rsidP="004C3CE6">
      <w:pPr>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Afbrydelse af behandling</w:t>
      </w:r>
    </w:p>
    <w:p w14:paraId="09AA870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color w:val="000000"/>
          <w:szCs w:val="22"/>
        </w:rPr>
        <w:t xml:space="preserve">Data fra et begrænset antal antyder, at en pludselig afbrydelse af Revatio-behandlingen ikke er forbundet med et forværret tilbagefald af </w:t>
      </w:r>
      <w:r w:rsidRPr="009B177E">
        <w:rPr>
          <w:rFonts w:asciiTheme="majorBidi" w:hAnsiTheme="majorBidi" w:cstheme="majorBidi"/>
          <w:color w:val="000000"/>
          <w:szCs w:val="22"/>
        </w:rPr>
        <w:t>pulmonal arteriel hypertension. For at undgå en potentiel pludselig klinisk forværring under seponering af behandling bør gradvis dosisreduktion overvejes. Tæt monitorering er anbefalet i seponeringsperioden.</w:t>
      </w:r>
    </w:p>
    <w:p w14:paraId="6E09C2E5" w14:textId="77777777" w:rsidR="001A4A22" w:rsidRPr="009B177E" w:rsidRDefault="001A4A22" w:rsidP="004C3CE6">
      <w:pPr>
        <w:rPr>
          <w:rFonts w:asciiTheme="majorBidi" w:hAnsiTheme="majorBidi" w:cstheme="majorBidi"/>
          <w:bCs/>
          <w:i/>
          <w:color w:val="000000"/>
          <w:szCs w:val="22"/>
          <w:u w:val="single"/>
        </w:rPr>
      </w:pPr>
    </w:p>
    <w:p w14:paraId="0786B85E"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Administration</w:t>
      </w:r>
    </w:p>
    <w:p w14:paraId="565B9449"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r w:rsidRPr="009B177E">
        <w:rPr>
          <w:rFonts w:asciiTheme="majorBidi" w:hAnsiTheme="majorBidi" w:cstheme="majorBidi"/>
          <w:bCs/>
          <w:iCs/>
          <w:color w:val="000000"/>
          <w:szCs w:val="22"/>
        </w:rPr>
        <w:t>Revatio er kun beregnet til oral anvendelse.</w:t>
      </w:r>
      <w:r w:rsidRPr="009B177E">
        <w:rPr>
          <w:rFonts w:asciiTheme="majorBidi" w:hAnsiTheme="majorBidi" w:cstheme="majorBidi"/>
          <w:color w:val="000000"/>
          <w:szCs w:val="22"/>
        </w:rPr>
        <w:t xml:space="preserve"> </w:t>
      </w:r>
      <w:r w:rsidRPr="009B177E">
        <w:rPr>
          <w:rFonts w:asciiTheme="majorBidi" w:hAnsiTheme="majorBidi" w:cstheme="majorBidi"/>
          <w:bCs/>
          <w:iCs/>
          <w:color w:val="000000"/>
          <w:szCs w:val="22"/>
        </w:rPr>
        <w:t>Den rekonstituerede orale suspension (en hvid oral suspension med druesmag) skal tages med 6-8 timers mellemrum med eller uden mad.</w:t>
      </w:r>
    </w:p>
    <w:p w14:paraId="12549FD2" w14:textId="77777777" w:rsidR="001A4A22" w:rsidRPr="009B177E" w:rsidRDefault="001A4A22" w:rsidP="004C3CE6">
      <w:pPr>
        <w:rPr>
          <w:rFonts w:asciiTheme="majorBidi" w:hAnsiTheme="majorBidi" w:cstheme="majorBidi"/>
          <w:color w:val="000000"/>
          <w:szCs w:val="22"/>
        </w:rPr>
      </w:pPr>
    </w:p>
    <w:p w14:paraId="5383F2F6"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r w:rsidRPr="009B177E">
        <w:rPr>
          <w:rFonts w:asciiTheme="majorBidi" w:hAnsiTheme="majorBidi" w:cstheme="majorBidi"/>
          <w:bCs/>
          <w:iCs/>
          <w:color w:val="000000"/>
          <w:szCs w:val="22"/>
        </w:rPr>
        <w:t xml:space="preserve">Flasken med oral suspension omrystes grundigt i mindst 10 sekunder, før den angivne dosis udtages. </w:t>
      </w:r>
    </w:p>
    <w:p w14:paraId="080C9FA3"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r w:rsidRPr="009B177E">
        <w:rPr>
          <w:rFonts w:asciiTheme="majorBidi" w:hAnsiTheme="majorBidi" w:cstheme="majorBidi"/>
          <w:bCs/>
          <w:iCs/>
          <w:color w:val="000000"/>
          <w:szCs w:val="22"/>
        </w:rPr>
        <w:t>Se pkt. 6.6 for instruktioner vedr. klargøring af medicinen.</w:t>
      </w:r>
    </w:p>
    <w:p w14:paraId="6754E2A4"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iCs/>
          <w:color w:val="000000"/>
          <w:szCs w:val="22"/>
        </w:rPr>
      </w:pPr>
    </w:p>
    <w:p w14:paraId="3E8790C9" w14:textId="77777777" w:rsidR="001A4A22" w:rsidRPr="009B177E" w:rsidRDefault="001A4A22" w:rsidP="004C3CE6">
      <w:pPr>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4.3</w:t>
      </w:r>
      <w:r w:rsidRPr="009B177E">
        <w:rPr>
          <w:rFonts w:asciiTheme="majorBidi" w:hAnsiTheme="majorBidi" w:cstheme="majorBidi"/>
          <w:b/>
          <w:color w:val="000000"/>
          <w:szCs w:val="22"/>
        </w:rPr>
        <w:tab/>
        <w:t>Kontraindikationer</w:t>
      </w:r>
    </w:p>
    <w:p w14:paraId="71CA3560" w14:textId="77777777" w:rsidR="001A4A22" w:rsidRPr="009B177E" w:rsidRDefault="001A4A22" w:rsidP="004C3CE6">
      <w:pPr>
        <w:rPr>
          <w:rFonts w:asciiTheme="majorBidi" w:hAnsiTheme="majorBidi" w:cstheme="majorBidi"/>
          <w:color w:val="000000"/>
          <w:szCs w:val="22"/>
        </w:rPr>
      </w:pPr>
    </w:p>
    <w:p w14:paraId="756E933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Overfølsomhed over for det aktive stof eller over for et eller flere af hjælpestofferne anført i pkt. 6.1. </w:t>
      </w:r>
    </w:p>
    <w:p w14:paraId="2E12A230" w14:textId="77777777" w:rsidR="001A4A22" w:rsidRPr="009B177E" w:rsidRDefault="001A4A22" w:rsidP="004C3CE6">
      <w:pPr>
        <w:rPr>
          <w:rFonts w:asciiTheme="majorBidi" w:hAnsiTheme="majorBidi" w:cstheme="majorBidi"/>
          <w:color w:val="000000"/>
          <w:szCs w:val="22"/>
        </w:rPr>
      </w:pPr>
    </w:p>
    <w:p w14:paraId="1BE4D2F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Samtidig behandling med nitrogenoxiddonorer (som amylnitrit) eller enhver form for nitrater pga. nitraters hypotensive virkning (se pkt. 5.1).</w:t>
      </w:r>
    </w:p>
    <w:p w14:paraId="347F4605" w14:textId="77777777" w:rsidR="001A4A22" w:rsidRPr="009B177E" w:rsidRDefault="001A4A22" w:rsidP="004C3CE6">
      <w:pPr>
        <w:rPr>
          <w:rFonts w:asciiTheme="majorBidi" w:hAnsiTheme="majorBidi" w:cstheme="majorBidi"/>
          <w:color w:val="000000"/>
          <w:szCs w:val="22"/>
        </w:rPr>
      </w:pPr>
    </w:p>
    <w:p w14:paraId="11AE0F4D" w14:textId="77777777" w:rsidR="001A4A22" w:rsidRPr="009B177E" w:rsidRDefault="001A4A22" w:rsidP="004C3CE6">
      <w:pPr>
        <w:tabs>
          <w:tab w:val="left" w:pos="0"/>
        </w:tabs>
        <w:rPr>
          <w:rFonts w:asciiTheme="majorBidi" w:hAnsiTheme="majorBidi" w:cstheme="majorBidi"/>
          <w:color w:val="000000"/>
          <w:szCs w:val="22"/>
        </w:rPr>
      </w:pPr>
      <w:r w:rsidRPr="009B177E">
        <w:rPr>
          <w:rFonts w:asciiTheme="majorBidi" w:hAnsiTheme="majorBidi" w:cstheme="majorBidi"/>
          <w:color w:val="000000"/>
          <w:szCs w:val="22"/>
        </w:rPr>
        <w:t>Samtidig administration af PDE5-hæmmere, inklusive sildenafil, med guanylatcyklase-stimulatorer, som f.eks. riociguat, er kontraindikeret, da det kan føre til symptomatisk hypotension (se pkt. 4.5).</w:t>
      </w:r>
    </w:p>
    <w:p w14:paraId="5D8DBC83" w14:textId="77777777" w:rsidR="001A4A22" w:rsidRPr="009B177E" w:rsidRDefault="001A4A22" w:rsidP="004C3CE6">
      <w:pPr>
        <w:rPr>
          <w:rFonts w:asciiTheme="majorBidi" w:hAnsiTheme="majorBidi" w:cstheme="majorBidi"/>
          <w:color w:val="000000"/>
          <w:szCs w:val="22"/>
        </w:rPr>
      </w:pPr>
    </w:p>
    <w:p w14:paraId="2185C8A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Kombination med de mest potente af CYP3A4-hæmmerne (f.eks. ketoconazol, itraconazol, ritonavir) (se pkt. 4.5).</w:t>
      </w:r>
    </w:p>
    <w:p w14:paraId="246E9691" w14:textId="77777777" w:rsidR="001A4A22" w:rsidRPr="009B177E" w:rsidRDefault="001A4A22" w:rsidP="004C3CE6">
      <w:pPr>
        <w:rPr>
          <w:rFonts w:asciiTheme="majorBidi" w:hAnsiTheme="majorBidi" w:cstheme="majorBidi"/>
          <w:color w:val="000000"/>
          <w:szCs w:val="22"/>
        </w:rPr>
      </w:pPr>
    </w:p>
    <w:p w14:paraId="4192F67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Patienter, som pga. non</w:t>
      </w:r>
      <w:r w:rsidRPr="009B177E">
        <w:rPr>
          <w:rFonts w:asciiTheme="majorBidi" w:hAnsiTheme="majorBidi" w:cstheme="majorBidi"/>
          <w:color w:val="000000"/>
          <w:szCs w:val="22"/>
          <w:lang w:eastAsia="da-DK"/>
        </w:rPr>
        <w:t>-arteritis anterior iskæmisk opticusneuropati (NAION</w:t>
      </w:r>
      <w:r w:rsidRPr="009B177E">
        <w:rPr>
          <w:rFonts w:asciiTheme="majorBidi" w:hAnsiTheme="majorBidi" w:cstheme="majorBidi"/>
          <w:color w:val="000000"/>
          <w:szCs w:val="22"/>
        </w:rPr>
        <w:t xml:space="preserve">), har nedsættelse af synet på det ene øje. Kontraindikationen gælder uanset om synsnedsættelsen opstod i forbindelse med brug af </w:t>
      </w:r>
      <w:r w:rsidRPr="009B177E">
        <w:rPr>
          <w:rFonts w:asciiTheme="majorBidi" w:hAnsiTheme="majorBidi" w:cstheme="majorBidi"/>
          <w:color w:val="000000"/>
          <w:szCs w:val="22"/>
          <w:lang w:eastAsia="da-DK"/>
        </w:rPr>
        <w:t>PDE5-hæmmere eller ej (se pkt. 4.4).</w:t>
      </w:r>
    </w:p>
    <w:p w14:paraId="3E0713FE" w14:textId="77777777" w:rsidR="001A4A22" w:rsidRPr="009B177E" w:rsidRDefault="001A4A22" w:rsidP="004C3CE6">
      <w:pPr>
        <w:rPr>
          <w:rFonts w:asciiTheme="majorBidi" w:hAnsiTheme="majorBidi" w:cstheme="majorBidi"/>
          <w:color w:val="000000"/>
          <w:szCs w:val="22"/>
        </w:rPr>
      </w:pPr>
    </w:p>
    <w:p w14:paraId="3096D76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Sikkerheden af sildenafil er ikke undersøgt hos følgende patientundergrupper, og dets anvendelse er derfor kontraindiceret:</w:t>
      </w:r>
    </w:p>
    <w:p w14:paraId="25D28C5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Svært nedsat leverfunktion, </w:t>
      </w:r>
    </w:p>
    <w:p w14:paraId="195EE476"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Nyligt overstået slagtilfælde eller myokardieinfarkt, </w:t>
      </w:r>
    </w:p>
    <w:p w14:paraId="686F4A32"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Svær hypotension (blodtryk &lt;90/50 mmHg) ved initiering.</w:t>
      </w:r>
    </w:p>
    <w:p w14:paraId="107E5D5F" w14:textId="77777777" w:rsidR="001A4A22" w:rsidRPr="009B177E" w:rsidRDefault="001A4A22" w:rsidP="004C3CE6">
      <w:pPr>
        <w:keepNext/>
        <w:rPr>
          <w:rFonts w:asciiTheme="majorBidi" w:hAnsiTheme="majorBidi" w:cstheme="majorBidi"/>
          <w:color w:val="000000"/>
          <w:szCs w:val="22"/>
        </w:rPr>
      </w:pPr>
    </w:p>
    <w:p w14:paraId="5AD0CCFE"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4.4</w:t>
      </w:r>
      <w:r w:rsidRPr="009B177E">
        <w:rPr>
          <w:rFonts w:asciiTheme="majorBidi" w:hAnsiTheme="majorBidi" w:cstheme="majorBidi"/>
          <w:b/>
          <w:color w:val="000000"/>
          <w:szCs w:val="22"/>
        </w:rPr>
        <w:tab/>
        <w:t>Særlige advarsler og forsigtighedsregler vedrørende brugen</w:t>
      </w:r>
    </w:p>
    <w:p w14:paraId="1755110E" w14:textId="77777777" w:rsidR="001A4A22" w:rsidRPr="009B177E" w:rsidRDefault="001A4A22" w:rsidP="004C3CE6">
      <w:pPr>
        <w:rPr>
          <w:rFonts w:asciiTheme="majorBidi" w:hAnsiTheme="majorBidi" w:cstheme="majorBidi"/>
          <w:color w:val="000000"/>
          <w:szCs w:val="22"/>
        </w:rPr>
      </w:pPr>
    </w:p>
    <w:p w14:paraId="357C055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Effekten af Revatio er ikke fastslået hos patienter med alvorlig pulmonal arteriel hypertension (funktionsklasse IV). Hvis det kliniske billede forværres, bør behandling, der er anbefalet i en mere alvorlig fase af sygdommen, overvejes (f.eks. epoprosterol) (se pkt. 4.2). Risk/benefit-ratio for sildenafil er ikke fastslået hos patienter med pulmonal arteriel hypertension funktionsklasse I efter WHO-klassifikation.</w:t>
      </w:r>
    </w:p>
    <w:p w14:paraId="71E526AD" w14:textId="77777777" w:rsidR="001A4A22" w:rsidRPr="009B177E" w:rsidRDefault="001A4A22" w:rsidP="004C3CE6">
      <w:pPr>
        <w:rPr>
          <w:rFonts w:asciiTheme="majorBidi" w:hAnsiTheme="majorBidi" w:cstheme="majorBidi"/>
          <w:color w:val="000000"/>
          <w:szCs w:val="22"/>
        </w:rPr>
      </w:pPr>
    </w:p>
    <w:p w14:paraId="7F09BFC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Studier med sildenafil er udført med</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typer af pulmonal arteriel hypertension, der er relateret til primær (idiopatisk) sygdom eller forbundet med bindevævssygdom eller kongenit hjertesygdom. Anvendelse til andre former for pulmonal arteriel hypertension anbefales ikke.</w:t>
      </w:r>
    </w:p>
    <w:p w14:paraId="340ECB66" w14:textId="77777777" w:rsidR="001A4A22" w:rsidRPr="009B177E" w:rsidRDefault="001A4A22" w:rsidP="004C3CE6">
      <w:pPr>
        <w:rPr>
          <w:rFonts w:asciiTheme="majorBidi" w:hAnsiTheme="majorBidi" w:cstheme="majorBidi"/>
          <w:color w:val="000000"/>
          <w:szCs w:val="22"/>
        </w:rPr>
      </w:pPr>
    </w:p>
    <w:p w14:paraId="369DD20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 det langvarige pædiatriske studie, der blev forlænget, blev der observeret en øget forekomst af dødsfald hos patienter, der fik højere doser end de anbefalede. Derfor bør pædiatriske patienter med PAH ikke få doser, der overstiger de anbefalede (se også pkt. 4.2 og 5.1).</w:t>
      </w:r>
    </w:p>
    <w:p w14:paraId="5F8E7B47" w14:textId="77777777" w:rsidR="001A4A22" w:rsidRPr="009B177E" w:rsidRDefault="001A4A22" w:rsidP="004C3CE6">
      <w:pPr>
        <w:rPr>
          <w:rFonts w:asciiTheme="majorBidi" w:hAnsiTheme="majorBidi" w:cstheme="majorBidi"/>
          <w:color w:val="000000"/>
          <w:szCs w:val="22"/>
        </w:rPr>
      </w:pPr>
    </w:p>
    <w:p w14:paraId="781C49DA"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Retinitis pigmentosa</w:t>
      </w:r>
    </w:p>
    <w:p w14:paraId="704A221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Sikkerheden af sildenafil er ikke undersøgt hos patienter med kendte arvelige degenerative sygdomme i retina, som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(et mindretal af disse patienter har arvelige sygdomme i retinas fosfodiesteraser), og dets anvendelse kan derfor ikke anbefales.</w:t>
      </w:r>
    </w:p>
    <w:p w14:paraId="670A836D" w14:textId="77777777" w:rsidR="001A4A22" w:rsidRPr="009B177E" w:rsidRDefault="001A4A22" w:rsidP="004C3CE6">
      <w:pPr>
        <w:rPr>
          <w:rFonts w:asciiTheme="majorBidi" w:hAnsiTheme="majorBidi" w:cstheme="majorBidi"/>
          <w:color w:val="000000"/>
          <w:szCs w:val="22"/>
        </w:rPr>
      </w:pPr>
    </w:p>
    <w:p w14:paraId="1960D9EC"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Vasodilaterende effekt</w:t>
      </w:r>
    </w:p>
    <w:p w14:paraId="3394E6BC"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Ved ordination af sildenafil skal lægen omhyggeligt overveje, om patienter med visse underliggende tilstande vil kunne blive påvirket af sildenafils milde til moderate vasodilaterende effekt, f.eks. patienter med hypotension, patienter med dehydrering, svært venstre ventrikel udløbsobstruktion eller autonom dysfunktion (se pkt. 4.4).</w:t>
      </w:r>
    </w:p>
    <w:p w14:paraId="72649662"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p>
    <w:p w14:paraId="17EA1082"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Kardiovaskulære risikofaktorer</w:t>
      </w:r>
    </w:p>
    <w:p w14:paraId="09881C14"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i forbindelse med brugen af sildenafil til mandlig erektil dysfunktion rapporteret alvorlige kardiovaskulære hændelser, inklusive myokardieinfarkt, ustabil angina pectoris, pludselig hjertedød, ventrikulær arytmi, cerebrovaskulær blødning, transitorisk iskæmisk attak, hypertension og hypotension. De fleste, men ikke alle, af disse patienter havde allerede eksisterende kardiovaskulære risikofaktorer. Mange hændelser er rapporteret som opstået under eller kort tid efter samleje. Få hændelser er rapporteret som opstået kort tid efter brugen af sildenafil uden seksuel aktivitet. Det har ikke været muligt at fastslå, om disse hændelser er direkte forbundet med disse eller andre faktorer.</w:t>
      </w:r>
    </w:p>
    <w:p w14:paraId="45A9DE5E"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u w:val="single"/>
        </w:rPr>
      </w:pPr>
    </w:p>
    <w:p w14:paraId="20C49158"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Priapisme</w:t>
      </w:r>
    </w:p>
    <w:p w14:paraId="3008A49A"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bør anvendes med forsigtighed hos patienter med anatomisk deformitet af penis (som f.eks. vinkling, kavernøs fibrose eller Peyronies sygdom), eller hos patienter med lidelser, som kan prædisponere til priapisme (som f.eks. seglcelleanæmi, multipelt myelom eller leukæmi).</w:t>
      </w:r>
    </w:p>
    <w:p w14:paraId="569F744C" w14:textId="77777777" w:rsidR="001A4A22" w:rsidRPr="009B177E" w:rsidRDefault="001A4A22" w:rsidP="004C3CE6">
      <w:pPr>
        <w:keepNext/>
        <w:tabs>
          <w:tab w:val="left" w:pos="-720"/>
          <w:tab w:val="left" w:pos="567"/>
          <w:tab w:val="left" w:pos="720"/>
          <w:tab w:val="left" w:pos="1440"/>
          <w:tab w:val="left" w:pos="2160"/>
        </w:tabs>
        <w:suppressAutoHyphens/>
        <w:rPr>
          <w:rFonts w:asciiTheme="majorBidi" w:hAnsiTheme="majorBidi" w:cstheme="majorBidi"/>
          <w:color w:val="000000"/>
          <w:szCs w:val="22"/>
        </w:rPr>
      </w:pPr>
    </w:p>
    <w:p w14:paraId="3E3D64F8" w14:textId="77777777" w:rsidR="001A4A22" w:rsidRPr="009B177E" w:rsidRDefault="001A4A22" w:rsidP="004C3CE6">
      <w:pPr>
        <w:tabs>
          <w:tab w:val="left" w:pos="-720"/>
          <w:tab w:val="left" w:pos="567"/>
          <w:tab w:val="left" w:pos="720"/>
          <w:tab w:val="left" w:pos="1440"/>
          <w:tab w:val="left" w:pos="216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markedsføringen er der rapporteret forlænget erektion og priapisme ved brug af sildenafil. Patienten skal informeres om straks at søge læge, hvis en erektion varer længere end 4 timer. Hvis priapisme ikke behandles med det samme, kan det resultere i beskadigelse af penisvæv og permanent impotens (se pkt. 4.8).</w:t>
      </w:r>
    </w:p>
    <w:p w14:paraId="5457645F" w14:textId="77777777" w:rsidR="001A4A22" w:rsidRPr="009B177E" w:rsidRDefault="001A4A22" w:rsidP="004C3CE6">
      <w:pPr>
        <w:rPr>
          <w:rFonts w:asciiTheme="majorBidi" w:hAnsiTheme="majorBidi" w:cstheme="majorBidi"/>
          <w:color w:val="000000"/>
          <w:szCs w:val="22"/>
        </w:rPr>
      </w:pPr>
    </w:p>
    <w:p w14:paraId="37B26807" w14:textId="77777777" w:rsidR="001A4A22" w:rsidRPr="009B177E" w:rsidRDefault="001A4A22" w:rsidP="004C3CE6">
      <w:pPr>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Vaso-okklusiv krise hos patienter med seglcelleanæmi</w:t>
      </w:r>
    </w:p>
    <w:p w14:paraId="524DB460" w14:textId="77777777" w:rsidR="001A4A22" w:rsidRPr="009B177E" w:rsidRDefault="001A4A22" w:rsidP="004C3CE6">
      <w:pPr>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Sildenafil må ikke anvendes til patienter med pulmonal hypertension sekundært til seglcelleanæmi. I et klinisk studie blev tilfælde af vaso-okklusiv krise, der krævede indlæggelse, set hyppigere hos patienter, der fik Revatio, end hos patienter, der fik placebo, hvilket førte til, at studiet blev afsluttet før tid.</w:t>
      </w:r>
    </w:p>
    <w:p w14:paraId="0A0DACEE" w14:textId="77777777" w:rsidR="001A4A22" w:rsidRPr="009B177E" w:rsidRDefault="001A4A22" w:rsidP="004C3CE6">
      <w:pPr>
        <w:rPr>
          <w:rFonts w:asciiTheme="majorBidi" w:hAnsiTheme="majorBidi" w:cstheme="majorBidi"/>
          <w:color w:val="000000"/>
          <w:szCs w:val="22"/>
        </w:rPr>
      </w:pPr>
    </w:p>
    <w:p w14:paraId="49AFE912" w14:textId="77777777" w:rsidR="001A4A22" w:rsidRPr="009B177E" w:rsidRDefault="001A4A22" w:rsidP="004C3CE6">
      <w:pPr>
        <w:keepNext/>
        <w:rPr>
          <w:rFonts w:asciiTheme="majorBidi" w:hAnsiTheme="majorBidi" w:cstheme="majorBidi"/>
          <w:color w:val="000000"/>
          <w:szCs w:val="22"/>
          <w:u w:val="single"/>
          <w:lang w:eastAsia="da-DK"/>
        </w:rPr>
      </w:pPr>
      <w:r w:rsidRPr="009B177E">
        <w:rPr>
          <w:rFonts w:asciiTheme="majorBidi" w:hAnsiTheme="majorBidi" w:cstheme="majorBidi"/>
          <w:color w:val="000000"/>
          <w:szCs w:val="22"/>
          <w:u w:val="single"/>
          <w:lang w:eastAsia="da-DK"/>
        </w:rPr>
        <w:t>Synsrelaterede hændelser</w:t>
      </w:r>
    </w:p>
    <w:p w14:paraId="7C8D43BB" w14:textId="77777777" w:rsidR="001A4A22" w:rsidRPr="009B177E" w:rsidRDefault="001A4A22" w:rsidP="004C3CE6">
      <w:pPr>
        <w:keepNext/>
        <w:rPr>
          <w:rFonts w:asciiTheme="majorBidi" w:hAnsiTheme="majorBidi" w:cstheme="majorBidi"/>
          <w:color w:val="000000"/>
          <w:szCs w:val="22"/>
          <w:lang w:eastAsia="da-DK"/>
        </w:rPr>
      </w:pPr>
      <w:r w:rsidRPr="009B177E">
        <w:rPr>
          <w:rFonts w:asciiTheme="majorBidi" w:hAnsiTheme="majorBidi" w:cstheme="majorBidi"/>
          <w:color w:val="000000"/>
          <w:szCs w:val="22"/>
          <w:lang w:eastAsia="da-DK"/>
        </w:rPr>
        <w:t xml:space="preserve">Der er spontant rapporteret synsdefekter og i forbindelse med indtagelse af sildenafil og andre PDE5-hæmmere (se pkt. 4.8). Tilfælde af non-arteritis anterior iskæmisk opticusneuropati, der er </w:t>
      </w:r>
      <w:r w:rsidRPr="009B177E">
        <w:rPr>
          <w:rFonts w:asciiTheme="majorBidi" w:hAnsiTheme="majorBidi" w:cstheme="majorBidi"/>
          <w:color w:val="000000"/>
          <w:szCs w:val="22"/>
        </w:rPr>
        <w:t xml:space="preserve">en sjælden tilstand, </w:t>
      </w:r>
      <w:r w:rsidRPr="009B177E">
        <w:rPr>
          <w:rFonts w:asciiTheme="majorBidi" w:hAnsiTheme="majorBidi" w:cstheme="majorBidi"/>
          <w:color w:val="000000"/>
          <w:szCs w:val="22"/>
          <w:lang w:eastAsia="da-DK"/>
        </w:rPr>
        <w:t>er både rapporteret spontant og i et observationsstudie i forbindelse med indtagelse af sildenafil og andre PDE5-hæmmere (se pkt. 4.8). Hvis der pludseligt opstår synsdefekt, skal behandlingen straks seponeres, og alternativ behandling bør overvejes (se pkt. 4.3).</w:t>
      </w:r>
    </w:p>
    <w:p w14:paraId="526C6839" w14:textId="77777777" w:rsidR="001A4A22" w:rsidRPr="009B177E" w:rsidRDefault="001A4A22" w:rsidP="004C3CE6">
      <w:pPr>
        <w:rPr>
          <w:rFonts w:asciiTheme="majorBidi" w:hAnsiTheme="majorBidi" w:cstheme="majorBidi"/>
          <w:color w:val="000000"/>
          <w:szCs w:val="22"/>
        </w:rPr>
      </w:pPr>
    </w:p>
    <w:p w14:paraId="23E74653" w14:textId="77777777" w:rsidR="001A4A22" w:rsidRPr="009B177E" w:rsidRDefault="001A4A22" w:rsidP="004C3CE6">
      <w:pPr>
        <w:keepNext/>
        <w:rPr>
          <w:rFonts w:asciiTheme="majorBidi" w:hAnsiTheme="majorBidi" w:cstheme="majorBidi"/>
          <w:color w:val="000000"/>
          <w:szCs w:val="22"/>
          <w:u w:val="single"/>
        </w:rPr>
      </w:pPr>
      <w:r w:rsidRPr="009B177E">
        <w:rPr>
          <w:rFonts w:asciiTheme="majorBidi" w:hAnsiTheme="majorBidi" w:cstheme="majorBidi"/>
          <w:color w:val="000000"/>
          <w:szCs w:val="22"/>
          <w:u w:val="single"/>
        </w:rPr>
        <w:t>Alfa-blokkere</w:t>
      </w:r>
    </w:p>
    <w:p w14:paraId="7A819C0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Det anbefales at udvise forsigtighed, når sildenafil anvendes hos patienter, der samtidigt anvender en alfa-blokker, idet dette hos følsomme patienter kan føre til symptomatisk hypotension (se pkt. 4.5). For at mindske risikoen for udvikling af ortostatisk hypotension, bør patienterne være hæmodynamisk stabile på alfa-blokker-behandling, førend sildenafilbehandling initieres. Lægen bør informere patienten om, hvad han/hun skal gøre i tilfælde af ortostatiske hypotensive symptomer.</w:t>
      </w:r>
    </w:p>
    <w:p w14:paraId="594C2D2F" w14:textId="77777777" w:rsidR="001A4A22" w:rsidRPr="009B177E" w:rsidRDefault="001A4A22" w:rsidP="004C3CE6">
      <w:pPr>
        <w:rPr>
          <w:rFonts w:asciiTheme="majorBidi" w:hAnsiTheme="majorBidi" w:cstheme="majorBidi"/>
          <w:color w:val="000000"/>
          <w:szCs w:val="22"/>
        </w:rPr>
      </w:pPr>
    </w:p>
    <w:p w14:paraId="5A6E4029"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Blødningsforstyrrelser</w:t>
      </w:r>
    </w:p>
    <w:p w14:paraId="52A047C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Studier med humane blodplader tyder på, at sildenafil kan forstærke den antikoagulerende effekt af natriumnitroprussid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Der er ingen sikkerhedsinformation vedrørende anvendelsen af sildenafil til patienter med blødningslidelser eller aktive sår i mave-tarmkanalen. Sildenafil bør derfor kun anvendes til disse patienter efter omhyggelig risk/benefit-vurdering. </w:t>
      </w:r>
    </w:p>
    <w:p w14:paraId="69EF5451" w14:textId="77777777" w:rsidR="001A4A22" w:rsidRPr="009B177E" w:rsidRDefault="001A4A22" w:rsidP="004C3CE6">
      <w:pPr>
        <w:rPr>
          <w:rFonts w:asciiTheme="majorBidi" w:hAnsiTheme="majorBidi" w:cstheme="majorBidi"/>
          <w:color w:val="000000"/>
          <w:szCs w:val="22"/>
        </w:rPr>
      </w:pPr>
    </w:p>
    <w:p w14:paraId="1D82A742"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Vitamin-K-antagonister</w:t>
      </w:r>
    </w:p>
    <w:p w14:paraId="38573DC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Hos patienter med pulmonal arteriel hypertension kan der være en potential øget risiko for blødning, når sildenafil initieres hos patienter, der allerede anvender en vitamin-K-antagonist, især hos patienter med pulmonal arteriel hypertension sekundært til bindevævssygdom.</w:t>
      </w:r>
    </w:p>
    <w:p w14:paraId="05EAF5D6" w14:textId="77777777" w:rsidR="001A4A22" w:rsidRPr="009B177E" w:rsidRDefault="001A4A22" w:rsidP="004C3CE6">
      <w:pPr>
        <w:rPr>
          <w:rFonts w:asciiTheme="majorBidi" w:hAnsiTheme="majorBidi" w:cstheme="majorBidi"/>
          <w:color w:val="000000"/>
          <w:szCs w:val="22"/>
        </w:rPr>
      </w:pPr>
    </w:p>
    <w:p w14:paraId="21E5B8BC"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Veneokklusiv sygdom</w:t>
      </w:r>
    </w:p>
    <w:p w14:paraId="04ECBB4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Der er ikke tilgængelige data vedrørende sildenafil til patienter med pulmonal hypertension i forbindelse med pulmonal veneokklusiv sygdom. Tilfælde af livstruende lungeødem er imidlertid rapporteret ved brug af vasodilatorer (hovedsagelig prostacyclin) hos disse patienter. Som en konsekvens bør muligheden for en veneokklusiv sygdom overvejes, hvis der er tegn på lungeødem, når sildenafil anvendes hos patienter med pulmonal hypertension.</w:t>
      </w:r>
    </w:p>
    <w:p w14:paraId="08DA1287" w14:textId="77777777" w:rsidR="001A4A22" w:rsidRPr="009B177E" w:rsidRDefault="001A4A22" w:rsidP="004C3CE6">
      <w:pPr>
        <w:rPr>
          <w:rFonts w:asciiTheme="majorBidi" w:hAnsiTheme="majorBidi" w:cstheme="majorBidi"/>
          <w:color w:val="000000"/>
          <w:szCs w:val="22"/>
        </w:rPr>
      </w:pPr>
    </w:p>
    <w:p w14:paraId="31057632" w14:textId="77777777" w:rsidR="00B7482D" w:rsidRPr="009B177E" w:rsidRDefault="00B7482D"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Hjælpestoffer</w:t>
      </w:r>
    </w:p>
    <w:p w14:paraId="39943C00" w14:textId="77777777" w:rsidR="001A4A22" w:rsidRPr="009B177E" w:rsidRDefault="00B7482D"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Revatio 10 mg/ml </w:t>
      </w:r>
      <w:r w:rsidR="006064B7" w:rsidRPr="009B177E">
        <w:rPr>
          <w:rFonts w:asciiTheme="majorBidi" w:hAnsiTheme="majorBidi" w:cstheme="majorBidi"/>
          <w:color w:val="000000"/>
          <w:szCs w:val="22"/>
        </w:rPr>
        <w:t xml:space="preserve">pulver til </w:t>
      </w:r>
      <w:r w:rsidR="001A4A22" w:rsidRPr="009B177E">
        <w:rPr>
          <w:rFonts w:asciiTheme="majorBidi" w:hAnsiTheme="majorBidi" w:cstheme="majorBidi"/>
          <w:color w:val="000000"/>
          <w:szCs w:val="22"/>
        </w:rPr>
        <w:t xml:space="preserve">oral suspension indeholder </w:t>
      </w:r>
      <w:r w:rsidRPr="009B177E">
        <w:rPr>
          <w:rFonts w:asciiTheme="majorBidi" w:hAnsiTheme="majorBidi" w:cstheme="majorBidi"/>
          <w:color w:val="000000"/>
          <w:szCs w:val="22"/>
        </w:rPr>
        <w:t xml:space="preserve">sorbitol, som er en kilde </w:t>
      </w:r>
      <w:r w:rsidR="001A4A22" w:rsidRPr="009B177E">
        <w:rPr>
          <w:rFonts w:asciiTheme="majorBidi" w:hAnsiTheme="majorBidi" w:cstheme="majorBidi"/>
          <w:color w:val="000000"/>
          <w:szCs w:val="22"/>
        </w:rPr>
        <w:t>fructose. Lægemidlet bør ikke anvendes til patienter med hereditær fructoseintolerans.</w:t>
      </w:r>
    </w:p>
    <w:p w14:paraId="06CE8BB1" w14:textId="77777777" w:rsidR="00C4143F" w:rsidRPr="009B177E" w:rsidRDefault="00C4143F" w:rsidP="004C3CE6">
      <w:pPr>
        <w:rPr>
          <w:rFonts w:asciiTheme="majorBidi" w:hAnsiTheme="majorBidi" w:cstheme="majorBidi"/>
          <w:color w:val="000000"/>
          <w:szCs w:val="22"/>
        </w:rPr>
      </w:pPr>
    </w:p>
    <w:p w14:paraId="3CD1C7EA" w14:textId="77777777" w:rsidR="004A47A8" w:rsidRPr="009B177E" w:rsidRDefault="006064B7" w:rsidP="004C3CE6">
      <w:pPr>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 indeholder 1 mg natriumbenzoat pr. ml</w:t>
      </w:r>
      <w:r w:rsidR="00EB1729"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rekonstituere</w:t>
      </w:r>
      <w:r w:rsidR="00EB1729" w:rsidRPr="009B177E">
        <w:rPr>
          <w:rFonts w:asciiTheme="majorBidi" w:hAnsiTheme="majorBidi" w:cstheme="majorBidi"/>
          <w:color w:val="000000"/>
          <w:szCs w:val="22"/>
        </w:rPr>
        <w:t>t</w:t>
      </w:r>
      <w:r w:rsidRPr="009B177E">
        <w:rPr>
          <w:rFonts w:asciiTheme="majorBidi" w:hAnsiTheme="majorBidi" w:cstheme="majorBidi"/>
          <w:color w:val="000000"/>
          <w:szCs w:val="22"/>
        </w:rPr>
        <w:t xml:space="preserve"> oral suspension</w:t>
      </w:r>
      <w:r w:rsidR="004A47A8" w:rsidRPr="009B177E">
        <w:rPr>
          <w:rFonts w:asciiTheme="majorBidi" w:hAnsiTheme="majorBidi" w:cstheme="majorBidi"/>
          <w:color w:val="000000"/>
          <w:szCs w:val="22"/>
        </w:rPr>
        <w:t>. Benzoater kan øge niveauet af ukonjugeret bilirubin ved at forskyde bilirubin fra albumin, hvilket kan øge neonatal gulsot. Neonatal hyperbilirubinæmi kan føre til kernicterus (ukonjugerede bilirubinaflejringer i hjernevæv) og encefalopati.</w:t>
      </w:r>
    </w:p>
    <w:p w14:paraId="56EF21D7" w14:textId="77777777" w:rsidR="004A47A8" w:rsidRPr="009B177E" w:rsidRDefault="004A47A8" w:rsidP="004C3CE6">
      <w:pPr>
        <w:rPr>
          <w:rFonts w:asciiTheme="majorBidi" w:hAnsiTheme="majorBidi" w:cstheme="majorBidi"/>
          <w:color w:val="000000"/>
          <w:szCs w:val="22"/>
        </w:rPr>
      </w:pPr>
    </w:p>
    <w:p w14:paraId="2EF21A09" w14:textId="77777777" w:rsidR="00C4143F" w:rsidRPr="009B177E" w:rsidRDefault="00C4143F" w:rsidP="004C3CE6">
      <w:pPr>
        <w:rPr>
          <w:rFonts w:asciiTheme="majorBidi" w:hAnsiTheme="majorBidi" w:cstheme="majorBidi"/>
          <w:color w:val="000000"/>
          <w:szCs w:val="22"/>
        </w:rPr>
      </w:pPr>
      <w:r w:rsidRPr="009B177E">
        <w:rPr>
          <w:rFonts w:asciiTheme="majorBidi" w:hAnsiTheme="majorBidi" w:cstheme="majorBidi"/>
          <w:color w:val="000000"/>
          <w:szCs w:val="22"/>
        </w:rPr>
        <w:t>Revatio 10 mg/ml</w:t>
      </w:r>
      <w:r w:rsidR="006064B7" w:rsidRPr="009B177E">
        <w:rPr>
          <w:rFonts w:asciiTheme="majorBidi" w:hAnsiTheme="majorBidi" w:cstheme="majorBidi"/>
          <w:color w:val="000000"/>
          <w:szCs w:val="22"/>
        </w:rPr>
        <w:t xml:space="preserve"> pulver til oral suspension</w:t>
      </w:r>
      <w:r w:rsidRPr="009B177E">
        <w:rPr>
          <w:rFonts w:asciiTheme="majorBidi" w:hAnsiTheme="majorBidi" w:cstheme="majorBidi"/>
          <w:color w:val="000000"/>
          <w:szCs w:val="22"/>
        </w:rPr>
        <w:t xml:space="preserve"> indeholder mindre end 1 mmol (23 mg) natrium pr. </w:t>
      </w:r>
      <w:r w:rsidR="00F92089" w:rsidRPr="009B177E">
        <w:rPr>
          <w:rFonts w:asciiTheme="majorBidi" w:hAnsiTheme="majorBidi" w:cstheme="majorBidi"/>
          <w:color w:val="000000"/>
          <w:szCs w:val="22"/>
        </w:rPr>
        <w:t>ml</w:t>
      </w:r>
      <w:r w:rsidRPr="009B177E">
        <w:rPr>
          <w:rFonts w:asciiTheme="majorBidi" w:hAnsiTheme="majorBidi" w:cstheme="majorBidi"/>
          <w:color w:val="000000"/>
          <w:szCs w:val="22"/>
        </w:rPr>
        <w:t xml:space="preserve">. Patienter, som skal have diæt med lavt natriumindhold, kan oplyses om, at dette lægemiddel i det væsentlige er natriumfrit. </w:t>
      </w:r>
    </w:p>
    <w:p w14:paraId="18DD9873" w14:textId="77777777" w:rsidR="001A4A22" w:rsidRPr="009B177E" w:rsidRDefault="001A4A22" w:rsidP="004C3CE6">
      <w:pPr>
        <w:rPr>
          <w:rFonts w:asciiTheme="majorBidi" w:hAnsiTheme="majorBidi" w:cstheme="majorBidi"/>
          <w:color w:val="000000"/>
          <w:szCs w:val="22"/>
        </w:rPr>
      </w:pPr>
    </w:p>
    <w:p w14:paraId="082E2AB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Anvendelse af sildenafil sammen med bosentan</w:t>
      </w:r>
    </w:p>
    <w:p w14:paraId="6E28F45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virkningsevne hos patienter, der allerede er i behandling med bosentan, er ikke påvist endegyldigt (se pkt. 4.5 og 5.1).</w:t>
      </w:r>
    </w:p>
    <w:p w14:paraId="343262E1" w14:textId="77777777" w:rsidR="001A4A22" w:rsidRPr="009B177E" w:rsidRDefault="001A4A22" w:rsidP="004C3CE6">
      <w:pPr>
        <w:rPr>
          <w:rFonts w:asciiTheme="majorBidi" w:hAnsiTheme="majorBidi" w:cstheme="majorBidi"/>
          <w:color w:val="000000"/>
          <w:szCs w:val="22"/>
        </w:rPr>
      </w:pPr>
    </w:p>
    <w:p w14:paraId="0C083146"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Samtidig anvendelse med andre PDE5-hæmmere</w:t>
      </w:r>
    </w:p>
    <w:p w14:paraId="3157149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Sildenafils sikkerhed og effekt ved samtidig anvendelse af andre PDE5-hæmmere, herunder Viagra, er ikke undersøgt hos patienter med pulmonal arteriel hypertension og samtidig anvendelse kan ikke anbefales (se pkt. 4.5).</w:t>
      </w:r>
    </w:p>
    <w:p w14:paraId="74BE77C4" w14:textId="77777777" w:rsidR="001A4A22" w:rsidRPr="009B177E" w:rsidRDefault="001A4A22" w:rsidP="004C3CE6">
      <w:pPr>
        <w:rPr>
          <w:rFonts w:asciiTheme="majorBidi" w:hAnsiTheme="majorBidi" w:cstheme="majorBidi"/>
          <w:color w:val="000000"/>
          <w:szCs w:val="22"/>
        </w:rPr>
      </w:pPr>
    </w:p>
    <w:p w14:paraId="4A0584E7" w14:textId="77777777" w:rsidR="001A4A22" w:rsidRPr="009B177E" w:rsidRDefault="001A4A22" w:rsidP="004C3CE6">
      <w:pPr>
        <w:widowControl w:val="0"/>
        <w:tabs>
          <w:tab w:val="left" w:pos="0"/>
          <w:tab w:val="left" w:pos="567"/>
        </w:tabs>
        <w:suppressAutoHyphens/>
        <w:rPr>
          <w:rFonts w:asciiTheme="majorBidi" w:hAnsiTheme="majorBidi" w:cstheme="majorBidi"/>
          <w:b/>
          <w:color w:val="000000"/>
          <w:szCs w:val="22"/>
        </w:rPr>
      </w:pPr>
      <w:r w:rsidRPr="009B177E">
        <w:rPr>
          <w:rFonts w:asciiTheme="majorBidi" w:hAnsiTheme="majorBidi" w:cstheme="majorBidi"/>
          <w:b/>
          <w:color w:val="000000"/>
          <w:szCs w:val="22"/>
        </w:rPr>
        <w:t>4.5</w:t>
      </w:r>
      <w:r w:rsidRPr="009B177E">
        <w:rPr>
          <w:rFonts w:asciiTheme="majorBidi" w:hAnsiTheme="majorBidi" w:cstheme="majorBidi"/>
          <w:b/>
          <w:color w:val="000000"/>
          <w:szCs w:val="22"/>
        </w:rPr>
        <w:tab/>
        <w:t>Interaktion med andre lægemidler og andre former for interaktion</w:t>
      </w:r>
    </w:p>
    <w:p w14:paraId="50C85E92" w14:textId="77777777" w:rsidR="001A4A22" w:rsidRPr="009B177E" w:rsidRDefault="001A4A22" w:rsidP="004C3CE6">
      <w:pPr>
        <w:widowControl w:val="0"/>
        <w:tabs>
          <w:tab w:val="left" w:pos="-720"/>
          <w:tab w:val="left" w:pos="567"/>
        </w:tabs>
        <w:suppressAutoHyphens/>
        <w:rPr>
          <w:rFonts w:asciiTheme="majorBidi" w:hAnsiTheme="majorBidi" w:cstheme="majorBidi"/>
          <w:i/>
          <w:color w:val="000000"/>
          <w:szCs w:val="22"/>
        </w:rPr>
      </w:pPr>
    </w:p>
    <w:p w14:paraId="31E0D9E9" w14:textId="77777777" w:rsidR="001A4A22" w:rsidRPr="009B177E" w:rsidRDefault="001A4A22" w:rsidP="004C3CE6">
      <w:pPr>
        <w:widowControl w:val="0"/>
        <w:tabs>
          <w:tab w:val="left" w:pos="-720"/>
          <w:tab w:val="left" w:pos="567"/>
        </w:tabs>
        <w:suppressAutoHyphens/>
        <w:rPr>
          <w:rFonts w:asciiTheme="majorBidi" w:hAnsiTheme="majorBidi" w:cstheme="majorBidi"/>
          <w:b/>
          <w:i/>
          <w:color w:val="000000"/>
          <w:szCs w:val="22"/>
          <w:u w:val="single"/>
        </w:rPr>
      </w:pPr>
      <w:r w:rsidRPr="009B177E">
        <w:rPr>
          <w:rFonts w:asciiTheme="majorBidi" w:hAnsiTheme="majorBidi" w:cstheme="majorBidi"/>
          <w:i/>
          <w:color w:val="000000"/>
          <w:szCs w:val="22"/>
          <w:u w:val="single"/>
        </w:rPr>
        <w:t>Virkninger af andre præparater på sildenafil</w:t>
      </w:r>
    </w:p>
    <w:p w14:paraId="1A149571" w14:textId="77777777" w:rsidR="001A4A22" w:rsidRPr="009B177E" w:rsidRDefault="001A4A22" w:rsidP="004C3CE6">
      <w:pPr>
        <w:widowControl w:val="0"/>
        <w:tabs>
          <w:tab w:val="left" w:pos="567"/>
        </w:tabs>
        <w:rPr>
          <w:rFonts w:asciiTheme="majorBidi" w:hAnsiTheme="majorBidi" w:cstheme="majorBidi"/>
          <w:i/>
          <w:color w:val="000000"/>
          <w:szCs w:val="22"/>
          <w:u w:val="single"/>
        </w:rPr>
      </w:pPr>
    </w:p>
    <w:p w14:paraId="22B5C2B4" w14:textId="77777777" w:rsidR="001A4A22" w:rsidRPr="009B177E" w:rsidRDefault="001A4A22" w:rsidP="004C3CE6">
      <w:pPr>
        <w:widowControl w:val="0"/>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In vitro</w:t>
      </w:r>
      <w:r w:rsidRPr="009B177E">
        <w:rPr>
          <w:rFonts w:asciiTheme="majorBidi" w:hAnsiTheme="majorBidi" w:cstheme="majorBidi"/>
          <w:color w:val="000000"/>
          <w:szCs w:val="22"/>
          <w:u w:val="single"/>
        </w:rPr>
        <w:t xml:space="preserve"> studier</w:t>
      </w:r>
    </w:p>
    <w:p w14:paraId="31FB4523" w14:textId="77777777" w:rsidR="001A4A22" w:rsidRPr="009B177E" w:rsidRDefault="001A4A22" w:rsidP="004C3CE6">
      <w:pPr>
        <w:widowControl w:val="0"/>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Sildenafils metabolisme finder overvejende sted via CYP (cytokrom P450) isoformer 3A4 (primær vej) og 2C9 (sekundær vej). Derfor kan hæmmere af disse isoenzymer nedsætte clearance af sildenafil, og induktorer af disse isoenzymer kan øge clearance af sildenafil. Dosisrekommandation se pkt. 4.2 og 4.3.</w:t>
      </w:r>
    </w:p>
    <w:p w14:paraId="0F98301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C791301" w14:textId="77777777" w:rsidR="001A4A22" w:rsidRPr="009B177E" w:rsidRDefault="001A4A22" w:rsidP="004C3CE6">
      <w:pPr>
        <w:keepNext/>
        <w:tabs>
          <w:tab w:val="left" w:pos="567"/>
        </w:tabs>
        <w:rPr>
          <w:rFonts w:asciiTheme="majorBidi" w:hAnsiTheme="majorBidi" w:cstheme="majorBidi"/>
          <w:color w:val="000000"/>
          <w:szCs w:val="22"/>
          <w:u w:val="single"/>
        </w:rPr>
      </w:pPr>
      <w:r w:rsidRPr="009B177E">
        <w:rPr>
          <w:rFonts w:asciiTheme="majorBidi" w:hAnsiTheme="majorBidi" w:cstheme="majorBidi"/>
          <w:i/>
          <w:color w:val="000000"/>
          <w:szCs w:val="22"/>
          <w:u w:val="single"/>
        </w:rPr>
        <w:t>In vivo</w:t>
      </w:r>
      <w:r w:rsidRPr="009B177E">
        <w:rPr>
          <w:rFonts w:asciiTheme="majorBidi" w:hAnsiTheme="majorBidi" w:cstheme="majorBidi"/>
          <w:color w:val="000000"/>
          <w:szCs w:val="22"/>
          <w:u w:val="single"/>
        </w:rPr>
        <w:t xml:space="preserve"> studier</w:t>
      </w:r>
    </w:p>
    <w:p w14:paraId="2BDAFFDB"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bCs/>
          <w:color w:val="000000"/>
          <w:szCs w:val="22"/>
        </w:rPr>
        <w:t>Samtidig anvendelse af sildenafil og intravenøs epoprostenol er undersøgt (se pkt. 4.8 og 5.1).</w:t>
      </w:r>
    </w:p>
    <w:p w14:paraId="0B963D05" w14:textId="77777777" w:rsidR="001A4A22" w:rsidRPr="009B177E" w:rsidRDefault="001A4A22" w:rsidP="004C3CE6">
      <w:pPr>
        <w:rPr>
          <w:rFonts w:asciiTheme="majorBidi" w:hAnsiTheme="majorBidi" w:cstheme="majorBidi"/>
          <w:bCs/>
          <w:color w:val="000000"/>
          <w:szCs w:val="22"/>
        </w:rPr>
      </w:pPr>
    </w:p>
    <w:p w14:paraId="1DAF8EB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iCs/>
          <w:color w:val="000000"/>
          <w:szCs w:val="22"/>
        </w:rPr>
        <w:t>Sikkerhed og effekt af sildenafil ved samtidig anvendelse af andre lægemidler til</w:t>
      </w:r>
      <w:r w:rsidRPr="009B177E">
        <w:rPr>
          <w:rFonts w:asciiTheme="majorBidi" w:hAnsiTheme="majorBidi" w:cstheme="majorBidi"/>
          <w:color w:val="000000"/>
          <w:szCs w:val="22"/>
        </w:rPr>
        <w:t xml:space="preserve"> pulmonal arteriel hypertension (f.eks ambrisentan, iloprost) er ikke undersøgt i kontrollerede kliniske studier. Forsigtighed tilrådes derfor ved samtidig anvendelse.  </w:t>
      </w:r>
    </w:p>
    <w:p w14:paraId="73037253" w14:textId="77777777" w:rsidR="001A4A22" w:rsidRPr="009B177E" w:rsidRDefault="001A4A22" w:rsidP="004C3CE6">
      <w:pPr>
        <w:rPr>
          <w:rFonts w:asciiTheme="majorBidi" w:hAnsiTheme="majorBidi" w:cstheme="majorBidi"/>
          <w:color w:val="000000"/>
          <w:szCs w:val="22"/>
        </w:rPr>
      </w:pPr>
    </w:p>
    <w:p w14:paraId="6645C48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Sikkerhed og effekt af sildenafil ved samtidig anvendelse af andre PDE5-hæmmere er ikke undersøgt hos patienter med pulmonal arteriel hypertension (se pkt. 4.4).</w:t>
      </w:r>
    </w:p>
    <w:p w14:paraId="1D922C5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BBCCF25"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af kliniske undersøgelsesdata af pulmonal arteriel hypertension tyder på en reduktion af sildenafils clearance og/eller en stigning i oral biotilgængelighed, ved administration sammen med CYP3A4-substrater og kombinationen af CYP3A4-substrater og beta-blokkere. Disse var de eneste faktorer med statistisk signifikant indvirkning på sildenafils farmakokinetik hos patienter med pulmonal arteriel hypertension. Hos patienter på CYP3A4-substrater og CYP3A4-substrater plus beta-blokker, var eksponeringen til sildenafil hhv. 43% og 66% højere sammenlignet med patienter, der ikke fik disse lægemidler. Sildenafils eksponering var 5 gange højere ved dosis på 80 mg 3 gange dagligt sammenlignet med en eksponering med en dosis på 20 mg 3 gange dagligt. Dette koncentrationsinterval dækker stigningen i sildenafils eksponering set i specielt designede lægemiddelinteraktionsstudier med CYP3A4-hæmmere (undtagen med de mest potente af CYP3A4-hæmmerne som f.eks. ketoconazol, itraconazol, ritonavir).</w:t>
      </w:r>
    </w:p>
    <w:p w14:paraId="65636C5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32415F9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CYP3A4-induktorer ser ud til at have en betydelig indvirkning på farmakokinetikken af sildenafil hos patienter med pulmonal arteriel hypertension, hvilket er bekræftet i et </w:t>
      </w:r>
      <w:r w:rsidRPr="009B177E">
        <w:rPr>
          <w:rFonts w:asciiTheme="majorBidi" w:hAnsiTheme="majorBidi" w:cstheme="majorBidi"/>
          <w:i/>
          <w:color w:val="000000"/>
          <w:szCs w:val="22"/>
        </w:rPr>
        <w:t>in-vivo</w:t>
      </w:r>
      <w:r w:rsidRPr="009B177E">
        <w:rPr>
          <w:rFonts w:asciiTheme="majorBidi" w:hAnsiTheme="majorBidi" w:cstheme="majorBidi"/>
          <w:color w:val="000000"/>
          <w:szCs w:val="22"/>
        </w:rPr>
        <w:t xml:space="preserve"> interaktionsstudie med CYP3A4-induktoren bosentan. </w:t>
      </w:r>
    </w:p>
    <w:p w14:paraId="10FDE17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76BFDE2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Samtidig anvendelse af bosentan (en moderat induktor af CYP3A4, CYP2C9 og muligvis af CYP2C19) 125 mg 2 gange dagligt og sildenafil 80 mg 3 gange dagligt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i 6 dage gav et fald i sildenafils AUC på 63% hos raske frivillige forsøgspersoner.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En populationsfarmakokinetisk analyse af data fra kliniske studier med sildenafil hos voksne PAH-patienter, herunder et 12-ugers studie, der vurderede effekten og sikkerheden af 20 mg sildenafil oralt 3 gange dagligt som tillæg til en stabil dosis bosentan (62,5– 125 mg 2 gange dagligt), indikerede et fald i eksponeringen for sildenafil ved samtidig administration af bosentan, som svarede til det, der sås hos raske frivillige forsøgspersoner (se pkt. 4.4 og 5.1).</w:t>
      </w:r>
    </w:p>
    <w:p w14:paraId="39BB9B4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6D3FA88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Effekten af sildenafil bør overvåges nøje hos patienter, der samtidigt anvender potente CYP3A4-induktorer som carbamazepin, phenytoin, phenobarbital, perikon og rifampicin. </w:t>
      </w:r>
    </w:p>
    <w:p w14:paraId="3E326CA3" w14:textId="77777777" w:rsidR="001A4A22" w:rsidRPr="009B177E" w:rsidRDefault="001A4A22" w:rsidP="004C3CE6">
      <w:pPr>
        <w:tabs>
          <w:tab w:val="left" w:pos="567"/>
        </w:tabs>
        <w:rPr>
          <w:rFonts w:asciiTheme="majorBidi" w:hAnsiTheme="majorBidi" w:cstheme="majorBidi"/>
          <w:color w:val="000000"/>
          <w:szCs w:val="22"/>
        </w:rPr>
      </w:pPr>
    </w:p>
    <w:p w14:paraId="2F7E7844"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ritonavir, som er en meget potent P450 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dagligt) og enkeltdosis af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300% (4 gange) og en stigning i sildenafils plasma AUC på 1.000% (11 gange). Efter 24 timer er sildenafils plasmaniveauer stadig ca. 200 ng/ml sammenlignet med ca. 5 ng/ml, når sildenafil bliver anvendt alene. Dette er i overensstemmelse med ritonavirs udtalte virkning på et bredt udvalg af P450-substrater. På baggrund af resultaterne af disse farmakokinetiske studier er samtidig indgift af sildenafil og ritonavir kontraindiceret hos patienter med pulmonal arteriel hypertension (se pkt. 4.3). </w:t>
      </w:r>
    </w:p>
    <w:p w14:paraId="21D89462" w14:textId="77777777" w:rsidR="001A4A22" w:rsidRPr="009B177E" w:rsidRDefault="001A4A22" w:rsidP="004C3CE6">
      <w:pPr>
        <w:tabs>
          <w:tab w:val="left" w:pos="567"/>
        </w:tabs>
        <w:rPr>
          <w:rFonts w:asciiTheme="majorBidi" w:hAnsiTheme="majorBidi" w:cstheme="majorBidi"/>
          <w:color w:val="000000"/>
          <w:szCs w:val="22"/>
        </w:rPr>
      </w:pPr>
    </w:p>
    <w:p w14:paraId="0CC1389D"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Samtidig indgift med HIV-proteasehæmmeren saquinavir, en CYP3A4-hæmmer,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(1200 mg 3 gange dagligt) og enkeltdosis sildenafil (100 mg) gav en stigning i sildenafils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140% og en stigning i sildenafils plasma AUC på 210%. Sildenafil har ingen virkning på saquinavirs farmakokinetik. Dosisrekommandation, se pkt. 4.2.</w:t>
      </w:r>
    </w:p>
    <w:p w14:paraId="6BA59DAC" w14:textId="77777777" w:rsidR="001A4A22" w:rsidRPr="009B177E" w:rsidRDefault="001A4A22" w:rsidP="004C3CE6">
      <w:pPr>
        <w:tabs>
          <w:tab w:val="left" w:pos="567"/>
        </w:tabs>
        <w:rPr>
          <w:rFonts w:asciiTheme="majorBidi" w:hAnsiTheme="majorBidi" w:cstheme="majorBidi"/>
          <w:color w:val="000000"/>
          <w:szCs w:val="22"/>
        </w:rPr>
      </w:pPr>
    </w:p>
    <w:p w14:paraId="4B9EC9FE"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 indgift af en enkeltdosis sildenafil 100 mg sammen med erythromycin, en moderat CYP3A4-hæmmer, i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(500 mg 2 gange daglig i 5 dage) ses en 182% stigning i optagelsen af sildenafil (AUC). Dosisrekommandation, se pkt. 4.2. Hos raske mandlige frivillige forsøgspersoner ses for azithromycin (500 mg daglig i 3 dage) ingen tegn på ændringer af AUC,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T</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eliminationshastigheds-konstanten eller efterfølgende halveringstid for sildenafil eller dets væsentligste cirkulerende metabolit. Dosisjustering er ikke nødvendig. Hos raske frivillige forsøgspersoner gav cimetidin (800 mg), en CYP450-hæmmer og ikke specifik CYP3A4-hæmmer, en 56% stigning i plasmakoncentrationer af sildenafil ved indgift sammen med sildenafil (50 mg). Dosisjustering er ikke nødvendig.</w:t>
      </w:r>
    </w:p>
    <w:p w14:paraId="25B7EE84" w14:textId="77777777" w:rsidR="001A4A22" w:rsidRPr="009B177E" w:rsidRDefault="001A4A22" w:rsidP="004C3CE6">
      <w:pPr>
        <w:tabs>
          <w:tab w:val="left" w:pos="567"/>
        </w:tabs>
        <w:rPr>
          <w:rFonts w:asciiTheme="majorBidi" w:hAnsiTheme="majorBidi" w:cstheme="majorBidi"/>
          <w:color w:val="000000"/>
          <w:szCs w:val="22"/>
        </w:rPr>
      </w:pPr>
    </w:p>
    <w:p w14:paraId="1C45FE3E"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De mest potente af CYP3A4-hæmmerne såsom ketoconazol og itraconazol må forventes at have en effekt tilsvarende ritonavir (se pkt 4.3). CYP3A4-hæmmere (som f.eks. clarithromycin, telithromycin og nefazodon) forventes at have en effekt, der ligger imellem ritonavir og CYP3A4-hæmmere (som f.eks. saquinavir eller erythromycin), formodet en 7-gange øgning i eksponering. Derfor anbefales dosisjustering ved anvendelse af</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CYP3A4-hæmmere (se pkt. 4.2).</w:t>
      </w:r>
    </w:p>
    <w:p w14:paraId="44376485" w14:textId="77777777" w:rsidR="001A4A22" w:rsidRPr="009B177E" w:rsidRDefault="001A4A22" w:rsidP="004C3CE6">
      <w:pPr>
        <w:tabs>
          <w:tab w:val="left" w:pos="567"/>
        </w:tabs>
        <w:rPr>
          <w:rFonts w:asciiTheme="majorBidi" w:hAnsiTheme="majorBidi" w:cstheme="majorBidi"/>
          <w:color w:val="000000"/>
          <w:szCs w:val="22"/>
        </w:rPr>
      </w:pPr>
    </w:p>
    <w:p w14:paraId="1C180D8C"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Populationsfarmakokinetiske analyser hos patienter med pulmonal arteriel hypertension tyder på, at samtidig anvendelse af beta-blokkere i kombination med CYP3A4-substrater kan resultere i en øget sildenafil-eksponering sammenlignet med anvendelse af CYP3A4-substrater alene.</w:t>
      </w:r>
    </w:p>
    <w:p w14:paraId="61CC756B" w14:textId="77777777" w:rsidR="001A4A22" w:rsidRPr="009B177E" w:rsidRDefault="001A4A22" w:rsidP="004C3CE6">
      <w:pPr>
        <w:tabs>
          <w:tab w:val="left" w:pos="567"/>
        </w:tabs>
        <w:rPr>
          <w:rFonts w:asciiTheme="majorBidi" w:hAnsiTheme="majorBidi" w:cstheme="majorBidi"/>
          <w:color w:val="000000"/>
          <w:szCs w:val="22"/>
        </w:rPr>
      </w:pPr>
    </w:p>
    <w:p w14:paraId="7BC18799"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Grapefrugtjuice er en svag CYP3A4-hæmmer af tarmvæggens metabolisme, og kan give en mindre stigning i plasmakoncentrationen af sildenafil. Dosisjustering er ikke nødvendig, men samtidig indtagelse af sildenafil og grapefrugtjuice anbefales ikke.</w:t>
      </w:r>
    </w:p>
    <w:p w14:paraId="4A7BF0D7" w14:textId="77777777" w:rsidR="001A4A22" w:rsidRPr="009B177E" w:rsidRDefault="001A4A22" w:rsidP="004C3CE6">
      <w:pPr>
        <w:pStyle w:val="Header"/>
        <w:rPr>
          <w:rFonts w:asciiTheme="majorBidi" w:hAnsiTheme="majorBidi" w:cstheme="majorBidi"/>
          <w:color w:val="000000"/>
          <w:szCs w:val="22"/>
        </w:rPr>
      </w:pPr>
    </w:p>
    <w:p w14:paraId="0FD3567A"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Enkeltdoser af antacida (magnesiumhydroxid/aluminiumhydroxid) påvirker ikke biotilgængeligheden af sildenafil.</w:t>
      </w:r>
    </w:p>
    <w:p w14:paraId="39A94F27"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p>
    <w:p w14:paraId="2F4E53ED"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Samtidig administration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 påvirker ikke sildenafils farmakokinetik.</w:t>
      </w:r>
    </w:p>
    <w:p w14:paraId="6AF66CE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ABC0660"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r w:rsidRPr="009B177E">
        <w:rPr>
          <w:rFonts w:asciiTheme="majorBidi" w:hAnsiTheme="majorBidi" w:cstheme="majorBidi"/>
          <w:bCs/>
          <w:color w:val="000000"/>
          <w:szCs w:val="22"/>
        </w:rPr>
        <w:t>Nicorandil er en hybrid af kaliumkanalaktivator og nitrat. På grund af nitratkomponenten kan det muligvis give alvorlig interaktion med sildenafil (se pkt. 4.3).</w:t>
      </w:r>
    </w:p>
    <w:p w14:paraId="6A4D567B" w14:textId="77777777" w:rsidR="001A4A22" w:rsidRPr="009B177E" w:rsidRDefault="001A4A22" w:rsidP="004C3CE6">
      <w:pPr>
        <w:tabs>
          <w:tab w:val="left" w:pos="-720"/>
          <w:tab w:val="left" w:pos="567"/>
        </w:tabs>
        <w:suppressAutoHyphens/>
        <w:rPr>
          <w:rFonts w:asciiTheme="majorBidi" w:hAnsiTheme="majorBidi" w:cstheme="majorBidi"/>
          <w:bCs/>
          <w:color w:val="000000"/>
          <w:szCs w:val="22"/>
        </w:rPr>
      </w:pPr>
    </w:p>
    <w:p w14:paraId="33FBA312"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Virkninger af sildenafil på andre lægemidler</w:t>
      </w:r>
    </w:p>
    <w:p w14:paraId="57ABC314" w14:textId="77777777" w:rsidR="001A4A22" w:rsidRPr="009B177E" w:rsidRDefault="001A4A22" w:rsidP="004C3CE6">
      <w:pPr>
        <w:tabs>
          <w:tab w:val="left" w:pos="567"/>
        </w:tabs>
        <w:rPr>
          <w:rFonts w:asciiTheme="majorBidi" w:hAnsiTheme="majorBidi" w:cstheme="majorBidi"/>
          <w:i/>
          <w:color w:val="000000"/>
          <w:szCs w:val="22"/>
        </w:rPr>
      </w:pPr>
    </w:p>
    <w:p w14:paraId="7367B26D"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 xml:space="preserve">In vitro </w:t>
      </w:r>
      <w:r w:rsidRPr="009B177E">
        <w:rPr>
          <w:rFonts w:asciiTheme="majorBidi" w:hAnsiTheme="majorBidi" w:cstheme="majorBidi"/>
          <w:color w:val="000000"/>
          <w:szCs w:val="22"/>
          <w:u w:val="single"/>
        </w:rPr>
        <w:t>studier</w:t>
      </w:r>
    </w:p>
    <w:p w14:paraId="6C34E978"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er en svag hæmmer af cytokrom P450 (CYP)-isoformer 1A2, 2C9, 2C19, 2D6, 2E1 og 3A4 </w:t>
      </w:r>
    </w:p>
    <w:p w14:paraId="44ED93C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(IC</w:t>
      </w:r>
      <w:r w:rsidRPr="009B177E">
        <w:rPr>
          <w:rFonts w:asciiTheme="majorBidi" w:hAnsiTheme="majorBidi" w:cstheme="majorBidi"/>
          <w:color w:val="000000"/>
          <w:szCs w:val="22"/>
          <w:vertAlign w:val="subscript"/>
        </w:rPr>
        <w:t>50</w:t>
      </w:r>
      <w:r w:rsidRPr="009B177E">
        <w:rPr>
          <w:rFonts w:asciiTheme="majorBidi" w:hAnsiTheme="majorBidi" w:cstheme="majorBidi"/>
          <w:color w:val="000000"/>
          <w:szCs w:val="22"/>
        </w:rPr>
        <w:t xml:space="preserve"> &gt;150 µM). </w:t>
      </w:r>
    </w:p>
    <w:p w14:paraId="694A5A5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64794FF0"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er ingen data vedrørende interaktion af sildenafil og ikke-specifikke fosfodiesterasehæmmere, såsom teophyllin eller dipyridamol.</w:t>
      </w:r>
    </w:p>
    <w:p w14:paraId="1CFCA632"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380973F" w14:textId="77777777" w:rsidR="001A4A22" w:rsidRPr="009B177E" w:rsidRDefault="001A4A22" w:rsidP="004C3CE6">
      <w:pPr>
        <w:tabs>
          <w:tab w:val="left" w:pos="567"/>
        </w:tabs>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 xml:space="preserve">In vivo </w:t>
      </w:r>
      <w:r w:rsidRPr="009B177E">
        <w:rPr>
          <w:rFonts w:asciiTheme="majorBidi" w:hAnsiTheme="majorBidi" w:cstheme="majorBidi"/>
          <w:color w:val="000000"/>
          <w:szCs w:val="22"/>
          <w:u w:val="single"/>
        </w:rPr>
        <w:t>studier</w:t>
      </w:r>
    </w:p>
    <w:p w14:paraId="1736FF8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signifikante interaktioner, når sildenafil (50 mg) anvendes sammen med tolbutamid (250 mg) eller warfarin (40 mg), som begge metaboliseres af CYP2C9. </w:t>
      </w:r>
    </w:p>
    <w:p w14:paraId="33F5243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E7A89AC"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har ingen signifikant effekt på atorvastatins eksponering (AUC steg 11%), hvilket tyder på at sildenafil ikke har en relevant klinisk effekt på CYP3A4. </w:t>
      </w:r>
    </w:p>
    <w:p w14:paraId="1E0080D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45AE35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ses ingen interaktioner mellem sildenafil (100 mg enkeltdosis) og acenocoumarol.</w:t>
      </w:r>
    </w:p>
    <w:p w14:paraId="7DD12FE9"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5D2808A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(50 mg) øger ikke den af acetylsalicylsyre (150 mg) forlængede blødningstid.</w:t>
      </w:r>
    </w:p>
    <w:p w14:paraId="63E02CF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2A29816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(50 mg) forstærker ikke den hypotensive effekt af alkohol hos raske frivillige forsøgspersoner med gennemsnitlige maksimale koncentrationer af alkohol i blodet på 80 mg/dl (0,8 ‰).</w:t>
      </w:r>
    </w:p>
    <w:p w14:paraId="15553FEE"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2825133"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studie med raske frivillige forsøgspersoner gav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(80 mg 3 gange dagligt) en stigning i bosentans AUC på 50% (125 mg 2 gange dagligt).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En populationsfarmakokinetisk analyse af data fra et studie med voksne PAH-patienter, som fik baggrundsbehandling med bosentan (62,5-125 mg 2 gange dagligt), indikerede en stigning i AUC (20% (95% CI: 9,8-30,8) for bosentan ved samtidig administration af steady-state sildenafil (20 mg 3 gange dagligt), som er mindre end den, der ses hos raske frivillige forsøgspersoner ved samtidig administration af 80 mg sildenafil 3 gange dagligt (se pkt. 4.4 og 5.1).</w:t>
      </w:r>
    </w:p>
    <w:p w14:paraId="5C71CCC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14CA7B97"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et særligt interaktionsstudie, hvor sildenafil (100 mg) blev givet sammen med amlodipin til hypertensive patienter, sås et yderligere fald i det systoliske blodtryk i liggende stilling på 8 mmHg. Det tilsvarende fald i det diastoliske blodtryk i liggende stilling var 7 mmHg. Disse yderligere blodtryksfald var af samme størrelsesorden, som når sildenafil blev givet alene til raske frivillige forsøgspersoner.</w:t>
      </w:r>
    </w:p>
    <w:p w14:paraId="36F4134B"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4C94EA01"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3 specifikke lægemiddel-interaktionsstudier blev alfa-blokkeren doxazosin (4 mg og 8 mg) og sildenafil (25 mg, 50 mg eller 100 mg) anvendt samtidigt hos patienter med benign prostatahyperplasi (BPH) stabiliseret på doxazosinbehandling. Hos disse studiepopulationer ses gennemsnitlig yderligere fald i det systoliske og diastoliske blodtryk i liggende stilling på hhv. 7/7 mmHg, 9/5 mmHg og 8/4 mmHg, og gennemsnitlig yderligere fald i blodtrykket i stående stilling på hhv. 6/6 mmHg, 11/4 mmHg og 4/5 mmHg. Når sildenafil og doxazosin gives samtidigt til patienter, der er stabiliseret på doxazosinbehandling, ses af og til rapporter, hvor patienter oplever symptomatisk ortostatisk hypotension. Disse rapporter omfatter svimmelhed og uklarhed, men ikke synkope. Samtidig administration af sildenafil hos patienter, der er i alfa-blokker-behandling, kan hos følsomme patienter føre til symptomatisk hypotension (se pkt. 4.4).</w:t>
      </w:r>
    </w:p>
    <w:p w14:paraId="07E20654"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p>
    <w:p w14:paraId="05196F74" w14:textId="77777777" w:rsidR="001A4A22" w:rsidRPr="009B177E" w:rsidRDefault="001A4A22" w:rsidP="004C3CE6">
      <w:p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Sildenafil (100 mg enkeltdosis) påvirker ikke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farmakokinetikken af HIV-proteasehæmmeren saquinavir, som er et CYP3A4-substrat/hæmmer.</w:t>
      </w:r>
    </w:p>
    <w:p w14:paraId="3BD56BB0" w14:textId="77777777" w:rsidR="001A4A22" w:rsidRPr="009B177E" w:rsidRDefault="001A4A22" w:rsidP="004C3CE6">
      <w:pPr>
        <w:pStyle w:val="Header"/>
        <w:widowControl/>
        <w:tabs>
          <w:tab w:val="clear" w:pos="567"/>
          <w:tab w:val="clear" w:pos="4320"/>
          <w:tab w:val="clear" w:pos="8640"/>
        </w:tabs>
        <w:suppressAutoHyphens/>
        <w:rPr>
          <w:rFonts w:asciiTheme="majorBidi" w:hAnsiTheme="majorBidi" w:cstheme="majorBidi"/>
          <w:color w:val="000000"/>
          <w:szCs w:val="22"/>
        </w:rPr>
      </w:pPr>
    </w:p>
    <w:p w14:paraId="059121C6"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overensstemmelse med sildenafils kendte effekt på nitrogenoxid/cGMP-vejen (se pkt. 5.1) har sildenafil vist sig at forstærke den hypotensive effekt af nitrater. Samtidig anvendelse af nitrogenoxiddonorer eller nitrater i en hvilken som helst form er derfor kontraindicerede (se pkt. 4.3).</w:t>
      </w:r>
    </w:p>
    <w:p w14:paraId="2BC94C72" w14:textId="77777777" w:rsidR="001A4A22" w:rsidRPr="009B177E" w:rsidRDefault="001A4A22" w:rsidP="004C3CE6">
      <w:pPr>
        <w:rPr>
          <w:rFonts w:asciiTheme="majorBidi" w:hAnsiTheme="majorBidi" w:cstheme="majorBidi"/>
          <w:color w:val="000000"/>
          <w:szCs w:val="22"/>
        </w:rPr>
      </w:pPr>
    </w:p>
    <w:p w14:paraId="64868EFF" w14:textId="77777777" w:rsidR="001A4A22" w:rsidRPr="009B177E" w:rsidRDefault="001A4A22" w:rsidP="004C3CE6">
      <w:pPr>
        <w:keepNext/>
        <w:tabs>
          <w:tab w:val="left" w:pos="567"/>
        </w:tabs>
        <w:rPr>
          <w:rFonts w:asciiTheme="majorBidi" w:hAnsiTheme="majorBidi" w:cstheme="majorBidi"/>
          <w:i/>
          <w:color w:val="000000"/>
          <w:szCs w:val="22"/>
        </w:rPr>
      </w:pPr>
      <w:r w:rsidRPr="009B177E">
        <w:rPr>
          <w:rFonts w:asciiTheme="majorBidi" w:hAnsiTheme="majorBidi" w:cstheme="majorBidi"/>
          <w:i/>
          <w:color w:val="000000"/>
          <w:szCs w:val="22"/>
        </w:rPr>
        <w:t>Riociguat</w:t>
      </w:r>
    </w:p>
    <w:p w14:paraId="1928C7D2" w14:textId="77777777" w:rsidR="001A4A22" w:rsidRPr="009B177E" w:rsidRDefault="001A4A22" w:rsidP="004C3CE6">
      <w:pPr>
        <w:keepNext/>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Prækliniske studier viste en additiv systemisk blodtrykssænkende virkning, når PDE5-hæmmere blev kombineret med riociguat. I kliniske studier har riociguat vist sig at forstærke den hypotensive virkning af PDE5-hæmmere.</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Der var ingen evidens for en gunstig klinisk effekt af kombinationen i den undersøgte population. Samtidig brug af riociguat med PDE5-hæmmere, inklusive sildenafil, er kontraindikeret (se pkt. 4.3).  </w:t>
      </w:r>
    </w:p>
    <w:p w14:paraId="4C868E71" w14:textId="77777777" w:rsidR="001A4A22" w:rsidRPr="009B177E" w:rsidRDefault="001A4A22" w:rsidP="004C3CE6">
      <w:pPr>
        <w:rPr>
          <w:rFonts w:asciiTheme="majorBidi" w:hAnsiTheme="majorBidi" w:cstheme="majorBidi"/>
          <w:color w:val="000000"/>
          <w:szCs w:val="22"/>
        </w:rPr>
      </w:pPr>
    </w:p>
    <w:p w14:paraId="6113660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Sildenafil har ingen klinisk betydende indvirkning på plasmaniveauerne af orale antikonceptiva (30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ethinylestradiol og 150 </w:t>
      </w:r>
      <w:r w:rsidRPr="009B177E">
        <w:rPr>
          <w:rFonts w:asciiTheme="majorBidi" w:hAnsiTheme="majorBidi" w:cstheme="majorBidi"/>
          <w:color w:val="000000"/>
          <w:szCs w:val="22"/>
        </w:rPr>
        <w:sym w:font="Symbol" w:char="F06D"/>
      </w:r>
      <w:r w:rsidRPr="009B177E">
        <w:rPr>
          <w:rFonts w:asciiTheme="majorBidi" w:hAnsiTheme="majorBidi" w:cstheme="majorBidi"/>
          <w:color w:val="000000"/>
          <w:szCs w:val="22"/>
        </w:rPr>
        <w:t>g levonorgestrel).</w:t>
      </w:r>
    </w:p>
    <w:p w14:paraId="403D3637" w14:textId="77777777" w:rsidR="00792727" w:rsidRPr="009B177E" w:rsidRDefault="00792727" w:rsidP="004C3CE6">
      <w:pPr>
        <w:rPr>
          <w:rFonts w:asciiTheme="majorBidi" w:hAnsiTheme="majorBidi" w:cstheme="majorBidi"/>
          <w:color w:val="000000"/>
          <w:szCs w:val="22"/>
        </w:rPr>
      </w:pPr>
    </w:p>
    <w:p w14:paraId="0755AD82" w14:textId="77777777" w:rsidR="00792727" w:rsidRPr="009B177E" w:rsidRDefault="00792727"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Tilføjelse af en enkelt dosis sildenafil til sacubitril/valsartan ved </w:t>
      </w:r>
      <w:r w:rsidRPr="009B177E">
        <w:rPr>
          <w:rFonts w:asciiTheme="majorBidi" w:hAnsiTheme="majorBidi" w:cstheme="majorBidi"/>
          <w:i/>
          <w:iCs/>
          <w:color w:val="000000"/>
          <w:szCs w:val="22"/>
        </w:rPr>
        <w:t>steady-state</w:t>
      </w:r>
      <w:r w:rsidRPr="009B177E">
        <w:rPr>
          <w:rFonts w:asciiTheme="majorBidi" w:hAnsiTheme="majorBidi" w:cstheme="majorBidi"/>
          <w:color w:val="000000"/>
          <w:szCs w:val="22"/>
        </w:rPr>
        <w:t xml:space="preserve"> hos patienter med hypertension var forbundet med en signifikant større reduktion af blodtrykket sammenlignet med administration af sacubitril/valsartan alene. Derfor skal der udvises forsigtighed, når sildenafil initieres hos patienter</w:t>
      </w:r>
      <w:r w:rsidR="00217AA9" w:rsidRPr="009B177E">
        <w:rPr>
          <w:rFonts w:asciiTheme="majorBidi" w:hAnsiTheme="majorBidi" w:cstheme="majorBidi"/>
          <w:color w:val="000000"/>
          <w:szCs w:val="22"/>
        </w:rPr>
        <w:t>, som</w:t>
      </w:r>
      <w:r w:rsidRPr="009B177E">
        <w:rPr>
          <w:rFonts w:asciiTheme="majorBidi" w:hAnsiTheme="majorBidi" w:cstheme="majorBidi"/>
          <w:color w:val="000000"/>
          <w:szCs w:val="22"/>
        </w:rPr>
        <w:t xml:space="preserve"> behandle</w:t>
      </w:r>
      <w:r w:rsidR="00217AA9" w:rsidRPr="009B177E">
        <w:rPr>
          <w:rFonts w:asciiTheme="majorBidi" w:hAnsiTheme="majorBidi" w:cstheme="majorBidi"/>
          <w:color w:val="000000"/>
          <w:szCs w:val="22"/>
        </w:rPr>
        <w:t>s</w:t>
      </w:r>
      <w:r w:rsidRPr="009B177E">
        <w:rPr>
          <w:rFonts w:asciiTheme="majorBidi" w:hAnsiTheme="majorBidi" w:cstheme="majorBidi"/>
          <w:color w:val="000000"/>
          <w:szCs w:val="22"/>
        </w:rPr>
        <w:t xml:space="preserve"> med sacubitril/valsartan.</w:t>
      </w:r>
    </w:p>
    <w:p w14:paraId="7CEDF950" w14:textId="77777777" w:rsidR="0024078B" w:rsidRPr="009B177E" w:rsidRDefault="0024078B" w:rsidP="004C3CE6">
      <w:pPr>
        <w:rPr>
          <w:rFonts w:asciiTheme="majorBidi" w:hAnsiTheme="majorBidi" w:cstheme="majorBidi"/>
          <w:color w:val="000000"/>
          <w:szCs w:val="22"/>
        </w:rPr>
      </w:pPr>
    </w:p>
    <w:p w14:paraId="50826EE4"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Pædiatrisk population</w:t>
      </w:r>
    </w:p>
    <w:p w14:paraId="36E5125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Interaktionsstudier er kun udført hos voksne.</w:t>
      </w:r>
    </w:p>
    <w:p w14:paraId="0CFD9AEE" w14:textId="77777777" w:rsidR="001A4A22" w:rsidRPr="009B177E" w:rsidRDefault="001A4A22" w:rsidP="004C3CE6">
      <w:pPr>
        <w:rPr>
          <w:rFonts w:asciiTheme="majorBidi" w:hAnsiTheme="majorBidi" w:cstheme="majorBidi"/>
          <w:color w:val="000000"/>
          <w:szCs w:val="22"/>
        </w:rPr>
      </w:pPr>
    </w:p>
    <w:p w14:paraId="782D5195" w14:textId="77777777" w:rsidR="001A4A22" w:rsidRPr="009B177E" w:rsidRDefault="001A4A22" w:rsidP="004C3CE6">
      <w:pPr>
        <w:keepNext/>
        <w:keepLines/>
        <w:widowControl w:val="0"/>
        <w:tabs>
          <w:tab w:val="left" w:pos="0"/>
          <w:tab w:val="left" w:pos="567"/>
        </w:tabs>
        <w:suppressAutoHyphens/>
        <w:rPr>
          <w:rFonts w:asciiTheme="majorBidi" w:hAnsiTheme="majorBidi" w:cstheme="majorBidi"/>
          <w:b/>
          <w:color w:val="000000"/>
          <w:szCs w:val="22"/>
        </w:rPr>
      </w:pPr>
      <w:r w:rsidRPr="009B177E">
        <w:rPr>
          <w:rFonts w:asciiTheme="majorBidi" w:hAnsiTheme="majorBidi" w:cstheme="majorBidi"/>
          <w:b/>
          <w:color w:val="000000"/>
          <w:szCs w:val="22"/>
        </w:rPr>
        <w:t>4.6</w:t>
      </w:r>
      <w:r w:rsidRPr="009B177E">
        <w:rPr>
          <w:rFonts w:asciiTheme="majorBidi" w:hAnsiTheme="majorBidi" w:cstheme="majorBidi"/>
          <w:b/>
          <w:color w:val="000000"/>
          <w:szCs w:val="22"/>
        </w:rPr>
        <w:tab/>
        <w:t>Fertilitet, graviditet og amning</w:t>
      </w:r>
    </w:p>
    <w:p w14:paraId="7D9FB903" w14:textId="77777777" w:rsidR="001A4A22" w:rsidRPr="009B177E" w:rsidRDefault="001A4A22" w:rsidP="004C3CE6">
      <w:pPr>
        <w:keepNext/>
        <w:keepLines/>
        <w:widowControl w:val="0"/>
        <w:suppressAutoHyphens/>
        <w:rPr>
          <w:rFonts w:asciiTheme="majorBidi" w:hAnsiTheme="majorBidi" w:cstheme="majorBidi"/>
          <w:b/>
          <w:color w:val="000000"/>
          <w:szCs w:val="22"/>
        </w:rPr>
      </w:pPr>
    </w:p>
    <w:p w14:paraId="738999E7" w14:textId="77777777" w:rsidR="001A4A22" w:rsidRPr="009B177E" w:rsidRDefault="001A4A22" w:rsidP="004C3CE6">
      <w:pPr>
        <w:keepNext/>
        <w:keepLines/>
        <w:widowControl w:val="0"/>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Kvinder i den fertile alder og prævention hos mænd og kvinder</w:t>
      </w:r>
    </w:p>
    <w:p w14:paraId="00E22FD4" w14:textId="77777777" w:rsidR="001A4A22" w:rsidRPr="009B177E" w:rsidRDefault="001A4A22" w:rsidP="004C3CE6">
      <w:pPr>
        <w:keepNext/>
        <w:keepLines/>
        <w:widowControl w:val="0"/>
        <w:suppressAutoHyphens/>
        <w:rPr>
          <w:rFonts w:asciiTheme="majorBidi" w:hAnsiTheme="majorBidi" w:cstheme="majorBidi"/>
          <w:color w:val="000000"/>
          <w:szCs w:val="22"/>
        </w:rPr>
      </w:pPr>
      <w:r w:rsidRPr="009B177E">
        <w:rPr>
          <w:rFonts w:asciiTheme="majorBidi" w:hAnsiTheme="majorBidi" w:cstheme="majorBidi"/>
          <w:color w:val="000000"/>
          <w:szCs w:val="22"/>
        </w:rPr>
        <w:t>På grund af manglende data om virkningen af Revatio hos gravide kvinderbør Revatio ikke anvendes til kvinder i den fertile alder, som ikke anvender sikker kontraception.</w:t>
      </w:r>
    </w:p>
    <w:p w14:paraId="005183B4" w14:textId="77777777" w:rsidR="001A4A22" w:rsidRPr="009B177E" w:rsidRDefault="001A4A22" w:rsidP="004C3CE6">
      <w:pPr>
        <w:suppressAutoHyphens/>
        <w:rPr>
          <w:rFonts w:asciiTheme="majorBidi" w:hAnsiTheme="majorBidi" w:cstheme="majorBidi"/>
          <w:color w:val="000000"/>
          <w:szCs w:val="22"/>
          <w:u w:val="single"/>
        </w:rPr>
      </w:pPr>
    </w:p>
    <w:p w14:paraId="52363FE5" w14:textId="77777777" w:rsidR="001A4A22" w:rsidRPr="009B177E" w:rsidRDefault="001A4A22" w:rsidP="004C3CE6">
      <w:pPr>
        <w:keepNext/>
        <w:keepLine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Graviditet</w:t>
      </w:r>
    </w:p>
    <w:p w14:paraId="063E1FAE" w14:textId="77777777" w:rsidR="001A4A22" w:rsidRPr="009B177E" w:rsidRDefault="001A4A22" w:rsidP="004C3CE6">
      <w:pPr>
        <w:keepNext/>
        <w:keepLines/>
        <w:rPr>
          <w:rFonts w:asciiTheme="majorBidi" w:hAnsiTheme="majorBidi" w:cstheme="majorBidi"/>
          <w:iCs/>
          <w:color w:val="000000"/>
          <w:szCs w:val="22"/>
        </w:rPr>
      </w:pPr>
      <w:r w:rsidRPr="009B177E">
        <w:rPr>
          <w:rFonts w:asciiTheme="majorBidi" w:hAnsiTheme="majorBidi" w:cstheme="majorBidi"/>
          <w:iCs/>
          <w:color w:val="000000"/>
          <w:szCs w:val="22"/>
        </w:rPr>
        <w:t>Der er ingen data fra anvendelse af sildenafil til gravide kvinder. Dyreforsøg indikerer hverken direkte eller indirekte skadelige virkninger, hvad angår ved graviditet og embryonets/fosterets udvikling. Dyreforsøg har påvist toksicitet med hensyn til den postnatale udvikling (se pkt. 5.3).</w:t>
      </w:r>
    </w:p>
    <w:p w14:paraId="1851F802" w14:textId="77777777" w:rsidR="001A4A22" w:rsidRPr="009B177E" w:rsidRDefault="001A4A22" w:rsidP="004C3CE6">
      <w:pPr>
        <w:rPr>
          <w:rFonts w:asciiTheme="majorBidi" w:hAnsiTheme="majorBidi" w:cstheme="majorBidi"/>
          <w:iCs/>
          <w:color w:val="000000"/>
          <w:szCs w:val="22"/>
        </w:rPr>
      </w:pPr>
    </w:p>
    <w:p w14:paraId="1BA41522"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 xml:space="preserve">Revatio bør pga. manglende data ikke anvendes til gravide, medmindre det er strengt nødvendigt. </w:t>
      </w:r>
    </w:p>
    <w:p w14:paraId="00CB79DE" w14:textId="77777777" w:rsidR="001A4A22" w:rsidRPr="009B177E" w:rsidRDefault="001A4A22" w:rsidP="004C3CE6">
      <w:pPr>
        <w:rPr>
          <w:rFonts w:asciiTheme="majorBidi" w:hAnsiTheme="majorBidi" w:cstheme="majorBidi"/>
          <w:iCs/>
          <w:color w:val="000000"/>
          <w:szCs w:val="22"/>
        </w:rPr>
      </w:pPr>
    </w:p>
    <w:p w14:paraId="190EFC30" w14:textId="77777777" w:rsidR="001A4A22" w:rsidRPr="009B177E" w:rsidRDefault="001A4A22" w:rsidP="004C3CE6">
      <w:pPr>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Amning</w:t>
      </w:r>
    </w:p>
    <w:p w14:paraId="6EED7C4D"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Der findes ikke tilstrækkelige og velkontrollerede studier med ammende kvinder. Data fra en enkelt ammende kvinde indikerer, at sildenafil og dets aktive metabolit N-desmethylsildenafil udskilles i meget små mængder i human mælk. Der findes ingen tilgængelige kliniske data vedrørende bivirkninger hos ammede spædbørn, men de indtagne mængder forventes ikke at forårsage bivirkninger. Ordinerende læger bør nøje vurdere moderens kliniske behov for sildenafil samt eventuelle potentielle bivirkninger hos det ammede barn.</w:t>
      </w:r>
    </w:p>
    <w:p w14:paraId="27C68A87" w14:textId="77777777" w:rsidR="001A4A22" w:rsidRPr="009B177E" w:rsidRDefault="001A4A22" w:rsidP="004C3CE6">
      <w:pPr>
        <w:rPr>
          <w:rFonts w:asciiTheme="majorBidi" w:hAnsiTheme="majorBidi" w:cstheme="majorBidi"/>
          <w:color w:val="000000"/>
          <w:szCs w:val="22"/>
        </w:rPr>
      </w:pPr>
    </w:p>
    <w:p w14:paraId="06BD122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u w:val="single"/>
        </w:rPr>
        <w:t>Fertilitet</w:t>
      </w:r>
    </w:p>
    <w:p w14:paraId="1E6ECD2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Præ-kliniske data tyder ikke på særlig risiko for mennesker baseret på konventionelle fertilitetsstudier (se pkt. 5.3).</w:t>
      </w:r>
    </w:p>
    <w:p w14:paraId="1BC0CFE6" w14:textId="77777777" w:rsidR="001A4A22" w:rsidRPr="009B177E" w:rsidRDefault="001A4A22" w:rsidP="004C3CE6">
      <w:pPr>
        <w:rPr>
          <w:rFonts w:asciiTheme="majorBidi" w:hAnsiTheme="majorBidi" w:cstheme="majorBidi"/>
          <w:color w:val="000000"/>
          <w:szCs w:val="22"/>
        </w:rPr>
      </w:pPr>
    </w:p>
    <w:p w14:paraId="4EF45AA8" w14:textId="77777777" w:rsidR="001A4A22" w:rsidRPr="009B177E" w:rsidRDefault="001A4A22" w:rsidP="004C3CE6">
      <w:pPr>
        <w:keepNext/>
        <w:keepLines/>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4.7</w:t>
      </w:r>
      <w:r w:rsidRPr="009B177E">
        <w:rPr>
          <w:rFonts w:asciiTheme="majorBidi" w:hAnsiTheme="majorBidi" w:cstheme="majorBidi"/>
          <w:b/>
          <w:color w:val="000000"/>
          <w:szCs w:val="22"/>
        </w:rPr>
        <w:tab/>
        <w:t>Virkning på evnen til at føre motorkøretøj eller betjene maskiner</w:t>
      </w:r>
    </w:p>
    <w:p w14:paraId="0F46D067" w14:textId="77777777" w:rsidR="001A4A22" w:rsidRPr="009B177E" w:rsidRDefault="001A4A22" w:rsidP="004C3CE6">
      <w:pPr>
        <w:keepNext/>
        <w:keepLines/>
        <w:rPr>
          <w:rFonts w:asciiTheme="majorBidi" w:hAnsiTheme="majorBidi" w:cstheme="majorBidi"/>
          <w:color w:val="000000"/>
          <w:szCs w:val="22"/>
        </w:rPr>
      </w:pPr>
    </w:p>
    <w:p w14:paraId="2AB5AC14" w14:textId="77777777" w:rsidR="001A4A22" w:rsidRPr="009B177E" w:rsidRDefault="001A4A22" w:rsidP="004C3CE6">
      <w:pPr>
        <w:keepNext/>
        <w:keepLines/>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Revatio påvirker i moderat grad evnen til at føre motorkøretøj eller betjene maskiner.</w:t>
      </w:r>
    </w:p>
    <w:p w14:paraId="169738A2" w14:textId="77777777" w:rsidR="001A4A22" w:rsidRPr="009B177E" w:rsidRDefault="001A4A22" w:rsidP="004C3CE6">
      <w:pPr>
        <w:keepNext/>
        <w:keepLines/>
        <w:tabs>
          <w:tab w:val="left" w:pos="-720"/>
        </w:tabs>
        <w:suppressAutoHyphens/>
        <w:rPr>
          <w:rFonts w:asciiTheme="majorBidi" w:hAnsiTheme="majorBidi" w:cstheme="majorBidi"/>
          <w:color w:val="000000"/>
          <w:szCs w:val="22"/>
        </w:rPr>
      </w:pPr>
    </w:p>
    <w:p w14:paraId="42646FA0" w14:textId="77777777" w:rsidR="001A4A22" w:rsidRPr="009B177E" w:rsidRDefault="001A4A22" w:rsidP="004C3CE6">
      <w:pPr>
        <w:keepNext/>
        <w:keepLines/>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Da der er rapporteret svimmelhed og ændret syn i kliniske studier med sildenafil, bør patienter være opmærksomme på, hvordan de reagerer på Revatio, inden de kører bil eller betjener maskiner.</w:t>
      </w:r>
    </w:p>
    <w:p w14:paraId="221B1FA0" w14:textId="77777777" w:rsidR="001A4A22" w:rsidRPr="009B177E" w:rsidRDefault="001A4A22" w:rsidP="004C3CE6">
      <w:pPr>
        <w:rPr>
          <w:rFonts w:asciiTheme="majorBidi" w:hAnsiTheme="majorBidi" w:cstheme="majorBidi"/>
          <w:color w:val="000000"/>
          <w:szCs w:val="22"/>
        </w:rPr>
      </w:pPr>
    </w:p>
    <w:p w14:paraId="0598F015" w14:textId="77777777" w:rsidR="001A4A22" w:rsidRPr="009B177E" w:rsidRDefault="001A4A22" w:rsidP="004C3CE6">
      <w:pPr>
        <w:keepNext/>
        <w:keepLines/>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4.8</w:t>
      </w:r>
      <w:r w:rsidRPr="009B177E">
        <w:rPr>
          <w:rFonts w:asciiTheme="majorBidi" w:hAnsiTheme="majorBidi" w:cstheme="majorBidi"/>
          <w:b/>
          <w:color w:val="000000"/>
          <w:szCs w:val="22"/>
        </w:rPr>
        <w:tab/>
        <w:t>Bivirkninger</w:t>
      </w:r>
    </w:p>
    <w:p w14:paraId="573EF685" w14:textId="77777777" w:rsidR="001A4A22" w:rsidRPr="009B177E" w:rsidRDefault="001A4A22" w:rsidP="004C3CE6">
      <w:pPr>
        <w:keepNext/>
        <w:keepLines/>
        <w:rPr>
          <w:rFonts w:asciiTheme="majorBidi" w:hAnsiTheme="majorBidi" w:cstheme="majorBidi"/>
          <w:color w:val="000000"/>
          <w:szCs w:val="22"/>
        </w:rPr>
      </w:pPr>
    </w:p>
    <w:p w14:paraId="2584428E" w14:textId="77777777" w:rsidR="001A4A22" w:rsidRPr="009B177E" w:rsidRDefault="001A4A22" w:rsidP="004C3CE6">
      <w:pPr>
        <w:keepNext/>
        <w:keepLines/>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Sikkerhedsprofil</w:t>
      </w:r>
    </w:p>
    <w:p w14:paraId="5DFA0D30" w14:textId="77777777" w:rsidR="001A4A22" w:rsidRPr="009B177E" w:rsidRDefault="001A4A22" w:rsidP="004C3CE6">
      <w:pPr>
        <w:keepNext/>
        <w:keepLines/>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det pivotale placebo-kontrollerede studie af Revatio ved pulmonal arteriel hypertension blev i alt 207 patienter randomiseret til behandling med 20 mg, 40 mg eller 80 mg Revatio 3 gange dagligt, og 70 patienter blev randomiseret til placebo. Behandlings</w:t>
      </w:r>
      <w:r w:rsidRPr="009B177E">
        <w:rPr>
          <w:rFonts w:asciiTheme="majorBidi" w:hAnsiTheme="majorBidi" w:cstheme="majorBidi"/>
          <w:color w:val="000000"/>
          <w:szCs w:val="22"/>
        </w:rPr>
        <w:softHyphen/>
        <w:t>varigheden var 12 uger. Totalt seponerede hhv. 2,9%, 3,0% og 8,5% af patienterne behandlingen med 20 mg, 40 mg og 80 mg sildenafil 3 gange dagligt sammenlignet med 2,9% i placebogruppen. Af de 277 forsøgspersoner, som deltog i pivotal-studiet, indgik 259 i det langvarige forlængelsesstudie. Der blev givet doser på op til 80 mg 3 gange dagligt (4 gange den anbefalede dosis på 20 mg 3 gange dagligt), og efter 3 år blev 87% af 183 patienter behandlet med Revatio 80 mg 3 gange dagligt.</w:t>
      </w:r>
    </w:p>
    <w:p w14:paraId="5CD8CED7" w14:textId="77777777" w:rsidR="001A4A22" w:rsidRPr="009B177E" w:rsidRDefault="001A4A22" w:rsidP="004C3CE6">
      <w:pPr>
        <w:widowControl w:val="0"/>
        <w:autoSpaceDE w:val="0"/>
        <w:autoSpaceDN w:val="0"/>
        <w:adjustRightInd w:val="0"/>
        <w:rPr>
          <w:rFonts w:asciiTheme="majorBidi" w:hAnsiTheme="majorBidi" w:cstheme="majorBidi"/>
          <w:color w:val="000000"/>
          <w:szCs w:val="22"/>
        </w:rPr>
      </w:pPr>
    </w:p>
    <w:p w14:paraId="0483F73C" w14:textId="77777777" w:rsidR="001A4A22" w:rsidRPr="009B177E" w:rsidRDefault="001A4A22" w:rsidP="004C3CE6">
      <w:pPr>
        <w:widowControl w:val="0"/>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 xml:space="preserve">I et placebo-kontrolleret studie af Revatio i tillæg til intravenøs epoprostenol ved pulmonal arteriel hypertension blev i alt 134 patienter behandlet med Revatio (i en fast dosistitrering, der startede fra 20 mg 3 gange dagligt til 40 mg og herefter 80 mg 3 gange dagligt alt efter hvor godt det blev tolereret) og epoprostenol; 131 patienter blev behandlet med placebo og epoprostenol. Behandlingsvarigheden var 16 uger. For sildenafil/epoprostenol-behandlede patienter var den samlede hyppighed for ophør med behandling pga. bivirkninger 5,2% sammenlignet med 10,7% hos de placebo/epoprostenol-behandlede patienter. De senest rapporterede bivirkninger, som forekommer hyppigere i sildenafil/epoprostenolgruppen, er </w:t>
      </w:r>
      <w:r w:rsidRPr="009B177E">
        <w:rPr>
          <w:rFonts w:asciiTheme="majorBidi" w:hAnsiTheme="majorBidi" w:cstheme="majorBidi"/>
          <w:iCs/>
          <w:color w:val="000000"/>
          <w:szCs w:val="22"/>
        </w:rPr>
        <w:t>okulær hyperæmi</w:t>
      </w:r>
      <w:r w:rsidRPr="009B177E">
        <w:rPr>
          <w:rFonts w:asciiTheme="majorBidi" w:hAnsiTheme="majorBidi" w:cstheme="majorBidi"/>
          <w:color w:val="000000"/>
          <w:szCs w:val="22"/>
        </w:rPr>
        <w:t>, sløret syn, tilstopning af næsen, svedtendens om natten, rygsmerter og mundtørhed. De kendte bivirkninger, som hovedpine, ansigtsrødme, smerter i ekstremiteterne og ødemer, ses hyppigere hos sildenafil/epoprostenol-behandlede patienter sammenlignet med placebo/epoprostenol-behandlede patienter. Af de patienter, der gennemførte det indledende studie, indgik 242 i et langvarigt forlængelsesstudie. Patienterne fik doser på op til 80 mg 3 gange dagligt, og efter 3 år var 68% af 133 patienter i behandling med Revatio 80 mg 3 gange dagligt.</w:t>
      </w:r>
    </w:p>
    <w:p w14:paraId="55B06634" w14:textId="77777777" w:rsidR="001A4A22" w:rsidRPr="009B177E" w:rsidRDefault="001A4A22" w:rsidP="004C3CE6">
      <w:pPr>
        <w:widowControl w:val="0"/>
        <w:autoSpaceDE w:val="0"/>
        <w:autoSpaceDN w:val="0"/>
        <w:adjustRightInd w:val="0"/>
        <w:rPr>
          <w:rFonts w:asciiTheme="majorBidi" w:hAnsiTheme="majorBidi" w:cstheme="majorBidi"/>
          <w:color w:val="000000"/>
          <w:szCs w:val="22"/>
        </w:rPr>
      </w:pPr>
    </w:p>
    <w:p w14:paraId="6B4DB593" w14:textId="77777777" w:rsidR="001A4A22" w:rsidRPr="009B177E" w:rsidRDefault="001A4A22" w:rsidP="004C3CE6">
      <w:pPr>
        <w:widowControl w:val="0"/>
        <w:autoSpaceDE w:val="0"/>
        <w:autoSpaceDN w:val="0"/>
        <w:adjustRightInd w:val="0"/>
        <w:rPr>
          <w:rFonts w:asciiTheme="majorBidi" w:hAnsiTheme="majorBidi" w:cstheme="majorBidi"/>
          <w:color w:val="000000"/>
          <w:szCs w:val="22"/>
        </w:rPr>
      </w:pPr>
      <w:r w:rsidRPr="009B177E">
        <w:rPr>
          <w:rFonts w:asciiTheme="majorBidi" w:hAnsiTheme="majorBidi" w:cstheme="majorBidi"/>
          <w:color w:val="000000"/>
          <w:szCs w:val="22"/>
        </w:rPr>
        <w:t>I to placebo-kontrollerede studier er bivirkningerne generelt milde til moderate. De mest almindeligt rapporterede bivirkninger (større eller lig med 10%) for Revatio sammenlignet med placebo er hovedpine, ansigtsrødme, dyspepsi, diarré og smerter i ekstremiteterne.</w:t>
      </w:r>
    </w:p>
    <w:p w14:paraId="1F3BBCB2" w14:textId="77777777" w:rsidR="00516FD2" w:rsidRPr="009B177E" w:rsidRDefault="00516FD2" w:rsidP="004C3CE6">
      <w:pPr>
        <w:widowControl w:val="0"/>
        <w:rPr>
          <w:rFonts w:asciiTheme="majorBidi" w:hAnsiTheme="majorBidi" w:cstheme="majorBidi"/>
          <w:color w:val="000000"/>
          <w:szCs w:val="22"/>
        </w:rPr>
      </w:pPr>
    </w:p>
    <w:p w14:paraId="51C2A88B" w14:textId="77777777" w:rsidR="00516FD2" w:rsidRPr="009B177E" w:rsidRDefault="00516FD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I et studie, der vurderede virkningen af forskellige dosisniveauer af sildenafil, stemte sikkerhedsdataene for sildenafil 20 mg 3 gange dagligt (anbefalet dosis) og for sildenafil 80 mg tre gange dagligt (4 gange den anbefalede dosis) overens med den sikkerhedsprofil for sildenafil, der er fastslået i tidligere studier med voksne med PAH.</w:t>
      </w:r>
    </w:p>
    <w:p w14:paraId="33C8B8F5" w14:textId="77777777" w:rsidR="001A4A22" w:rsidRPr="009B177E" w:rsidRDefault="001A4A22" w:rsidP="004C3CE6">
      <w:pPr>
        <w:widowControl w:val="0"/>
        <w:rPr>
          <w:rFonts w:asciiTheme="majorBidi" w:hAnsiTheme="majorBidi" w:cstheme="majorBidi"/>
          <w:color w:val="000000"/>
          <w:szCs w:val="22"/>
        </w:rPr>
      </w:pPr>
    </w:p>
    <w:p w14:paraId="366C6E63" w14:textId="77777777" w:rsidR="001A4A22" w:rsidRPr="009B177E" w:rsidRDefault="001A4A22" w:rsidP="004C3CE6">
      <w:pPr>
        <w:keepNext/>
        <w:keepLines/>
        <w:widowControl w:val="0"/>
        <w:rPr>
          <w:rFonts w:asciiTheme="majorBidi" w:hAnsiTheme="majorBidi" w:cstheme="majorBidi"/>
          <w:color w:val="000000"/>
          <w:szCs w:val="22"/>
          <w:u w:val="single"/>
        </w:rPr>
      </w:pPr>
      <w:r w:rsidRPr="009B177E">
        <w:rPr>
          <w:rFonts w:asciiTheme="majorBidi" w:hAnsiTheme="majorBidi" w:cstheme="majorBidi"/>
          <w:color w:val="000000"/>
          <w:szCs w:val="22"/>
          <w:u w:val="single"/>
        </w:rPr>
        <w:t>Skema over bivirkninger</w:t>
      </w:r>
    </w:p>
    <w:p w14:paraId="78D3AE91" w14:textId="77777777" w:rsidR="001A4A22" w:rsidRPr="009B177E" w:rsidRDefault="001A4A2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Bivirkninger, der forekommer hos &gt;1% af Revatio-behandlede patienter, og som er hyppigere (</w:t>
      </w:r>
      <w:r w:rsidRPr="009B177E">
        <w:rPr>
          <w:rFonts w:asciiTheme="majorBidi" w:hAnsiTheme="majorBidi" w:cstheme="majorBidi"/>
          <w:color w:val="000000"/>
          <w:szCs w:val="22"/>
          <w:u w:val="single"/>
        </w:rPr>
        <w:t>&gt;</w:t>
      </w:r>
      <w:r w:rsidRPr="009B177E">
        <w:rPr>
          <w:rFonts w:asciiTheme="majorBidi" w:hAnsiTheme="majorBidi" w:cstheme="majorBidi"/>
          <w:color w:val="000000"/>
          <w:szCs w:val="22"/>
        </w:rPr>
        <w:t>1% forskel) for Revatio i pivotal-studiet eller i det Revatiokombinerede datasæt for begge placebo-kontrollerede studier med pulmonal arteriel hypertension i doser på 20 mg, 40 mg eller 80 mg 3 gange dagligt, er anført i skema</w:t>
      </w:r>
      <w:r w:rsidR="00516FD2" w:rsidRPr="009B177E">
        <w:rPr>
          <w:rFonts w:asciiTheme="majorBidi" w:hAnsiTheme="majorBidi" w:cstheme="majorBidi"/>
          <w:color w:val="000000"/>
          <w:szCs w:val="22"/>
        </w:rPr>
        <w:t> 1</w:t>
      </w:r>
      <w:r w:rsidRPr="009B177E">
        <w:rPr>
          <w:rFonts w:asciiTheme="majorBidi" w:hAnsiTheme="majorBidi" w:cstheme="majorBidi"/>
          <w:color w:val="000000"/>
          <w:szCs w:val="22"/>
        </w:rPr>
        <w:t xml:space="preserve"> nedenfor. Bivirkningerne er angivet efter klasse og frekvens (meget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1/100 til &lt;1/10), ikke almindelig (</w:t>
      </w:r>
      <w:r w:rsidRPr="009B177E">
        <w:rPr>
          <w:rFonts w:asciiTheme="majorBidi" w:hAnsiTheme="majorBidi" w:cstheme="majorBidi"/>
          <w:color w:val="000000"/>
          <w:szCs w:val="22"/>
        </w:rPr>
        <w:sym w:font="Symbol" w:char="F0B3"/>
      </w:r>
      <w:r w:rsidRPr="009B177E">
        <w:rPr>
          <w:rFonts w:asciiTheme="majorBidi" w:hAnsiTheme="majorBidi" w:cstheme="majorBidi"/>
          <w:color w:val="000000"/>
          <w:szCs w:val="22"/>
        </w:rPr>
        <w:t xml:space="preserve">1/1000 og &lt;1/100), ikke kendt (kan ikke bestemmes ud fra tilgængelige data)). Inden for hver enkelt frekvensgruppe er bivirkningerne opstillet efter, hvor alvorlige de er. De alvorligste bivirkninger er anført først. </w:t>
      </w:r>
    </w:p>
    <w:p w14:paraId="6BDCF260" w14:textId="77777777" w:rsidR="001A4A22" w:rsidRPr="009B177E" w:rsidRDefault="001A4A22" w:rsidP="004C3CE6">
      <w:pPr>
        <w:keepNext/>
        <w:rPr>
          <w:rFonts w:asciiTheme="majorBidi" w:hAnsiTheme="majorBidi" w:cstheme="majorBidi"/>
          <w:color w:val="000000"/>
          <w:szCs w:val="22"/>
        </w:rPr>
      </w:pPr>
    </w:p>
    <w:p w14:paraId="164B36E7"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Bivirkninger rapporteret efter markedsføring er anført i kursiv.</w:t>
      </w:r>
    </w:p>
    <w:p w14:paraId="5E85F04B" w14:textId="77777777" w:rsidR="00516FD2" w:rsidRPr="009B177E" w:rsidRDefault="00516FD2" w:rsidP="004C3CE6">
      <w:pPr>
        <w:keepNext/>
        <w:keepLines/>
        <w:rPr>
          <w:rFonts w:asciiTheme="majorBidi" w:hAnsiTheme="majorBidi" w:cstheme="majorBidi"/>
          <w:bCs/>
          <w:color w:val="000000"/>
          <w:szCs w:val="22"/>
        </w:rPr>
      </w:pPr>
    </w:p>
    <w:p w14:paraId="536045CF" w14:textId="77777777" w:rsidR="00516FD2" w:rsidRPr="009B177E" w:rsidRDefault="00B525DB" w:rsidP="004C3CE6">
      <w:pPr>
        <w:keepNext/>
        <w:keepLines/>
        <w:rPr>
          <w:rFonts w:asciiTheme="majorBidi" w:hAnsiTheme="majorBidi" w:cstheme="majorBidi"/>
          <w:b/>
          <w:bCs/>
          <w:color w:val="000000"/>
          <w:szCs w:val="22"/>
        </w:rPr>
      </w:pPr>
      <w:r w:rsidRPr="009B177E">
        <w:rPr>
          <w:rFonts w:asciiTheme="majorBidi" w:hAnsiTheme="majorBidi" w:cstheme="majorBidi"/>
          <w:b/>
          <w:bCs/>
          <w:color w:val="000000"/>
          <w:szCs w:val="22"/>
        </w:rPr>
        <w:t>Skema</w:t>
      </w:r>
      <w:r w:rsidR="00516FD2" w:rsidRPr="009B177E">
        <w:rPr>
          <w:rFonts w:asciiTheme="majorBidi" w:hAnsiTheme="majorBidi" w:cstheme="majorBidi"/>
          <w:b/>
          <w:bCs/>
          <w:color w:val="000000"/>
          <w:szCs w:val="22"/>
        </w:rPr>
        <w:t> 1: Bivirkninger fra placebokontrollerede studier med sildenafil hos voksne med PAH og fra erfaring efter markedsføringen</w:t>
      </w:r>
    </w:p>
    <w:p w14:paraId="2F630ADD" w14:textId="77777777" w:rsidR="001A4A22" w:rsidRPr="009B177E" w:rsidRDefault="001A4A22" w:rsidP="004C3CE6">
      <w:pPr>
        <w:keepNext/>
        <w:keepLines/>
        <w:rPr>
          <w:rStyle w:val="aekvivalent1"/>
          <w:rFonts w:asciiTheme="majorBidi" w:hAnsiTheme="majorBidi" w:cstheme="majorBidi"/>
          <w:b w:val="0"/>
          <w:bCs/>
          <w:szCs w:val="22"/>
        </w:rPr>
      </w:pPr>
    </w:p>
    <w:tbl>
      <w:tblPr>
        <w:tblW w:w="9002"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4466"/>
      </w:tblGrid>
      <w:tr w:rsidR="001A4A22" w:rsidRPr="009B177E" w14:paraId="7B99E462" w14:textId="77777777">
        <w:trPr>
          <w:cantSplit/>
          <w:trHeight w:val="20"/>
          <w:tblHeader/>
        </w:trPr>
        <w:tc>
          <w:tcPr>
            <w:tcW w:w="4536" w:type="dxa"/>
            <w:tcBorders>
              <w:top w:val="single" w:sz="4" w:space="0" w:color="auto"/>
              <w:bottom w:val="single" w:sz="4" w:space="0" w:color="auto"/>
            </w:tcBorders>
          </w:tcPr>
          <w:p w14:paraId="05A49303" w14:textId="77777777" w:rsidR="001A4A22" w:rsidRPr="009B177E" w:rsidRDefault="001A4A22" w:rsidP="004C3CE6">
            <w:pPr>
              <w:keepNext/>
              <w:keepLines/>
              <w:rPr>
                <w:rFonts w:asciiTheme="majorBidi" w:hAnsiTheme="majorBidi" w:cstheme="majorBidi"/>
                <w:b/>
                <w:bCs/>
                <w:color w:val="000000"/>
                <w:szCs w:val="22"/>
              </w:rPr>
            </w:pPr>
            <w:r w:rsidRPr="009B177E">
              <w:rPr>
                <w:rFonts w:asciiTheme="majorBidi" w:hAnsiTheme="majorBidi" w:cstheme="majorBidi"/>
                <w:b/>
                <w:bCs/>
                <w:color w:val="000000"/>
                <w:szCs w:val="22"/>
              </w:rPr>
              <w:t>MedDRA-system organklasse (V14.0)</w:t>
            </w:r>
          </w:p>
        </w:tc>
        <w:tc>
          <w:tcPr>
            <w:tcW w:w="4466" w:type="dxa"/>
            <w:tcBorders>
              <w:top w:val="single" w:sz="4" w:space="0" w:color="auto"/>
              <w:bottom w:val="single" w:sz="4" w:space="0" w:color="auto"/>
            </w:tcBorders>
            <w:vAlign w:val="center"/>
          </w:tcPr>
          <w:p w14:paraId="15A87B96" w14:textId="77777777" w:rsidR="001A4A22" w:rsidRPr="009B177E" w:rsidRDefault="001A4A22" w:rsidP="004C3CE6">
            <w:pPr>
              <w:keepNext/>
              <w:keepLines/>
              <w:rPr>
                <w:rFonts w:asciiTheme="majorBidi" w:hAnsiTheme="majorBidi" w:cstheme="majorBidi"/>
                <w:b/>
                <w:color w:val="000000"/>
                <w:szCs w:val="22"/>
              </w:rPr>
            </w:pPr>
            <w:r w:rsidRPr="009B177E">
              <w:rPr>
                <w:rFonts w:asciiTheme="majorBidi" w:hAnsiTheme="majorBidi" w:cstheme="majorBidi"/>
                <w:b/>
                <w:color w:val="000000"/>
                <w:szCs w:val="22"/>
              </w:rPr>
              <w:t>Bivirkning</w:t>
            </w:r>
          </w:p>
        </w:tc>
      </w:tr>
      <w:tr w:rsidR="001A4A22" w:rsidRPr="009B177E" w14:paraId="747BD69C" w14:textId="77777777">
        <w:trPr>
          <w:cantSplit/>
          <w:trHeight w:val="20"/>
        </w:trPr>
        <w:tc>
          <w:tcPr>
            <w:tcW w:w="4536" w:type="dxa"/>
            <w:tcBorders>
              <w:top w:val="single" w:sz="4" w:space="0" w:color="auto"/>
              <w:bottom w:val="nil"/>
              <w:right w:val="nil"/>
            </w:tcBorders>
          </w:tcPr>
          <w:p w14:paraId="59DB7AF6" w14:textId="77777777" w:rsidR="001A4A22" w:rsidRPr="009B177E" w:rsidRDefault="001A4A22" w:rsidP="004C3CE6">
            <w:pPr>
              <w:pStyle w:val="NormalBold"/>
              <w:keepNext/>
              <w:keepLines/>
              <w:rPr>
                <w:rFonts w:asciiTheme="majorBidi" w:hAnsiTheme="majorBidi" w:cstheme="majorBidi"/>
                <w:caps/>
                <w:color w:val="000000"/>
                <w:sz w:val="22"/>
                <w:szCs w:val="22"/>
                <w:lang w:val="da-DK"/>
              </w:rPr>
            </w:pPr>
            <w:r w:rsidRPr="009B177E">
              <w:rPr>
                <w:rFonts w:asciiTheme="majorBidi" w:hAnsiTheme="majorBidi" w:cstheme="majorBidi"/>
                <w:color w:val="000000"/>
                <w:sz w:val="22"/>
                <w:szCs w:val="22"/>
                <w:lang w:val="da-DK"/>
              </w:rPr>
              <w:t>Infektioner og parasitære sygdomme</w:t>
            </w:r>
          </w:p>
          <w:p w14:paraId="540916D8"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single" w:sz="4" w:space="0" w:color="auto"/>
              <w:left w:val="nil"/>
              <w:bottom w:val="nil"/>
            </w:tcBorders>
          </w:tcPr>
          <w:p w14:paraId="7BBE3063" w14:textId="77777777" w:rsidR="001A4A22" w:rsidRPr="009B177E" w:rsidRDefault="001A4A22" w:rsidP="004C3CE6">
            <w:pPr>
              <w:rPr>
                <w:rFonts w:asciiTheme="majorBidi" w:hAnsiTheme="majorBidi" w:cstheme="majorBidi"/>
                <w:color w:val="000000"/>
                <w:szCs w:val="22"/>
              </w:rPr>
            </w:pPr>
          </w:p>
          <w:p w14:paraId="4A533096" w14:textId="77777777" w:rsidR="001A4A22" w:rsidRPr="009B177E" w:rsidRDefault="001A4A22" w:rsidP="004C3CE6">
            <w:pPr>
              <w:rPr>
                <w:rFonts w:asciiTheme="majorBidi" w:hAnsiTheme="majorBidi" w:cstheme="majorBidi"/>
                <w:color w:val="000000"/>
                <w:szCs w:val="22"/>
                <w:lang w:val="en-US"/>
              </w:rPr>
            </w:pPr>
            <w:r w:rsidRPr="009B177E">
              <w:rPr>
                <w:rFonts w:asciiTheme="majorBidi" w:hAnsiTheme="majorBidi" w:cstheme="majorBidi"/>
                <w:color w:val="000000"/>
                <w:szCs w:val="22"/>
                <w:lang w:val="en-US"/>
              </w:rPr>
              <w:t xml:space="preserve">cellulitis, influenza, </w:t>
            </w:r>
            <w:proofErr w:type="spellStart"/>
            <w:r w:rsidRPr="009B177E">
              <w:rPr>
                <w:rFonts w:asciiTheme="majorBidi" w:hAnsiTheme="majorBidi" w:cstheme="majorBidi"/>
                <w:color w:val="000000"/>
                <w:szCs w:val="22"/>
                <w:lang w:val="en-US"/>
              </w:rPr>
              <w:t>bronkitis</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sinuitis</w:t>
            </w:r>
            <w:proofErr w:type="spellEnd"/>
            <w:r w:rsidRPr="009B177E">
              <w:rPr>
                <w:rFonts w:asciiTheme="majorBidi" w:hAnsiTheme="majorBidi" w:cstheme="majorBidi"/>
                <w:color w:val="000000"/>
                <w:szCs w:val="22"/>
                <w:lang w:val="en-US"/>
              </w:rPr>
              <w:t>, rhinitis, gastroenteritis</w:t>
            </w:r>
          </w:p>
        </w:tc>
      </w:tr>
      <w:tr w:rsidR="001A4A22" w:rsidRPr="009B177E" w14:paraId="40CBAA7A" w14:textId="77777777">
        <w:trPr>
          <w:cantSplit/>
          <w:trHeight w:val="20"/>
        </w:trPr>
        <w:tc>
          <w:tcPr>
            <w:tcW w:w="4536" w:type="dxa"/>
            <w:tcBorders>
              <w:top w:val="nil"/>
            </w:tcBorders>
          </w:tcPr>
          <w:p w14:paraId="4DE522FF"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Blod og lymfesystem</w:t>
            </w:r>
          </w:p>
        </w:tc>
        <w:tc>
          <w:tcPr>
            <w:tcW w:w="4466" w:type="dxa"/>
            <w:tcBorders>
              <w:top w:val="nil"/>
            </w:tcBorders>
          </w:tcPr>
          <w:p w14:paraId="6A7C6215" w14:textId="77777777" w:rsidR="001A4A22" w:rsidRPr="009B177E" w:rsidRDefault="001A4A22" w:rsidP="004C3CE6">
            <w:pPr>
              <w:rPr>
                <w:rFonts w:asciiTheme="majorBidi" w:hAnsiTheme="majorBidi" w:cstheme="majorBidi"/>
                <w:color w:val="000000"/>
                <w:szCs w:val="22"/>
              </w:rPr>
            </w:pPr>
          </w:p>
        </w:tc>
      </w:tr>
      <w:tr w:rsidR="001A4A22" w:rsidRPr="009B177E" w14:paraId="34A018F9" w14:textId="77777777">
        <w:trPr>
          <w:cantSplit/>
          <w:trHeight w:val="20"/>
        </w:trPr>
        <w:tc>
          <w:tcPr>
            <w:tcW w:w="4536" w:type="dxa"/>
          </w:tcPr>
          <w:p w14:paraId="6057E4E8" w14:textId="77777777" w:rsidR="001A4A22" w:rsidRPr="009B177E" w:rsidRDefault="001A4A22" w:rsidP="004C3CE6">
            <w:pPr>
              <w:keepNext/>
              <w:keepLines/>
              <w:rPr>
                <w:rFonts w:asciiTheme="majorBidi" w:hAnsiTheme="majorBidi" w:cstheme="majorBidi"/>
                <w:b/>
                <w:color w:val="000000"/>
                <w:szCs w:val="22"/>
              </w:rPr>
            </w:pPr>
            <w:r w:rsidRPr="009B177E">
              <w:rPr>
                <w:rFonts w:asciiTheme="majorBidi" w:hAnsiTheme="majorBidi" w:cstheme="majorBidi"/>
                <w:color w:val="000000"/>
                <w:szCs w:val="22"/>
              </w:rPr>
              <w:t>Almindelig</w:t>
            </w:r>
          </w:p>
        </w:tc>
        <w:tc>
          <w:tcPr>
            <w:tcW w:w="4466" w:type="dxa"/>
            <w:vAlign w:val="center"/>
          </w:tcPr>
          <w:p w14:paraId="26F5894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anæmi</w:t>
            </w:r>
          </w:p>
        </w:tc>
      </w:tr>
      <w:tr w:rsidR="001A4A22" w:rsidRPr="009B177E" w14:paraId="6B24E819" w14:textId="77777777">
        <w:trPr>
          <w:cantSplit/>
          <w:trHeight w:val="20"/>
        </w:trPr>
        <w:tc>
          <w:tcPr>
            <w:tcW w:w="4536" w:type="dxa"/>
          </w:tcPr>
          <w:p w14:paraId="7CEADA6D"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Metabolisme og ernæring</w:t>
            </w:r>
          </w:p>
        </w:tc>
        <w:tc>
          <w:tcPr>
            <w:tcW w:w="4466" w:type="dxa"/>
          </w:tcPr>
          <w:p w14:paraId="58CA7CDC" w14:textId="77777777" w:rsidR="001A4A22" w:rsidRPr="009B177E" w:rsidRDefault="001A4A22" w:rsidP="004C3CE6">
            <w:pPr>
              <w:rPr>
                <w:rFonts w:asciiTheme="majorBidi" w:hAnsiTheme="majorBidi" w:cstheme="majorBidi"/>
                <w:color w:val="000000"/>
                <w:szCs w:val="22"/>
              </w:rPr>
            </w:pPr>
          </w:p>
        </w:tc>
      </w:tr>
      <w:tr w:rsidR="001A4A22" w:rsidRPr="009B177E" w14:paraId="6E022464" w14:textId="77777777">
        <w:trPr>
          <w:cantSplit/>
          <w:trHeight w:val="20"/>
        </w:trPr>
        <w:tc>
          <w:tcPr>
            <w:tcW w:w="4536" w:type="dxa"/>
          </w:tcPr>
          <w:p w14:paraId="01E901AB"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62F1B6E4" w14:textId="77777777" w:rsidR="001A4A22" w:rsidRPr="009B177E" w:rsidRDefault="001A4A22" w:rsidP="004C3CE6">
            <w:pPr>
              <w:rPr>
                <w:rFonts w:asciiTheme="majorBidi" w:hAnsiTheme="majorBidi" w:cstheme="majorBidi"/>
                <w:color w:val="000000"/>
                <w:szCs w:val="22"/>
              </w:rPr>
            </w:pPr>
            <w:r w:rsidRPr="009B177E">
              <w:rPr>
                <w:rStyle w:val="aekvivalent1"/>
                <w:rFonts w:asciiTheme="majorBidi" w:hAnsiTheme="majorBidi" w:cstheme="majorBidi"/>
                <w:b w:val="0"/>
                <w:bCs/>
                <w:szCs w:val="22"/>
              </w:rPr>
              <w:t>væskeophobning</w:t>
            </w:r>
          </w:p>
        </w:tc>
      </w:tr>
      <w:tr w:rsidR="001A4A22" w:rsidRPr="009B177E" w14:paraId="6974FFEA" w14:textId="77777777">
        <w:trPr>
          <w:cantSplit/>
          <w:trHeight w:val="20"/>
        </w:trPr>
        <w:tc>
          <w:tcPr>
            <w:tcW w:w="9002" w:type="dxa"/>
            <w:gridSpan w:val="2"/>
          </w:tcPr>
          <w:p w14:paraId="633AFFD2"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 xml:space="preserve">Psykiske forstyrrelser </w:t>
            </w:r>
          </w:p>
        </w:tc>
      </w:tr>
      <w:tr w:rsidR="001A4A22" w:rsidRPr="009B177E" w14:paraId="3617EA72" w14:textId="77777777">
        <w:trPr>
          <w:cantSplit/>
          <w:trHeight w:val="20"/>
        </w:trPr>
        <w:tc>
          <w:tcPr>
            <w:tcW w:w="4536" w:type="dxa"/>
          </w:tcPr>
          <w:p w14:paraId="488AB209"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0BDCF10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søvnløshed, a</w:t>
            </w:r>
            <w:r w:rsidRPr="009B177E">
              <w:rPr>
                <w:rStyle w:val="aekvivalent1"/>
                <w:rFonts w:asciiTheme="majorBidi" w:hAnsiTheme="majorBidi" w:cstheme="majorBidi"/>
                <w:b w:val="0"/>
                <w:bCs/>
                <w:szCs w:val="22"/>
              </w:rPr>
              <w:t>ngst</w:t>
            </w:r>
          </w:p>
        </w:tc>
      </w:tr>
      <w:tr w:rsidR="001A4A22" w:rsidRPr="009B177E" w14:paraId="199AC316" w14:textId="77777777">
        <w:trPr>
          <w:cantSplit/>
          <w:trHeight w:val="20"/>
        </w:trPr>
        <w:tc>
          <w:tcPr>
            <w:tcW w:w="9002" w:type="dxa"/>
            <w:gridSpan w:val="2"/>
          </w:tcPr>
          <w:p w14:paraId="4E89DAC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Nervesystemet </w:t>
            </w:r>
          </w:p>
        </w:tc>
      </w:tr>
      <w:tr w:rsidR="001A4A22" w:rsidRPr="009B177E" w14:paraId="5B270910" w14:textId="77777777">
        <w:trPr>
          <w:cantSplit/>
          <w:trHeight w:val="20"/>
        </w:trPr>
        <w:tc>
          <w:tcPr>
            <w:tcW w:w="4536" w:type="dxa"/>
          </w:tcPr>
          <w:p w14:paraId="613ADEB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2A7EBD0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hovedpine </w:t>
            </w:r>
          </w:p>
        </w:tc>
      </w:tr>
      <w:tr w:rsidR="001A4A22" w:rsidRPr="009B177E" w14:paraId="6FD561CE" w14:textId="77777777">
        <w:trPr>
          <w:cantSplit/>
          <w:trHeight w:val="20"/>
        </w:trPr>
        <w:tc>
          <w:tcPr>
            <w:tcW w:w="4536" w:type="dxa"/>
          </w:tcPr>
          <w:p w14:paraId="0393A24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51C4394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migræne, </w:t>
            </w:r>
            <w:r w:rsidRPr="009B177E">
              <w:rPr>
                <w:rStyle w:val="aekvivalent1"/>
                <w:rFonts w:asciiTheme="majorBidi" w:hAnsiTheme="majorBidi" w:cstheme="majorBidi"/>
                <w:b w:val="0"/>
                <w:bCs/>
                <w:szCs w:val="22"/>
              </w:rPr>
              <w:t xml:space="preserve">tremor, </w:t>
            </w:r>
            <w:r w:rsidRPr="009B177E">
              <w:rPr>
                <w:rFonts w:asciiTheme="majorBidi" w:hAnsiTheme="majorBidi" w:cstheme="majorBidi"/>
                <w:color w:val="000000"/>
                <w:szCs w:val="22"/>
              </w:rPr>
              <w:t>p</w:t>
            </w:r>
            <w:r w:rsidRPr="009B177E">
              <w:rPr>
                <w:rStyle w:val="aekvivalent1"/>
                <w:rFonts w:asciiTheme="majorBidi" w:hAnsiTheme="majorBidi" w:cstheme="majorBidi"/>
                <w:b w:val="0"/>
                <w:bCs/>
                <w:szCs w:val="22"/>
              </w:rPr>
              <w:t>aræstesi, brændende følelse</w:t>
            </w:r>
            <w:r w:rsidRPr="009B177E">
              <w:rPr>
                <w:rFonts w:asciiTheme="majorBidi" w:hAnsiTheme="majorBidi" w:cstheme="majorBidi"/>
                <w:color w:val="000000"/>
                <w:szCs w:val="22"/>
              </w:rPr>
              <w:t xml:space="preserve">, </w:t>
            </w:r>
            <w:r w:rsidRPr="009B177E">
              <w:rPr>
                <w:rStyle w:val="aekvivalent1"/>
                <w:rFonts w:asciiTheme="majorBidi" w:hAnsiTheme="majorBidi" w:cstheme="majorBidi"/>
                <w:b w:val="0"/>
                <w:bCs/>
                <w:szCs w:val="22"/>
              </w:rPr>
              <w:t>hypæstesi</w:t>
            </w:r>
          </w:p>
        </w:tc>
      </w:tr>
      <w:tr w:rsidR="001A4A22" w:rsidRPr="009B177E" w14:paraId="30AF1ADE" w14:textId="77777777">
        <w:trPr>
          <w:cantSplit/>
          <w:trHeight w:val="20"/>
        </w:trPr>
        <w:tc>
          <w:tcPr>
            <w:tcW w:w="9002" w:type="dxa"/>
            <w:gridSpan w:val="2"/>
          </w:tcPr>
          <w:p w14:paraId="68160AF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Øjne</w:t>
            </w:r>
          </w:p>
        </w:tc>
      </w:tr>
      <w:tr w:rsidR="001A4A22" w:rsidRPr="009B177E" w14:paraId="2B65A58F" w14:textId="77777777">
        <w:trPr>
          <w:cantSplit/>
          <w:trHeight w:val="20"/>
        </w:trPr>
        <w:tc>
          <w:tcPr>
            <w:tcW w:w="4536" w:type="dxa"/>
          </w:tcPr>
          <w:p w14:paraId="48A6838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p w14:paraId="37109375" w14:textId="77777777" w:rsidR="001A4A22" w:rsidRPr="009B177E" w:rsidRDefault="001A4A22" w:rsidP="004C3CE6">
            <w:pPr>
              <w:rPr>
                <w:rFonts w:asciiTheme="majorBidi" w:hAnsiTheme="majorBidi" w:cstheme="majorBidi"/>
                <w:color w:val="000000"/>
                <w:szCs w:val="22"/>
              </w:rPr>
            </w:pPr>
          </w:p>
          <w:p w14:paraId="11F5B8F0" w14:textId="77777777" w:rsidR="001A4A22" w:rsidRPr="009B177E" w:rsidRDefault="001A4A22" w:rsidP="004C3CE6">
            <w:pPr>
              <w:rPr>
                <w:rFonts w:asciiTheme="majorBidi" w:hAnsiTheme="majorBidi" w:cstheme="majorBidi"/>
                <w:color w:val="000000"/>
                <w:szCs w:val="22"/>
              </w:rPr>
            </w:pPr>
          </w:p>
          <w:p w14:paraId="1AC482F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w:t>
            </w:r>
          </w:p>
          <w:p w14:paraId="7FE104E9" w14:textId="77777777" w:rsidR="001A4A22" w:rsidRPr="009B177E" w:rsidRDefault="001A4A22" w:rsidP="004C3CE6">
            <w:pPr>
              <w:rPr>
                <w:rFonts w:asciiTheme="majorBidi" w:hAnsiTheme="majorBidi" w:cstheme="majorBidi"/>
                <w:color w:val="000000"/>
                <w:szCs w:val="22"/>
              </w:rPr>
            </w:pPr>
          </w:p>
          <w:p w14:paraId="76864DE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1967D9C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retinablødning, nedsat syn, sløret syn, fotofobi, </w:t>
            </w:r>
            <w:r w:rsidRPr="009B177E">
              <w:rPr>
                <w:rStyle w:val="lemmakildesprog1"/>
                <w:rFonts w:asciiTheme="majorBidi" w:hAnsiTheme="majorBidi" w:cstheme="majorBidi"/>
                <w:b w:val="0"/>
                <w:bCs/>
                <w:sz w:val="22"/>
                <w:szCs w:val="22"/>
              </w:rPr>
              <w:t>chromatopsia, cyanopsia,</w:t>
            </w:r>
            <w:r w:rsidRPr="009B177E">
              <w:rPr>
                <w:rFonts w:asciiTheme="majorBidi" w:hAnsiTheme="majorBidi" w:cstheme="majorBidi"/>
                <w:color w:val="000000"/>
                <w:szCs w:val="22"/>
              </w:rPr>
              <w:t xml:space="preserve"> øjenirritation, okulær hyperæmi</w:t>
            </w:r>
          </w:p>
          <w:p w14:paraId="401B9EE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uskarpt syn,</w:t>
            </w:r>
            <w:r w:rsidRPr="009B177E">
              <w:rPr>
                <w:rStyle w:val="aekvivalent1"/>
                <w:rFonts w:asciiTheme="majorBidi" w:hAnsiTheme="majorBidi" w:cstheme="majorBidi"/>
                <w:b w:val="0"/>
                <w:bCs/>
                <w:szCs w:val="22"/>
              </w:rPr>
              <w:t xml:space="preserve"> dobbeltsyn</w:t>
            </w:r>
            <w:r w:rsidRPr="009B177E">
              <w:rPr>
                <w:rStyle w:val="lemmakildesprog1"/>
                <w:rFonts w:asciiTheme="majorBidi" w:hAnsiTheme="majorBidi" w:cstheme="majorBidi"/>
                <w:b w:val="0"/>
                <w:bCs/>
                <w:sz w:val="22"/>
                <w:szCs w:val="22"/>
              </w:rPr>
              <w:t>,</w:t>
            </w:r>
            <w:r w:rsidRPr="009B177E">
              <w:rPr>
                <w:rFonts w:asciiTheme="majorBidi" w:hAnsiTheme="majorBidi" w:cstheme="majorBidi"/>
                <w:color w:val="000000"/>
                <w:szCs w:val="22"/>
              </w:rPr>
              <w:t xml:space="preserve"> usædvanlig følelse i øjet</w:t>
            </w:r>
          </w:p>
          <w:p w14:paraId="7EAC19C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
                <w:color w:val="000000"/>
                <w:szCs w:val="22"/>
                <w:lang w:eastAsia="da-DK"/>
              </w:rPr>
              <w:t>non-arteritis anterior iskæmisk opticusneuropati (NAION)</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vaskulær okklusion i retina</w:t>
            </w:r>
            <w:r w:rsidRPr="009B177E">
              <w:rPr>
                <w:rFonts w:asciiTheme="majorBidi" w:hAnsiTheme="majorBidi" w:cstheme="majorBidi"/>
                <w:i/>
                <w:color w:val="000000"/>
                <w:szCs w:val="22"/>
              </w:rPr>
              <w:t>*</w:t>
            </w:r>
            <w:r w:rsidRPr="009B177E">
              <w:rPr>
                <w:rStyle w:val="aekvivalent1"/>
                <w:rFonts w:asciiTheme="majorBidi" w:hAnsiTheme="majorBidi" w:cstheme="majorBidi"/>
                <w:b w:val="0"/>
                <w:bCs/>
                <w:i/>
                <w:szCs w:val="22"/>
              </w:rPr>
              <w:t>, synsfeltdefekt</w:t>
            </w:r>
            <w:r w:rsidRPr="009B177E">
              <w:rPr>
                <w:rFonts w:asciiTheme="majorBidi" w:hAnsiTheme="majorBidi" w:cstheme="majorBidi"/>
                <w:i/>
                <w:color w:val="000000"/>
                <w:szCs w:val="22"/>
              </w:rPr>
              <w:t>*</w:t>
            </w:r>
          </w:p>
        </w:tc>
      </w:tr>
      <w:tr w:rsidR="001A4A22" w:rsidRPr="009B177E" w14:paraId="4577F2AD" w14:textId="77777777">
        <w:trPr>
          <w:cantSplit/>
          <w:trHeight w:val="20"/>
        </w:trPr>
        <w:tc>
          <w:tcPr>
            <w:tcW w:w="9002" w:type="dxa"/>
            <w:gridSpan w:val="2"/>
          </w:tcPr>
          <w:p w14:paraId="758D36B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Øre og labyrint </w:t>
            </w:r>
          </w:p>
        </w:tc>
      </w:tr>
      <w:tr w:rsidR="001A4A22" w:rsidRPr="009B177E" w14:paraId="74B05E62" w14:textId="77777777">
        <w:trPr>
          <w:cantSplit/>
          <w:trHeight w:val="20"/>
        </w:trPr>
        <w:tc>
          <w:tcPr>
            <w:tcW w:w="4536" w:type="dxa"/>
          </w:tcPr>
          <w:p w14:paraId="25A5B0B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p w14:paraId="6078219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7BAE370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vertigo</w:t>
            </w:r>
          </w:p>
          <w:p w14:paraId="65832F09" w14:textId="77777777" w:rsidR="001A4A22" w:rsidRPr="009B177E" w:rsidRDefault="001A4A22" w:rsidP="004C3CE6">
            <w:pPr>
              <w:rPr>
                <w:rFonts w:asciiTheme="majorBidi" w:hAnsiTheme="majorBidi" w:cstheme="majorBidi"/>
                <w:i/>
                <w:iCs/>
                <w:color w:val="000000"/>
                <w:szCs w:val="22"/>
              </w:rPr>
            </w:pPr>
            <w:r w:rsidRPr="009B177E">
              <w:rPr>
                <w:rFonts w:asciiTheme="majorBidi" w:hAnsiTheme="majorBidi" w:cstheme="majorBidi"/>
                <w:i/>
                <w:iCs/>
                <w:color w:val="000000"/>
                <w:szCs w:val="22"/>
              </w:rPr>
              <w:t>pludseligt høretab</w:t>
            </w:r>
          </w:p>
        </w:tc>
      </w:tr>
      <w:tr w:rsidR="001A4A22" w:rsidRPr="009B177E" w14:paraId="1A13BB96" w14:textId="77777777">
        <w:trPr>
          <w:cantSplit/>
          <w:trHeight w:val="20"/>
        </w:trPr>
        <w:tc>
          <w:tcPr>
            <w:tcW w:w="4536" w:type="dxa"/>
          </w:tcPr>
          <w:p w14:paraId="2D21C7F2" w14:textId="77777777" w:rsidR="001A4A22" w:rsidRPr="009B177E" w:rsidRDefault="001A4A22" w:rsidP="004C3CE6">
            <w:pPr>
              <w:pStyle w:val="NormalBold"/>
              <w:rPr>
                <w:rFonts w:asciiTheme="majorBidi" w:hAnsiTheme="majorBidi" w:cstheme="majorBidi"/>
                <w:color w:val="000000"/>
                <w:sz w:val="22"/>
                <w:szCs w:val="22"/>
              </w:rPr>
            </w:pPr>
            <w:r w:rsidRPr="009B177E">
              <w:rPr>
                <w:rFonts w:asciiTheme="majorBidi" w:hAnsiTheme="majorBidi" w:cstheme="majorBidi"/>
                <w:color w:val="000000"/>
                <w:sz w:val="22"/>
                <w:szCs w:val="22"/>
                <w:lang w:val="da-DK"/>
              </w:rPr>
              <w:t>Vaskulære sygdomme</w:t>
            </w:r>
          </w:p>
        </w:tc>
        <w:tc>
          <w:tcPr>
            <w:tcW w:w="4466" w:type="dxa"/>
          </w:tcPr>
          <w:p w14:paraId="04004996" w14:textId="77777777" w:rsidR="001A4A22" w:rsidRPr="009B177E" w:rsidRDefault="001A4A22" w:rsidP="004C3CE6">
            <w:pPr>
              <w:rPr>
                <w:rFonts w:asciiTheme="majorBidi" w:hAnsiTheme="majorBidi" w:cstheme="majorBidi"/>
                <w:color w:val="000000"/>
                <w:szCs w:val="22"/>
              </w:rPr>
            </w:pPr>
          </w:p>
        </w:tc>
      </w:tr>
      <w:tr w:rsidR="001A4A22" w:rsidRPr="009B177E" w14:paraId="5A1181C3" w14:textId="77777777">
        <w:trPr>
          <w:cantSplit/>
          <w:trHeight w:val="20"/>
        </w:trPr>
        <w:tc>
          <w:tcPr>
            <w:tcW w:w="4536" w:type="dxa"/>
          </w:tcPr>
          <w:p w14:paraId="021036E6"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4316BB0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ansigtsrødme</w:t>
            </w:r>
          </w:p>
        </w:tc>
      </w:tr>
      <w:tr w:rsidR="001A4A22" w:rsidRPr="009B177E" w14:paraId="5CC450A9" w14:textId="77777777">
        <w:trPr>
          <w:cantSplit/>
          <w:trHeight w:val="20"/>
        </w:trPr>
        <w:tc>
          <w:tcPr>
            <w:tcW w:w="4536" w:type="dxa"/>
          </w:tcPr>
          <w:p w14:paraId="6CAC099A"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1EF94B23"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hypotension</w:t>
            </w:r>
          </w:p>
        </w:tc>
      </w:tr>
      <w:tr w:rsidR="001A4A22" w:rsidRPr="009B177E" w14:paraId="2D070ECC" w14:textId="77777777">
        <w:trPr>
          <w:cantSplit/>
          <w:trHeight w:val="20"/>
        </w:trPr>
        <w:tc>
          <w:tcPr>
            <w:tcW w:w="4536" w:type="dxa"/>
          </w:tcPr>
          <w:p w14:paraId="72574027" w14:textId="77777777" w:rsidR="001A4A22" w:rsidRPr="009B177E" w:rsidRDefault="001A4A22" w:rsidP="004C3CE6">
            <w:pPr>
              <w:ind w:right="-108"/>
              <w:rPr>
                <w:rFonts w:asciiTheme="majorBidi" w:hAnsiTheme="majorBidi" w:cstheme="majorBidi"/>
                <w:color w:val="000000"/>
                <w:szCs w:val="22"/>
              </w:rPr>
            </w:pPr>
            <w:r w:rsidRPr="009B177E">
              <w:rPr>
                <w:rFonts w:asciiTheme="majorBidi" w:hAnsiTheme="majorBidi" w:cstheme="majorBidi"/>
                <w:b/>
                <w:color w:val="000000"/>
                <w:szCs w:val="22"/>
              </w:rPr>
              <w:t xml:space="preserve">Luftveje, thorax og mediastinum </w:t>
            </w:r>
          </w:p>
        </w:tc>
        <w:tc>
          <w:tcPr>
            <w:tcW w:w="4466" w:type="dxa"/>
          </w:tcPr>
          <w:p w14:paraId="1845136E" w14:textId="77777777" w:rsidR="001A4A22" w:rsidRPr="009B177E" w:rsidRDefault="001A4A22" w:rsidP="004C3CE6">
            <w:pPr>
              <w:rPr>
                <w:rFonts w:asciiTheme="majorBidi" w:hAnsiTheme="majorBidi" w:cstheme="majorBidi"/>
                <w:color w:val="000000"/>
                <w:szCs w:val="22"/>
              </w:rPr>
            </w:pPr>
          </w:p>
        </w:tc>
      </w:tr>
      <w:tr w:rsidR="001A4A22" w:rsidRPr="009B177E" w14:paraId="2EC0371C" w14:textId="77777777">
        <w:trPr>
          <w:cantSplit/>
          <w:trHeight w:val="20"/>
        </w:trPr>
        <w:tc>
          <w:tcPr>
            <w:tcW w:w="4536" w:type="dxa"/>
          </w:tcPr>
          <w:p w14:paraId="02CF658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6977A9F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epistaxis, hoste, tilstopning af næsen</w:t>
            </w:r>
          </w:p>
        </w:tc>
      </w:tr>
      <w:tr w:rsidR="001A4A22" w:rsidRPr="009B177E" w14:paraId="1C39CA89" w14:textId="77777777">
        <w:trPr>
          <w:cantSplit/>
          <w:trHeight w:val="20"/>
        </w:trPr>
        <w:tc>
          <w:tcPr>
            <w:tcW w:w="9002" w:type="dxa"/>
            <w:gridSpan w:val="2"/>
          </w:tcPr>
          <w:p w14:paraId="1F0EF781"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b/>
                <w:color w:val="000000"/>
                <w:szCs w:val="22"/>
              </w:rPr>
              <w:t xml:space="preserve">Mave-tarmkanalen </w:t>
            </w:r>
          </w:p>
        </w:tc>
      </w:tr>
      <w:tr w:rsidR="001A4A22" w:rsidRPr="009B177E" w14:paraId="553D17D7" w14:textId="77777777">
        <w:trPr>
          <w:cantSplit/>
          <w:trHeight w:val="20"/>
        </w:trPr>
        <w:tc>
          <w:tcPr>
            <w:tcW w:w="4536" w:type="dxa"/>
          </w:tcPr>
          <w:p w14:paraId="701BA5DC"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6FB6DCAF" w14:textId="77777777" w:rsidR="001A4A22" w:rsidRPr="009B177E" w:rsidRDefault="001A4A22" w:rsidP="004C3CE6">
            <w:pPr>
              <w:keepNext/>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diarré</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dyspepsi</w:t>
            </w:r>
            <w:proofErr w:type="spellEnd"/>
          </w:p>
        </w:tc>
      </w:tr>
      <w:tr w:rsidR="001A4A22" w:rsidRPr="009B177E" w14:paraId="45BB94AA" w14:textId="77777777">
        <w:trPr>
          <w:cantSplit/>
          <w:trHeight w:val="20"/>
        </w:trPr>
        <w:tc>
          <w:tcPr>
            <w:tcW w:w="4536" w:type="dxa"/>
          </w:tcPr>
          <w:p w14:paraId="23C86D19"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5B0E1153"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gastritis, </w:t>
            </w:r>
            <w:r w:rsidRPr="009B177E">
              <w:rPr>
                <w:rStyle w:val="aekvivalent1"/>
                <w:rFonts w:asciiTheme="majorBidi" w:hAnsiTheme="majorBidi" w:cstheme="majorBidi"/>
                <w:b w:val="0"/>
                <w:bCs/>
                <w:szCs w:val="22"/>
              </w:rPr>
              <w:t>gastroøsofageal reflukssygdom, hæmorroider.</w:t>
            </w:r>
            <w:r w:rsidRPr="009B177E">
              <w:rPr>
                <w:rFonts w:asciiTheme="majorBidi" w:hAnsiTheme="majorBidi" w:cstheme="majorBidi"/>
                <w:color w:val="000000"/>
                <w:szCs w:val="22"/>
              </w:rPr>
              <w:t xml:space="preserve"> oppustet abdomen, mundtørhed</w:t>
            </w:r>
          </w:p>
        </w:tc>
      </w:tr>
      <w:tr w:rsidR="001A4A22" w:rsidRPr="009B177E" w14:paraId="4F4C4D01" w14:textId="77777777">
        <w:trPr>
          <w:cantSplit/>
          <w:trHeight w:val="20"/>
        </w:trPr>
        <w:tc>
          <w:tcPr>
            <w:tcW w:w="9002" w:type="dxa"/>
            <w:gridSpan w:val="2"/>
          </w:tcPr>
          <w:p w14:paraId="48430CB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Hud og subkutane væv </w:t>
            </w:r>
          </w:p>
        </w:tc>
      </w:tr>
      <w:tr w:rsidR="001A4A22" w:rsidRPr="009B177E" w14:paraId="741F251A" w14:textId="77777777">
        <w:trPr>
          <w:cantSplit/>
          <w:trHeight w:val="20"/>
        </w:trPr>
        <w:tc>
          <w:tcPr>
            <w:tcW w:w="4536" w:type="dxa"/>
          </w:tcPr>
          <w:p w14:paraId="3D330ED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6ACDCC2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alopeci, erytem, svedtendens om natten</w:t>
            </w:r>
          </w:p>
        </w:tc>
      </w:tr>
      <w:tr w:rsidR="001A4A22" w:rsidRPr="009B177E" w14:paraId="21E815C3" w14:textId="77777777">
        <w:trPr>
          <w:cantSplit/>
          <w:trHeight w:val="20"/>
        </w:trPr>
        <w:tc>
          <w:tcPr>
            <w:tcW w:w="4536" w:type="dxa"/>
          </w:tcPr>
          <w:p w14:paraId="69DF445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Pr>
          <w:p w14:paraId="354E8F9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i/>
                <w:color w:val="000000"/>
                <w:szCs w:val="22"/>
              </w:rPr>
              <w:t>udslæt</w:t>
            </w:r>
          </w:p>
        </w:tc>
      </w:tr>
      <w:tr w:rsidR="001A4A22" w:rsidRPr="009B177E" w14:paraId="74BE26E1" w14:textId="77777777">
        <w:trPr>
          <w:cantSplit/>
          <w:trHeight w:val="20"/>
        </w:trPr>
        <w:tc>
          <w:tcPr>
            <w:tcW w:w="4536" w:type="dxa"/>
          </w:tcPr>
          <w:p w14:paraId="5F979542"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b/>
                <w:color w:val="000000"/>
                <w:szCs w:val="22"/>
              </w:rPr>
              <w:t>Knogler, led, muskler og bindevæv</w:t>
            </w:r>
          </w:p>
        </w:tc>
        <w:tc>
          <w:tcPr>
            <w:tcW w:w="4466" w:type="dxa"/>
          </w:tcPr>
          <w:p w14:paraId="5545E063" w14:textId="77777777" w:rsidR="001A4A22" w:rsidRPr="009B177E" w:rsidRDefault="001A4A22" w:rsidP="004C3CE6">
            <w:pPr>
              <w:keepNext/>
              <w:keepLines/>
              <w:rPr>
                <w:rFonts w:asciiTheme="majorBidi" w:hAnsiTheme="majorBidi" w:cstheme="majorBidi"/>
                <w:color w:val="000000"/>
                <w:szCs w:val="22"/>
              </w:rPr>
            </w:pPr>
          </w:p>
        </w:tc>
      </w:tr>
      <w:tr w:rsidR="001A4A22" w:rsidRPr="009B177E" w14:paraId="40DCB8D1" w14:textId="77777777">
        <w:trPr>
          <w:cantSplit/>
          <w:trHeight w:val="20"/>
        </w:trPr>
        <w:tc>
          <w:tcPr>
            <w:tcW w:w="4536" w:type="dxa"/>
          </w:tcPr>
          <w:p w14:paraId="3DE67BAD"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Meget almindelig</w:t>
            </w:r>
          </w:p>
        </w:tc>
        <w:tc>
          <w:tcPr>
            <w:tcW w:w="4466" w:type="dxa"/>
          </w:tcPr>
          <w:p w14:paraId="4E237217"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ekstremitetssmerter</w:t>
            </w:r>
          </w:p>
        </w:tc>
      </w:tr>
      <w:tr w:rsidR="001A4A22" w:rsidRPr="009B177E" w14:paraId="7F78D1AC" w14:textId="77777777">
        <w:trPr>
          <w:cantSplit/>
          <w:trHeight w:val="20"/>
        </w:trPr>
        <w:tc>
          <w:tcPr>
            <w:tcW w:w="4536" w:type="dxa"/>
          </w:tcPr>
          <w:p w14:paraId="6EAB094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Pr>
          <w:p w14:paraId="3290FE4E"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US"/>
              </w:rPr>
              <w:t>myalgi</w:t>
            </w:r>
            <w:proofErr w:type="spellEnd"/>
            <w:r w:rsidRPr="009B177E">
              <w:rPr>
                <w:rFonts w:asciiTheme="majorBidi" w:hAnsiTheme="majorBidi" w:cstheme="majorBidi"/>
                <w:color w:val="000000"/>
                <w:szCs w:val="22"/>
                <w:lang w:val="en-US"/>
              </w:rPr>
              <w:t xml:space="preserve">, </w:t>
            </w:r>
            <w:proofErr w:type="spellStart"/>
            <w:r w:rsidRPr="009B177E">
              <w:rPr>
                <w:rFonts w:asciiTheme="majorBidi" w:hAnsiTheme="majorBidi" w:cstheme="majorBidi"/>
                <w:color w:val="000000"/>
                <w:szCs w:val="22"/>
                <w:lang w:val="en-US"/>
              </w:rPr>
              <w:t>rygsmerter</w:t>
            </w:r>
            <w:proofErr w:type="spellEnd"/>
          </w:p>
        </w:tc>
      </w:tr>
      <w:tr w:rsidR="001A4A22" w:rsidRPr="009B177E" w14:paraId="293F7847" w14:textId="77777777">
        <w:trPr>
          <w:cantSplit/>
          <w:trHeight w:val="20"/>
        </w:trPr>
        <w:tc>
          <w:tcPr>
            <w:tcW w:w="4536" w:type="dxa"/>
          </w:tcPr>
          <w:p w14:paraId="59109D6F"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Nyrer og urinveje</w:t>
            </w:r>
          </w:p>
        </w:tc>
        <w:tc>
          <w:tcPr>
            <w:tcW w:w="4466" w:type="dxa"/>
          </w:tcPr>
          <w:p w14:paraId="6D747F2B" w14:textId="77777777" w:rsidR="001A4A22" w:rsidRPr="009B177E" w:rsidRDefault="001A4A22" w:rsidP="004C3CE6">
            <w:pPr>
              <w:rPr>
                <w:rFonts w:asciiTheme="majorBidi" w:hAnsiTheme="majorBidi" w:cstheme="majorBidi"/>
                <w:color w:val="000000"/>
                <w:szCs w:val="22"/>
              </w:rPr>
            </w:pPr>
          </w:p>
        </w:tc>
      </w:tr>
      <w:tr w:rsidR="001A4A22" w:rsidRPr="009B177E" w14:paraId="52927240" w14:textId="77777777">
        <w:trPr>
          <w:cantSplit/>
          <w:trHeight w:val="20"/>
        </w:trPr>
        <w:tc>
          <w:tcPr>
            <w:tcW w:w="4536" w:type="dxa"/>
          </w:tcPr>
          <w:p w14:paraId="02F605C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Pr>
          <w:p w14:paraId="334754F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hæmaturi</w:t>
            </w:r>
          </w:p>
        </w:tc>
      </w:tr>
      <w:tr w:rsidR="001A4A22" w:rsidRPr="009B177E" w14:paraId="72EE883F" w14:textId="77777777">
        <w:trPr>
          <w:cantSplit/>
          <w:trHeight w:val="20"/>
        </w:trPr>
        <w:tc>
          <w:tcPr>
            <w:tcW w:w="4536" w:type="dxa"/>
          </w:tcPr>
          <w:p w14:paraId="5735E3C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Det reproduktive system og mammae </w:t>
            </w:r>
          </w:p>
        </w:tc>
        <w:tc>
          <w:tcPr>
            <w:tcW w:w="4466" w:type="dxa"/>
          </w:tcPr>
          <w:p w14:paraId="49704406" w14:textId="77777777" w:rsidR="001A4A22" w:rsidRPr="009B177E" w:rsidRDefault="001A4A22" w:rsidP="004C3CE6">
            <w:pPr>
              <w:rPr>
                <w:rFonts w:asciiTheme="majorBidi" w:hAnsiTheme="majorBidi" w:cstheme="majorBidi"/>
                <w:color w:val="000000"/>
                <w:szCs w:val="22"/>
              </w:rPr>
            </w:pPr>
          </w:p>
        </w:tc>
      </w:tr>
      <w:tr w:rsidR="001A4A22" w:rsidRPr="009B177E" w14:paraId="3614FE72" w14:textId="77777777">
        <w:trPr>
          <w:cantSplit/>
          <w:trHeight w:val="20"/>
        </w:trPr>
        <w:tc>
          <w:tcPr>
            <w:tcW w:w="4536" w:type="dxa"/>
          </w:tcPr>
          <w:p w14:paraId="43EDD29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w:t>
            </w:r>
          </w:p>
        </w:tc>
        <w:tc>
          <w:tcPr>
            <w:tcW w:w="4466" w:type="dxa"/>
          </w:tcPr>
          <w:p w14:paraId="15B40448" w14:textId="77777777" w:rsidR="001A4A22" w:rsidRPr="009B177E" w:rsidRDefault="001A4A22" w:rsidP="004C3CE6">
            <w:pPr>
              <w:rPr>
                <w:rFonts w:asciiTheme="majorBidi" w:hAnsiTheme="majorBidi" w:cstheme="majorBidi"/>
                <w:color w:val="000000"/>
                <w:szCs w:val="22"/>
              </w:rPr>
            </w:pPr>
            <w:r w:rsidRPr="009B177E">
              <w:rPr>
                <w:rStyle w:val="aekvivalent1"/>
                <w:rFonts w:asciiTheme="majorBidi" w:hAnsiTheme="majorBidi" w:cstheme="majorBidi"/>
                <w:b w:val="0"/>
                <w:bCs/>
                <w:szCs w:val="22"/>
              </w:rPr>
              <w:t>blødning fra penis, hæmatospermi, gynækomasti</w:t>
            </w:r>
          </w:p>
        </w:tc>
      </w:tr>
      <w:tr w:rsidR="001A4A22" w:rsidRPr="009B177E" w14:paraId="35DC1670" w14:textId="77777777">
        <w:trPr>
          <w:cantSplit/>
          <w:trHeight w:val="20"/>
        </w:trPr>
        <w:tc>
          <w:tcPr>
            <w:tcW w:w="4536" w:type="dxa"/>
            <w:tcBorders>
              <w:top w:val="nil"/>
              <w:bottom w:val="nil"/>
            </w:tcBorders>
          </w:tcPr>
          <w:p w14:paraId="5E722F6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kendt</w:t>
            </w:r>
          </w:p>
        </w:tc>
        <w:tc>
          <w:tcPr>
            <w:tcW w:w="4466" w:type="dxa"/>
            <w:tcBorders>
              <w:top w:val="nil"/>
              <w:bottom w:val="nil"/>
            </w:tcBorders>
          </w:tcPr>
          <w:p w14:paraId="5D919A5F" w14:textId="77777777" w:rsidR="001A4A22" w:rsidRPr="009B177E" w:rsidRDefault="001A4A22" w:rsidP="004C3CE6">
            <w:pPr>
              <w:rPr>
                <w:rFonts w:asciiTheme="majorBidi" w:hAnsiTheme="majorBidi" w:cstheme="majorBidi"/>
                <w:i/>
                <w:color w:val="000000"/>
                <w:szCs w:val="22"/>
              </w:rPr>
            </w:pPr>
            <w:r w:rsidRPr="009B177E">
              <w:rPr>
                <w:rFonts w:asciiTheme="majorBidi" w:hAnsiTheme="majorBidi" w:cstheme="majorBidi"/>
                <w:i/>
                <w:color w:val="000000"/>
                <w:szCs w:val="22"/>
              </w:rPr>
              <w:t>priapisme, kraftigere erektion</w:t>
            </w:r>
          </w:p>
        </w:tc>
      </w:tr>
      <w:tr w:rsidR="001A4A22" w:rsidRPr="009B177E" w14:paraId="50389B7A" w14:textId="77777777">
        <w:trPr>
          <w:cantSplit/>
          <w:trHeight w:val="20"/>
        </w:trPr>
        <w:tc>
          <w:tcPr>
            <w:tcW w:w="4536" w:type="dxa"/>
            <w:tcBorders>
              <w:top w:val="nil"/>
              <w:bottom w:val="nil"/>
            </w:tcBorders>
          </w:tcPr>
          <w:p w14:paraId="57559E0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Almene symptomer og reaktioner på administrationsstedet</w:t>
            </w:r>
          </w:p>
        </w:tc>
        <w:tc>
          <w:tcPr>
            <w:tcW w:w="4466" w:type="dxa"/>
            <w:tcBorders>
              <w:top w:val="nil"/>
              <w:bottom w:val="nil"/>
            </w:tcBorders>
          </w:tcPr>
          <w:p w14:paraId="0A9D50FC" w14:textId="77777777" w:rsidR="001A4A22" w:rsidRPr="009B177E" w:rsidRDefault="001A4A22" w:rsidP="004C3CE6">
            <w:pPr>
              <w:rPr>
                <w:rFonts w:asciiTheme="majorBidi" w:hAnsiTheme="majorBidi" w:cstheme="majorBidi"/>
                <w:color w:val="000000"/>
                <w:szCs w:val="22"/>
              </w:rPr>
            </w:pPr>
          </w:p>
        </w:tc>
      </w:tr>
      <w:tr w:rsidR="001A4A22" w:rsidRPr="009B177E" w14:paraId="27181613" w14:textId="77777777">
        <w:trPr>
          <w:cantSplit/>
          <w:trHeight w:val="20"/>
        </w:trPr>
        <w:tc>
          <w:tcPr>
            <w:tcW w:w="4536" w:type="dxa"/>
            <w:tcBorders>
              <w:top w:val="nil"/>
              <w:bottom w:val="single" w:sz="4" w:space="0" w:color="auto"/>
            </w:tcBorders>
          </w:tcPr>
          <w:p w14:paraId="26B17F8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Almindelig</w:t>
            </w:r>
          </w:p>
        </w:tc>
        <w:tc>
          <w:tcPr>
            <w:tcW w:w="4466" w:type="dxa"/>
            <w:tcBorders>
              <w:top w:val="nil"/>
              <w:bottom w:val="single" w:sz="4" w:space="0" w:color="auto"/>
            </w:tcBorders>
          </w:tcPr>
          <w:p w14:paraId="0276EAB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pyreksi</w:t>
            </w:r>
          </w:p>
        </w:tc>
      </w:tr>
    </w:tbl>
    <w:p w14:paraId="6213A055" w14:textId="77777777" w:rsidR="001A4A22" w:rsidRPr="009B177E" w:rsidRDefault="001A4A22" w:rsidP="004C3CE6">
      <w:pPr>
        <w:rPr>
          <w:rStyle w:val="aekvivalent1"/>
          <w:rFonts w:asciiTheme="majorBidi" w:hAnsiTheme="majorBidi" w:cstheme="majorBidi"/>
          <w:b w:val="0"/>
          <w:bCs/>
          <w:szCs w:val="22"/>
        </w:rPr>
      </w:pPr>
      <w:r w:rsidRPr="009B177E">
        <w:rPr>
          <w:rFonts w:asciiTheme="majorBidi" w:hAnsiTheme="majorBidi" w:cstheme="majorBidi"/>
          <w:color w:val="000000"/>
          <w:szCs w:val="22"/>
        </w:rPr>
        <w:t>*</w:t>
      </w:r>
      <w:r w:rsidRPr="009B177E">
        <w:rPr>
          <w:rStyle w:val="aekvivalent1"/>
          <w:rFonts w:asciiTheme="majorBidi" w:hAnsiTheme="majorBidi" w:cstheme="majorBidi"/>
          <w:b w:val="0"/>
          <w:bCs/>
          <w:szCs w:val="22"/>
        </w:rPr>
        <w:t xml:space="preserve">Disse bivirkninger/hændelser er rapporteret hos patienter, der tager sildenafil til behandling af erektil dysfunktion (MED.  </w:t>
      </w:r>
    </w:p>
    <w:p w14:paraId="25FACE06" w14:textId="77777777" w:rsidR="001A4A22" w:rsidRPr="009B177E" w:rsidRDefault="001A4A22" w:rsidP="004C3CE6">
      <w:pPr>
        <w:rPr>
          <w:rStyle w:val="aekvivalent1"/>
          <w:rFonts w:asciiTheme="majorBidi" w:hAnsiTheme="majorBidi" w:cstheme="majorBidi"/>
          <w:b w:val="0"/>
          <w:bCs/>
          <w:szCs w:val="22"/>
        </w:rPr>
      </w:pPr>
    </w:p>
    <w:p w14:paraId="21BE7A4C" w14:textId="77777777" w:rsidR="001A4A22" w:rsidRPr="009B177E" w:rsidRDefault="001A4A22" w:rsidP="004C3CE6">
      <w:pPr>
        <w:rPr>
          <w:rStyle w:val="aekvivalent1"/>
          <w:rFonts w:asciiTheme="majorBidi" w:hAnsiTheme="majorBidi" w:cstheme="majorBidi"/>
          <w:b w:val="0"/>
          <w:bCs/>
          <w:szCs w:val="22"/>
          <w:u w:val="single"/>
        </w:rPr>
      </w:pPr>
      <w:r w:rsidRPr="009B177E">
        <w:rPr>
          <w:rStyle w:val="aekvivalent1"/>
          <w:rFonts w:asciiTheme="majorBidi" w:hAnsiTheme="majorBidi" w:cstheme="majorBidi"/>
          <w:b w:val="0"/>
          <w:bCs/>
          <w:szCs w:val="22"/>
          <w:u w:val="single"/>
        </w:rPr>
        <w:t>Pædiatrisk population</w:t>
      </w:r>
    </w:p>
    <w:p w14:paraId="23667F57"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I et placebo-kontrolleret studie med Revatio til patienter i alderen 1-17 år med pulmonal arteriel hypertension blev i alt 174 patienter behandlet med enten lavdosis (10 mg til patienter &gt;20 kg, ingen patienter ≤20 kg fik lavdosis), middeldosis (10 mg til patienter ≥8-20 kg, 20 mg til patienter ≥20-45 kg, 40 mg til patienter &gt;45 kg) eller højdosis (20 mg til patienter ≥8-20 kg, 40 mg til patienter ≥20-45 kg, 80 mg til patienter &gt;45 kg) Revatio og 60 blev behandlet med placebo.</w:t>
      </w:r>
    </w:p>
    <w:p w14:paraId="2E2FFC41" w14:textId="77777777" w:rsidR="001A4A22" w:rsidRPr="009B177E" w:rsidRDefault="001A4A22" w:rsidP="004C3CE6">
      <w:pPr>
        <w:rPr>
          <w:rStyle w:val="aekvivalent1"/>
          <w:rFonts w:asciiTheme="majorBidi" w:hAnsiTheme="majorBidi" w:cstheme="majorBidi"/>
          <w:b w:val="0"/>
          <w:bCs/>
          <w:szCs w:val="22"/>
        </w:rPr>
      </w:pPr>
    </w:p>
    <w:p w14:paraId="01ED26AE"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Bivirkningsprofilen i det pædiatriske studie stemte stort set overens med den for voksne (se skemaet ovenfor). De hyppiste bivirkninger (med en frekvens ≥1%) hos Revatio-patienter (kombinerede doser) og med en frekvens på &gt; 1% i forhold til placebo-patienter var pyreksi, øvre luftvejsinfektioner (hver 11,5%), opkastning (10,9%), kraftigere erektion (herunder spontane erektioner hos drenge) (9,0%), kvalme, bronkitis (hver 4,6%), pharyngitis (4,0%), næseflåd (3,4%) samt pneumoni og rhinitis (hver 2,9%).</w:t>
      </w:r>
    </w:p>
    <w:p w14:paraId="01F18541" w14:textId="77777777" w:rsidR="001A4A22" w:rsidRPr="009B177E" w:rsidRDefault="001A4A22" w:rsidP="004C3CE6">
      <w:pPr>
        <w:rPr>
          <w:rStyle w:val="aekvivalent1"/>
          <w:rFonts w:asciiTheme="majorBidi" w:hAnsiTheme="majorBidi" w:cstheme="majorBidi"/>
          <w:b w:val="0"/>
          <w:bCs/>
          <w:szCs w:val="22"/>
        </w:rPr>
      </w:pPr>
    </w:p>
    <w:p w14:paraId="2991D04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Af de 234 pædiatriske patienter, der blev behandlet i det kortvarige, placebokontrollerede studie, gik 220 forsøgspersoner videre til det langvarige forlængelsesstudie. Forsøgspersoner, der fik aktiv behandling med sildenafil, fortsatte med det samme behandlingsregime, hvorimod forsøgspersonerne i placebogruppen i det kortvarige studie blev randomiseret til behandling med sildenafil.  </w:t>
      </w:r>
    </w:p>
    <w:p w14:paraId="59EF1C95" w14:textId="77777777" w:rsidR="001A4A22" w:rsidRPr="009B177E" w:rsidRDefault="001A4A22" w:rsidP="004C3CE6">
      <w:pPr>
        <w:rPr>
          <w:rFonts w:asciiTheme="majorBidi" w:hAnsiTheme="majorBidi" w:cstheme="majorBidi"/>
          <w:color w:val="000000"/>
          <w:szCs w:val="22"/>
        </w:rPr>
      </w:pPr>
    </w:p>
    <w:p w14:paraId="4528638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hyppigste bivirkninger, der blev rapporteret gennem det kortvarige og langvarige studie, var generelt de samme som i det kortvarige studie. Bivirkninger, der blev rapporteret hos &gt;10% af 229 forsøgspersoner, der blev behandlet med sildenafil (alledosisgrupper, inklusive 9 patienter, som ikke fortsatte i det langvarige studie), var infektion i øvre luftveje (31%), hovedpine (26%), opkastning (22%), bronkitis (20%), pharyngitis (18%), pyreksi (17%), diarré (15%) samt influenza og epistaxis (12% hver). De fleste af disse bivirkninger var af let til moderat sværhedsgrad.</w:t>
      </w:r>
    </w:p>
    <w:p w14:paraId="39804036" w14:textId="77777777" w:rsidR="001A4A22" w:rsidRPr="009B177E" w:rsidRDefault="001A4A22" w:rsidP="004C3CE6">
      <w:pPr>
        <w:rPr>
          <w:rFonts w:asciiTheme="majorBidi" w:hAnsiTheme="majorBidi" w:cstheme="majorBidi"/>
          <w:color w:val="000000"/>
          <w:szCs w:val="22"/>
        </w:rPr>
      </w:pPr>
    </w:p>
    <w:p w14:paraId="082C3A9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Der blev rapporteret alvorlige bivirkninger hos 94 (41%) af de 229 forsøgspersoner, som fik sildenafil. Ud af de 94 forsøgspersoner, som rapporterede en alvorlig bivirking, var 14/55 (25,5%) forsøgspersoner i lavdosis-gruppen, 35/74 (47%) i middeldosis-gruppen og 45/100 (45%) i højdosis-gruppen. De hyppigste alvorlige bivirkninger, som forekom med en frekvens </w:t>
      </w:r>
      <w:r w:rsidRPr="009B177E">
        <w:rPr>
          <w:rStyle w:val="aekvivalent1"/>
          <w:rFonts w:asciiTheme="majorBidi" w:hAnsiTheme="majorBidi" w:cstheme="majorBidi"/>
          <w:b w:val="0"/>
          <w:bCs/>
          <w:szCs w:val="22"/>
        </w:rPr>
        <w:t xml:space="preserve">≥1% hos sildenafilpatienter (alle doser), var pneumoni (7,4%), hjertesvigt og pulmonal hypertension (hver 5,2%), </w:t>
      </w:r>
      <w:r w:rsidRPr="009B177E">
        <w:rPr>
          <w:rFonts w:asciiTheme="majorBidi" w:hAnsiTheme="majorBidi" w:cstheme="majorBidi"/>
          <w:color w:val="000000"/>
          <w:szCs w:val="22"/>
        </w:rPr>
        <w:t xml:space="preserve">infektion i øvre luftveje, (3,1%), svigt af højre ventrikel og gastroenteritis (hver 2,6%), synkope, bronkitis, bronkopneumoni og pulmonal arteriel hypertension (hver 2,2%), brystsmerter og dental caries (hver 1,7%) samt kardiogent shock, viral gastroenteritis og urinvejsinfektion (hver 1,3%). </w:t>
      </w:r>
    </w:p>
    <w:p w14:paraId="23D0D766" w14:textId="77777777" w:rsidR="001A4A22" w:rsidRPr="009B177E" w:rsidRDefault="001A4A22" w:rsidP="004C3CE6">
      <w:pPr>
        <w:rPr>
          <w:rFonts w:asciiTheme="majorBidi" w:hAnsiTheme="majorBidi" w:cstheme="majorBidi"/>
          <w:color w:val="000000"/>
          <w:szCs w:val="22"/>
        </w:rPr>
      </w:pPr>
    </w:p>
    <w:p w14:paraId="1DE43967" w14:textId="77777777" w:rsidR="001A4A22" w:rsidRPr="009B177E" w:rsidRDefault="001A4A22" w:rsidP="004C3CE6">
      <w:pPr>
        <w:rPr>
          <w:rStyle w:val="aekvivalent1"/>
          <w:rFonts w:asciiTheme="majorBidi" w:hAnsiTheme="majorBidi" w:cstheme="majorBidi"/>
          <w:b w:val="0"/>
          <w:bCs/>
          <w:szCs w:val="22"/>
        </w:rPr>
      </w:pPr>
      <w:r w:rsidRPr="009B177E">
        <w:rPr>
          <w:rStyle w:val="aekvivalent1"/>
          <w:rFonts w:asciiTheme="majorBidi" w:hAnsiTheme="majorBidi" w:cstheme="majorBidi"/>
          <w:b w:val="0"/>
          <w:bCs/>
          <w:szCs w:val="22"/>
        </w:rPr>
        <w:t xml:space="preserve">Følgende alvorlige bivirkninger blev betragtet som behandlingsrelaterede: enterocolitis, kramper, overfølsomhed, stridor, hypoxi, neurosensorisk døvhed og ventrikulær arytmi. </w:t>
      </w:r>
    </w:p>
    <w:p w14:paraId="577AD39F" w14:textId="77777777" w:rsidR="001A4A22" w:rsidRPr="009B177E" w:rsidRDefault="001A4A22" w:rsidP="004C3CE6">
      <w:pPr>
        <w:rPr>
          <w:rStyle w:val="aekvivalent1"/>
          <w:rFonts w:asciiTheme="majorBidi" w:hAnsiTheme="majorBidi" w:cstheme="majorBidi"/>
          <w:b w:val="0"/>
          <w:bCs/>
          <w:szCs w:val="22"/>
        </w:rPr>
      </w:pPr>
    </w:p>
    <w:p w14:paraId="1E15653D" w14:textId="77777777" w:rsidR="001A4A22" w:rsidRPr="009B177E" w:rsidRDefault="001A4A22" w:rsidP="004C3CE6">
      <w:pPr>
        <w:keepNext/>
        <w:keepLines/>
        <w:autoSpaceDE w:val="0"/>
        <w:autoSpaceDN w:val="0"/>
        <w:adjustRightInd w:val="0"/>
        <w:rPr>
          <w:rFonts w:asciiTheme="majorBidi" w:hAnsiTheme="majorBidi" w:cstheme="majorBidi"/>
          <w:color w:val="000000"/>
          <w:szCs w:val="22"/>
          <w:u w:val="single"/>
        </w:rPr>
      </w:pPr>
      <w:r w:rsidRPr="009B177E">
        <w:rPr>
          <w:rFonts w:asciiTheme="majorBidi" w:hAnsiTheme="majorBidi" w:cstheme="majorBidi"/>
          <w:noProof/>
          <w:color w:val="000000"/>
          <w:szCs w:val="22"/>
          <w:u w:val="single"/>
        </w:rPr>
        <w:t>Indberetning af formodede bivirkninger</w:t>
      </w:r>
    </w:p>
    <w:p w14:paraId="35D98CE8" w14:textId="1821DAD5" w:rsidR="001A4A22" w:rsidRPr="009B177E" w:rsidRDefault="001A4A22" w:rsidP="004C3CE6">
      <w:pPr>
        <w:keepNext/>
        <w:keepLines/>
        <w:rPr>
          <w:rFonts w:asciiTheme="majorBidi" w:hAnsiTheme="majorBidi" w:cstheme="majorBidi"/>
          <w:bCs/>
          <w:color w:val="000000"/>
          <w:szCs w:val="22"/>
        </w:rPr>
      </w:pPr>
      <w:r w:rsidRPr="009B177E">
        <w:rPr>
          <w:rFonts w:asciiTheme="majorBidi" w:hAnsiTheme="majorBidi" w:cstheme="majorBidi"/>
          <w:noProof/>
          <w:color w:val="000000"/>
          <w:szCs w:val="22"/>
        </w:rPr>
        <w:t>Når lægemidlet er godkendt, er indberetning af formodede bivirkninger vigtig.</w:t>
      </w:r>
      <w:r w:rsidRPr="009B177E">
        <w:rPr>
          <w:rFonts w:asciiTheme="majorBidi" w:hAnsiTheme="majorBidi" w:cstheme="majorBidi"/>
          <w:color w:val="000000"/>
          <w:szCs w:val="22"/>
        </w:rPr>
        <w:t xml:space="preserve"> </w:t>
      </w:r>
      <w:r w:rsidRPr="009B177E">
        <w:rPr>
          <w:rFonts w:asciiTheme="majorBidi" w:hAnsiTheme="majorBidi" w:cstheme="majorBidi"/>
          <w:noProof/>
          <w:color w:val="000000"/>
          <w:szCs w:val="22"/>
        </w:rPr>
        <w:t>Det muliggør løbende overvågning af benefit/risk-forholdet for lægemidlet.</w:t>
      </w:r>
      <w:r w:rsidRPr="009B177E">
        <w:rPr>
          <w:rFonts w:asciiTheme="majorBidi" w:hAnsiTheme="majorBidi" w:cstheme="majorBidi"/>
          <w:color w:val="000000"/>
          <w:szCs w:val="22"/>
        </w:rPr>
        <w:t xml:space="preserve"> </w:t>
      </w:r>
      <w:r w:rsidR="004A0E18" w:rsidRPr="009B177E">
        <w:rPr>
          <w:rFonts w:asciiTheme="majorBidi" w:hAnsiTheme="majorBidi" w:cstheme="majorBidi"/>
          <w:noProof/>
          <w:color w:val="000000"/>
          <w:szCs w:val="22"/>
        </w:rPr>
        <w:t xml:space="preserve">Sundhedspersoner </w:t>
      </w:r>
      <w:r w:rsidRPr="009B177E">
        <w:rPr>
          <w:rFonts w:asciiTheme="majorBidi" w:hAnsiTheme="majorBidi" w:cstheme="majorBidi"/>
          <w:noProof/>
          <w:color w:val="000000"/>
          <w:szCs w:val="22"/>
        </w:rPr>
        <w:t xml:space="preserve">anmodes om at indberette alle formodede bivirkninger via </w:t>
      </w:r>
      <w:r w:rsidRPr="009B177E">
        <w:rPr>
          <w:rFonts w:asciiTheme="majorBidi" w:hAnsiTheme="majorBidi" w:cstheme="majorBidi"/>
          <w:noProof/>
          <w:color w:val="000000"/>
          <w:szCs w:val="22"/>
          <w:highlight w:val="lightGray"/>
        </w:rPr>
        <w:t xml:space="preserve">det nationale rapporteringssystem anført i </w:t>
      </w:r>
      <w:hyperlink r:id="rId10" w:history="1">
        <w:r w:rsidRPr="009B177E">
          <w:rPr>
            <w:rStyle w:val="Hyperlink"/>
            <w:rFonts w:asciiTheme="majorBidi" w:hAnsiTheme="majorBidi" w:cstheme="majorBidi"/>
            <w:noProof/>
            <w:szCs w:val="22"/>
            <w:highlight w:val="lightGray"/>
          </w:rPr>
          <w:t>Appendiks V</w:t>
        </w:r>
      </w:hyperlink>
      <w:r w:rsidRPr="009B177E">
        <w:rPr>
          <w:rFonts w:asciiTheme="majorBidi" w:hAnsiTheme="majorBidi" w:cstheme="majorBidi"/>
          <w:color w:val="000000"/>
          <w:szCs w:val="22"/>
        </w:rPr>
        <w:t>.</w:t>
      </w:r>
    </w:p>
    <w:p w14:paraId="75FF7F83" w14:textId="77777777" w:rsidR="001A4A22" w:rsidRPr="009B177E" w:rsidRDefault="001A4A22" w:rsidP="004C3CE6">
      <w:pPr>
        <w:widowControl w:val="0"/>
        <w:rPr>
          <w:rFonts w:asciiTheme="majorBidi" w:hAnsiTheme="majorBidi" w:cstheme="majorBidi"/>
          <w:color w:val="000000"/>
          <w:szCs w:val="22"/>
        </w:rPr>
      </w:pPr>
    </w:p>
    <w:p w14:paraId="65CBBF9F" w14:textId="77777777" w:rsidR="001A4A22" w:rsidRPr="009B177E" w:rsidRDefault="001A4A22" w:rsidP="004C3CE6">
      <w:pPr>
        <w:keepNext/>
        <w:keepLines/>
        <w:widowControl w:val="0"/>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4.9</w:t>
      </w:r>
      <w:r w:rsidRPr="009B177E">
        <w:rPr>
          <w:rFonts w:asciiTheme="majorBidi" w:hAnsiTheme="majorBidi" w:cstheme="majorBidi"/>
          <w:b/>
          <w:color w:val="000000"/>
          <w:szCs w:val="22"/>
        </w:rPr>
        <w:tab/>
        <w:t>Overdosering</w:t>
      </w:r>
    </w:p>
    <w:p w14:paraId="54831A7E" w14:textId="77777777" w:rsidR="001A4A22" w:rsidRPr="009B177E" w:rsidRDefault="001A4A22" w:rsidP="004C3CE6">
      <w:pPr>
        <w:keepNext/>
        <w:keepLines/>
        <w:widowControl w:val="0"/>
        <w:rPr>
          <w:rFonts w:asciiTheme="majorBidi" w:hAnsiTheme="majorBidi" w:cstheme="majorBidi"/>
          <w:color w:val="000000"/>
          <w:szCs w:val="22"/>
        </w:rPr>
      </w:pPr>
    </w:p>
    <w:p w14:paraId="449C248C" w14:textId="77777777" w:rsidR="001A4A22" w:rsidRPr="009B177E" w:rsidRDefault="001A4A22" w:rsidP="004C3CE6">
      <w:pPr>
        <w:pStyle w:val="BodyTextIndent2"/>
        <w:widowControl w:val="0"/>
        <w:tabs>
          <w:tab w:val="left" w:pos="567"/>
        </w:tabs>
        <w:ind w:left="0"/>
        <w:rPr>
          <w:rFonts w:asciiTheme="majorBidi" w:hAnsiTheme="majorBidi" w:cstheme="majorBidi"/>
          <w:color w:val="000000"/>
          <w:szCs w:val="22"/>
        </w:rPr>
      </w:pPr>
      <w:r w:rsidRPr="009B177E">
        <w:rPr>
          <w:rFonts w:asciiTheme="majorBidi" w:hAnsiTheme="majorBidi" w:cstheme="majorBidi"/>
          <w:color w:val="000000"/>
          <w:szCs w:val="22"/>
        </w:rPr>
        <w:t>I enkeltdosisstudier på frivillige forsøgspersoner med doser op til 800 mg er bivirkningerne de samme, som ses efter lavere doser, men hyppighed og sværhedsgrad er øget. Ved enkeltdoser på 200 mg ses øget incidens af bivirkninger (hovedpine, ansigtsrødme, svimmelhed, dyspepsi, tilstopning af næsen og synsforstyrrelser).</w:t>
      </w:r>
    </w:p>
    <w:p w14:paraId="3532E15B" w14:textId="77777777" w:rsidR="001A4A22" w:rsidRPr="009B177E" w:rsidRDefault="001A4A22" w:rsidP="004C3CE6">
      <w:pPr>
        <w:tabs>
          <w:tab w:val="left" w:pos="567"/>
        </w:tabs>
        <w:rPr>
          <w:rFonts w:asciiTheme="majorBidi" w:hAnsiTheme="majorBidi" w:cstheme="majorBidi"/>
          <w:color w:val="000000"/>
          <w:szCs w:val="22"/>
        </w:rPr>
      </w:pPr>
    </w:p>
    <w:p w14:paraId="7BFC395F"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I tilfælde af overdosering bør der gives symptomatisk behandling efter behov. Renal dialyse forventes ikke at øge clearance, da sildenafil i høj grad er bundet til plasmaproteiner, og ikke udskilles i urinen.</w:t>
      </w:r>
    </w:p>
    <w:p w14:paraId="1631DF22" w14:textId="77777777" w:rsidR="001A4A22" w:rsidRPr="009B177E" w:rsidRDefault="001A4A22" w:rsidP="004C3CE6">
      <w:pPr>
        <w:pStyle w:val="Header"/>
        <w:widowControl/>
        <w:tabs>
          <w:tab w:val="clear" w:pos="567"/>
          <w:tab w:val="clear" w:pos="4320"/>
          <w:tab w:val="clear" w:pos="8640"/>
        </w:tabs>
        <w:rPr>
          <w:rFonts w:asciiTheme="majorBidi" w:hAnsiTheme="majorBidi" w:cstheme="majorBidi"/>
          <w:bCs/>
          <w:color w:val="000000"/>
          <w:szCs w:val="22"/>
        </w:rPr>
      </w:pPr>
    </w:p>
    <w:p w14:paraId="1249EB4E" w14:textId="77777777" w:rsidR="001A4A22" w:rsidRPr="009B177E" w:rsidRDefault="001A4A22" w:rsidP="004C3CE6">
      <w:pPr>
        <w:rPr>
          <w:rFonts w:asciiTheme="majorBidi" w:hAnsiTheme="majorBidi" w:cstheme="majorBidi"/>
          <w:color w:val="000000"/>
          <w:szCs w:val="22"/>
        </w:rPr>
      </w:pPr>
    </w:p>
    <w:p w14:paraId="38D4BB8B"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FARMAKOLOGISKE EGENSKABER</w:t>
      </w:r>
    </w:p>
    <w:p w14:paraId="542BA3C7" w14:textId="77777777" w:rsidR="001A4A22" w:rsidRPr="009B177E" w:rsidRDefault="001A4A22" w:rsidP="004C3CE6">
      <w:pPr>
        <w:keepNext/>
        <w:keepLines/>
        <w:rPr>
          <w:rFonts w:asciiTheme="majorBidi" w:hAnsiTheme="majorBidi" w:cstheme="majorBidi"/>
          <w:color w:val="000000"/>
          <w:szCs w:val="22"/>
        </w:rPr>
      </w:pPr>
    </w:p>
    <w:p w14:paraId="2936F2CB" w14:textId="77777777" w:rsidR="001A4A22" w:rsidRPr="009B177E" w:rsidRDefault="001A4A22" w:rsidP="004C3CE6">
      <w:pPr>
        <w:keepNext/>
        <w:keepLines/>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5.1</w:t>
      </w:r>
      <w:r w:rsidRPr="009B177E">
        <w:rPr>
          <w:rFonts w:asciiTheme="majorBidi" w:hAnsiTheme="majorBidi" w:cstheme="majorBidi"/>
          <w:b/>
          <w:color w:val="000000"/>
          <w:szCs w:val="22"/>
        </w:rPr>
        <w:tab/>
        <w:t>Farmakodynamiske egenskaber</w:t>
      </w:r>
    </w:p>
    <w:p w14:paraId="3C0D25FF" w14:textId="77777777" w:rsidR="001A4A22" w:rsidRPr="009B177E" w:rsidRDefault="001A4A22" w:rsidP="004C3CE6">
      <w:pPr>
        <w:rPr>
          <w:rFonts w:asciiTheme="majorBidi" w:hAnsiTheme="majorBidi" w:cstheme="majorBidi"/>
          <w:color w:val="000000"/>
          <w:szCs w:val="22"/>
        </w:rPr>
      </w:pPr>
    </w:p>
    <w:p w14:paraId="5F776FB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Farmakoterapeutisk klassifikation: Urologika. Lægemidler til erektil dysfunktion, ATC-kode: G04B E03.</w:t>
      </w:r>
    </w:p>
    <w:p w14:paraId="0405B5A5" w14:textId="77777777" w:rsidR="001A4A22" w:rsidRPr="009B177E" w:rsidRDefault="001A4A22" w:rsidP="004C3CE6">
      <w:pPr>
        <w:rPr>
          <w:rFonts w:asciiTheme="majorBidi" w:hAnsiTheme="majorBidi" w:cstheme="majorBidi"/>
          <w:color w:val="000000"/>
          <w:szCs w:val="22"/>
        </w:rPr>
      </w:pPr>
    </w:p>
    <w:p w14:paraId="6A163F9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Virkningsmekanisme</w:t>
      </w:r>
    </w:p>
    <w:p w14:paraId="7291D2ED"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er en potent og selektiv hæmmer af cyklisk guanosinmonophosphat (cGMP)- specifik fosfodiesterase type 5 (PDE5), enzymet der er ansvarlig for nedbrydningen af cGMP. Bortset fra tilstedeværelsen af dette enzym i corpus cavernosum i penis, er PDE5 også tilstede i muskulaturen i de pulmonale kar. Sildenafil øger derfor cGMP i de pulmonale vaskulære glatte muskelceller, med deraf følgende afslapning. Hos patienter med pulmonal arteriel hypertension kan dette føre til selektiv vasodilation af det pulmonale kredsløb, og i en mindre grad vasodilation i den systemiske cirkulation.</w:t>
      </w:r>
    </w:p>
    <w:p w14:paraId="5F55B6D9"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6547A45" w14:textId="77777777" w:rsidR="001A4A22" w:rsidRPr="009B177E" w:rsidRDefault="001A4A22" w:rsidP="004C3CE6">
      <w:pPr>
        <w:keepNext/>
        <w:tabs>
          <w:tab w:val="left" w:pos="567"/>
        </w:tabs>
        <w:rPr>
          <w:rFonts w:asciiTheme="majorBidi" w:hAnsiTheme="majorBidi" w:cstheme="majorBidi"/>
          <w:color w:val="000000"/>
          <w:szCs w:val="22"/>
          <w:u w:val="single"/>
        </w:rPr>
      </w:pPr>
      <w:r w:rsidRPr="009B177E">
        <w:rPr>
          <w:rFonts w:asciiTheme="majorBidi" w:hAnsiTheme="majorBidi" w:cstheme="majorBidi"/>
          <w:color w:val="000000"/>
          <w:szCs w:val="22"/>
          <w:u w:val="single"/>
        </w:rPr>
        <w:t>Farmakodynamisk effekt</w:t>
      </w:r>
    </w:p>
    <w:p w14:paraId="21E3A84C" w14:textId="77777777" w:rsidR="001A4A22" w:rsidRPr="009B177E" w:rsidRDefault="001A4A22" w:rsidP="004C3CE6">
      <w:pPr>
        <w:keepNext/>
        <w:tabs>
          <w:tab w:val="left" w:pos="567"/>
        </w:tabs>
        <w:rPr>
          <w:rFonts w:asciiTheme="majorBidi" w:hAnsiTheme="majorBidi" w:cstheme="majorBidi"/>
          <w:color w:val="000000"/>
          <w:szCs w:val="22"/>
        </w:rPr>
      </w:pPr>
      <w:r w:rsidRPr="009B177E">
        <w:rPr>
          <w:rFonts w:asciiTheme="majorBidi" w:hAnsiTheme="majorBidi" w:cstheme="majorBidi"/>
          <w:i/>
          <w:color w:val="000000"/>
          <w:szCs w:val="22"/>
        </w:rPr>
        <w:t xml:space="preserve">In vitro </w:t>
      </w:r>
      <w:r w:rsidRPr="009B177E">
        <w:rPr>
          <w:rFonts w:asciiTheme="majorBidi" w:hAnsiTheme="majorBidi" w:cstheme="majorBidi"/>
          <w:color w:val="000000"/>
          <w:szCs w:val="22"/>
        </w:rPr>
        <w:t xml:space="preserve">studier har vist, at sildenafil er selektiv for PDE5. Dets effekt er mere potent for PDE5 end for andre kendte fosfodiesteraser. Selektiviteten er 10 gange i forhold til PDE6, som er involveret i lysoverførelsen i retina. Selektiviteten er 80 gange i forhold til PDE1 og mere end 700-gange i forhold til PDE 2, 3, 4, 7, 8, 9, 10 og 11. Især har sildenafil mere end 4.000 gange større selektivitet for PDE5 end for PDE3, den cAMP-specifikke fosfodiesteraseisoform, som er involveret i kontrollen af hjertets kontraktilitet. </w:t>
      </w:r>
    </w:p>
    <w:p w14:paraId="35BC2F92" w14:textId="77777777" w:rsidR="001A4A22" w:rsidRPr="009B177E" w:rsidRDefault="001A4A22" w:rsidP="004C3CE6">
      <w:pPr>
        <w:tabs>
          <w:tab w:val="left" w:pos="567"/>
        </w:tabs>
        <w:rPr>
          <w:rFonts w:asciiTheme="majorBidi" w:hAnsiTheme="majorBidi" w:cstheme="majorBidi"/>
          <w:color w:val="000000"/>
          <w:szCs w:val="22"/>
        </w:rPr>
      </w:pPr>
    </w:p>
    <w:p w14:paraId="0F79C437"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giver let og forbigående fald i det systemiske blodtryk, som i de fleste tilfælde ikke kan opfattes som klinisk relevant. Efter kronisk dosering af 80 mg 3 gange dagligt til patienter med systemisk hypertension ses et gennemsnitlig fald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i det systoliske og diastoliske blodtryk på hhv. 9,4 mmHg og 9,1 mmHg. Efter kronisk dosering på 80 mg 3 gange dagligt til patienter med pulmonal arteriel hypertension ses en mindre effekt i blodtryksreduktionen (en reduktion i både systolisk og diastolisk tryk på 2 mmHg). Ved den anbefalede dosis på 20 mg 3 gange dagligt ses ingen reduktion i det systoliske eller diastoliske tryk.</w:t>
      </w:r>
    </w:p>
    <w:p w14:paraId="4D693318"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7D9F3A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Enkelte orale doser af sildenafil på op til 100 mg gav ingen klinisk relevant effekt på EKG hos raske frivillige forsøgspersoner. Efter kronisk dosering af 80 mg 3 gange dagligt til patienter med pulmonal arteriel hypertension ses ingen klinisk relevant effekt på EKG.</w:t>
      </w:r>
    </w:p>
    <w:p w14:paraId="5F649ED6"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322E63CA"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 et klinisk studie af de hæmodynamiske virkninger efter en enkelt oral dosis på 100 mg sildenafil hos 14 patienter med alvorlig koronararteriesygdom (CAD) (&gt;70% stenoser i mindst 1 koronararterie) faldt det gennemsnitlige systoliske og diastoliske blodtryk i hvile med hhv. 7% og 6% sammenlignet med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Gennemsnitlig pulmonalt systolisk blodtryk faldt med 9%. Sildenafil havde ingen effekt på slagvolumen og nedsatte ikke blodcirkulationen i de forsnævrede koronararterier.</w:t>
      </w:r>
    </w:p>
    <w:p w14:paraId="38B7136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626F1F4B"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Milde og forbigående ændringer i farveskelnen (blå/grøn) ses hos visse patienter ved brug af Farnsworth-Munsell 100 skærtest 1 time efter indtagelse af 100 mg, men der ses ingen effekt 2 timer efter indtagelsen. Den formodede mekanisme bag denne ændring i farveskelnen er relateret til hæmningen af PDE6, som er involveret i lystransduktionskaskaden af retina. Sildenafil har ingen effekt på synsskarphed eller kontrastfølsomheden. I et lille placebo-kontrolleret studie på patienter med dokumenteret tidlig aldersbetinget makulær degeneration (n=9), sildenafil (100 mg enkeltdosis) ses der ingen signifikante ændringer i udførte synsundersøgelser (synsskarphed, farveskelnen ved simuleret trafiklys, Humphrey perimeter og fotostress).</w:t>
      </w:r>
    </w:p>
    <w:p w14:paraId="5C105CC8"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7AC44B01" w14:textId="77777777" w:rsidR="001A4A22" w:rsidRPr="009B177E" w:rsidRDefault="001A4A22" w:rsidP="004C3CE6">
      <w:pPr>
        <w:keepNext/>
        <w:keepLines/>
        <w:widowControl w:val="0"/>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Klinisk effekt og sikkerhed</w:t>
      </w:r>
    </w:p>
    <w:p w14:paraId="577E6A36" w14:textId="77777777" w:rsidR="001A4A22" w:rsidRPr="009B177E" w:rsidRDefault="001A4A22" w:rsidP="004C3CE6">
      <w:pPr>
        <w:keepNext/>
        <w:keepLines/>
        <w:widowControl w:val="0"/>
        <w:tabs>
          <w:tab w:val="left" w:pos="-720"/>
          <w:tab w:val="left" w:pos="567"/>
          <w:tab w:val="left" w:pos="709"/>
        </w:tabs>
        <w:suppressAutoHyphens/>
        <w:rPr>
          <w:rFonts w:asciiTheme="majorBidi" w:hAnsiTheme="majorBidi" w:cstheme="majorBidi"/>
          <w:i/>
          <w:iCs/>
          <w:color w:val="000000"/>
          <w:szCs w:val="22"/>
          <w:u w:val="single"/>
        </w:rPr>
      </w:pPr>
    </w:p>
    <w:p w14:paraId="27BD7568" w14:textId="77777777" w:rsidR="001A4A22" w:rsidRPr="009B177E" w:rsidRDefault="001A4A22" w:rsidP="004C3CE6">
      <w:pPr>
        <w:keepNext/>
        <w:keepLines/>
        <w:widowControl w:val="0"/>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hos voksne patienter med pulmonal arteriel hypertension (PAH)</w:t>
      </w:r>
    </w:p>
    <w:p w14:paraId="2A4DDDD1" w14:textId="77777777" w:rsidR="001A4A22" w:rsidRPr="009B177E" w:rsidRDefault="001A4A22" w:rsidP="004C3CE6">
      <w:pPr>
        <w:pStyle w:val="Header"/>
        <w:keepNext/>
        <w:keepLines/>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Et randomiseret dobbelt-blindt, placebo-kontrolleret studie blev udført på 278 patienter med primær pulmonal hypertension, PAH forbundet med bindevævssygdom og PAH efterfulgt af kirurgisk intervention af medfødte hjertelidelser. Patienterne blev randomiseret til 1 af 4 behandlingsgrupper: Placebo, sildenafil 20 mg, sildenafil 40 mg eller sildenafil 80 mg 3 gange dagligt. Af de 278 randomiserede patienter fik 277 patienter mindst 1 dosis af studiemedicinen. Studiepopulationen bestod af 68 (25%) mænd og 209 (75%) kvinder med en gennemsnitsalder på 49 år (alder 18-81 år) og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6 minutters gangtest med en distance på mellem 100 og 450 meter inklusive (gennemsnit: 344 meter). 175 patienter (63%) inkluderes med diagnosen primær pulmonal hypertension, 84 (30%) med diagnosen PAH forbundet med bindevævssygdom og 18 (7%) af patienterne med diagnosen PAH efterfulgt kirurgisk intervention af medført hjertelidelser. De fleste patienter var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klassificeret i WHO-funktionsklasse II (107/277, 39%) eller III (160/277, 58%) med en gennemsnitlig 6 minutters gangdistance på hhv. 378 meter og 326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færre patienter var i klasse I (1/277, 0,4%) eller IV (9/277, 3%)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Patienter med venstre ventrikulær uddrivningsfraktion &lt;45% eller venstre ventrikulær forkortningsfraktion &lt;0,2% blev ikke undersøgt.</w:t>
      </w:r>
    </w:p>
    <w:p w14:paraId="084355E6"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p>
    <w:p w14:paraId="1A430A29" w14:textId="77777777" w:rsidR="001A4A22" w:rsidRPr="009B177E" w:rsidRDefault="001A4A22" w:rsidP="004C3CE6">
      <w:pPr>
        <w:pStyle w:val="Header"/>
        <w:widowControl/>
        <w:tabs>
          <w:tab w:val="clear" w:pos="4320"/>
          <w:tab w:val="clear" w:pos="8640"/>
          <w:tab w:val="left" w:pos="-720"/>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(eller placebo) blev adderet patienternes standardbehandling, som kunne omfatte en kombination af antikoagulantia, digoxin, calciumkanalblokkere, diuretika eller oxygen. Brugen af prostacyclin, prostacyclin analoger og endothelinreceptorantagonister som tillægsbehandling samt arginin-tilskud var ikke tilladt. Patienter, som havde tidligere behandlingssvigt med bosentan, blev udelukket fra studiet.</w:t>
      </w:r>
    </w:p>
    <w:p w14:paraId="18E983D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1728FE3"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Det primære endepunkt for effekt var ændring fra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til uge 12 for en 6 minutters gangdistance (6MWD). En statistisk signifikant stigning i 6MWD blev set i alle 3 sildenafil-dosis-grupper sammenlignet med placebo. Placebo-korrigeret stigning i 6MWD var 45 meter (p&lt;0,0001), 46 meter (p&lt;0,0001) og 50 meter (p&lt;0,0001) for hhv. sildenafil 20 mg, 40 mg og 80 mg. Der var ingen signifikant forskel i effekten mellem sildenafildoserne. For patienter med 6MWD &lt; 325 meter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blev der set en forbedret effekt med højere dosis (placebo-korrigeret stigning på 58 meter, 65 meter, 87 meter for hhv. 20 mg, 40 mg og 80 mg 3 gange dagligt).</w:t>
      </w:r>
    </w:p>
    <w:p w14:paraId="3306E2B0"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2A335101"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En statistisk signifikant stigning i 6MWD blev set i 20 mg dosisgruppe efter analyse i henhold til WHO-funktionsklasse. Placebokorrigeret stigning i gangdistance var 49 meter (p=0,0007) for klasse II og 45 meter (p=0,0031) for klasse III.</w:t>
      </w:r>
    </w:p>
    <w:p w14:paraId="0DB76FC1"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5146F12A"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Forbedring i 6MWD var synlig efter 4 ugers behandling, og denne virkning blev opretholdt ved uge 8 og 12. Resultaterne var generelt konsistente i undergrupperne i henhold til ætiologi (primær og PAH forbundet med bindevævssygdom), WHO-funktionsklasse, køn, race, undersøgelsessted, middel PAP og PVRI.</w:t>
      </w:r>
    </w:p>
    <w:p w14:paraId="299EBEFC"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4A11A48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Patienter på alle doser af sildenafil opnåede en statistisk signifikant reduktion i middel pulmonalt arterielt tryk (mPAP) og pulmonal vaskulær modstand (PVR) sammenlignet med dem, der fik placebo. Placebokorrigeret behandlingseffekt af mPAP var -2,7 mmHg (p=0,04), -3,0 mmHg (p=0,01) og </w:t>
      </w:r>
      <w:r w:rsidRPr="009B177E">
        <w:rPr>
          <w:rFonts w:asciiTheme="majorBidi" w:hAnsiTheme="majorBidi" w:cstheme="majorBidi"/>
          <w:color w:val="000000"/>
          <w:szCs w:val="22"/>
        </w:rPr>
        <w:noBreakHyphen/>
        <w:t xml:space="preserve">5,1 mmHg (p&lt;0,0001) for hhv. sildenafil 20 mg, 40 mg og 80 mg 3 gange dagligt. Placebokorrigeret behandlingseffekt af PVR var </w:t>
      </w:r>
      <w:r w:rsidRPr="009B177E">
        <w:rPr>
          <w:rFonts w:asciiTheme="majorBidi" w:hAnsiTheme="majorBidi" w:cstheme="majorBidi"/>
          <w:color w:val="000000"/>
          <w:szCs w:val="22"/>
        </w:rPr>
        <w:noBreakHyphen/>
        <w:t>178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(p=0,0051), </w:t>
      </w:r>
      <w:r w:rsidRPr="009B177E">
        <w:rPr>
          <w:rFonts w:asciiTheme="majorBidi" w:hAnsiTheme="majorBidi" w:cstheme="majorBidi"/>
          <w:color w:val="000000"/>
          <w:szCs w:val="22"/>
        </w:rPr>
        <w:noBreakHyphen/>
        <w:t>195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(p=0,0017) og </w:t>
      </w:r>
      <w:r w:rsidRPr="009B177E">
        <w:rPr>
          <w:rFonts w:asciiTheme="majorBidi" w:hAnsiTheme="majorBidi" w:cstheme="majorBidi"/>
          <w:color w:val="000000"/>
          <w:szCs w:val="22"/>
        </w:rPr>
        <w:noBreakHyphen/>
        <w:t>320 dyn.sek/cm</w:t>
      </w:r>
      <w:r w:rsidRPr="009B177E">
        <w:rPr>
          <w:rFonts w:asciiTheme="majorBidi" w:hAnsiTheme="majorBidi" w:cstheme="majorBidi"/>
          <w:color w:val="000000"/>
          <w:szCs w:val="22"/>
          <w:vertAlign w:val="superscript"/>
        </w:rPr>
        <w:t>5</w:t>
      </w:r>
      <w:r w:rsidRPr="009B177E">
        <w:rPr>
          <w:rFonts w:asciiTheme="majorBidi" w:hAnsiTheme="majorBidi" w:cstheme="majorBidi"/>
          <w:color w:val="000000"/>
          <w:szCs w:val="22"/>
        </w:rPr>
        <w:t xml:space="preserve"> (p&lt;0,0001) for hhv. 20 mg, 40 mg og 80 mg 3 gange dagligt. Den procentvise reduktion i PVR (11,2%, 12,9%, 23,3%) efter 12 uger for sildenafil 20 mg, 40 mg og 80 mg 3 gange dagligt var proportionelt større end reduktionen i systemisk vaskulær modstand (SVR) (7,2%, 5,9%, 14,4%). Effekten af sildenafil på mortalitet er ukendt.</w:t>
      </w:r>
    </w:p>
    <w:p w14:paraId="21E0FCB3" w14:textId="77777777" w:rsidR="001A4A22" w:rsidRPr="009B177E" w:rsidRDefault="001A4A22" w:rsidP="004C3CE6">
      <w:pPr>
        <w:rPr>
          <w:rFonts w:asciiTheme="majorBidi" w:hAnsiTheme="majorBidi" w:cstheme="majorBidi"/>
          <w:color w:val="000000"/>
          <w:szCs w:val="22"/>
          <w:u w:val="single"/>
        </w:rPr>
      </w:pPr>
    </w:p>
    <w:p w14:paraId="4F4B20F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En større procentdel af patienterne på alle 3 sildenafil-doser (28%, 36% og 42% af patienterne, der fik hhv. 20 mg, 40 mg og 80 mg 3 gange dagligt) viste forbedring i mindst en WHO-funktionsklasse efter 12 uger sammenlignet med placebo (7%). De respektive </w:t>
      </w:r>
      <w:r w:rsidRPr="009B177E">
        <w:rPr>
          <w:rFonts w:asciiTheme="majorBidi" w:hAnsiTheme="majorBidi" w:cstheme="majorBidi"/>
          <w:i/>
          <w:color w:val="000000"/>
          <w:szCs w:val="22"/>
        </w:rPr>
        <w:t>odds-ratio</w:t>
      </w:r>
      <w:r w:rsidRPr="009B177E">
        <w:rPr>
          <w:rFonts w:asciiTheme="majorBidi" w:hAnsiTheme="majorBidi" w:cstheme="majorBidi"/>
          <w:color w:val="000000"/>
          <w:szCs w:val="22"/>
        </w:rPr>
        <w:t xml:space="preserve"> var 2,92 (p=0,0087), 4,32 (p=0,0004) og 5,75 (p=0,0001).</w:t>
      </w:r>
    </w:p>
    <w:p w14:paraId="103C7794" w14:textId="77777777" w:rsidR="001A4A22" w:rsidRPr="009B177E" w:rsidRDefault="001A4A22" w:rsidP="004C3CE6">
      <w:pPr>
        <w:rPr>
          <w:rFonts w:asciiTheme="majorBidi" w:hAnsiTheme="majorBidi" w:cstheme="majorBidi"/>
          <w:color w:val="000000"/>
          <w:szCs w:val="22"/>
          <w:u w:val="single"/>
        </w:rPr>
      </w:pPr>
    </w:p>
    <w:p w14:paraId="7AC4260E" w14:textId="77777777" w:rsidR="001A4A22" w:rsidRPr="009B177E" w:rsidRDefault="001A4A22" w:rsidP="004C3CE6">
      <w:pPr>
        <w:keepNext/>
        <w:keepLines/>
        <w:widowControl w:val="0"/>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Data for langtidsoverlevelse i naiv population</w:t>
      </w:r>
    </w:p>
    <w:p w14:paraId="51F4D741" w14:textId="77777777" w:rsidR="001A4A22" w:rsidRPr="009B177E" w:rsidRDefault="001A4A22" w:rsidP="004C3CE6">
      <w:pPr>
        <w:keepNext/>
        <w:keepLines/>
        <w:widowControl w:val="0"/>
        <w:rPr>
          <w:rFonts w:asciiTheme="majorBidi" w:hAnsiTheme="majorBidi" w:cstheme="majorBidi"/>
          <w:color w:val="000000"/>
          <w:szCs w:val="22"/>
        </w:rPr>
      </w:pPr>
      <w:r w:rsidRPr="009B177E">
        <w:rPr>
          <w:rFonts w:asciiTheme="majorBidi" w:hAnsiTheme="majorBidi" w:cstheme="majorBidi"/>
          <w:color w:val="000000"/>
          <w:szCs w:val="22"/>
        </w:rPr>
        <w:t>De patienter, der blev inkluderet i det pivotale studie, var egnede til at indgå i et langvarigt, åbent, studie, der blev forlænget. Efter 3 år fik 87% af patienterne en dosis på 80 mg 3 gange dagligt. I pivotalstudiet blev i alt 207 patienter behandlet med Revatio, og status for patienternes langtids</w:t>
      </w:r>
      <w:r w:rsidRPr="009B177E">
        <w:rPr>
          <w:rFonts w:asciiTheme="majorBidi" w:hAnsiTheme="majorBidi" w:cstheme="majorBidi"/>
          <w:color w:val="000000"/>
          <w:szCs w:val="22"/>
        </w:rPr>
        <w:softHyphen/>
        <w:t xml:space="preserve">overlevelse blev vurderet i mindst 3 år. I denne population var Kaplan-Meier-estimater for 1, 2 og 3 års overlevelse hhv. 96 %, 91 % og 82 %. Ved </w:t>
      </w:r>
      <w:r w:rsidRPr="009B177E">
        <w:rPr>
          <w:rFonts w:asciiTheme="majorBidi" w:hAnsiTheme="majorBidi" w:cstheme="majorBidi"/>
          <w:i/>
          <w:color w:val="000000"/>
          <w:szCs w:val="22"/>
        </w:rPr>
        <w:t>baseline</w:t>
      </w:r>
      <w:r w:rsidRPr="009B177E">
        <w:rPr>
          <w:rFonts w:asciiTheme="majorBidi" w:hAnsiTheme="majorBidi" w:cstheme="majorBidi"/>
          <w:color w:val="000000"/>
          <w:szCs w:val="22"/>
        </w:rPr>
        <w:t xml:space="preserve"> var overlevelse for patienter i WHO-funktionsklasse II efter 1, 2 og 3 år hhv. 99 %, 91 % og 84 %, og for patienter i WHO-funktionsklasse III hhv. 94 %, 90 % og 81 %.</w:t>
      </w:r>
    </w:p>
    <w:p w14:paraId="38F2AF4E" w14:textId="77777777" w:rsidR="001A4A22" w:rsidRPr="009B177E" w:rsidRDefault="001A4A22" w:rsidP="004C3CE6">
      <w:pPr>
        <w:rPr>
          <w:rFonts w:asciiTheme="majorBidi" w:hAnsiTheme="majorBidi" w:cstheme="majorBidi"/>
          <w:color w:val="000000"/>
          <w:szCs w:val="22"/>
        </w:rPr>
      </w:pPr>
    </w:p>
    <w:p w14:paraId="513C233E"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hos voksne patienter med PAH (ved anvendelse sammen med epoprostenol)</w:t>
      </w:r>
    </w:p>
    <w:p w14:paraId="096C2F5A" w14:textId="0C3FB7BA" w:rsidR="001A4A22" w:rsidRPr="009B177E" w:rsidRDefault="001A4A22" w:rsidP="003D6C61">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udført et randomiseret, dobbelt-blindt, placebo-kontrolleret studie med 267 patienter med PAH, som var stabiliseret på intravenøs epoprostenol. PAH-patienterne inkluderede dem med primær pulmonal arteriel hypertension (212/267, 79%) og PAH associeret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(55/267, 21%). De fleste patienter var klassificeret i WHO-funktionsklasse II (68/267, 26%) eller III (175/267, 66%). Få patienter var klasse I (3/267, 1%) eller IV (16/267, 6%)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For nogle få patienter (5/267,2%) var WHO-funktionsklassen ukendt. Patienterne blev randomiserede til placebo eller sildenafil (i en fast dosistitrering, som starter fra </w:t>
      </w:r>
      <w:r w:rsidRPr="009B177E">
        <w:rPr>
          <w:rFonts w:asciiTheme="majorBidi" w:hAnsiTheme="majorBidi" w:cstheme="majorBidi"/>
          <w:color w:val="000000"/>
          <w:szCs w:val="22"/>
        </w:rPr>
        <w:t>20 mg</w:t>
      </w:r>
      <w:r w:rsidRPr="009B177E">
        <w:rPr>
          <w:rFonts w:asciiTheme="majorBidi" w:hAnsiTheme="majorBidi" w:cstheme="majorBidi"/>
          <w:iCs/>
          <w:color w:val="000000"/>
          <w:szCs w:val="22"/>
        </w:rPr>
        <w:t xml:space="preserve"> 3 gange dagligt til 40 mg og herefter 80 mg 3 gange dagligt alt efter hvor godt det blev tolereret) anvendt i kombination med intravenøs epoprostenol.</w:t>
      </w:r>
    </w:p>
    <w:p w14:paraId="166155E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2F296053"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rPr>
        <w:t xml:space="preserve">Det primære endepunkt for effekt var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til uge 16 for en 6 minutters gangdistance. Der var et statistisk signifikant benefit ved sildenafil sammenlignet med placebo ved en 6 minutters gangdistance. Der blev set en gennemsnitlig placebo-korrigeret øgning i gangdistancen på 26 meter til fordel for sildenafil (95% CI: 10,8, 41,2) (p=0,0009). Hos patienter med en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gangdistance på </w:t>
      </w:r>
      <w:r w:rsidRPr="009B177E">
        <w:rPr>
          <w:rFonts w:asciiTheme="majorBidi" w:hAnsiTheme="majorBidi" w:cstheme="majorBidi"/>
          <w:iCs/>
          <w:color w:val="000000"/>
          <w:szCs w:val="22"/>
        </w:rPr>
        <w:sym w:font="Symbol" w:char="F0B3"/>
      </w:r>
      <w:r w:rsidRPr="009B177E">
        <w:rPr>
          <w:rFonts w:asciiTheme="majorBidi" w:hAnsiTheme="majorBidi" w:cstheme="majorBidi"/>
          <w:iCs/>
          <w:color w:val="000000"/>
          <w:szCs w:val="22"/>
        </w:rPr>
        <w:t xml:space="preserve">325 m var behandlingseffekten 38,4 m til sildenafils fordel. Hos patienter med en gangdistance på &lt;325 m var behandlingseffekten 2,3 m til placebos fordel. Hos patienter med primær PAH var behandlingseffekten 31,1 m sammenlignet med 7,7 m hos patienter med PAH associeret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Forskellen mellem resultaterne i disse randomiseringsundergrupper kan være opstået ved en tilfældighed, når den begrænsede forsøgsstørrelse tages i betragtning.</w:t>
      </w:r>
    </w:p>
    <w:p w14:paraId="61612F1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u w:val="single"/>
        </w:rPr>
      </w:pPr>
    </w:p>
    <w:p w14:paraId="68583E2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på sildenafil opnåede en statistisk signifikant reduktion i middel pulmonalt arterielt tryk (mPAP) sammenlignet med dem, der fik placebo. Der blev set en gennemsnitlig placebo-korrigeret behandlingseffekt på -3,9 mmHg til fordel for sildenafil (95% CI: -5,7, -2,1) (p=0,00003). Et sekundært endepunkt var tid indtil klinisk forværring og var defineret som tiden fra randomisering til første forekomst af symptom på klinisk forværring (død, lungetransplantation, opstart af bosentan-behandling eller klinisk forværring, der krævede ændring i epoprostenol-behandling). Behandling med sildenafil forlængede tiden indtil klinisk forværring af PAH signifikant sammenlignet med placebo (p=0,0074). 23 personer i placebogruppen (17,6%) fik symptomer på klinisk forværring sammen</w:t>
      </w:r>
      <w:r w:rsidRPr="009B177E">
        <w:rPr>
          <w:rFonts w:asciiTheme="majorBidi" w:hAnsiTheme="majorBidi" w:cstheme="majorBidi"/>
          <w:iCs/>
          <w:color w:val="000000"/>
          <w:szCs w:val="22"/>
        </w:rPr>
        <w:softHyphen/>
        <w:t>lignet med 8 personer i sildenafilgruppen (6,0%).</w:t>
      </w:r>
    </w:p>
    <w:p w14:paraId="1C552BDF"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A80CB5A" w14:textId="77777777" w:rsidR="001A4A22" w:rsidRPr="009B177E" w:rsidRDefault="001A4A22" w:rsidP="004C3CE6">
      <w:pPr>
        <w:keepNext/>
        <w:tabs>
          <w:tab w:val="left" w:pos="-720"/>
          <w:tab w:val="left" w:pos="567"/>
          <w:tab w:val="left" w:pos="709"/>
        </w:tabs>
        <w:suppressAutoHyphens/>
        <w:rPr>
          <w:rFonts w:asciiTheme="majorBidi" w:hAnsiTheme="majorBidi" w:cstheme="majorBidi"/>
          <w:i/>
          <w:iCs/>
          <w:color w:val="000000"/>
          <w:szCs w:val="22"/>
        </w:rPr>
      </w:pPr>
      <w:r w:rsidRPr="009B177E">
        <w:rPr>
          <w:rFonts w:asciiTheme="majorBidi" w:hAnsiTheme="majorBidi" w:cstheme="majorBidi"/>
          <w:i/>
          <w:iCs/>
          <w:color w:val="000000"/>
          <w:szCs w:val="22"/>
          <w:u w:val="single"/>
        </w:rPr>
        <w:t>Langtids-overlevelsesdata på baggrund af epoprostol-studiet</w:t>
      </w:r>
    </w:p>
    <w:p w14:paraId="0A05FE29"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 der deltog i studiet, hvor sildenafil blev anvendt i tillæg til epoprostol, kunne inkluderes i et åbent, langvarigt forlængelsesstudie. Efter 3 år fik 68% af patienterne en dosis på 80 mg 3 gange dagligt. I alt 134 patienter blev behandlet med Revatio i det indledende studie, og deres langtids</w:t>
      </w:r>
      <w:r w:rsidRPr="009B177E">
        <w:rPr>
          <w:rFonts w:asciiTheme="majorBidi" w:hAnsiTheme="majorBidi" w:cstheme="majorBidi"/>
          <w:iCs/>
          <w:color w:val="000000"/>
          <w:szCs w:val="22"/>
        </w:rPr>
        <w:softHyphen/>
        <w:t>overlevelse blev vurderet i minimum 3 år. I denne population var Kaplan-Meier-estimater for 1-, 2- og 3-års overlevelse hhv. 92%, 81% og 74%.</w:t>
      </w:r>
    </w:p>
    <w:p w14:paraId="22F422CB"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AE78C8F" w14:textId="77777777" w:rsidR="001A4A22" w:rsidRPr="009B177E" w:rsidRDefault="001A4A22" w:rsidP="004C3CE6">
      <w:pPr>
        <w:tabs>
          <w:tab w:val="left" w:pos="-720"/>
          <w:tab w:val="left" w:pos="567"/>
          <w:tab w:val="left" w:pos="709"/>
        </w:tabs>
        <w:suppressAutoHyphen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Effekt og sikkerhed hos voksne patienter med PAH (ved samtidig administration af bosentan)</w:t>
      </w:r>
    </w:p>
    <w:p w14:paraId="7007F003"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Et randomiseret dobbelt-blindt, placebo-kontrolleret studie blev udført hos 103 klinisk stabile patienter med PAH </w:t>
      </w:r>
      <w:r w:rsidRPr="009B177E">
        <w:rPr>
          <w:rFonts w:asciiTheme="majorBidi" w:hAnsiTheme="majorBidi" w:cstheme="majorBidi"/>
          <w:color w:val="000000"/>
          <w:szCs w:val="22"/>
        </w:rPr>
        <w:t>(WHO FC II og III)</w:t>
      </w:r>
      <w:r w:rsidRPr="009B177E">
        <w:rPr>
          <w:rFonts w:asciiTheme="majorBidi" w:hAnsiTheme="majorBidi" w:cstheme="majorBidi"/>
          <w:iCs/>
          <w:color w:val="000000"/>
          <w:szCs w:val="22"/>
        </w:rPr>
        <w:t xml:space="preserve">, som havde fået behandling med bosentan i mindst 3 måneder. PAH-patienterne omfattede patienter med primær PAH og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Patienterne blev randomiseret til placebo eller sildenafil (20 mg 3 gange om dagen) i kombination med bosentan (62,5 – 125 mg to gange dagligt). Det primære virkningsendepunkt var ændring i 6MWD i forhold til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uge 12. Resultaterne indikerer, at der ingen signifikant forskel er i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i 6MWD med sildenafil (20 mg 3 gange dagligt) sammenlignet med placebo (hhv. 13,62 m </w:t>
      </w:r>
      <w:r w:rsidRPr="009B177E">
        <w:rPr>
          <w:rFonts w:asciiTheme="majorBidi" w:hAnsiTheme="majorBidi" w:cstheme="majorBidi"/>
          <w:color w:val="000000"/>
          <w:szCs w:val="22"/>
        </w:rPr>
        <w:t>(95% CI: -3,89 til 31,12)</w:t>
      </w:r>
      <w:r w:rsidR="00D35C4C" w:rsidRPr="009B177E">
        <w:rPr>
          <w:rFonts w:asciiTheme="majorBidi" w:hAnsiTheme="majorBidi" w:cstheme="majorBidi"/>
          <w:color w:val="000000"/>
          <w:szCs w:val="22"/>
        </w:rPr>
        <w:t xml:space="preserve"> </w:t>
      </w:r>
      <w:r w:rsidRPr="009B177E">
        <w:rPr>
          <w:rFonts w:asciiTheme="majorBidi" w:hAnsiTheme="majorBidi" w:cstheme="majorBidi"/>
          <w:iCs/>
          <w:color w:val="000000"/>
          <w:szCs w:val="22"/>
        </w:rPr>
        <w:t xml:space="preserve">og 14,08 m </w:t>
      </w:r>
      <w:r w:rsidRPr="009B177E">
        <w:rPr>
          <w:rFonts w:asciiTheme="majorBidi" w:hAnsiTheme="majorBidi" w:cstheme="majorBidi"/>
          <w:color w:val="000000"/>
          <w:szCs w:val="22"/>
        </w:rPr>
        <w:t>(95% CI: -1,78 til 29,95</w:t>
      </w:r>
      <w:r w:rsidRPr="009B177E">
        <w:rPr>
          <w:rFonts w:asciiTheme="majorBidi" w:hAnsiTheme="majorBidi" w:cstheme="majorBidi"/>
          <w:iCs/>
          <w:color w:val="000000"/>
          <w:szCs w:val="22"/>
        </w:rPr>
        <w:t>).</w:t>
      </w:r>
    </w:p>
    <w:p w14:paraId="7B8F876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4C4AF61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Der blev set forskelle i 6MWD hos patienter med primær PAH og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Hos patienter med primær PAH (67 personer) var den gennemsnitlige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hhv. 26,39 m </w:t>
      </w:r>
      <w:r w:rsidRPr="009B177E">
        <w:rPr>
          <w:rFonts w:asciiTheme="majorBidi" w:hAnsiTheme="majorBidi" w:cstheme="majorBidi"/>
          <w:color w:val="000000"/>
          <w:szCs w:val="22"/>
          <w:lang w:eastAsia="ja-JP"/>
        </w:rPr>
        <w:t>(95% CI: 10,70 til 42,08)</w:t>
      </w:r>
      <w:r w:rsidRPr="009B177E">
        <w:rPr>
          <w:rFonts w:asciiTheme="majorBidi" w:hAnsiTheme="majorBidi" w:cstheme="majorBidi"/>
          <w:iCs/>
          <w:color w:val="000000"/>
          <w:szCs w:val="22"/>
        </w:rPr>
        <w:t xml:space="preserve"> i sildenafilgruppen og 11,84 m </w:t>
      </w:r>
      <w:r w:rsidRPr="009B177E">
        <w:rPr>
          <w:rFonts w:asciiTheme="majorBidi" w:hAnsiTheme="majorBidi" w:cstheme="majorBidi"/>
          <w:color w:val="000000"/>
          <w:szCs w:val="22"/>
          <w:lang w:eastAsia="ja-JP"/>
        </w:rPr>
        <w:t xml:space="preserve">(95% CI: -8,83 til 32,52) </w:t>
      </w:r>
      <w:r w:rsidRPr="009B177E">
        <w:rPr>
          <w:rFonts w:asciiTheme="majorBidi" w:hAnsiTheme="majorBidi" w:cstheme="majorBidi"/>
          <w:iCs/>
          <w:color w:val="000000"/>
          <w:szCs w:val="22"/>
        </w:rPr>
        <w:t xml:space="preserve">i placebogruppen. Patienter med PAH forbundet med </w:t>
      </w:r>
      <w:r w:rsidRPr="009B177E">
        <w:rPr>
          <w:rFonts w:asciiTheme="majorBidi" w:hAnsiTheme="majorBidi" w:cstheme="majorBidi"/>
          <w:color w:val="000000"/>
          <w:szCs w:val="22"/>
        </w:rPr>
        <w:t>bindevævssygdom</w:t>
      </w:r>
      <w:r w:rsidRPr="009B177E">
        <w:rPr>
          <w:rFonts w:asciiTheme="majorBidi" w:hAnsiTheme="majorBidi" w:cstheme="majorBidi"/>
          <w:iCs/>
          <w:color w:val="000000"/>
          <w:szCs w:val="22"/>
        </w:rPr>
        <w:t xml:space="preserve"> (36 personer) havde imidlertid en gennemsnitlig ændring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på -18,32 m </w:t>
      </w:r>
      <w:r w:rsidRPr="009B177E">
        <w:rPr>
          <w:rFonts w:asciiTheme="majorBidi" w:hAnsiTheme="majorBidi" w:cstheme="majorBidi"/>
          <w:color w:val="000000"/>
          <w:szCs w:val="22"/>
          <w:lang w:eastAsia="ja-JP"/>
        </w:rPr>
        <w:t>(95% CI: -65,66 til 29,02)</w:t>
      </w:r>
      <w:r w:rsidRPr="009B177E">
        <w:rPr>
          <w:rFonts w:asciiTheme="majorBidi" w:hAnsiTheme="majorBidi" w:cstheme="majorBidi"/>
          <w:iCs/>
          <w:color w:val="000000"/>
          <w:szCs w:val="22"/>
        </w:rPr>
        <w:t xml:space="preserve"> i sildenafilgruppen og 17,50 m </w:t>
      </w:r>
      <w:r w:rsidRPr="009B177E">
        <w:rPr>
          <w:rFonts w:asciiTheme="majorBidi" w:hAnsiTheme="majorBidi" w:cstheme="majorBidi"/>
          <w:color w:val="000000"/>
          <w:szCs w:val="22"/>
          <w:lang w:eastAsia="ja-JP"/>
        </w:rPr>
        <w:t>(95% CI: -9,41 til 44,41)</w:t>
      </w:r>
      <w:r w:rsidRPr="009B177E">
        <w:rPr>
          <w:rFonts w:asciiTheme="majorBidi" w:hAnsiTheme="majorBidi" w:cstheme="majorBidi"/>
          <w:iCs/>
          <w:color w:val="000000"/>
          <w:szCs w:val="22"/>
        </w:rPr>
        <w:t xml:space="preserve"> i placebogruppen.</w:t>
      </w:r>
    </w:p>
    <w:p w14:paraId="72D0226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35C3C26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Samlet set var bivirkningerne generelt ens i de to behandlingsgrupper (sildenafil plus bosentan i forhold til bosentan alene) og stemte overens med den kendte sikkerhedsprofil for sildenafil anvendt som monoterapi (se pkt. 4.4 og 4.5).</w:t>
      </w:r>
    </w:p>
    <w:p w14:paraId="320590E8" w14:textId="77777777" w:rsidR="00B748FA" w:rsidRPr="009B177E" w:rsidRDefault="00B748FA" w:rsidP="004C3CE6">
      <w:pPr>
        <w:tabs>
          <w:tab w:val="left" w:pos="-720"/>
          <w:tab w:val="left" w:pos="567"/>
          <w:tab w:val="left" w:pos="709"/>
        </w:tabs>
        <w:suppressAutoHyphens/>
        <w:rPr>
          <w:rFonts w:asciiTheme="majorBidi" w:hAnsiTheme="majorBidi" w:cstheme="majorBidi"/>
          <w:iCs/>
          <w:color w:val="000000"/>
          <w:szCs w:val="22"/>
        </w:rPr>
      </w:pPr>
    </w:p>
    <w:p w14:paraId="1A94E38F" w14:textId="77777777" w:rsidR="00B748FA" w:rsidRPr="009B177E" w:rsidRDefault="00B748FA" w:rsidP="004C3CE6">
      <w:pPr>
        <w:tabs>
          <w:tab w:val="left" w:pos="-720"/>
          <w:tab w:val="left" w:pos="567"/>
          <w:tab w:val="left" w:pos="709"/>
        </w:tabs>
        <w:suppressAutoHyphens/>
        <w:rPr>
          <w:rFonts w:asciiTheme="majorBidi" w:hAnsiTheme="majorBidi" w:cstheme="majorBidi"/>
          <w:iCs/>
          <w:color w:val="000000"/>
          <w:szCs w:val="22"/>
          <w:u w:val="single"/>
        </w:rPr>
      </w:pPr>
      <w:r w:rsidRPr="009B177E">
        <w:rPr>
          <w:rFonts w:asciiTheme="majorBidi" w:hAnsiTheme="majorBidi" w:cstheme="majorBidi"/>
          <w:iCs/>
          <w:color w:val="000000"/>
          <w:szCs w:val="22"/>
          <w:u w:val="single"/>
        </w:rPr>
        <w:t>Virkningen på mortalitet hos voksne med PAH</w:t>
      </w:r>
    </w:p>
    <w:p w14:paraId="5CEA9F2B" w14:textId="77777777" w:rsidR="00B748FA" w:rsidRPr="009B177E" w:rsidRDefault="00B748FA"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Et studie, der vurderede virkningen af forskellige dosisniveauer af sildenafil på mortalitet hos voksne med PAH, blev udført, efter at der i den langvarige forlængelse af det kliniske forsøg med pædiatriske patienter var blevet observeret en højere risiko for mortalitet hos pædiatriske patienter, som tog høje doser af sildenafil tre gange dagligt, baseret på legemsvægt, sammenlignet med dem, der tog en lavere dosis, (se under </w:t>
      </w:r>
      <w:r w:rsidRPr="009B177E">
        <w:rPr>
          <w:rFonts w:asciiTheme="majorBidi" w:hAnsiTheme="majorBidi" w:cstheme="majorBidi"/>
          <w:iCs/>
          <w:color w:val="000000"/>
          <w:szCs w:val="22"/>
          <w:u w:val="single"/>
        </w:rPr>
        <w:t>Pædiatrisk population</w:t>
      </w:r>
      <w:r w:rsidRPr="009B177E">
        <w:rPr>
          <w:rFonts w:asciiTheme="majorBidi" w:hAnsiTheme="majorBidi" w:cstheme="majorBidi"/>
          <w:iCs/>
          <w:color w:val="000000"/>
          <w:szCs w:val="22"/>
        </w:rPr>
        <w:t xml:space="preserve"> - </w:t>
      </w:r>
      <w:r w:rsidRPr="009B177E">
        <w:rPr>
          <w:rFonts w:asciiTheme="majorBidi" w:hAnsiTheme="majorBidi" w:cstheme="majorBidi"/>
          <w:i/>
          <w:iCs/>
          <w:color w:val="000000"/>
          <w:szCs w:val="22"/>
        </w:rPr>
        <w:t>Pulmonal arteriel hypertension</w:t>
      </w:r>
      <w:r w:rsidRPr="009B177E">
        <w:rPr>
          <w:rFonts w:asciiTheme="majorBidi" w:hAnsiTheme="majorBidi" w:cstheme="majorBidi"/>
          <w:iCs/>
          <w:color w:val="000000"/>
          <w:szCs w:val="22"/>
        </w:rPr>
        <w:t xml:space="preserve"> - Data fra langvarige studier, der blev forlænget).</w:t>
      </w:r>
    </w:p>
    <w:p w14:paraId="2FE913A2" w14:textId="77777777" w:rsidR="00B748FA" w:rsidRPr="009B177E" w:rsidRDefault="00B748FA" w:rsidP="004C3CE6">
      <w:pPr>
        <w:tabs>
          <w:tab w:val="left" w:pos="-720"/>
          <w:tab w:val="left" w:pos="567"/>
          <w:tab w:val="left" w:pos="709"/>
        </w:tabs>
        <w:suppressAutoHyphens/>
        <w:rPr>
          <w:rFonts w:asciiTheme="majorBidi" w:hAnsiTheme="majorBidi" w:cstheme="majorBidi"/>
          <w:bCs/>
          <w:i/>
          <w:iCs/>
          <w:color w:val="000000"/>
          <w:szCs w:val="22"/>
        </w:rPr>
      </w:pPr>
    </w:p>
    <w:p w14:paraId="1BA2ED9E" w14:textId="77777777" w:rsidR="00B748FA" w:rsidRPr="009B177E" w:rsidRDefault="00B748FA"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Studiet var et randomiseret, dobbeltblindt studie med parallelle grupper, der omfattede 385 voksne med PAH. Patienterne blev randomiseret i forholdet 1:1:1 til én af de tre doseringsgrupper (5 mg tre gange dagligt (4 gange mindre end den anbefalede dosis), 20 mg tre gange dagligt (anbefalet dosis) og 80 mg</w:t>
      </w:r>
      <w:r w:rsidR="005A7B23" w:rsidRPr="009B177E">
        <w:rPr>
          <w:rFonts w:asciiTheme="majorBidi" w:hAnsiTheme="majorBidi" w:cstheme="majorBidi"/>
          <w:iCs/>
          <w:color w:val="000000"/>
          <w:szCs w:val="22"/>
        </w:rPr>
        <w:t xml:space="preserve"> tre gange dagligt</w:t>
      </w:r>
      <w:r w:rsidRPr="009B177E">
        <w:rPr>
          <w:rFonts w:asciiTheme="majorBidi" w:hAnsiTheme="majorBidi" w:cstheme="majorBidi"/>
          <w:iCs/>
          <w:color w:val="000000"/>
          <w:szCs w:val="22"/>
        </w:rPr>
        <w:t xml:space="preserve"> (4 gange den anbefalede dosis)). Sammenlagt var flertallet af forsøgspersonerne PAH-behandlingsnaive (83,4%). Hos de fleste af forsøgspersonerne var ætiologien for PAH idiopatisk (71,7%). Den mest almindelige WHO-funktionsklasse var klasse III (57,7% af forsøgspersonerne). Alle tre behandlingsgrupper var velafbalancerede</w:t>
      </w:r>
      <w:r w:rsidR="009C0DC1" w:rsidRPr="009B177E">
        <w:rPr>
          <w:rFonts w:asciiTheme="majorBidi" w:hAnsiTheme="majorBidi" w:cstheme="majorBidi"/>
          <w:iCs/>
          <w:color w:val="000000"/>
          <w:szCs w:val="22"/>
        </w:rPr>
        <w:t>,</w:t>
      </w:r>
      <w:r w:rsidRPr="009B177E">
        <w:rPr>
          <w:rFonts w:asciiTheme="majorBidi" w:hAnsiTheme="majorBidi" w:cstheme="majorBidi"/>
          <w:iCs/>
          <w:color w:val="000000"/>
          <w:szCs w:val="22"/>
        </w:rPr>
        <w:t xml:space="preserve"> for så vidt angår demografi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w:t>
      </w:r>
      <w:r w:rsidR="009C0DC1" w:rsidRPr="009B177E">
        <w:rPr>
          <w:rFonts w:asciiTheme="majorBidi" w:hAnsiTheme="majorBidi" w:cstheme="majorBidi"/>
          <w:iCs/>
          <w:color w:val="000000"/>
          <w:szCs w:val="22"/>
        </w:rPr>
        <w:t xml:space="preserve">for </w:t>
      </w:r>
      <w:r w:rsidRPr="009B177E">
        <w:rPr>
          <w:rFonts w:asciiTheme="majorBidi" w:hAnsiTheme="majorBidi" w:cstheme="majorBidi"/>
          <w:iCs/>
          <w:color w:val="000000"/>
          <w:szCs w:val="22"/>
        </w:rPr>
        <w:t>strat</w:t>
      </w:r>
      <w:r w:rsidR="009C0DC1" w:rsidRPr="009B177E">
        <w:rPr>
          <w:rFonts w:asciiTheme="majorBidi" w:hAnsiTheme="majorBidi" w:cstheme="majorBidi"/>
          <w:iCs/>
          <w:color w:val="000000"/>
          <w:szCs w:val="22"/>
        </w:rPr>
        <w:t>aene</w:t>
      </w:r>
      <w:r w:rsidRPr="009B177E">
        <w:rPr>
          <w:rFonts w:asciiTheme="majorBidi" w:hAnsiTheme="majorBidi" w:cstheme="majorBidi"/>
          <w:iCs/>
          <w:color w:val="000000"/>
          <w:szCs w:val="22"/>
        </w:rPr>
        <w:t xml:space="preserve"> PAH-behandlingshistorik og ætiologi for PAH samt WHO-funktionsklassekategorier.</w:t>
      </w:r>
    </w:p>
    <w:p w14:paraId="54828FFA" w14:textId="77777777" w:rsidR="00B748FA" w:rsidRPr="009B177E" w:rsidRDefault="00B748FA" w:rsidP="004C3CE6">
      <w:pPr>
        <w:tabs>
          <w:tab w:val="left" w:pos="-720"/>
          <w:tab w:val="left" w:pos="567"/>
          <w:tab w:val="left" w:pos="709"/>
        </w:tabs>
        <w:suppressAutoHyphens/>
        <w:rPr>
          <w:rFonts w:asciiTheme="majorBidi" w:hAnsiTheme="majorBidi" w:cstheme="majorBidi"/>
          <w:i/>
          <w:iCs/>
          <w:color w:val="000000"/>
          <w:szCs w:val="22"/>
        </w:rPr>
      </w:pPr>
    </w:p>
    <w:p w14:paraId="2FDA51E6" w14:textId="77777777" w:rsidR="00B748FA" w:rsidRPr="009B177E" w:rsidRDefault="00B748FA"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Mortalitet</w:t>
      </w:r>
      <w:r w:rsidR="009C0DC1" w:rsidRPr="009B177E">
        <w:rPr>
          <w:rFonts w:asciiTheme="majorBidi" w:hAnsiTheme="majorBidi" w:cstheme="majorBidi"/>
          <w:iCs/>
          <w:color w:val="000000"/>
          <w:szCs w:val="22"/>
        </w:rPr>
        <w:t>srat</w:t>
      </w:r>
      <w:r w:rsidRPr="009B177E">
        <w:rPr>
          <w:rFonts w:asciiTheme="majorBidi" w:hAnsiTheme="majorBidi" w:cstheme="majorBidi"/>
          <w:iCs/>
          <w:color w:val="000000"/>
          <w:szCs w:val="22"/>
        </w:rPr>
        <w:t>en var 26,4% (n=34) for dosen på 5 mg tre gange dagligt, 19,5% (n=25) for dosen på 20 mg tre gange dagligt og 14,8% (n=19) med dosen på 80 mg tre gange dagligt.</w:t>
      </w:r>
    </w:p>
    <w:p w14:paraId="6584A37E"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2C8108CB" w14:textId="77777777" w:rsidR="001A4A22" w:rsidRPr="009B177E" w:rsidRDefault="001A4A22" w:rsidP="004C3CE6">
      <w:pPr>
        <w:keepNext/>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i/>
          <w:iCs/>
          <w:color w:val="000000"/>
          <w:szCs w:val="22"/>
          <w:u w:val="single"/>
        </w:rPr>
        <w:t>Pædiatrisk population</w:t>
      </w:r>
    </w:p>
    <w:p w14:paraId="6D3B1C6D" w14:textId="77777777" w:rsidR="0070226A" w:rsidRPr="009B177E" w:rsidRDefault="0070226A" w:rsidP="004C3CE6">
      <w:pPr>
        <w:tabs>
          <w:tab w:val="left" w:pos="-720"/>
          <w:tab w:val="left" w:pos="567"/>
          <w:tab w:val="left" w:pos="709"/>
        </w:tabs>
        <w:suppressAutoHyphens/>
        <w:rPr>
          <w:rFonts w:asciiTheme="majorBidi" w:hAnsiTheme="majorBidi" w:cstheme="majorBidi"/>
          <w:iCs/>
          <w:color w:val="000000"/>
          <w:szCs w:val="22"/>
        </w:rPr>
      </w:pPr>
    </w:p>
    <w:p w14:paraId="0FBE62C8" w14:textId="77777777" w:rsidR="0070226A" w:rsidRPr="009B177E" w:rsidRDefault="0070226A" w:rsidP="004C3CE6">
      <w:pPr>
        <w:tabs>
          <w:tab w:val="left" w:pos="-720"/>
          <w:tab w:val="left" w:pos="567"/>
          <w:tab w:val="left" w:pos="709"/>
        </w:tabs>
        <w:suppressAutoHyphens/>
        <w:rPr>
          <w:rFonts w:asciiTheme="majorBidi" w:hAnsiTheme="majorBidi" w:cstheme="majorBidi"/>
          <w:i/>
          <w:color w:val="000000"/>
          <w:szCs w:val="22"/>
        </w:rPr>
      </w:pPr>
      <w:r w:rsidRPr="009B177E">
        <w:rPr>
          <w:rFonts w:asciiTheme="majorBidi" w:hAnsiTheme="majorBidi" w:cstheme="majorBidi"/>
          <w:i/>
          <w:color w:val="000000"/>
          <w:szCs w:val="22"/>
        </w:rPr>
        <w:t>Pulmonal arteriel hypertension</w:t>
      </w:r>
    </w:p>
    <w:p w14:paraId="15E05CC3" w14:textId="77777777" w:rsidR="0070226A" w:rsidRPr="009B177E" w:rsidRDefault="0070226A" w:rsidP="004C3CE6">
      <w:pPr>
        <w:tabs>
          <w:tab w:val="left" w:pos="-720"/>
          <w:tab w:val="left" w:pos="567"/>
          <w:tab w:val="left" w:pos="709"/>
        </w:tabs>
        <w:suppressAutoHyphens/>
        <w:rPr>
          <w:rFonts w:asciiTheme="majorBidi" w:hAnsiTheme="majorBidi" w:cstheme="majorBidi"/>
          <w:iCs/>
          <w:color w:val="000000"/>
          <w:szCs w:val="22"/>
        </w:rPr>
      </w:pPr>
    </w:p>
    <w:p w14:paraId="5B5370F7"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I alt 234 forsøgspersoner i alderen 1-17 år blev behandlet i et randomiseret, dobbelt-blindt, multi</w:t>
      </w:r>
      <w:r w:rsidRPr="009B177E">
        <w:rPr>
          <w:rFonts w:asciiTheme="majorBidi" w:hAnsiTheme="majorBidi" w:cstheme="majorBidi"/>
          <w:iCs/>
          <w:color w:val="000000"/>
          <w:szCs w:val="22"/>
        </w:rPr>
        <w:softHyphen/>
        <w:t xml:space="preserve">center, placebokontrolleret klinisk studie med parallelle grupper. Forsøgspersonerne (38% drenge og 62% piger) havde en legemsvægt ≥8 kg, primær pulmonal hypertension (PPH) (33%) eller PAH sekundært til kongenit hjertesygdom (systemisk-pulmonal shunt 37%, kirurgisk intervention 30%). I dette studie var 63 af 234 (27%) af patienterne &lt;7 år (sildenafil lavdosis=2, middeldosis=17, højdosis=28, placebo=16), og 171 af 234 (73%) af patienterne var &gt;7 år (sildenafil lavdosis=40, middeldosis=37, højdosis=49, placebo=44 se nedenfor). De fleste forsøgspersoner var WHO-funktionsklasse I (75/234, 32%) eller II (120/234, 51%)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En mindre gruppe var funktionsklasse III (35/234, 15%) eller IV (1/234, 0,4%). For enkelte patienter var WHO-funktionsklassen ukendt (3/234, 1,3%).</w:t>
      </w:r>
    </w:p>
    <w:p w14:paraId="2B21A28D"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4465C78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Patienterne var behandlings-naive for specifik PAH-behandling, og brug af prostacyclin, prostacyclin</w:t>
      </w:r>
      <w:r w:rsidRPr="009B177E">
        <w:rPr>
          <w:rFonts w:asciiTheme="majorBidi" w:hAnsiTheme="majorBidi" w:cstheme="majorBidi"/>
          <w:iCs/>
          <w:color w:val="000000"/>
          <w:szCs w:val="22"/>
        </w:rPr>
        <w:softHyphen/>
        <w:t>analoger og endothelinreceptor-antagonister var ikke tilladt under studiet. Det var brugen af arginin-tilskud, nitrater, alfa-blokkere og potente CYP3A4-hæmmere heller ikke.</w:t>
      </w:r>
    </w:p>
    <w:p w14:paraId="0FA34FE5"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73CC83B"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Det primære formål var at vurdere virkningen af 16-ugers kronisk behandling med oral sildenafil hos pædiatriske forsøgspersoner for at forbedre fysisk funktionsniveau bestemt </w:t>
      </w:r>
      <w:r w:rsidRPr="009B177E">
        <w:rPr>
          <w:rFonts w:asciiTheme="majorBidi" w:hAnsiTheme="majorBidi" w:cstheme="majorBidi"/>
          <w:i/>
          <w:iCs/>
          <w:color w:val="000000"/>
          <w:szCs w:val="22"/>
        </w:rPr>
        <w:t>ved Cardiopulmonary Exercise Test</w:t>
      </w:r>
      <w:r w:rsidRPr="009B177E">
        <w:rPr>
          <w:rFonts w:asciiTheme="majorBidi" w:hAnsiTheme="majorBidi" w:cstheme="majorBidi"/>
          <w:iCs/>
          <w:color w:val="000000"/>
          <w:szCs w:val="22"/>
        </w:rPr>
        <w:t xml:space="preserve"> (CPET) hos forsøgspersoner, der udviklingsmæssigt var i stand til at udføre testen (n=115). Sekundære endepunkter inkluderede hæmodynamisk monitorering, symptom</w:t>
      </w:r>
      <w:r w:rsidRPr="009B177E">
        <w:rPr>
          <w:rFonts w:asciiTheme="majorBidi" w:hAnsiTheme="majorBidi" w:cstheme="majorBidi"/>
          <w:iCs/>
          <w:color w:val="000000"/>
          <w:szCs w:val="22"/>
        </w:rPr>
        <w:softHyphen/>
        <w:t>vurdering, WHO-funktionsklasse, ændring i baggrundsbehandling og måling af livskvalitet.</w:t>
      </w:r>
    </w:p>
    <w:p w14:paraId="41DA3036"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6A786AF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Forsøgspersonerne blev allokeret til en af tre sildenafil-behandlingsgrupper: lav- (10 mg), middel- (10-40 mg) eller højdosis (20-80 mg) regimer med Revatio administreret 3 gange dagligt eller placebo. Dosis inden for hver gruppe afhang af legemsvægt (se pkt. 4.8). Andelen af forsøgspersoner, der fik anden medicin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(antikoagulantia, digoxin, calciumblokkere, diuretika og/eller oxygen) var sammenlignelig i den kombinerede sildenafil-gruppe (47,7%) og placebogruppen (41,7%).</w:t>
      </w:r>
    </w:p>
    <w:p w14:paraId="28ACA6C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0285FADB"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Det primære endepunkt var procentvis ændring i maksimalt iltforbrug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til uge 16 bestemt ved CPET-test af forsøgspersonerne i de kombinerede doseringsgrupper (se tabel 2). I alt 106 ud af 234 (45%) forsøgspersoner kunne evalueres ved CPET, hvilket omfattede børn ≥7 år, som ud</w:t>
      </w:r>
      <w:r w:rsidRPr="009B177E">
        <w:rPr>
          <w:rFonts w:asciiTheme="majorBidi" w:hAnsiTheme="majorBidi" w:cstheme="majorBidi"/>
          <w:iCs/>
          <w:color w:val="000000"/>
          <w:szCs w:val="22"/>
        </w:rPr>
        <w:softHyphen/>
        <w:t>viklings</w:t>
      </w:r>
      <w:r w:rsidRPr="009B177E">
        <w:rPr>
          <w:rFonts w:asciiTheme="majorBidi" w:hAnsiTheme="majorBidi" w:cstheme="majorBidi"/>
          <w:iCs/>
          <w:color w:val="000000"/>
          <w:szCs w:val="22"/>
        </w:rPr>
        <w:softHyphen/>
      </w:r>
      <w:r w:rsidRPr="009B177E">
        <w:rPr>
          <w:rFonts w:asciiTheme="majorBidi" w:hAnsiTheme="majorBidi" w:cstheme="majorBidi"/>
          <w:iCs/>
          <w:color w:val="000000"/>
          <w:szCs w:val="22"/>
        </w:rPr>
        <w:softHyphen/>
        <w:t>mæssigt var i stand til at udføre testen. Børn &lt;7 år (kombinerede sildenafildoser=47, placebo=16) kunne kun evalueres til sekundære endepunkter. Det gennemsnitslige maksimale iltforbrug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sammenligneligt i de 3 sildenafilgrupper (17,37-18,03 ml/kg/minut) og lidt højere i placebogruppen (20,02 ml/kg/minut). Resultaterne af hoved</w:t>
      </w:r>
      <w:r w:rsidRPr="009B177E">
        <w:rPr>
          <w:rFonts w:asciiTheme="majorBidi" w:hAnsiTheme="majorBidi" w:cstheme="majorBidi"/>
          <w:iCs/>
          <w:color w:val="000000"/>
          <w:szCs w:val="22"/>
        </w:rPr>
        <w:softHyphen/>
        <w:t xml:space="preserve">analysen (sildenafilgrupperne </w:t>
      </w:r>
      <w:r w:rsidRPr="009B177E">
        <w:rPr>
          <w:rFonts w:asciiTheme="majorBidi" w:hAnsiTheme="majorBidi" w:cstheme="majorBidi"/>
          <w:i/>
          <w:iCs/>
          <w:color w:val="000000"/>
          <w:szCs w:val="22"/>
        </w:rPr>
        <w:t>vs</w:t>
      </w:r>
      <w:r w:rsidRPr="009B177E">
        <w:rPr>
          <w:rFonts w:asciiTheme="majorBidi" w:hAnsiTheme="majorBidi" w:cstheme="majorBidi"/>
          <w:iCs/>
          <w:color w:val="000000"/>
          <w:szCs w:val="22"/>
        </w:rPr>
        <w:t>. placebo) var ikke statistisk signifikante (p=0,056) (se tabel 2). Den estimerede forskel mellem den gennemsnitslige sildenafildosis og placebo var 11,33% (95%</w:t>
      </w:r>
      <w:r w:rsidR="0070226A" w:rsidRPr="009B177E">
        <w:rPr>
          <w:rFonts w:asciiTheme="majorBidi" w:hAnsiTheme="majorBidi" w:cstheme="majorBidi"/>
          <w:iCs/>
          <w:color w:val="000000"/>
          <w:szCs w:val="22"/>
        </w:rPr>
        <w:t> </w:t>
      </w:r>
      <w:r w:rsidRPr="009B177E">
        <w:rPr>
          <w:rFonts w:asciiTheme="majorBidi" w:hAnsiTheme="majorBidi" w:cstheme="majorBidi"/>
          <w:iCs/>
          <w:color w:val="000000"/>
          <w:szCs w:val="22"/>
        </w:rPr>
        <w:t>CI:</w:t>
      </w:r>
      <w:r w:rsidR="0070226A" w:rsidRPr="009B177E">
        <w:rPr>
          <w:rFonts w:asciiTheme="majorBidi" w:hAnsiTheme="majorBidi" w:cstheme="majorBidi"/>
          <w:iCs/>
          <w:color w:val="000000"/>
          <w:szCs w:val="22"/>
        </w:rPr>
        <w:t> </w:t>
      </w:r>
      <w:r w:rsidRPr="009B177E">
        <w:rPr>
          <w:rFonts w:asciiTheme="majorBidi" w:hAnsiTheme="majorBidi" w:cstheme="majorBidi"/>
          <w:iCs/>
          <w:color w:val="000000"/>
          <w:szCs w:val="22"/>
        </w:rPr>
        <w:t>1,72-20,94) (se tabel 2).</w:t>
      </w:r>
    </w:p>
    <w:p w14:paraId="68F554A2" w14:textId="77777777" w:rsidR="001A4A22" w:rsidRPr="009B177E" w:rsidRDefault="001A4A22" w:rsidP="004C3CE6">
      <w:pPr>
        <w:rPr>
          <w:rFonts w:asciiTheme="majorBidi" w:hAnsiTheme="majorBidi" w:cstheme="majorBidi"/>
          <w:b/>
          <w:bCs/>
          <w:color w:val="000000"/>
          <w:szCs w:val="22"/>
        </w:rPr>
      </w:pPr>
    </w:p>
    <w:p w14:paraId="26BCCA16" w14:textId="77777777" w:rsidR="001A4A22" w:rsidRPr="009B177E" w:rsidRDefault="001A4A22" w:rsidP="004C3CE6">
      <w:pPr>
        <w:keepNext/>
        <w:rPr>
          <w:rFonts w:asciiTheme="majorBidi" w:hAnsiTheme="majorBidi" w:cstheme="majorBidi"/>
          <w:b/>
          <w:bCs/>
          <w:color w:val="000000"/>
          <w:szCs w:val="22"/>
        </w:rPr>
      </w:pPr>
      <w:r w:rsidRPr="009B177E">
        <w:rPr>
          <w:rFonts w:asciiTheme="majorBidi" w:hAnsiTheme="majorBidi" w:cstheme="majorBidi"/>
          <w:b/>
          <w:bCs/>
          <w:color w:val="000000"/>
          <w:szCs w:val="22"/>
        </w:rPr>
        <w:t>Tabel 2: Procentvis ændring i maksimal VO</w:t>
      </w:r>
      <w:r w:rsidRPr="009B177E">
        <w:rPr>
          <w:rFonts w:asciiTheme="majorBidi" w:hAnsiTheme="majorBidi" w:cstheme="majorBidi"/>
          <w:b/>
          <w:bCs/>
          <w:color w:val="000000"/>
          <w:szCs w:val="22"/>
          <w:vertAlign w:val="subscript"/>
        </w:rPr>
        <w:t>2</w:t>
      </w:r>
      <w:r w:rsidRPr="009B177E">
        <w:rPr>
          <w:rFonts w:asciiTheme="majorBidi" w:hAnsiTheme="majorBidi" w:cstheme="majorBidi"/>
          <w:b/>
          <w:bCs/>
          <w:color w:val="000000"/>
          <w:szCs w:val="22"/>
        </w:rPr>
        <w:t xml:space="preserve"> fra </w:t>
      </w:r>
      <w:r w:rsidRPr="009B177E">
        <w:rPr>
          <w:rFonts w:asciiTheme="majorBidi" w:hAnsiTheme="majorBidi" w:cstheme="majorBidi"/>
          <w:b/>
          <w:bCs/>
          <w:i/>
          <w:color w:val="000000"/>
          <w:szCs w:val="22"/>
        </w:rPr>
        <w:t>baseline</w:t>
      </w:r>
      <w:r w:rsidRPr="009B177E">
        <w:rPr>
          <w:rFonts w:asciiTheme="majorBidi" w:hAnsiTheme="majorBidi" w:cstheme="majorBidi"/>
          <w:b/>
          <w:bCs/>
          <w:color w:val="000000"/>
          <w:szCs w:val="22"/>
        </w:rPr>
        <w:t xml:space="preserve"> i sildenafilgrupperne korrigeret for placebo</w:t>
      </w:r>
    </w:p>
    <w:p w14:paraId="33A16271" w14:textId="77777777" w:rsidR="001A4A22" w:rsidRPr="009B177E" w:rsidRDefault="001A4A22" w:rsidP="004C3CE6">
      <w:pPr>
        <w:keepNext/>
        <w:rPr>
          <w:rFonts w:asciiTheme="majorBidi" w:hAnsiTheme="majorBidi" w:cstheme="majorBidi"/>
          <w:b/>
          <w:bCs/>
          <w:color w:val="000000"/>
          <w:szCs w:val="22"/>
        </w:rPr>
      </w:pPr>
    </w:p>
    <w:tbl>
      <w:tblPr>
        <w:tblW w:w="0" w:type="auto"/>
        <w:tblLook w:val="01E0" w:firstRow="1" w:lastRow="1" w:firstColumn="1" w:lastColumn="1" w:noHBand="0" w:noVBand="0"/>
      </w:tblPr>
      <w:tblGrid>
        <w:gridCol w:w="2657"/>
        <w:gridCol w:w="2248"/>
        <w:gridCol w:w="2760"/>
      </w:tblGrid>
      <w:tr w:rsidR="001A4A22" w:rsidRPr="009B177E" w14:paraId="36771977" w14:textId="77777777">
        <w:tc>
          <w:tcPr>
            <w:tcW w:w="2657" w:type="dxa"/>
          </w:tcPr>
          <w:p w14:paraId="514A6895"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Behandlingsgruppe</w:t>
            </w:r>
          </w:p>
        </w:tc>
        <w:tc>
          <w:tcPr>
            <w:tcW w:w="2248" w:type="dxa"/>
          </w:tcPr>
          <w:p w14:paraId="2E9B0CAC" w14:textId="77777777" w:rsidR="001A4A22" w:rsidRPr="009B177E" w:rsidRDefault="001A4A22" w:rsidP="004C3CE6">
            <w:pPr>
              <w:keepNext/>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Estimeret forskel</w:t>
            </w:r>
          </w:p>
        </w:tc>
        <w:tc>
          <w:tcPr>
            <w:tcW w:w="2760" w:type="dxa"/>
          </w:tcPr>
          <w:p w14:paraId="0D41F595" w14:textId="77777777" w:rsidR="001A4A22" w:rsidRPr="009B177E" w:rsidRDefault="001A4A22" w:rsidP="004C3CE6">
            <w:pPr>
              <w:keepNext/>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95% Konfidensinterval</w:t>
            </w:r>
          </w:p>
        </w:tc>
      </w:tr>
      <w:tr w:rsidR="001A4A22" w:rsidRPr="009B177E" w14:paraId="0A1B8E74" w14:textId="77777777">
        <w:tc>
          <w:tcPr>
            <w:tcW w:w="2657" w:type="dxa"/>
          </w:tcPr>
          <w:p w14:paraId="1218B6E3"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Lavdosis</w:t>
            </w:r>
          </w:p>
          <w:p w14:paraId="592CCEF9"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(n=24)</w:t>
            </w:r>
          </w:p>
        </w:tc>
        <w:tc>
          <w:tcPr>
            <w:tcW w:w="2248" w:type="dxa"/>
            <w:vAlign w:val="center"/>
          </w:tcPr>
          <w:p w14:paraId="270CFC40"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3,81</w:t>
            </w:r>
          </w:p>
        </w:tc>
        <w:tc>
          <w:tcPr>
            <w:tcW w:w="2760" w:type="dxa"/>
            <w:vAlign w:val="center"/>
          </w:tcPr>
          <w:p w14:paraId="3835FC44"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-6,11; 13,73</w:t>
            </w:r>
          </w:p>
        </w:tc>
      </w:tr>
      <w:tr w:rsidR="001A4A22" w:rsidRPr="009B177E" w14:paraId="0DCA2DCC" w14:textId="77777777">
        <w:tc>
          <w:tcPr>
            <w:tcW w:w="2657" w:type="dxa"/>
          </w:tcPr>
          <w:p w14:paraId="5E34B222"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Middeldosis</w:t>
            </w:r>
          </w:p>
          <w:p w14:paraId="26A2B2D2"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(n=26)</w:t>
            </w:r>
          </w:p>
        </w:tc>
        <w:tc>
          <w:tcPr>
            <w:tcW w:w="2248" w:type="dxa"/>
            <w:vAlign w:val="center"/>
          </w:tcPr>
          <w:p w14:paraId="4AB2EE6A"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11,33</w:t>
            </w:r>
          </w:p>
        </w:tc>
        <w:tc>
          <w:tcPr>
            <w:tcW w:w="2760" w:type="dxa"/>
            <w:vAlign w:val="center"/>
          </w:tcPr>
          <w:p w14:paraId="4D714754"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1,72; 20,94</w:t>
            </w:r>
          </w:p>
        </w:tc>
      </w:tr>
      <w:tr w:rsidR="001A4A22" w:rsidRPr="009B177E" w14:paraId="67B86E55" w14:textId="77777777">
        <w:tc>
          <w:tcPr>
            <w:tcW w:w="2657" w:type="dxa"/>
          </w:tcPr>
          <w:p w14:paraId="204B9B24"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Højdosis</w:t>
            </w:r>
          </w:p>
          <w:p w14:paraId="0F8B781E"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(n=27)</w:t>
            </w:r>
          </w:p>
        </w:tc>
        <w:tc>
          <w:tcPr>
            <w:tcW w:w="2248" w:type="dxa"/>
            <w:vAlign w:val="center"/>
          </w:tcPr>
          <w:p w14:paraId="748BC7AD"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7,98</w:t>
            </w:r>
          </w:p>
        </w:tc>
        <w:tc>
          <w:tcPr>
            <w:tcW w:w="2760" w:type="dxa"/>
            <w:vAlign w:val="center"/>
          </w:tcPr>
          <w:p w14:paraId="31781B34"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-1,64; 17,60</w:t>
            </w:r>
          </w:p>
        </w:tc>
      </w:tr>
      <w:tr w:rsidR="001A4A22" w:rsidRPr="009B177E" w14:paraId="312F3A63" w14:textId="77777777">
        <w:tc>
          <w:tcPr>
            <w:tcW w:w="2657" w:type="dxa"/>
          </w:tcPr>
          <w:p w14:paraId="296DA7EB"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Total</w:t>
            </w:r>
          </w:p>
          <w:p w14:paraId="6ECFB191"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(n=77)</w:t>
            </w:r>
          </w:p>
        </w:tc>
        <w:tc>
          <w:tcPr>
            <w:tcW w:w="2248" w:type="dxa"/>
            <w:vAlign w:val="center"/>
          </w:tcPr>
          <w:p w14:paraId="30DC07A8"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7,71</w:t>
            </w:r>
          </w:p>
          <w:p w14:paraId="041E74CD"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(p=0,056)</w:t>
            </w:r>
          </w:p>
        </w:tc>
        <w:tc>
          <w:tcPr>
            <w:tcW w:w="2760" w:type="dxa"/>
            <w:vAlign w:val="center"/>
          </w:tcPr>
          <w:p w14:paraId="1F739BDD" w14:textId="77777777" w:rsidR="001A4A22" w:rsidRPr="009B177E" w:rsidRDefault="001A4A22" w:rsidP="004C3CE6">
            <w:pPr>
              <w:keepNext/>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t>-0,19; 15,60</w:t>
            </w:r>
          </w:p>
        </w:tc>
      </w:tr>
    </w:tbl>
    <w:p w14:paraId="7BDFBE47" w14:textId="77777777" w:rsidR="001A4A22" w:rsidRPr="009B177E" w:rsidRDefault="001A4A22" w:rsidP="004C3CE6">
      <w:pPr>
        <w:keepNext/>
        <w:tabs>
          <w:tab w:val="left" w:pos="-720"/>
          <w:tab w:val="left" w:pos="567"/>
          <w:tab w:val="left" w:pos="709"/>
        </w:tabs>
        <w:suppressAutoHyphens/>
        <w:rPr>
          <w:rFonts w:asciiTheme="majorBidi" w:hAnsiTheme="majorBidi" w:cstheme="majorBidi"/>
          <w:i/>
          <w:iCs/>
          <w:color w:val="000000"/>
          <w:szCs w:val="22"/>
        </w:rPr>
      </w:pPr>
      <w:r w:rsidRPr="009B177E">
        <w:rPr>
          <w:rFonts w:asciiTheme="majorBidi" w:hAnsiTheme="majorBidi" w:cstheme="majorBidi"/>
          <w:i/>
          <w:iCs/>
          <w:color w:val="000000"/>
          <w:szCs w:val="22"/>
        </w:rPr>
        <w:t>Placebogruppen: n=29.</w:t>
      </w:r>
    </w:p>
    <w:p w14:paraId="5193B396" w14:textId="77777777" w:rsidR="001A4A22" w:rsidRPr="009B177E" w:rsidRDefault="001A4A22" w:rsidP="004C3CE6">
      <w:pPr>
        <w:keepNext/>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
          <w:iCs/>
          <w:color w:val="000000"/>
          <w:szCs w:val="22"/>
        </w:rPr>
        <w:t xml:space="preserve">Estimater er baseret på ANCOVA og korrigeret for covariat </w:t>
      </w:r>
      <w:r w:rsidRPr="009B177E">
        <w:rPr>
          <w:rFonts w:asciiTheme="majorBidi" w:hAnsiTheme="majorBidi" w:cstheme="majorBidi"/>
          <w:iCs/>
          <w:color w:val="000000"/>
          <w:szCs w:val="22"/>
        </w:rPr>
        <w:t>baseline</w:t>
      </w:r>
      <w:r w:rsidRPr="009B177E">
        <w:rPr>
          <w:rFonts w:asciiTheme="majorBidi" w:hAnsiTheme="majorBidi" w:cstheme="majorBidi"/>
          <w:i/>
          <w:iCs/>
          <w:color w:val="000000"/>
          <w:szCs w:val="22"/>
        </w:rPr>
        <w:t xml:space="preserve"> maksimal VO</w:t>
      </w:r>
      <w:r w:rsidRPr="009B177E">
        <w:rPr>
          <w:rFonts w:asciiTheme="majorBidi" w:hAnsiTheme="majorBidi" w:cstheme="majorBidi"/>
          <w:i/>
          <w:iCs/>
          <w:color w:val="000000"/>
          <w:szCs w:val="22"/>
          <w:vertAlign w:val="subscript"/>
        </w:rPr>
        <w:t>2</w:t>
      </w:r>
      <w:r w:rsidRPr="009B177E">
        <w:rPr>
          <w:rFonts w:asciiTheme="majorBidi" w:hAnsiTheme="majorBidi" w:cstheme="majorBidi"/>
          <w:i/>
          <w:iCs/>
          <w:color w:val="000000"/>
          <w:szCs w:val="22"/>
        </w:rPr>
        <w:t xml:space="preserve">, ætiologi og vægtgruppe. </w:t>
      </w:r>
    </w:p>
    <w:p w14:paraId="2A5D5CD5"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5ABF1AF7"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Dosisrelaterede forbedringer blev observeret for </w:t>
      </w:r>
      <w:r w:rsidRPr="009B177E">
        <w:rPr>
          <w:rFonts w:asciiTheme="majorBidi" w:hAnsiTheme="majorBidi" w:cstheme="majorBidi"/>
          <w:i/>
          <w:iCs/>
          <w:color w:val="000000"/>
          <w:szCs w:val="22"/>
        </w:rPr>
        <w:t>pulmonary vascular resistance index</w:t>
      </w:r>
      <w:r w:rsidRPr="009B177E">
        <w:rPr>
          <w:rFonts w:asciiTheme="majorBidi" w:hAnsiTheme="majorBidi" w:cstheme="majorBidi"/>
          <w:iCs/>
          <w:color w:val="000000"/>
          <w:szCs w:val="22"/>
        </w:rPr>
        <w:t xml:space="preserve"> (PVRI) og det gennemsnitslige pulmonale arterietryk (mPAP). De grupper, der fik middel- eller højdosis sildenafil, udviste reduktion i PVRI sammenlignet med placebo på hhv. 18% (95% CI: 2%-32%) og 27% (95% CI: 14%-39%), mens der for lavdosis-gruppen ikke var signifikant forskel fra placebo (2%). Middel- og højdosis-grupperne viste ændringer i mPAP fra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sammenlignet med placebo på hhv. -3,5 mmHg (95% CI: -8,9; 1.9) og -7,3 mmHg (95% CI: -12,4; -2,1), mens lavdosis-gruppen viste en lille forskel fra placebo (1,6 mmHg). Forbedringer blev set i kardielt indeks i alle tre behandlings</w:t>
      </w:r>
      <w:r w:rsidRPr="009B177E">
        <w:rPr>
          <w:rFonts w:asciiTheme="majorBidi" w:hAnsiTheme="majorBidi" w:cstheme="majorBidi"/>
          <w:iCs/>
          <w:color w:val="000000"/>
          <w:szCs w:val="22"/>
        </w:rPr>
        <w:softHyphen/>
        <w:t>grupper sammenlignet med placebo, hhv. 10%, 4% og 15% for lav-, middel- og højdosis-grupperne.</w:t>
      </w:r>
    </w:p>
    <w:p w14:paraId="707A496C"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1E5FB051"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Signifikant forbedring i funktionsklasse sås kun hos forsøgspersonerne i højdosis-gruppen sammenlignet med placebo. Odds ratio for lav-, middel- og højdosis-grupperne sammenlignet med placebo var hhv. 0,6 (95% CI: 0,18 2,01), 2,25 (95% CI: 0,75 6,69), og 4,52 (95% CI: 1,56 13,10).</w:t>
      </w:r>
    </w:p>
    <w:p w14:paraId="57FBE579"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59F28D2"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u w:val="single"/>
        </w:rPr>
        <w:t>Data fra langvarige studier, der blev forlænget</w:t>
      </w:r>
    </w:p>
    <w:p w14:paraId="75EE06A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Af de 234 pædiatriske patienter, der blev behandlet i det kortvarige, placebokontrollerede studie gik 220 forsøgspersoner videre til det langvarige forlængelsesstudie. Forsøgspersoner, der havde været i placebogruppen i det kortvarige studie, blev randomiseret til behandling med sildenafil. Forsøgspersoner, der vejede ≤ 20 kg, blev inkluderet i middel- eller højdosisgruppen (1:1), mens forsøgspersoner, der vejede &gt; 20 kg, blev inkluderet i lav-, middel- eller højdosisgruppen (1:1:1). Af de i alt 229 forsøgspersoner, der fik sildenafil, var henholdsvis 55, 74 og 100 af forsøgspersonerne i lav-, middel- og højdosisgrupperne. På tværs af det kortvarige og langvarige studie var den samlede behandlingsvarighed fra starten af den dobbeltblindede behandling af individuelle forsøgspersoner fra 3 til 3.129 dage. I sildenafil-gruppen var den gennemsnitlige varighed af sildenafil-behandlingen 1.696 dage (eksklusive de 5 forsøgspersoner, som fik placebo i en dobbeltblindet fase, og som ikke blev behandlet i det langvarige forlængelsesstudie).</w:t>
      </w:r>
    </w:p>
    <w:p w14:paraId="478168E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4AA2C0C8"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 xml:space="preserve">Kaplan-Meier-estimat af overlevelse efter 3 år for patienter &gt;20 kg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hhv. 94%, 93% og 85% for lav-, middel- og højdosis-grupperne. For patienter ≤20</w:t>
      </w:r>
      <w:r w:rsidR="00D35C4C" w:rsidRPr="009B177E">
        <w:rPr>
          <w:rFonts w:asciiTheme="majorBidi" w:hAnsiTheme="majorBidi" w:cstheme="majorBidi"/>
          <w:iCs/>
          <w:color w:val="000000"/>
          <w:szCs w:val="22"/>
        </w:rPr>
        <w:t> </w:t>
      </w:r>
      <w:r w:rsidRPr="009B177E">
        <w:rPr>
          <w:rFonts w:asciiTheme="majorBidi" w:hAnsiTheme="majorBidi" w:cstheme="majorBidi"/>
          <w:iCs/>
          <w:color w:val="000000"/>
          <w:szCs w:val="22"/>
        </w:rPr>
        <w:t xml:space="preserve">kg ved </w:t>
      </w:r>
      <w:r w:rsidRPr="009B177E">
        <w:rPr>
          <w:rFonts w:asciiTheme="majorBidi" w:hAnsiTheme="majorBidi" w:cstheme="majorBidi"/>
          <w:i/>
          <w:iCs/>
          <w:color w:val="000000"/>
          <w:szCs w:val="22"/>
        </w:rPr>
        <w:t>baseline</w:t>
      </w:r>
      <w:r w:rsidRPr="009B177E">
        <w:rPr>
          <w:rFonts w:asciiTheme="majorBidi" w:hAnsiTheme="majorBidi" w:cstheme="majorBidi"/>
          <w:iCs/>
          <w:color w:val="000000"/>
          <w:szCs w:val="22"/>
        </w:rPr>
        <w:t xml:space="preserve"> var overlevelses</w:t>
      </w:r>
      <w:r w:rsidRPr="009B177E">
        <w:rPr>
          <w:rFonts w:asciiTheme="majorBidi" w:hAnsiTheme="majorBidi" w:cstheme="majorBidi"/>
          <w:iCs/>
          <w:color w:val="000000"/>
          <w:szCs w:val="22"/>
        </w:rPr>
        <w:softHyphen/>
        <w:t xml:space="preserve">estimaterne hhv. 94% og 93% for middel- og højdosis-grupperne (se pkt. 4.4 og 4.8). </w:t>
      </w:r>
    </w:p>
    <w:p w14:paraId="60CAA873" w14:textId="77777777" w:rsidR="001A4A22" w:rsidRPr="009B177E" w:rsidRDefault="001A4A22" w:rsidP="004C3CE6">
      <w:pPr>
        <w:rPr>
          <w:rFonts w:asciiTheme="majorBidi" w:hAnsiTheme="majorBidi" w:cstheme="majorBidi"/>
          <w:color w:val="000000"/>
          <w:szCs w:val="22"/>
        </w:rPr>
      </w:pPr>
    </w:p>
    <w:p w14:paraId="59AD1DEA"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Under studiet blev der rapporteret i alt 42 dødsfald, enten under behandlingen eller rapporteret i forbindelse medopfølgningen vedrørende overlevelse. 37 dødsfald forekom før datamonitoreringskomiteens beslutning om at titrere dosen hos forsøgspersoner til et lavere niveau, baseret på en observeret ubalance i mortalitet ved stigende sildenafildoser. Af disse 37 dødsfald var antallet (%) af dødsfald 5/55 (9,1%), 10/74 (13,5%) og 22/100 (22%) i grupperne, som fik sildenafil i henholdsvis lav, middel og høj dosis. Yderligere 5 dødsfald blev efterfølgende rapporteret. Dødsårsagerne var relateret til PAH. Der bør ikke anvendes højere doser end den anbefalede til pædiatriske patienter med PAH (se pkt. 4.2 og 4.4).</w:t>
      </w:r>
    </w:p>
    <w:p w14:paraId="6161878D"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759A1B7D"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r w:rsidRPr="009B177E">
        <w:rPr>
          <w:rFonts w:asciiTheme="majorBidi" w:hAnsiTheme="majorBidi" w:cstheme="majorBidi"/>
          <w:iCs/>
          <w:color w:val="000000"/>
          <w:szCs w:val="22"/>
        </w:rPr>
        <w:t>Maksimal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blev vurderet 1 år efter, det placebokontrollerede studie startede. Af de forsøgs</w:t>
      </w:r>
      <w:r w:rsidRPr="009B177E">
        <w:rPr>
          <w:rFonts w:asciiTheme="majorBidi" w:hAnsiTheme="majorBidi" w:cstheme="majorBidi"/>
          <w:iCs/>
          <w:color w:val="000000"/>
          <w:szCs w:val="22"/>
        </w:rPr>
        <w:softHyphen/>
        <w:t>personer, der havde fået sildenafil, og som udviklingsmæssigt var i stand til at udføre CPET-testen, havde 59/114 (52%) ikke vist forværring i maksimal VO</w:t>
      </w:r>
      <w:r w:rsidRPr="009B177E">
        <w:rPr>
          <w:rFonts w:asciiTheme="majorBidi" w:hAnsiTheme="majorBidi" w:cstheme="majorBidi"/>
          <w:iCs/>
          <w:color w:val="000000"/>
          <w:szCs w:val="22"/>
          <w:vertAlign w:val="subscript"/>
        </w:rPr>
        <w:t>2</w:t>
      </w:r>
      <w:r w:rsidRPr="009B177E">
        <w:rPr>
          <w:rFonts w:asciiTheme="majorBidi" w:hAnsiTheme="majorBidi" w:cstheme="majorBidi"/>
          <w:iCs/>
          <w:color w:val="000000"/>
          <w:szCs w:val="22"/>
        </w:rPr>
        <w:t xml:space="preserve"> fra initiering af behandling med sildenafil. Tilsvarende havde 191 af de 229 forsøgspersoner (83%), som havde fået sildenafil, enten holdt eller forbedret deres WHO-funktionsklasse ved vurdering efter 1 år.</w:t>
      </w:r>
    </w:p>
    <w:p w14:paraId="341D8080" w14:textId="77777777" w:rsidR="001A4A22" w:rsidRPr="009B177E" w:rsidRDefault="001A4A22" w:rsidP="004C3CE6">
      <w:pPr>
        <w:tabs>
          <w:tab w:val="left" w:pos="-720"/>
          <w:tab w:val="left" w:pos="567"/>
          <w:tab w:val="left" w:pos="709"/>
        </w:tabs>
        <w:suppressAutoHyphens/>
        <w:rPr>
          <w:rFonts w:asciiTheme="majorBidi" w:hAnsiTheme="majorBidi" w:cstheme="majorBidi"/>
          <w:iCs/>
          <w:color w:val="000000"/>
          <w:szCs w:val="22"/>
        </w:rPr>
      </w:pPr>
    </w:p>
    <w:p w14:paraId="6AD76C2A" w14:textId="77777777" w:rsidR="0070226A" w:rsidRPr="009B177E" w:rsidRDefault="0070226A" w:rsidP="004C3CE6">
      <w:pPr>
        <w:tabs>
          <w:tab w:val="left" w:pos="-720"/>
          <w:tab w:val="left" w:pos="567"/>
          <w:tab w:val="left" w:pos="709"/>
        </w:tabs>
        <w:suppressAutoHyphens/>
        <w:rPr>
          <w:rFonts w:asciiTheme="majorBidi" w:hAnsiTheme="majorBidi" w:cstheme="majorBidi"/>
          <w:i/>
          <w:color w:val="000000"/>
          <w:szCs w:val="22"/>
        </w:rPr>
      </w:pPr>
      <w:r w:rsidRPr="009B177E">
        <w:rPr>
          <w:rFonts w:asciiTheme="majorBidi" w:hAnsiTheme="majorBidi" w:cstheme="majorBidi"/>
          <w:i/>
          <w:color w:val="000000"/>
          <w:szCs w:val="22"/>
        </w:rPr>
        <w:t>Persisterende pulmonal hypertension hos nyfødte</w:t>
      </w:r>
    </w:p>
    <w:p w14:paraId="655D73E7" w14:textId="77777777" w:rsidR="0070226A" w:rsidRPr="009B177E" w:rsidRDefault="0070226A" w:rsidP="004C3CE6">
      <w:pPr>
        <w:tabs>
          <w:tab w:val="left" w:pos="-720"/>
          <w:tab w:val="left" w:pos="567"/>
          <w:tab w:val="left" w:pos="709"/>
        </w:tabs>
        <w:suppressAutoHyphens/>
        <w:rPr>
          <w:rFonts w:asciiTheme="majorBidi" w:hAnsiTheme="majorBidi" w:cstheme="majorBidi"/>
          <w:iCs/>
          <w:color w:val="000000"/>
          <w:szCs w:val="22"/>
        </w:rPr>
      </w:pPr>
    </w:p>
    <w:p w14:paraId="4D344D71" w14:textId="77777777" w:rsidR="0070226A" w:rsidRPr="009B177E" w:rsidRDefault="0070226A" w:rsidP="004C3CE6">
      <w:pPr>
        <w:rPr>
          <w:rFonts w:asciiTheme="majorBidi" w:hAnsiTheme="majorBidi" w:cstheme="majorBidi"/>
          <w:color w:val="000000"/>
          <w:szCs w:val="22"/>
        </w:rPr>
      </w:pPr>
      <w:r w:rsidRPr="009B177E">
        <w:rPr>
          <w:rFonts w:asciiTheme="majorBidi" w:hAnsiTheme="majorBidi" w:cstheme="majorBidi"/>
          <w:color w:val="000000"/>
          <w:szCs w:val="22"/>
        </w:rPr>
        <w:t>Der blev udført et randomiseret, dobbelt-blindt, placebokontrolleret parallelgruppe</w:t>
      </w:r>
      <w:r w:rsidR="00F83D9C" w:rsidRPr="009B177E">
        <w:rPr>
          <w:rFonts w:asciiTheme="majorBidi" w:hAnsiTheme="majorBidi" w:cstheme="majorBidi"/>
          <w:color w:val="000000"/>
          <w:szCs w:val="22"/>
        </w:rPr>
        <w:t>forsøg</w:t>
      </w:r>
      <w:r w:rsidRPr="009B177E">
        <w:rPr>
          <w:rFonts w:asciiTheme="majorBidi" w:hAnsiTheme="majorBidi" w:cstheme="majorBidi"/>
          <w:color w:val="000000"/>
          <w:szCs w:val="22"/>
        </w:rPr>
        <w:t xml:space="preserve"> med </w:t>
      </w:r>
      <w:r w:rsidR="00F94AC0" w:rsidRPr="009B177E">
        <w:rPr>
          <w:rFonts w:asciiTheme="majorBidi" w:hAnsiTheme="majorBidi" w:cstheme="majorBidi"/>
          <w:color w:val="000000"/>
          <w:szCs w:val="22"/>
        </w:rPr>
        <w:t>2</w:t>
      </w:r>
      <w:r w:rsidRPr="009B177E">
        <w:rPr>
          <w:rFonts w:asciiTheme="majorBidi" w:hAnsiTheme="majorBidi" w:cstheme="majorBidi"/>
          <w:color w:val="000000"/>
          <w:szCs w:val="22"/>
        </w:rPr>
        <w:t xml:space="preserve"> arme hos 59 nyfødte med persisterende pulmonal hypertension hos den nyfødte (PPHN) eller hypoksisk respirationssvigt (HRF) og med risiko for PPHN med et oxygeneringsindeks (OI) &gt;15 og &lt;60. Det primære formål var at vurdere virkningen og sikkerheden af intravenøs sildenafil</w:t>
      </w:r>
      <w:r w:rsidR="00F83D9C" w:rsidRPr="009B177E">
        <w:rPr>
          <w:rFonts w:asciiTheme="majorBidi" w:hAnsiTheme="majorBidi" w:cstheme="majorBidi"/>
          <w:color w:val="000000"/>
          <w:szCs w:val="22"/>
        </w:rPr>
        <w:t>,</w:t>
      </w:r>
      <w:r w:rsidRPr="009B177E">
        <w:rPr>
          <w:rFonts w:asciiTheme="majorBidi" w:hAnsiTheme="majorBidi" w:cstheme="majorBidi"/>
          <w:color w:val="000000"/>
          <w:szCs w:val="22"/>
        </w:rPr>
        <w:t xml:space="preserve"> som tillæg til inhaleret nitrogenmonoxid (iNO) sammenlignet med iNO alene.</w:t>
      </w:r>
    </w:p>
    <w:p w14:paraId="6A8BD0CC" w14:textId="77777777" w:rsidR="0070226A" w:rsidRPr="009B177E" w:rsidRDefault="0070226A"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 </w:t>
      </w:r>
    </w:p>
    <w:p w14:paraId="10D61FC4" w14:textId="77777777" w:rsidR="0070226A" w:rsidRPr="009B177E" w:rsidRDefault="0070226A"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 sideordnede, primære endepunkter var forekomsten af behandlingssvigt, defineret som behov for yderligere behandling mod PPHN, behov for ekstrakorporal membranoxygenering (ECMO) eller død under </w:t>
      </w:r>
      <w:r w:rsidR="00F83D9C" w:rsidRPr="009B177E">
        <w:rPr>
          <w:rFonts w:asciiTheme="majorBidi" w:hAnsiTheme="majorBidi" w:cstheme="majorBidi"/>
          <w:color w:val="000000"/>
          <w:szCs w:val="22"/>
        </w:rPr>
        <w:t>forsøget</w:t>
      </w:r>
      <w:r w:rsidRPr="009B177E">
        <w:rPr>
          <w:rFonts w:asciiTheme="majorBidi" w:hAnsiTheme="majorBidi" w:cstheme="majorBidi"/>
          <w:color w:val="000000"/>
          <w:szCs w:val="22"/>
        </w:rPr>
        <w:t>, og tid på iNO-behandling efter initiering af den intravenøse forsøgsmedicin hos patienter uden behandlingssvigt. Forskellen i forekomsten af behandlingssvigt var ikke statistisk signifikant mellem de to behandlingsgrupper (henholdsvis 27,6</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20,0</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 i gruppen, der fik iNO + intravenøs sildenafil, og gruppen, der fik iNO + placebo). For patienter uden behandlingssvigt var </w:t>
      </w:r>
      <w:r w:rsidR="00F94AC0" w:rsidRPr="009B177E">
        <w:rPr>
          <w:rFonts w:asciiTheme="majorBidi" w:hAnsiTheme="majorBidi" w:cstheme="majorBidi"/>
          <w:color w:val="000000"/>
          <w:szCs w:val="22"/>
        </w:rPr>
        <w:t>gennemsnits</w:t>
      </w:r>
      <w:r w:rsidRPr="009B177E">
        <w:rPr>
          <w:rFonts w:asciiTheme="majorBidi" w:hAnsiTheme="majorBidi" w:cstheme="majorBidi"/>
          <w:color w:val="000000"/>
          <w:szCs w:val="22"/>
        </w:rPr>
        <w:t>tiden på iNO-behandling e</w:t>
      </w:r>
      <w:r w:rsidRPr="009B177E">
        <w:rPr>
          <w:rFonts w:asciiTheme="majorBidi" w:hAnsiTheme="majorBidi" w:cstheme="majorBidi"/>
          <w:color w:val="000000"/>
          <w:szCs w:val="22"/>
          <w:lang w:eastAsia="it-IT"/>
        </w:rPr>
        <w:t>fter initiering af den intravenøse forsøgsmedicin d</w:t>
      </w:r>
      <w:r w:rsidRPr="009B177E">
        <w:rPr>
          <w:rFonts w:asciiTheme="majorBidi" w:hAnsiTheme="majorBidi" w:cstheme="majorBidi"/>
          <w:color w:val="000000"/>
          <w:szCs w:val="22"/>
        </w:rPr>
        <w:t xml:space="preserve">en samme, cirka 4,1 dage, for de </w:t>
      </w:r>
      <w:r w:rsidR="00F94AC0" w:rsidRPr="009B177E">
        <w:rPr>
          <w:rFonts w:asciiTheme="majorBidi" w:hAnsiTheme="majorBidi" w:cstheme="majorBidi"/>
          <w:color w:val="000000"/>
          <w:szCs w:val="22"/>
        </w:rPr>
        <w:t>2</w:t>
      </w:r>
      <w:r w:rsidRPr="009B177E">
        <w:rPr>
          <w:rFonts w:asciiTheme="majorBidi" w:hAnsiTheme="majorBidi" w:cstheme="majorBidi"/>
          <w:color w:val="000000"/>
          <w:szCs w:val="22"/>
        </w:rPr>
        <w:t> behandlingsgrupper.</w:t>
      </w:r>
    </w:p>
    <w:p w14:paraId="018D6D23" w14:textId="77777777" w:rsidR="0070226A" w:rsidRPr="009B177E" w:rsidRDefault="0070226A" w:rsidP="004C3CE6">
      <w:pPr>
        <w:rPr>
          <w:rFonts w:asciiTheme="majorBidi" w:hAnsiTheme="majorBidi" w:cstheme="majorBidi"/>
          <w:color w:val="000000"/>
          <w:szCs w:val="22"/>
        </w:rPr>
      </w:pPr>
    </w:p>
    <w:p w14:paraId="29A07D68" w14:textId="77777777" w:rsidR="0070226A" w:rsidRPr="009B177E" w:rsidRDefault="0070226A" w:rsidP="004C3CE6">
      <w:pPr>
        <w:rPr>
          <w:rFonts w:asciiTheme="majorBidi" w:hAnsiTheme="majorBidi" w:cstheme="majorBidi"/>
          <w:color w:val="000000"/>
          <w:szCs w:val="22"/>
        </w:rPr>
      </w:pPr>
      <w:r w:rsidRPr="009B177E">
        <w:rPr>
          <w:rFonts w:asciiTheme="majorBidi" w:hAnsiTheme="majorBidi" w:cstheme="majorBidi"/>
          <w:color w:val="000000"/>
          <w:szCs w:val="22"/>
        </w:rPr>
        <w:t>Der blev indberettet behandlingsrelaterede bivirkninger og alvorlige bivirkninger hos henholdsvis 22 (75,9</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7 (24,1</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behandlingsgruppen med iNO + intravenøs sildenafil, og henholdsvis 19 (63,3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og 2 (6,7</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gruppen, der fik iNO + placebo. De mest almindeligt indberettede behandlingsrelaterede bivirkninger var hypotension (8 [27,6</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hypokaliæmi (7 [24,1</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anæmi og nedtrapningssyndrom (4 [13,8</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w:t>
      </w:r>
      <w:r w:rsidR="00F94AC0" w:rsidRPr="009B177E">
        <w:rPr>
          <w:rFonts w:asciiTheme="majorBidi" w:hAnsiTheme="majorBidi" w:cstheme="majorBidi"/>
          <w:color w:val="000000"/>
          <w:szCs w:val="22"/>
        </w:rPr>
        <w:t xml:space="preserve"> på</w:t>
      </w:r>
      <w:r w:rsidRPr="009B177E">
        <w:rPr>
          <w:rFonts w:asciiTheme="majorBidi" w:hAnsiTheme="majorBidi" w:cstheme="majorBidi"/>
          <w:color w:val="000000"/>
          <w:szCs w:val="22"/>
        </w:rPr>
        <w:t xml:space="preserve"> hver) og bradykardi (3 [10,3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forsøgspersoner) i behandlingsgruppen med iNO + intravenøs sildenafil, og pneumothorax (4 [13,3</w:t>
      </w:r>
      <w:r w:rsidR="00F83D9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 forsøgspersoner), anæmi, ødem, hyperbilirubinæmi, forhøjet C-reaktivt protein og hypotension (3 [10,0%] forsøgspersoner </w:t>
      </w:r>
      <w:r w:rsidR="00F94AC0" w:rsidRPr="009B177E">
        <w:rPr>
          <w:rFonts w:asciiTheme="majorBidi" w:hAnsiTheme="majorBidi" w:cstheme="majorBidi"/>
          <w:color w:val="000000"/>
          <w:szCs w:val="22"/>
        </w:rPr>
        <w:t xml:space="preserve">på </w:t>
      </w:r>
      <w:r w:rsidRPr="009B177E">
        <w:rPr>
          <w:rFonts w:asciiTheme="majorBidi" w:hAnsiTheme="majorBidi" w:cstheme="majorBidi"/>
          <w:color w:val="000000"/>
          <w:szCs w:val="22"/>
        </w:rPr>
        <w:t>hver) i behandlingsgruppen med iNO + placebo</w:t>
      </w:r>
      <w:r w:rsidR="00951A67" w:rsidRPr="009B177E">
        <w:rPr>
          <w:rFonts w:asciiTheme="majorBidi" w:hAnsiTheme="majorBidi" w:cstheme="majorBidi"/>
          <w:color w:val="000000"/>
          <w:szCs w:val="22"/>
        </w:rPr>
        <w:t xml:space="preserve"> (</w:t>
      </w:r>
      <w:r w:rsidR="00951A67" w:rsidRPr="009B177E">
        <w:rPr>
          <w:rFonts w:asciiTheme="majorBidi" w:hAnsiTheme="majorBidi" w:cstheme="majorBidi"/>
          <w:noProof/>
          <w:color w:val="000000"/>
          <w:szCs w:val="22"/>
        </w:rPr>
        <w:t>se pkt. 4.2).</w:t>
      </w:r>
    </w:p>
    <w:p w14:paraId="0CF7C046" w14:textId="77777777" w:rsidR="0070226A" w:rsidRPr="009B177E" w:rsidRDefault="0070226A" w:rsidP="004C3CE6">
      <w:pPr>
        <w:tabs>
          <w:tab w:val="left" w:pos="-720"/>
          <w:tab w:val="left" w:pos="567"/>
          <w:tab w:val="left" w:pos="709"/>
        </w:tabs>
        <w:suppressAutoHyphens/>
        <w:rPr>
          <w:rFonts w:asciiTheme="majorBidi" w:hAnsiTheme="majorBidi" w:cstheme="majorBidi"/>
          <w:iCs/>
          <w:color w:val="000000"/>
          <w:szCs w:val="22"/>
        </w:rPr>
      </w:pPr>
    </w:p>
    <w:p w14:paraId="1797F2F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5.2</w:t>
      </w:r>
      <w:r w:rsidRPr="009B177E">
        <w:rPr>
          <w:rFonts w:asciiTheme="majorBidi" w:hAnsiTheme="majorBidi" w:cstheme="majorBidi"/>
          <w:b/>
          <w:color w:val="000000"/>
          <w:szCs w:val="22"/>
        </w:rPr>
        <w:tab/>
        <w:t>Farmakokinetiske egenskaber</w:t>
      </w:r>
    </w:p>
    <w:p w14:paraId="3B50D266" w14:textId="77777777" w:rsidR="001A4A22" w:rsidRPr="009B177E" w:rsidRDefault="001A4A22" w:rsidP="004C3CE6">
      <w:pPr>
        <w:keepNext/>
        <w:rPr>
          <w:rFonts w:asciiTheme="majorBidi" w:hAnsiTheme="majorBidi" w:cstheme="majorBidi"/>
          <w:color w:val="000000"/>
          <w:szCs w:val="22"/>
        </w:rPr>
      </w:pPr>
    </w:p>
    <w:p w14:paraId="26A45B06"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Absorption</w:t>
      </w:r>
    </w:p>
    <w:p w14:paraId="0A44CDC0" w14:textId="77777777" w:rsidR="001A4A22" w:rsidRPr="009B177E" w:rsidRDefault="001A4A22" w:rsidP="004C3CE6">
      <w:pPr>
        <w:keepNext/>
        <w:tabs>
          <w:tab w:val="left" w:pos="-720"/>
          <w:tab w:val="left" w:pos="567"/>
          <w:tab w:val="left" w:pos="709"/>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absorberes hurtigt. Maksimale plasmakoncentrationer nås inden for 30-120 minutter (gennemsnitligt 60 minutter) efter oral indgift i fastende tilstand. Den gennemsnitlige absolutte orale biotilgængelighed er 41% (fra 25-63%). Efter oral indgift af 3 daglige doser af sildenafil øges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proportionalt med dosis over det anbefalede dosisområde (20-40 mg). Efter orale doser på 80 mg 3 gange dagligt ses en stigning i sildenafils plasmaniveauer, der er en anelse højere end proportionale med dosis. Hos patienter med pulmonal arteriel hypertension er den gennemsnitlige orale biotilgængelighed for sildenafil efter 80 mg 3 gange dagligt 43% (90% CI: 27-60%) højere sammenlignet med de lavere doser.</w:t>
      </w:r>
    </w:p>
    <w:p w14:paraId="0C95E6B1"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p>
    <w:p w14:paraId="6DBFC0A8"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r w:rsidRPr="009B177E">
        <w:rPr>
          <w:rFonts w:asciiTheme="majorBidi" w:hAnsiTheme="majorBidi" w:cstheme="majorBidi"/>
          <w:color w:val="000000"/>
          <w:szCs w:val="22"/>
        </w:rPr>
        <w:t>Når sildenafil tages sammen med føde reduceres absorptionshastigheden med en gennemsnitlig forsinkelse i t</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60 minutter og en gennemsnitlig sænkning af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29%, men absorptionsgraden er imidlertid ikke signifikant påvirket (AUC faldt med 11%).</w:t>
      </w:r>
    </w:p>
    <w:p w14:paraId="704EDB40" w14:textId="77777777" w:rsidR="001A4A22" w:rsidRPr="009B177E" w:rsidRDefault="001A4A22" w:rsidP="004C3CE6">
      <w:pPr>
        <w:tabs>
          <w:tab w:val="left" w:pos="-720"/>
          <w:tab w:val="left" w:pos="567"/>
          <w:tab w:val="left" w:pos="709"/>
        </w:tabs>
        <w:suppressAutoHyphens/>
        <w:rPr>
          <w:rFonts w:asciiTheme="majorBidi" w:hAnsiTheme="majorBidi" w:cstheme="majorBidi"/>
          <w:b/>
          <w:color w:val="000000"/>
          <w:szCs w:val="22"/>
        </w:rPr>
      </w:pPr>
    </w:p>
    <w:p w14:paraId="1C3E0796"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Fordeling</w:t>
      </w:r>
    </w:p>
    <w:p w14:paraId="12B5B72C" w14:textId="77777777" w:rsidR="001A4A22" w:rsidRPr="009B177E" w:rsidRDefault="001A4A22" w:rsidP="004C3CE6">
      <w:pPr>
        <w:pStyle w:val="BodyText"/>
        <w:rPr>
          <w:rFonts w:asciiTheme="majorBidi" w:hAnsiTheme="majorBidi" w:cstheme="majorBidi"/>
          <w:color w:val="000000"/>
          <w:szCs w:val="22"/>
        </w:rPr>
      </w:pPr>
      <w:r w:rsidRPr="009B177E">
        <w:rPr>
          <w:rFonts w:asciiTheme="majorBidi" w:hAnsiTheme="majorBidi" w:cstheme="majorBidi"/>
          <w:color w:val="000000"/>
          <w:szCs w:val="22"/>
        </w:rPr>
        <w:t xml:space="preserve">Det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fordelingsvolumen (V</w:t>
      </w:r>
      <w:r w:rsidRPr="009B177E">
        <w:rPr>
          <w:rFonts w:asciiTheme="majorBidi" w:hAnsiTheme="majorBidi" w:cstheme="majorBidi"/>
          <w:color w:val="000000"/>
          <w:szCs w:val="22"/>
          <w:vertAlign w:val="subscript"/>
        </w:rPr>
        <w:t>SS</w:t>
      </w:r>
      <w:r w:rsidRPr="009B177E">
        <w:rPr>
          <w:rFonts w:asciiTheme="majorBidi" w:hAnsiTheme="majorBidi" w:cstheme="majorBidi"/>
          <w:color w:val="000000"/>
          <w:szCs w:val="22"/>
        </w:rPr>
        <w:t xml:space="preserve">) for sildenafil er 105 l, hvilket tyder på fordeling i vævet. Efter orale doser på 20 mg 3 gange dagligt er den gennemsnitlige maksimale totale plasmakoncentration af sildenafil ved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ca. 113 ng/ml. Sildenafil og dets væsentligste cirkulerende N-desmethylmetabolit er omtrent 96% bundet til plasmaproteiner. Proteinbindingen er uafhængig af de totale lægemiddelkoncentrationer.</w:t>
      </w:r>
    </w:p>
    <w:p w14:paraId="6040D6DE" w14:textId="77777777" w:rsidR="001A4A22" w:rsidRPr="009B177E" w:rsidRDefault="001A4A22" w:rsidP="004C3CE6">
      <w:pPr>
        <w:tabs>
          <w:tab w:val="left" w:pos="-720"/>
          <w:tab w:val="left" w:pos="567"/>
          <w:tab w:val="left" w:pos="709"/>
        </w:tabs>
        <w:suppressAutoHyphens/>
        <w:rPr>
          <w:rFonts w:asciiTheme="majorBidi" w:hAnsiTheme="majorBidi" w:cstheme="majorBidi"/>
          <w:color w:val="000000"/>
          <w:szCs w:val="22"/>
        </w:rPr>
      </w:pPr>
    </w:p>
    <w:p w14:paraId="327FF238"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Biotransformation</w:t>
      </w:r>
    </w:p>
    <w:p w14:paraId="717C1393"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Sildenafil metaboliseres hovedsageligt af CYP3A4 (primær vej) og CYP2C9 (sekundær vej) mikrosomale leverisoenzymer. Den væsentligste cirkulerende metabolit er resultatet af en N</w:t>
      </w:r>
      <w:r w:rsidRPr="009B177E">
        <w:rPr>
          <w:rFonts w:asciiTheme="majorBidi" w:hAnsiTheme="majorBidi" w:cstheme="majorBidi"/>
          <w:color w:val="000000"/>
          <w:szCs w:val="22"/>
        </w:rPr>
        <w:noBreakHyphen/>
        <w:t xml:space="preserve">demethylering af sildenafil. Denne metabolit har en fosfodiesteraseselektivitetsprofil svarende til sildenafil og en </w:t>
      </w:r>
      <w:r w:rsidRPr="009B177E">
        <w:rPr>
          <w:rFonts w:asciiTheme="majorBidi" w:hAnsiTheme="majorBidi" w:cstheme="majorBidi"/>
          <w:i/>
          <w:color w:val="000000"/>
          <w:szCs w:val="22"/>
        </w:rPr>
        <w:t>in vitro</w:t>
      </w:r>
      <w:r w:rsidRPr="009B177E">
        <w:rPr>
          <w:rFonts w:asciiTheme="majorBidi" w:hAnsiTheme="majorBidi" w:cstheme="majorBidi"/>
          <w:color w:val="000000"/>
          <w:szCs w:val="22"/>
        </w:rPr>
        <w:t xml:space="preserve"> styrke over for PDE5 på ca. 50% af moderstoffet. N</w:t>
      </w:r>
      <w:r w:rsidRPr="009B177E">
        <w:rPr>
          <w:rFonts w:asciiTheme="majorBidi" w:hAnsiTheme="majorBidi" w:cstheme="majorBidi"/>
          <w:color w:val="000000"/>
          <w:szCs w:val="22"/>
        </w:rPr>
        <w:noBreakHyphen/>
        <w:t>desmethylmetabolitten metaboliseres yderligere med en halveringstid på ca. 4 timer. Hos patienter med pulmonal arteriel hypertension er plasmakoncentrationerne af N</w:t>
      </w:r>
      <w:r w:rsidRPr="009B177E">
        <w:rPr>
          <w:rFonts w:asciiTheme="majorBidi" w:hAnsiTheme="majorBidi" w:cstheme="majorBidi"/>
          <w:color w:val="000000"/>
          <w:szCs w:val="22"/>
        </w:rPr>
        <w:noBreakHyphen/>
        <w:t xml:space="preserve">desmethylmetabolitten ca. 72% af sildenafils efter 20 mg 3 gange dagligt (overført til et 36% bidrag til sildenafils farmakologiske effekt). Den efterfølgende effekt på virkningen er ukendt. </w:t>
      </w:r>
    </w:p>
    <w:p w14:paraId="4007E850"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0A680CEC" w14:textId="77777777" w:rsidR="001A4A22" w:rsidRPr="009B177E" w:rsidRDefault="001A4A22" w:rsidP="004C3CE6">
      <w:pPr>
        <w:keepNext/>
        <w:keepLines/>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Elimination</w:t>
      </w:r>
    </w:p>
    <w:p w14:paraId="54C474A1" w14:textId="77777777" w:rsidR="001A4A22" w:rsidRPr="009B177E" w:rsidRDefault="001A4A22" w:rsidP="004C3CE6">
      <w:pPr>
        <w:pStyle w:val="BodyText2"/>
        <w:tabs>
          <w:tab w:val="left" w:pos="567"/>
        </w:tabs>
        <w:ind w:left="0" w:firstLine="0"/>
        <w:rPr>
          <w:rFonts w:asciiTheme="majorBidi" w:hAnsiTheme="majorBidi" w:cstheme="majorBidi"/>
          <w:color w:val="000000"/>
          <w:szCs w:val="22"/>
        </w:rPr>
      </w:pPr>
      <w:r w:rsidRPr="009B177E">
        <w:rPr>
          <w:rFonts w:asciiTheme="majorBidi" w:hAnsiTheme="majorBidi" w:cstheme="majorBidi"/>
          <w:color w:val="000000"/>
          <w:szCs w:val="22"/>
        </w:rPr>
        <w:t>Sildenafils totale clearance er 41 l/time med en deraf følgende halveringstid på 3-5 timer. Efter enten oral eller intravenøs indgift udskilles sildenafil som metabolitter hovedsageligt i fæces (ca. 80% af indgivet oral dosis) og i mindre grad i urinen (ca. 13% af indgivet oral dosis).</w:t>
      </w:r>
    </w:p>
    <w:p w14:paraId="0FBB157D" w14:textId="77777777" w:rsidR="001A4A22" w:rsidRPr="009B177E" w:rsidRDefault="001A4A22" w:rsidP="004C3CE6">
      <w:pPr>
        <w:tabs>
          <w:tab w:val="left" w:pos="-720"/>
          <w:tab w:val="left" w:pos="567"/>
        </w:tabs>
        <w:suppressAutoHyphens/>
        <w:rPr>
          <w:rFonts w:asciiTheme="majorBidi" w:hAnsiTheme="majorBidi" w:cstheme="majorBidi"/>
          <w:b/>
          <w:color w:val="000000"/>
          <w:szCs w:val="22"/>
        </w:rPr>
      </w:pPr>
    </w:p>
    <w:p w14:paraId="17341D73" w14:textId="77777777" w:rsidR="001A4A22" w:rsidRPr="009B177E" w:rsidRDefault="001A4A22" w:rsidP="004C3CE6">
      <w:pPr>
        <w:tabs>
          <w:tab w:val="left" w:pos="-720"/>
          <w:tab w:val="left" w:pos="567"/>
        </w:tabs>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Farmakokinetik hos særlige patientgrupper</w:t>
      </w:r>
    </w:p>
    <w:p w14:paraId="455A91BB" w14:textId="77777777" w:rsidR="001A4A22" w:rsidRPr="009B177E" w:rsidRDefault="001A4A22" w:rsidP="004C3CE6">
      <w:pPr>
        <w:rPr>
          <w:rFonts w:asciiTheme="majorBidi" w:hAnsiTheme="majorBidi" w:cstheme="majorBidi"/>
          <w:i/>
          <w:iCs/>
          <w:color w:val="000000"/>
          <w:szCs w:val="22"/>
          <w:u w:val="single"/>
        </w:rPr>
      </w:pPr>
    </w:p>
    <w:p w14:paraId="3E957B51"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Ældre</w:t>
      </w:r>
    </w:p>
    <w:p w14:paraId="07A897BD" w14:textId="77777777" w:rsidR="001A4A22" w:rsidRPr="009B177E" w:rsidRDefault="001A4A22" w:rsidP="004C3CE6">
      <w:pPr>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Hos raske ældre frivillige forsøgspersoner (65 år og derover) ses en reduceret clearance af sildenafil, som medfører </w:t>
      </w:r>
      <w:r w:rsidRPr="009B177E">
        <w:rPr>
          <w:rFonts w:asciiTheme="majorBidi" w:hAnsiTheme="majorBidi" w:cstheme="majorBidi"/>
          <w:iCs/>
          <w:color w:val="000000"/>
          <w:szCs w:val="22"/>
        </w:rPr>
        <w:t>ca.</w:t>
      </w:r>
      <w:r w:rsidRPr="009B177E">
        <w:rPr>
          <w:rFonts w:asciiTheme="majorBidi" w:hAnsiTheme="majorBidi" w:cstheme="majorBidi"/>
          <w:color w:val="000000"/>
          <w:szCs w:val="22"/>
        </w:rPr>
        <w:t xml:space="preserve"> 90% højere plasmakoncentration af sildenafil og den aktive N-desmethylmetabolit, sammenlignet med yngre frivillige forsøgspersoner (18-45 år). Som følge af aldersforskelle i plasmaproteinbindingen er den tilsvarende stigning i plasmakoncentration af fri sildenafil ca. 40%. </w:t>
      </w:r>
    </w:p>
    <w:p w14:paraId="69D1E1CF" w14:textId="77777777" w:rsidR="001A4A22" w:rsidRPr="009B177E" w:rsidRDefault="001A4A22" w:rsidP="004C3CE6">
      <w:pPr>
        <w:pStyle w:val="Header"/>
        <w:tabs>
          <w:tab w:val="left" w:pos="-720"/>
        </w:tabs>
        <w:suppressAutoHyphens/>
        <w:rPr>
          <w:rFonts w:asciiTheme="majorBidi" w:hAnsiTheme="majorBidi" w:cstheme="majorBidi"/>
          <w:color w:val="000000"/>
          <w:szCs w:val="22"/>
        </w:rPr>
      </w:pPr>
    </w:p>
    <w:p w14:paraId="33D0AC39" w14:textId="77777777" w:rsidR="001A4A22" w:rsidRPr="009B177E" w:rsidRDefault="001A4A22" w:rsidP="004C3CE6">
      <w:pPr>
        <w:keepNext/>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Nedsat nyrefunktion</w:t>
      </w:r>
    </w:p>
    <w:p w14:paraId="676BE15E" w14:textId="77777777" w:rsidR="001A4A22" w:rsidRPr="009B177E" w:rsidRDefault="001A4A22" w:rsidP="004C3CE6">
      <w:pPr>
        <w:keepNext/>
        <w:tabs>
          <w:tab w:val="left" w:pos="-72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nedsat nyrefunktion (kreatininclearance =</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30</w:t>
      </w:r>
      <w:r w:rsidRPr="009B177E">
        <w:rPr>
          <w:rFonts w:asciiTheme="majorBidi" w:hAnsiTheme="majorBidi" w:cstheme="majorBidi"/>
          <w:color w:val="000000"/>
          <w:szCs w:val="22"/>
        </w:rPr>
        <w:noBreakHyphen/>
        <w:t>80 ml/min) ændres farmakokinetikken af sildenafil ikke efter en enkelt oral dosis på 50 mg. Hos frivillige forsøgspersoner med svært nedsat nyrefunktion (kreatininclearance &lt;30 ml/min) reduceres sildenafils clearance, hvilket fører til gennemsnitlige stigninger i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på hhv. 100% og 88% sammenlignet med forsøgspersoner i samme alderskategori uden nedsat nyrefunktion. Herudover er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værdierne for N-desmethylmetabolitten signifikant forhøjede, med hhv. 200% og 79% hos forsøgspersoner med svært nedsat nyrefunktion sammenlignet med forsøgspersoner med normal nyrefunktion.</w:t>
      </w:r>
    </w:p>
    <w:p w14:paraId="30B1CB1C" w14:textId="77777777" w:rsidR="001A4A22" w:rsidRPr="009B177E" w:rsidRDefault="001A4A22" w:rsidP="004C3CE6">
      <w:pPr>
        <w:pStyle w:val="BodyText2"/>
        <w:tabs>
          <w:tab w:val="left" w:pos="567"/>
        </w:tabs>
        <w:ind w:left="0" w:firstLine="0"/>
        <w:rPr>
          <w:rFonts w:asciiTheme="majorBidi" w:hAnsiTheme="majorBidi" w:cstheme="majorBidi"/>
          <w:i/>
          <w:color w:val="000000"/>
          <w:szCs w:val="22"/>
        </w:rPr>
      </w:pPr>
    </w:p>
    <w:p w14:paraId="2FC9C398" w14:textId="77777777" w:rsidR="001A4A22" w:rsidRPr="009B177E" w:rsidRDefault="001A4A22" w:rsidP="004C3CE6">
      <w:pPr>
        <w:pStyle w:val="BodyText2"/>
        <w:keepNext/>
        <w:tabs>
          <w:tab w:val="left" w:pos="567"/>
        </w:tabs>
        <w:ind w:left="0" w:firstLine="0"/>
        <w:rPr>
          <w:rFonts w:asciiTheme="majorBidi" w:hAnsiTheme="majorBidi" w:cstheme="majorBidi"/>
          <w:i/>
          <w:color w:val="000000"/>
          <w:szCs w:val="22"/>
          <w:u w:val="single"/>
        </w:rPr>
      </w:pPr>
      <w:r w:rsidRPr="009B177E">
        <w:rPr>
          <w:rFonts w:asciiTheme="majorBidi" w:hAnsiTheme="majorBidi" w:cstheme="majorBidi"/>
          <w:i/>
          <w:color w:val="000000"/>
          <w:szCs w:val="22"/>
          <w:u w:val="single"/>
        </w:rPr>
        <w:t>Nedsat leverfunktion</w:t>
      </w:r>
    </w:p>
    <w:p w14:paraId="6A617090"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Hos frivillige forsøgspersoner med let til moderat levercirrhose (Child-Pugh klasse A og B) reduceres sildenafils clearance, hvilket giver stigninger i AUC (85%)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 xml:space="preserve"> (47%) sammenlignet med frivillige forsøgspersoner i samme alderskategori uden nedsat leverfunktion. AUC og C</w:t>
      </w:r>
      <w:r w:rsidRPr="009B177E">
        <w:rPr>
          <w:rFonts w:asciiTheme="majorBidi" w:hAnsiTheme="majorBidi" w:cstheme="majorBidi"/>
          <w:color w:val="000000"/>
          <w:szCs w:val="22"/>
          <w:vertAlign w:val="subscript"/>
        </w:rPr>
        <w:t>max</w:t>
      </w:r>
      <w:r w:rsidRPr="009B177E">
        <w:rPr>
          <w:rFonts w:asciiTheme="majorBidi" w:hAnsiTheme="majorBidi" w:cstheme="majorBidi"/>
          <w:color w:val="000000"/>
          <w:szCs w:val="22"/>
        </w:rPr>
        <w:t>-værdierne for N</w:t>
      </w:r>
      <w:r w:rsidRPr="009B177E">
        <w:rPr>
          <w:rFonts w:asciiTheme="majorBidi" w:hAnsiTheme="majorBidi" w:cstheme="majorBidi"/>
          <w:color w:val="000000"/>
          <w:szCs w:val="22"/>
        </w:rPr>
        <w:noBreakHyphen/>
        <w:t>desmethylmetabolitten er yderligere signifikant forhøjet med hhv. 154% og 87% hos cirrotiske forsøgspersoner sammenlignet med forsøgspersoner med normal leverfunktion. Farmakokinetikken af sildenafil er ikke undersøgt hos patienter med alvorlig nedsat leverfunktion.</w:t>
      </w:r>
    </w:p>
    <w:p w14:paraId="3728360E" w14:textId="77777777" w:rsidR="001A4A22" w:rsidRPr="009B177E" w:rsidRDefault="001A4A22" w:rsidP="004C3CE6">
      <w:pPr>
        <w:rPr>
          <w:rFonts w:asciiTheme="majorBidi" w:hAnsiTheme="majorBidi" w:cstheme="majorBidi"/>
          <w:color w:val="000000"/>
          <w:szCs w:val="22"/>
        </w:rPr>
      </w:pPr>
    </w:p>
    <w:p w14:paraId="1CAE8696" w14:textId="77777777" w:rsidR="001A4A22" w:rsidRPr="009B177E" w:rsidRDefault="001A4A22" w:rsidP="004C3CE6">
      <w:pPr>
        <w:keepNext/>
        <w:keepLines/>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Populationsfarmakokinetik</w:t>
      </w:r>
    </w:p>
    <w:p w14:paraId="6E6DF79D"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 xml:space="preserve">Hos patienter med pulmonal arteriel hypertension er de gennemsnitlige </w:t>
      </w:r>
      <w:r w:rsidRPr="009B177E">
        <w:rPr>
          <w:rFonts w:asciiTheme="majorBidi" w:hAnsiTheme="majorBidi" w:cstheme="majorBidi"/>
          <w:i/>
          <w:color w:val="000000"/>
          <w:szCs w:val="22"/>
        </w:rPr>
        <w:t>steady-state</w:t>
      </w:r>
      <w:r w:rsidRPr="009B177E">
        <w:rPr>
          <w:rFonts w:asciiTheme="majorBidi" w:hAnsiTheme="majorBidi" w:cstheme="majorBidi"/>
          <w:color w:val="000000"/>
          <w:szCs w:val="22"/>
        </w:rPr>
        <w:t xml:space="preserve"> koncentrationer 20</w:t>
      </w:r>
      <w:r w:rsidRPr="009B177E">
        <w:rPr>
          <w:rFonts w:asciiTheme="majorBidi" w:hAnsiTheme="majorBidi" w:cstheme="majorBidi"/>
          <w:color w:val="000000"/>
          <w:szCs w:val="22"/>
        </w:rPr>
        <w:noBreakHyphen/>
        <w:t>50% højere end de undersøgte doser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på 20</w:t>
      </w:r>
      <w:r w:rsidRPr="009B177E">
        <w:rPr>
          <w:rFonts w:asciiTheme="majorBidi" w:hAnsiTheme="majorBidi" w:cstheme="majorBidi"/>
          <w:color w:val="000000"/>
          <w:szCs w:val="22"/>
        </w:rPr>
        <w:noBreakHyphen/>
        <w:t>80 mg 3 gange dagligt sammenlignet med raske frivillige forsøgspersoner. Der er en fordobling af C</w:t>
      </w:r>
      <w:r w:rsidRPr="009B177E">
        <w:rPr>
          <w:rFonts w:asciiTheme="majorBidi" w:hAnsiTheme="majorBidi" w:cstheme="majorBidi"/>
          <w:color w:val="000000"/>
          <w:szCs w:val="22"/>
          <w:vertAlign w:val="subscript"/>
        </w:rPr>
        <w:t>min</w:t>
      </w:r>
      <w:r w:rsidRPr="009B177E">
        <w:rPr>
          <w:rFonts w:asciiTheme="majorBidi" w:hAnsiTheme="majorBidi" w:cstheme="majorBidi"/>
          <w:color w:val="000000"/>
          <w:szCs w:val="22"/>
        </w:rPr>
        <w:t xml:space="preserve"> sammenlignet med raske frivillige forsøgspersoner. Begge fund antyder en lavere clearance og/eller en højere oral biotilgængelighed af sildenafil hos patienter med pulmonal arteriel hypertension sammenlignet med raske frivillige forsøgspersoner.</w:t>
      </w:r>
    </w:p>
    <w:p w14:paraId="0BC13B0C" w14:textId="77777777" w:rsidR="001A4A22" w:rsidRPr="009B177E" w:rsidRDefault="001A4A22" w:rsidP="004C3CE6">
      <w:pPr>
        <w:rPr>
          <w:rFonts w:asciiTheme="majorBidi" w:hAnsiTheme="majorBidi" w:cstheme="majorBidi"/>
          <w:iCs/>
          <w:color w:val="000000"/>
          <w:szCs w:val="22"/>
          <w:u w:val="single"/>
        </w:rPr>
      </w:pPr>
    </w:p>
    <w:p w14:paraId="0F02FC53" w14:textId="77777777" w:rsidR="001A4A22" w:rsidRPr="009B177E" w:rsidRDefault="001A4A22" w:rsidP="004C3CE6">
      <w:pPr>
        <w:rPr>
          <w:rFonts w:asciiTheme="majorBidi" w:hAnsiTheme="majorBidi" w:cstheme="majorBidi"/>
          <w:i/>
          <w:iCs/>
          <w:color w:val="000000"/>
          <w:szCs w:val="22"/>
          <w:u w:val="single"/>
        </w:rPr>
      </w:pPr>
      <w:r w:rsidRPr="009B177E">
        <w:rPr>
          <w:rFonts w:asciiTheme="majorBidi" w:hAnsiTheme="majorBidi" w:cstheme="majorBidi"/>
          <w:i/>
          <w:iCs/>
          <w:color w:val="000000"/>
          <w:szCs w:val="22"/>
          <w:u w:val="single"/>
        </w:rPr>
        <w:t>Pædiatrisk population</w:t>
      </w:r>
    </w:p>
    <w:p w14:paraId="0096C224" w14:textId="77777777" w:rsidR="001A4A22" w:rsidRPr="009B177E" w:rsidRDefault="001A4A22" w:rsidP="004C3CE6">
      <w:pPr>
        <w:rPr>
          <w:rFonts w:asciiTheme="majorBidi" w:hAnsiTheme="majorBidi" w:cstheme="majorBidi"/>
          <w:iCs/>
          <w:color w:val="000000"/>
          <w:szCs w:val="22"/>
        </w:rPr>
      </w:pPr>
      <w:r w:rsidRPr="009B177E">
        <w:rPr>
          <w:rFonts w:asciiTheme="majorBidi" w:hAnsiTheme="majorBidi" w:cstheme="majorBidi"/>
          <w:iCs/>
          <w:color w:val="000000"/>
          <w:szCs w:val="22"/>
        </w:rPr>
        <w:t>Analyse af den farmakokinetiske profil for sildenafil til patienter, der indgik i kliniske forsøg med pædiatriske patienter, viser, at legemsvægt er en god parameter til at forudsige eksponeringen hos børn. Plasmahalveringstiden for sildenafil blev estimeret til 4,2-4,4 timer i området 10-70 kg legemsvægt og viste ikke forskelle af klinisk relevans. Efter enkeltdosis på 20 mg oral sildenafil blev C</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estimeret til hhv. 49, 104 og 165 ng/ml for patienter, der vejede 70, 20 og 10 kg. Efter enkeltdosis på 10 mg oral sildenafil blev C</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estimeret til hhv. 24, 53 og 85 ng/ml for patienter, der vejede 70, 20 og 10 kg. T</w:t>
      </w:r>
      <w:r w:rsidRPr="009B177E">
        <w:rPr>
          <w:rFonts w:asciiTheme="majorBidi" w:hAnsiTheme="majorBidi" w:cstheme="majorBidi"/>
          <w:iCs/>
          <w:color w:val="000000"/>
          <w:szCs w:val="22"/>
          <w:vertAlign w:val="subscript"/>
        </w:rPr>
        <w:t>max</w:t>
      </w:r>
      <w:r w:rsidRPr="009B177E">
        <w:rPr>
          <w:rFonts w:asciiTheme="majorBidi" w:hAnsiTheme="majorBidi" w:cstheme="majorBidi"/>
          <w:iCs/>
          <w:color w:val="000000"/>
          <w:szCs w:val="22"/>
        </w:rPr>
        <w:t xml:space="preserve"> blev estimeret til ca. 1 time og var stort set uafhængig af legemsvægt.</w:t>
      </w:r>
    </w:p>
    <w:p w14:paraId="32A28538" w14:textId="77777777" w:rsidR="001A4A22" w:rsidRPr="009B177E" w:rsidRDefault="001A4A22" w:rsidP="004C3CE6">
      <w:pPr>
        <w:suppressAutoHyphens/>
        <w:ind w:left="567" w:hanging="567"/>
        <w:rPr>
          <w:rFonts w:asciiTheme="majorBidi" w:hAnsiTheme="majorBidi" w:cstheme="majorBidi"/>
          <w:b/>
          <w:color w:val="000000"/>
          <w:szCs w:val="22"/>
        </w:rPr>
      </w:pPr>
    </w:p>
    <w:p w14:paraId="1FDD7A4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5.3</w:t>
      </w:r>
      <w:r w:rsidRPr="009B177E">
        <w:rPr>
          <w:rFonts w:asciiTheme="majorBidi" w:hAnsiTheme="majorBidi" w:cstheme="majorBidi"/>
          <w:b/>
          <w:color w:val="000000"/>
          <w:szCs w:val="22"/>
        </w:rPr>
        <w:tab/>
        <w:t>Prækliniske sikkerhedsdata</w:t>
      </w:r>
    </w:p>
    <w:p w14:paraId="0EA8DF55" w14:textId="77777777" w:rsidR="001A4A22" w:rsidRPr="009B177E" w:rsidRDefault="001A4A22" w:rsidP="004C3CE6">
      <w:pPr>
        <w:keepNext/>
        <w:numPr>
          <w:ilvl w:val="12"/>
          <w:numId w:val="0"/>
        </w:numPr>
        <w:ind w:right="11"/>
        <w:rPr>
          <w:rFonts w:asciiTheme="majorBidi" w:hAnsiTheme="majorBidi" w:cstheme="majorBidi"/>
          <w:color w:val="000000"/>
          <w:szCs w:val="22"/>
        </w:rPr>
      </w:pPr>
    </w:p>
    <w:p w14:paraId="7F8C806D" w14:textId="77777777" w:rsidR="001A4A22" w:rsidRPr="009B177E" w:rsidRDefault="001A4A22" w:rsidP="004C3CE6">
      <w:pPr>
        <w:keepNext/>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De prækliniske data viser ingen særlig risiko for mennesker vurderet ud fra konventionelle undersøgelser af sikkerhedsfarmakologi, toksicitet efter gentagne dosis, genotoksicitet, karcinogenicitet, reproduktionstoksicitet og udvikling.</w:t>
      </w:r>
    </w:p>
    <w:p w14:paraId="4C27D52A" w14:textId="77777777" w:rsidR="001A4A22" w:rsidRPr="009B177E" w:rsidRDefault="001A4A22" w:rsidP="004C3CE6">
      <w:pPr>
        <w:numPr>
          <w:ilvl w:val="12"/>
          <w:numId w:val="0"/>
        </w:numPr>
        <w:ind w:right="11"/>
        <w:rPr>
          <w:rFonts w:asciiTheme="majorBidi" w:hAnsiTheme="majorBidi" w:cstheme="majorBidi"/>
          <w:color w:val="000000"/>
          <w:szCs w:val="22"/>
        </w:rPr>
      </w:pPr>
    </w:p>
    <w:p w14:paraId="2F297C5C"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Hos rotteunger, som blev behandlet præ- og postnatalt med 60 mg/kg sildenafil, ses en mindre kuldstørrelse, en lavere fødselsvægt på dag 1 og et fald i overlevelse efter 4 dage ved eksponering, som er cirka 50 gange den forventede humane dosis på 20 mg 3 gange dagligt. I de prækliniske forsøg blev der kun set virkninger efter doser, der i væsentlig grad overstiger den maksimale eksponering. Disse virkninger vurderes derfor af ringe relevans ved klinisk brug.</w:t>
      </w:r>
    </w:p>
    <w:p w14:paraId="65948F90" w14:textId="77777777" w:rsidR="001A4A22" w:rsidRPr="009B177E" w:rsidRDefault="001A4A22" w:rsidP="004C3CE6">
      <w:pPr>
        <w:numPr>
          <w:ilvl w:val="12"/>
          <w:numId w:val="0"/>
        </w:numPr>
        <w:ind w:right="11"/>
        <w:rPr>
          <w:rFonts w:asciiTheme="majorBidi" w:hAnsiTheme="majorBidi" w:cstheme="majorBidi"/>
          <w:color w:val="000000"/>
          <w:szCs w:val="22"/>
        </w:rPr>
      </w:pPr>
    </w:p>
    <w:p w14:paraId="0F5485B8" w14:textId="77777777" w:rsidR="001A4A22" w:rsidRPr="009B177E" w:rsidRDefault="001A4A22" w:rsidP="004C3CE6">
      <w:pPr>
        <w:numPr>
          <w:ilvl w:val="12"/>
          <w:numId w:val="0"/>
        </w:numPr>
        <w:ind w:right="11"/>
        <w:rPr>
          <w:rFonts w:asciiTheme="majorBidi" w:hAnsiTheme="majorBidi" w:cstheme="majorBidi"/>
          <w:color w:val="000000"/>
          <w:szCs w:val="22"/>
        </w:rPr>
      </w:pPr>
      <w:r w:rsidRPr="009B177E">
        <w:rPr>
          <w:rFonts w:asciiTheme="majorBidi" w:hAnsiTheme="majorBidi" w:cstheme="majorBidi"/>
          <w:color w:val="000000"/>
          <w:szCs w:val="22"/>
        </w:rPr>
        <w:t>Efter eksponering, der svarer til human-terapeutiske doser, blev der i dyreforsøg ikke set bivirkninger, der anses for relevante for den kliniske anvendelse, som ikke også var set i kliniske forsøg.</w:t>
      </w:r>
    </w:p>
    <w:p w14:paraId="389AA7BB" w14:textId="77777777" w:rsidR="001A4A22" w:rsidRPr="009B177E" w:rsidRDefault="001A4A22" w:rsidP="004C3CE6">
      <w:pPr>
        <w:rPr>
          <w:rFonts w:asciiTheme="majorBidi" w:hAnsiTheme="majorBidi" w:cstheme="majorBidi"/>
          <w:color w:val="000000"/>
          <w:szCs w:val="22"/>
        </w:rPr>
      </w:pPr>
    </w:p>
    <w:p w14:paraId="20217A24" w14:textId="77777777" w:rsidR="001A4A22" w:rsidRPr="009B177E" w:rsidRDefault="001A4A22" w:rsidP="004C3CE6">
      <w:pPr>
        <w:rPr>
          <w:rFonts w:asciiTheme="majorBidi" w:hAnsiTheme="majorBidi" w:cstheme="majorBidi"/>
          <w:color w:val="000000"/>
          <w:szCs w:val="22"/>
        </w:rPr>
      </w:pPr>
    </w:p>
    <w:p w14:paraId="3F577C50"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FARMACEUTISKE OPLYSNINGER</w:t>
      </w:r>
    </w:p>
    <w:p w14:paraId="1A48DC9C" w14:textId="77777777" w:rsidR="001A4A22" w:rsidRPr="009B177E" w:rsidRDefault="001A4A22" w:rsidP="004C3CE6">
      <w:pPr>
        <w:keepNext/>
        <w:rPr>
          <w:rFonts w:asciiTheme="majorBidi" w:hAnsiTheme="majorBidi" w:cstheme="majorBidi"/>
          <w:color w:val="000000"/>
          <w:szCs w:val="22"/>
        </w:rPr>
      </w:pPr>
    </w:p>
    <w:p w14:paraId="78441473"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6.1</w:t>
      </w:r>
      <w:r w:rsidRPr="009B177E">
        <w:rPr>
          <w:rFonts w:asciiTheme="majorBidi" w:hAnsiTheme="majorBidi" w:cstheme="majorBidi"/>
          <w:b/>
          <w:color w:val="000000"/>
          <w:szCs w:val="22"/>
        </w:rPr>
        <w:tab/>
        <w:t>Hjælpestoffer</w:t>
      </w:r>
    </w:p>
    <w:p w14:paraId="66D1806D" w14:textId="77777777" w:rsidR="001A4A22" w:rsidRPr="009B177E" w:rsidRDefault="001A4A22" w:rsidP="004C3CE6">
      <w:pPr>
        <w:keepNext/>
        <w:rPr>
          <w:rFonts w:asciiTheme="majorBidi" w:hAnsiTheme="majorBidi" w:cstheme="majorBidi"/>
          <w:color w:val="000000"/>
          <w:szCs w:val="22"/>
        </w:rPr>
      </w:pPr>
    </w:p>
    <w:p w14:paraId="0E38D128" w14:textId="77777777" w:rsidR="001A4A22" w:rsidRPr="009B177E" w:rsidRDefault="001A4A22" w:rsidP="004C3CE6">
      <w:pPr>
        <w:keepNext/>
        <w:rPr>
          <w:rFonts w:asciiTheme="majorBidi" w:hAnsiTheme="majorBidi" w:cstheme="majorBidi"/>
          <w:color w:val="000000"/>
          <w:szCs w:val="22"/>
          <w:u w:val="single"/>
        </w:rPr>
      </w:pPr>
      <w:r w:rsidRPr="009B177E">
        <w:rPr>
          <w:rFonts w:asciiTheme="majorBidi" w:hAnsiTheme="majorBidi" w:cstheme="majorBidi"/>
          <w:color w:val="000000"/>
          <w:szCs w:val="22"/>
          <w:u w:val="single"/>
        </w:rPr>
        <w:t>Pulver til oral suspension:</w:t>
      </w:r>
    </w:p>
    <w:p w14:paraId="34BCB32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Sorbitol</w:t>
      </w:r>
      <w:r w:rsidR="003529A1" w:rsidRPr="009B177E">
        <w:rPr>
          <w:rFonts w:asciiTheme="majorBidi" w:hAnsiTheme="majorBidi" w:cstheme="majorBidi"/>
          <w:color w:val="000000"/>
          <w:szCs w:val="22"/>
        </w:rPr>
        <w:t xml:space="preserve"> (E420)</w:t>
      </w:r>
    </w:p>
    <w:p w14:paraId="46321E9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Citronsyre, vandfri</w:t>
      </w:r>
    </w:p>
    <w:p w14:paraId="0BCD240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Sucralose </w:t>
      </w:r>
    </w:p>
    <w:p w14:paraId="57EC2D2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Natriumcitrat</w:t>
      </w:r>
      <w:r w:rsidR="003529A1" w:rsidRPr="009B177E">
        <w:rPr>
          <w:rFonts w:asciiTheme="majorBidi" w:hAnsiTheme="majorBidi" w:cstheme="majorBidi"/>
          <w:color w:val="000000"/>
          <w:szCs w:val="22"/>
        </w:rPr>
        <w:t xml:space="preserve"> (E331)</w:t>
      </w:r>
    </w:p>
    <w:p w14:paraId="1A8E3B98" w14:textId="77777777" w:rsidR="001A4A22" w:rsidRPr="00502765" w:rsidRDefault="001A4A22" w:rsidP="004C3CE6">
      <w:pPr>
        <w:rPr>
          <w:rFonts w:asciiTheme="majorBidi" w:hAnsiTheme="majorBidi" w:cstheme="majorBidi"/>
          <w:color w:val="000000"/>
          <w:szCs w:val="22"/>
          <w:lang w:val="en-US"/>
        </w:rPr>
      </w:pPr>
      <w:proofErr w:type="spellStart"/>
      <w:r w:rsidRPr="00502765">
        <w:rPr>
          <w:rFonts w:asciiTheme="majorBidi" w:hAnsiTheme="majorBidi" w:cstheme="majorBidi"/>
          <w:color w:val="000000"/>
          <w:szCs w:val="22"/>
          <w:lang w:val="en-US"/>
        </w:rPr>
        <w:t>Xanthangummi</w:t>
      </w:r>
      <w:proofErr w:type="spellEnd"/>
    </w:p>
    <w:p w14:paraId="5D90EFB0" w14:textId="77777777" w:rsidR="001A4A22" w:rsidRPr="00502765" w:rsidRDefault="001A4A22" w:rsidP="004C3CE6">
      <w:pPr>
        <w:autoSpaceDE w:val="0"/>
        <w:autoSpaceDN w:val="0"/>
        <w:adjustRightInd w:val="0"/>
        <w:rPr>
          <w:rFonts w:asciiTheme="majorBidi" w:hAnsiTheme="majorBidi" w:cstheme="majorBidi"/>
          <w:color w:val="000000"/>
          <w:szCs w:val="22"/>
          <w:lang w:val="en-US"/>
        </w:rPr>
      </w:pPr>
      <w:proofErr w:type="spellStart"/>
      <w:r w:rsidRPr="00502765">
        <w:rPr>
          <w:rFonts w:asciiTheme="majorBidi" w:hAnsiTheme="majorBidi" w:cstheme="majorBidi"/>
          <w:color w:val="000000"/>
          <w:szCs w:val="22"/>
          <w:lang w:val="en-US"/>
        </w:rPr>
        <w:t>Titandioxid</w:t>
      </w:r>
      <w:proofErr w:type="spellEnd"/>
      <w:r w:rsidRPr="00502765">
        <w:rPr>
          <w:rFonts w:asciiTheme="majorBidi" w:hAnsiTheme="majorBidi" w:cstheme="majorBidi"/>
          <w:color w:val="000000"/>
          <w:szCs w:val="22"/>
          <w:lang w:val="en-US"/>
        </w:rPr>
        <w:t xml:space="preserve"> (E171)</w:t>
      </w:r>
    </w:p>
    <w:p w14:paraId="1C4818FE" w14:textId="77777777" w:rsidR="001A4A22" w:rsidRPr="00502765" w:rsidRDefault="001A4A22" w:rsidP="004C3CE6">
      <w:pPr>
        <w:rPr>
          <w:rFonts w:asciiTheme="majorBidi" w:hAnsiTheme="majorBidi" w:cstheme="majorBidi"/>
          <w:color w:val="000000"/>
          <w:szCs w:val="22"/>
          <w:lang w:val="en-US"/>
        </w:rPr>
      </w:pPr>
      <w:proofErr w:type="spellStart"/>
      <w:r w:rsidRPr="00502765">
        <w:rPr>
          <w:rFonts w:asciiTheme="majorBidi" w:hAnsiTheme="majorBidi" w:cstheme="majorBidi"/>
          <w:color w:val="000000"/>
          <w:szCs w:val="22"/>
          <w:lang w:val="en-US"/>
        </w:rPr>
        <w:t>Natriumbenzoat</w:t>
      </w:r>
      <w:proofErr w:type="spellEnd"/>
      <w:r w:rsidRPr="00502765">
        <w:rPr>
          <w:rFonts w:asciiTheme="majorBidi" w:hAnsiTheme="majorBidi" w:cstheme="majorBidi"/>
          <w:color w:val="000000"/>
          <w:szCs w:val="22"/>
          <w:lang w:val="en-US"/>
        </w:rPr>
        <w:t xml:space="preserve"> (E211)</w:t>
      </w:r>
    </w:p>
    <w:p w14:paraId="14F38AE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Silica, kolloid vandfri </w:t>
      </w:r>
    </w:p>
    <w:p w14:paraId="5E23EC4C" w14:textId="77777777" w:rsidR="001A4A22" w:rsidRPr="009B177E" w:rsidRDefault="001A4A22" w:rsidP="004C3CE6">
      <w:pPr>
        <w:rPr>
          <w:rFonts w:asciiTheme="majorBidi" w:hAnsiTheme="majorBidi" w:cstheme="majorBidi"/>
          <w:color w:val="000000"/>
          <w:szCs w:val="22"/>
        </w:rPr>
      </w:pPr>
    </w:p>
    <w:p w14:paraId="232D048A" w14:textId="77777777" w:rsidR="001A4A22" w:rsidRPr="009B177E" w:rsidRDefault="001A4A22" w:rsidP="004C3CE6">
      <w:pPr>
        <w:rPr>
          <w:rFonts w:asciiTheme="majorBidi" w:hAnsiTheme="majorBidi" w:cstheme="majorBidi"/>
          <w:color w:val="000000"/>
          <w:szCs w:val="22"/>
          <w:u w:val="single"/>
          <w:lang w:eastAsia="en-GB"/>
        </w:rPr>
      </w:pPr>
      <w:r w:rsidRPr="009B177E">
        <w:rPr>
          <w:rFonts w:asciiTheme="majorBidi" w:hAnsiTheme="majorBidi" w:cstheme="majorBidi"/>
          <w:color w:val="000000"/>
          <w:szCs w:val="22"/>
          <w:u w:val="single"/>
          <w:lang w:eastAsia="en-GB"/>
        </w:rPr>
        <w:t xml:space="preserve">Druesmag: </w:t>
      </w:r>
    </w:p>
    <w:p w14:paraId="1113EF50"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Maltodextrin</w:t>
      </w:r>
    </w:p>
    <w:p w14:paraId="44D086FC"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Druesaft koncentrat</w:t>
      </w:r>
    </w:p>
    <w:p w14:paraId="0ED750DC"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Akaciegummi</w:t>
      </w:r>
    </w:p>
    <w:p w14:paraId="7545BD31"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Ananasjuice koncentrat</w:t>
      </w:r>
    </w:p>
    <w:p w14:paraId="0F7806A0"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Citronsyre, vandfri</w:t>
      </w:r>
    </w:p>
    <w:p w14:paraId="0AA2EB7D" w14:textId="77777777" w:rsidR="001A4A22" w:rsidRPr="009B177E" w:rsidRDefault="001A4A22" w:rsidP="004C3CE6">
      <w:pPr>
        <w:autoSpaceDE w:val="0"/>
        <w:autoSpaceDN w:val="0"/>
        <w:adjustRightInd w:val="0"/>
        <w:rPr>
          <w:rFonts w:asciiTheme="majorBidi" w:hAnsiTheme="majorBidi" w:cstheme="majorBidi"/>
          <w:color w:val="000000"/>
          <w:szCs w:val="22"/>
          <w:lang w:eastAsia="en-GB"/>
        </w:rPr>
      </w:pPr>
      <w:r w:rsidRPr="009B177E">
        <w:rPr>
          <w:rFonts w:asciiTheme="majorBidi" w:hAnsiTheme="majorBidi" w:cstheme="majorBidi"/>
          <w:color w:val="000000"/>
          <w:szCs w:val="22"/>
          <w:lang w:eastAsia="en-GB"/>
        </w:rPr>
        <w:t>Naturlige smagsstoffer</w:t>
      </w:r>
    </w:p>
    <w:p w14:paraId="2730D934" w14:textId="77777777" w:rsidR="001A4A22" w:rsidRPr="009B177E" w:rsidRDefault="001A4A22" w:rsidP="004C3CE6">
      <w:pPr>
        <w:rPr>
          <w:rFonts w:asciiTheme="majorBidi" w:hAnsiTheme="majorBidi" w:cstheme="majorBidi"/>
          <w:color w:val="000000"/>
          <w:szCs w:val="22"/>
        </w:rPr>
      </w:pPr>
    </w:p>
    <w:p w14:paraId="18095B9C" w14:textId="77777777" w:rsidR="001A4A22" w:rsidRPr="009B177E" w:rsidRDefault="001A4A22" w:rsidP="004C3CE6">
      <w:pPr>
        <w:keepNext/>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6.2</w:t>
      </w:r>
      <w:r w:rsidRPr="009B177E">
        <w:rPr>
          <w:rFonts w:asciiTheme="majorBidi" w:hAnsiTheme="majorBidi" w:cstheme="majorBidi"/>
          <w:b/>
          <w:color w:val="000000"/>
          <w:szCs w:val="22"/>
        </w:rPr>
        <w:tab/>
        <w:t>Uforligeligheder</w:t>
      </w:r>
    </w:p>
    <w:p w14:paraId="3A0C4098" w14:textId="77777777" w:rsidR="001A4A22" w:rsidRPr="009B177E" w:rsidRDefault="001A4A22" w:rsidP="004C3CE6">
      <w:pPr>
        <w:keepNext/>
        <w:rPr>
          <w:rFonts w:asciiTheme="majorBidi" w:hAnsiTheme="majorBidi" w:cstheme="majorBidi"/>
          <w:color w:val="000000"/>
          <w:szCs w:val="22"/>
        </w:rPr>
      </w:pPr>
    </w:p>
    <w:p w14:paraId="0316E7A8"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relevant.</w:t>
      </w:r>
    </w:p>
    <w:p w14:paraId="20C1C2BE" w14:textId="77777777" w:rsidR="001A4A22" w:rsidRPr="009B177E" w:rsidRDefault="001A4A22" w:rsidP="004C3CE6">
      <w:pPr>
        <w:rPr>
          <w:rFonts w:asciiTheme="majorBidi" w:hAnsiTheme="majorBidi" w:cstheme="majorBidi"/>
          <w:color w:val="000000"/>
          <w:szCs w:val="22"/>
        </w:rPr>
      </w:pPr>
    </w:p>
    <w:p w14:paraId="4458BB08" w14:textId="77777777" w:rsidR="001A4A22" w:rsidRPr="009B177E" w:rsidRDefault="001A4A22" w:rsidP="004C3CE6">
      <w:pPr>
        <w:keepNext/>
        <w:keepLines/>
        <w:suppressAutoHyphens/>
        <w:ind w:left="570" w:hanging="570"/>
        <w:rPr>
          <w:rFonts w:asciiTheme="majorBidi" w:hAnsiTheme="majorBidi" w:cstheme="majorBidi"/>
          <w:color w:val="000000"/>
          <w:szCs w:val="22"/>
        </w:rPr>
      </w:pPr>
      <w:r w:rsidRPr="009B177E">
        <w:rPr>
          <w:rFonts w:asciiTheme="majorBidi" w:hAnsiTheme="majorBidi" w:cstheme="majorBidi"/>
          <w:b/>
          <w:color w:val="000000"/>
          <w:szCs w:val="22"/>
        </w:rPr>
        <w:t>6.3</w:t>
      </w:r>
      <w:r w:rsidRPr="009B177E">
        <w:rPr>
          <w:rFonts w:asciiTheme="majorBidi" w:hAnsiTheme="majorBidi" w:cstheme="majorBidi"/>
          <w:b/>
          <w:color w:val="000000"/>
          <w:szCs w:val="22"/>
        </w:rPr>
        <w:tab/>
        <w:t>Opbevaringstid</w:t>
      </w:r>
    </w:p>
    <w:p w14:paraId="1B0C01BE" w14:textId="77777777" w:rsidR="001A4A22" w:rsidRPr="009B177E" w:rsidRDefault="001A4A22" w:rsidP="004C3CE6">
      <w:pPr>
        <w:keepNext/>
        <w:keepLines/>
        <w:rPr>
          <w:rFonts w:asciiTheme="majorBidi" w:hAnsiTheme="majorBidi" w:cstheme="majorBidi"/>
          <w:color w:val="000000"/>
          <w:szCs w:val="22"/>
        </w:rPr>
      </w:pPr>
    </w:p>
    <w:p w14:paraId="36AB95B7"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2 år.</w:t>
      </w:r>
    </w:p>
    <w:p w14:paraId="6F9B5017" w14:textId="77777777" w:rsidR="001A4A22" w:rsidRPr="009B177E" w:rsidRDefault="001A4A22" w:rsidP="004C3CE6">
      <w:pPr>
        <w:rPr>
          <w:rFonts w:asciiTheme="majorBidi" w:hAnsiTheme="majorBidi" w:cstheme="majorBidi"/>
          <w:color w:val="000000"/>
          <w:szCs w:val="22"/>
        </w:rPr>
      </w:pPr>
    </w:p>
    <w:p w14:paraId="345C6E8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Efter rekonstituering er den orale suspension holdbar 30 dage.</w:t>
      </w:r>
    </w:p>
    <w:p w14:paraId="5909FC26" w14:textId="77777777" w:rsidR="001A4A22" w:rsidRPr="009B177E" w:rsidRDefault="001A4A22" w:rsidP="004C3CE6">
      <w:pPr>
        <w:rPr>
          <w:rFonts w:asciiTheme="majorBidi" w:hAnsiTheme="majorBidi" w:cstheme="majorBidi"/>
          <w:color w:val="000000"/>
          <w:szCs w:val="22"/>
        </w:rPr>
      </w:pPr>
    </w:p>
    <w:p w14:paraId="6F1B3157" w14:textId="77777777" w:rsidR="001A4A22" w:rsidRPr="009B177E" w:rsidRDefault="001A4A22" w:rsidP="004C3CE6">
      <w:pPr>
        <w:keepNext/>
        <w:tabs>
          <w:tab w:val="left" w:pos="0"/>
          <w:tab w:val="left" w:pos="567"/>
        </w:tabs>
        <w:suppressAutoHyphens/>
        <w:rPr>
          <w:rFonts w:asciiTheme="majorBidi" w:hAnsiTheme="majorBidi" w:cstheme="majorBidi"/>
          <w:b/>
          <w:color w:val="000000"/>
          <w:szCs w:val="22"/>
        </w:rPr>
      </w:pPr>
      <w:r w:rsidRPr="009B177E">
        <w:rPr>
          <w:rFonts w:asciiTheme="majorBidi" w:hAnsiTheme="majorBidi" w:cstheme="majorBidi"/>
          <w:b/>
          <w:color w:val="000000"/>
          <w:szCs w:val="22"/>
        </w:rPr>
        <w:t xml:space="preserve">6.4 </w:t>
      </w:r>
      <w:r w:rsidRPr="009B177E">
        <w:rPr>
          <w:rFonts w:asciiTheme="majorBidi" w:hAnsiTheme="majorBidi" w:cstheme="majorBidi"/>
          <w:b/>
          <w:color w:val="000000"/>
          <w:szCs w:val="22"/>
        </w:rPr>
        <w:tab/>
        <w:t>Særlige opbevaringsforhold</w:t>
      </w:r>
    </w:p>
    <w:p w14:paraId="0140DA42" w14:textId="77777777" w:rsidR="001A4A22" w:rsidRPr="009B177E" w:rsidRDefault="001A4A22" w:rsidP="004C3CE6">
      <w:pPr>
        <w:keepNext/>
        <w:suppressAutoHyphens/>
        <w:rPr>
          <w:rFonts w:asciiTheme="majorBidi" w:hAnsiTheme="majorBidi" w:cstheme="majorBidi"/>
          <w:b/>
          <w:color w:val="000000"/>
          <w:szCs w:val="22"/>
        </w:rPr>
      </w:pPr>
    </w:p>
    <w:p w14:paraId="3001CF00" w14:textId="77777777" w:rsidR="001A4A22" w:rsidRPr="009B177E" w:rsidRDefault="001A4A22" w:rsidP="004C3CE6">
      <w:pPr>
        <w:keepNext/>
        <w:suppressAutoHyphens/>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Pulver til oral suspension:</w:t>
      </w:r>
    </w:p>
    <w:p w14:paraId="506EEF3E"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Må ikke opbevares ved temperaturer over 30</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w:t>
      </w:r>
    </w:p>
    <w:p w14:paraId="4ADD045D"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Opbevares i den originale pakning for at beskytte mod fugt.</w:t>
      </w:r>
    </w:p>
    <w:p w14:paraId="1BFD360F" w14:textId="77777777" w:rsidR="001A4A22" w:rsidRPr="009B177E" w:rsidRDefault="001A4A22" w:rsidP="004C3CE6">
      <w:pPr>
        <w:keepNext/>
        <w:suppressAutoHyphens/>
        <w:rPr>
          <w:rFonts w:asciiTheme="majorBidi" w:hAnsiTheme="majorBidi" w:cstheme="majorBidi"/>
          <w:bCs/>
          <w:color w:val="000000"/>
          <w:szCs w:val="22"/>
        </w:rPr>
      </w:pPr>
    </w:p>
    <w:p w14:paraId="5C0FA1DB"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u w:val="single"/>
        </w:rPr>
        <w:t>Oral suspension:</w:t>
      </w:r>
    </w:p>
    <w:p w14:paraId="5EC1488A"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Opbevares ved temperaturer under 30</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eller</w:t>
      </w:r>
      <w:r w:rsidR="00D35C4C" w:rsidRPr="009B177E">
        <w:rPr>
          <w:rFonts w:asciiTheme="majorBidi" w:hAnsiTheme="majorBidi" w:cstheme="majorBidi"/>
          <w:bCs/>
          <w:color w:val="000000"/>
          <w:szCs w:val="22"/>
        </w:rPr>
        <w:t xml:space="preserve"> </w:t>
      </w:r>
      <w:r w:rsidRPr="009B177E">
        <w:rPr>
          <w:rFonts w:asciiTheme="majorBidi" w:hAnsiTheme="majorBidi" w:cstheme="majorBidi"/>
          <w:bCs/>
          <w:color w:val="000000"/>
          <w:szCs w:val="22"/>
        </w:rPr>
        <w:t>i køleskab (2</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C-8</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Må ikke nedfryses.</w:t>
      </w:r>
    </w:p>
    <w:p w14:paraId="3808CB3F" w14:textId="77777777" w:rsidR="001A4A22" w:rsidRPr="009B177E" w:rsidRDefault="001A4A22" w:rsidP="004C3CE6">
      <w:pPr>
        <w:suppressAutoHyphens/>
        <w:rPr>
          <w:rFonts w:asciiTheme="majorBidi" w:hAnsiTheme="majorBidi" w:cstheme="majorBidi"/>
          <w:color w:val="000000"/>
          <w:szCs w:val="22"/>
        </w:rPr>
      </w:pPr>
    </w:p>
    <w:p w14:paraId="446A060E"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Opbevaring efter rekonstituering af lægemidlet se pkt. 6.3.</w:t>
      </w:r>
    </w:p>
    <w:p w14:paraId="32771C95" w14:textId="77777777" w:rsidR="001A4A22" w:rsidRPr="009B177E" w:rsidRDefault="001A4A22" w:rsidP="004C3CE6">
      <w:pPr>
        <w:suppressAutoHyphens/>
        <w:rPr>
          <w:rFonts w:asciiTheme="majorBidi" w:hAnsiTheme="majorBidi" w:cstheme="majorBidi"/>
          <w:color w:val="000000"/>
          <w:szCs w:val="22"/>
        </w:rPr>
      </w:pPr>
    </w:p>
    <w:p w14:paraId="1E903D46" w14:textId="77777777" w:rsidR="001A4A22" w:rsidRPr="009B177E" w:rsidRDefault="001A4A22" w:rsidP="004C3CE6">
      <w:pPr>
        <w:tabs>
          <w:tab w:val="left" w:pos="0"/>
          <w:tab w:val="left" w:pos="567"/>
        </w:tabs>
        <w:suppressAutoHyphens/>
        <w:rPr>
          <w:rFonts w:asciiTheme="majorBidi" w:hAnsiTheme="majorBidi" w:cstheme="majorBidi"/>
          <w:b/>
          <w:color w:val="000000"/>
          <w:szCs w:val="22"/>
        </w:rPr>
      </w:pPr>
      <w:r w:rsidRPr="009B177E">
        <w:rPr>
          <w:rFonts w:asciiTheme="majorBidi" w:hAnsiTheme="majorBidi" w:cstheme="majorBidi"/>
          <w:b/>
          <w:color w:val="000000"/>
          <w:szCs w:val="22"/>
        </w:rPr>
        <w:t xml:space="preserve">6.5 </w:t>
      </w:r>
      <w:r w:rsidRPr="009B177E">
        <w:rPr>
          <w:rFonts w:asciiTheme="majorBidi" w:hAnsiTheme="majorBidi" w:cstheme="majorBidi"/>
          <w:b/>
          <w:color w:val="000000"/>
          <w:szCs w:val="22"/>
        </w:rPr>
        <w:tab/>
        <w:t>Emballagetype og pakningsstørrelser</w:t>
      </w:r>
    </w:p>
    <w:p w14:paraId="1E8B624D" w14:textId="77777777" w:rsidR="001A4A22" w:rsidRPr="009B177E" w:rsidRDefault="001A4A22" w:rsidP="004C3CE6">
      <w:pPr>
        <w:suppressAutoHyphens/>
        <w:rPr>
          <w:rFonts w:asciiTheme="majorBidi" w:hAnsiTheme="majorBidi" w:cstheme="majorBidi"/>
          <w:color w:val="000000"/>
          <w:szCs w:val="22"/>
        </w:rPr>
      </w:pPr>
    </w:p>
    <w:p w14:paraId="6446DC7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125 ml mørkfarvet glasflaske (med skruelåg af polypropylen) indeholder 32,27 g pulver til oral suspension. </w:t>
      </w:r>
    </w:p>
    <w:p w14:paraId="0D84BFCA" w14:textId="77777777" w:rsidR="001A4A22" w:rsidRPr="009B177E" w:rsidRDefault="001A4A22" w:rsidP="004C3CE6">
      <w:pPr>
        <w:suppressAutoHyphens/>
        <w:rPr>
          <w:rFonts w:asciiTheme="majorBidi" w:hAnsiTheme="majorBidi" w:cstheme="majorBidi"/>
          <w:color w:val="000000"/>
          <w:szCs w:val="22"/>
        </w:rPr>
      </w:pPr>
    </w:p>
    <w:p w14:paraId="38BE53D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Efter rekonstituering indeholder flasken 112 ml oral suspension, hvoraf de 90 ml er beregnet til brug.</w:t>
      </w:r>
    </w:p>
    <w:p w14:paraId="78A3466E" w14:textId="77777777" w:rsidR="001A4A22" w:rsidRPr="009B177E" w:rsidRDefault="001A4A22" w:rsidP="004C3CE6">
      <w:pPr>
        <w:suppressAutoHyphens/>
        <w:rPr>
          <w:rFonts w:asciiTheme="majorBidi" w:hAnsiTheme="majorBidi" w:cstheme="majorBidi"/>
          <w:color w:val="000000"/>
          <w:szCs w:val="22"/>
        </w:rPr>
      </w:pPr>
    </w:p>
    <w:p w14:paraId="2AD1D64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Pakningsstørrelse: 1 flaske</w:t>
      </w:r>
    </w:p>
    <w:p w14:paraId="4F17615A" w14:textId="77777777" w:rsidR="001A4A22" w:rsidRPr="009B177E" w:rsidRDefault="001A4A22" w:rsidP="004C3CE6">
      <w:pPr>
        <w:suppressAutoHyphens/>
        <w:rPr>
          <w:rFonts w:asciiTheme="majorBidi" w:hAnsiTheme="majorBidi" w:cstheme="majorBidi"/>
          <w:color w:val="000000"/>
          <w:szCs w:val="22"/>
        </w:rPr>
      </w:pPr>
    </w:p>
    <w:p w14:paraId="4EFE8C91"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Hver pakning indeholder også et målebæger i polypropylen (med markering ved 30 ml), doserings</w:t>
      </w:r>
      <w:r w:rsidRPr="009B177E">
        <w:rPr>
          <w:rFonts w:asciiTheme="majorBidi" w:hAnsiTheme="majorBidi" w:cstheme="majorBidi"/>
          <w:color w:val="000000"/>
          <w:szCs w:val="22"/>
        </w:rPr>
        <w:softHyphen/>
        <w:t>sprøjte af polypropylen (3 ml) med stempel af HDPE og en flaskeadaptor af LDPE.</w:t>
      </w:r>
    </w:p>
    <w:p w14:paraId="16636C79" w14:textId="77777777" w:rsidR="001A4A22" w:rsidRPr="009B177E" w:rsidRDefault="001A4A22" w:rsidP="004C3CE6">
      <w:pPr>
        <w:suppressAutoHyphens/>
        <w:rPr>
          <w:rFonts w:asciiTheme="majorBidi" w:hAnsiTheme="majorBidi" w:cstheme="majorBidi"/>
          <w:color w:val="000000"/>
          <w:szCs w:val="22"/>
        </w:rPr>
      </w:pPr>
    </w:p>
    <w:p w14:paraId="7F45109B"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6.6</w:t>
      </w:r>
      <w:r w:rsidRPr="009B177E">
        <w:rPr>
          <w:rFonts w:asciiTheme="majorBidi" w:hAnsiTheme="majorBidi" w:cstheme="majorBidi"/>
          <w:b/>
          <w:color w:val="000000"/>
          <w:szCs w:val="22"/>
        </w:rPr>
        <w:tab/>
        <w:t xml:space="preserve">Regler for destruktion og anden håndtering </w:t>
      </w:r>
    </w:p>
    <w:p w14:paraId="179B026C" w14:textId="77777777" w:rsidR="001A4A22" w:rsidRPr="009B177E" w:rsidRDefault="001A4A22" w:rsidP="004C3CE6">
      <w:pPr>
        <w:keepNext/>
        <w:rPr>
          <w:rFonts w:asciiTheme="majorBidi" w:hAnsiTheme="majorBidi" w:cstheme="majorBidi"/>
          <w:color w:val="000000"/>
          <w:szCs w:val="22"/>
        </w:rPr>
      </w:pPr>
    </w:p>
    <w:p w14:paraId="30B8A34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Ikke anvendt lægemiddel samt affald herfra skal bortskaffes i henhold til lokale retningslinier.</w:t>
      </w:r>
    </w:p>
    <w:p w14:paraId="365DB869" w14:textId="77777777" w:rsidR="001A4A22" w:rsidRPr="009B177E" w:rsidRDefault="001A4A22" w:rsidP="004C3CE6">
      <w:pPr>
        <w:keepNext/>
        <w:rPr>
          <w:rFonts w:asciiTheme="majorBidi" w:hAnsiTheme="majorBidi" w:cstheme="majorBidi"/>
          <w:color w:val="000000"/>
          <w:szCs w:val="22"/>
        </w:rPr>
      </w:pPr>
    </w:p>
    <w:p w14:paraId="44785C27"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 xml:space="preserve">Det anbefales, at en farmaceut rekonstituerer Revatio oral suspension inden udlevering til patienten. </w:t>
      </w:r>
    </w:p>
    <w:p w14:paraId="58740CFF" w14:textId="77777777" w:rsidR="001A4A22" w:rsidRPr="009B177E" w:rsidRDefault="001A4A22" w:rsidP="004C3CE6">
      <w:pPr>
        <w:numPr>
          <w:ilvl w:val="12"/>
          <w:numId w:val="0"/>
        </w:numPr>
        <w:ind w:right="-2"/>
        <w:rPr>
          <w:rFonts w:asciiTheme="majorBidi" w:hAnsiTheme="majorBidi" w:cstheme="majorBidi"/>
          <w:b/>
          <w:iCs/>
          <w:color w:val="000000"/>
          <w:szCs w:val="22"/>
          <w:u w:val="single"/>
        </w:rPr>
      </w:pPr>
    </w:p>
    <w:p w14:paraId="772381C1" w14:textId="77777777" w:rsidR="001A4A22" w:rsidRPr="009B177E" w:rsidRDefault="001A4A22" w:rsidP="004C3CE6">
      <w:pPr>
        <w:numPr>
          <w:ilvl w:val="12"/>
          <w:numId w:val="0"/>
        </w:numPr>
        <w:ind w:right="-2"/>
        <w:rPr>
          <w:rFonts w:asciiTheme="majorBidi" w:hAnsiTheme="majorBidi" w:cstheme="majorBidi"/>
          <w:i/>
          <w:iCs/>
          <w:color w:val="000000"/>
          <w:szCs w:val="22"/>
        </w:rPr>
      </w:pPr>
      <w:r w:rsidRPr="009B177E">
        <w:rPr>
          <w:rFonts w:asciiTheme="majorBidi" w:hAnsiTheme="majorBidi" w:cstheme="majorBidi"/>
          <w:iCs/>
          <w:color w:val="000000"/>
          <w:szCs w:val="22"/>
          <w:u w:val="single"/>
        </w:rPr>
        <w:t>Vejledning</w:t>
      </w:r>
    </w:p>
    <w:p w14:paraId="2835B144" w14:textId="77777777" w:rsidR="001A4A22" w:rsidRPr="009B177E" w:rsidRDefault="001A4A22" w:rsidP="004C3CE6">
      <w:pPr>
        <w:pStyle w:val="Default"/>
        <w:rPr>
          <w:rFonts w:asciiTheme="majorBidi" w:hAnsiTheme="majorBidi" w:cstheme="majorBidi"/>
          <w:sz w:val="22"/>
          <w:szCs w:val="22"/>
          <w:lang w:val="da-DK"/>
        </w:rPr>
      </w:pPr>
      <w:r w:rsidRPr="009B177E">
        <w:rPr>
          <w:rFonts w:asciiTheme="majorBidi" w:hAnsiTheme="majorBidi" w:cstheme="majorBidi"/>
          <w:b/>
          <w:sz w:val="22"/>
          <w:szCs w:val="22"/>
          <w:lang w:val="da-DK"/>
        </w:rPr>
        <w:t>Bemærk:</w:t>
      </w:r>
      <w:r w:rsidRPr="009B177E">
        <w:rPr>
          <w:rFonts w:asciiTheme="majorBidi" w:hAnsiTheme="majorBidi" w:cstheme="majorBidi"/>
          <w:sz w:val="22"/>
          <w:szCs w:val="22"/>
          <w:lang w:val="da-DK"/>
        </w:rPr>
        <w:t xml:space="preserve"> Der skal anvendes 90 ml (3 x 30 ml) vand til rekonstituering af indholdet i flasken, uanset hvilken dosis der skal tages.</w:t>
      </w:r>
    </w:p>
    <w:p w14:paraId="2EDE43C3" w14:textId="77777777" w:rsidR="001A4A22" w:rsidRPr="009B177E" w:rsidRDefault="001A4A22" w:rsidP="004C3CE6">
      <w:pPr>
        <w:pStyle w:val="Default"/>
        <w:rPr>
          <w:rFonts w:asciiTheme="majorBidi" w:hAnsiTheme="majorBidi" w:cstheme="majorBidi"/>
          <w:sz w:val="22"/>
          <w:szCs w:val="22"/>
          <w:lang w:val="da-DK"/>
        </w:rPr>
      </w:pPr>
    </w:p>
    <w:p w14:paraId="1FDA6350"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Bank let på flasken for at løsne pulveret. </w:t>
      </w:r>
    </w:p>
    <w:p w14:paraId="1820B4E1"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rPr>
      </w:pPr>
      <w:proofErr w:type="spellStart"/>
      <w:r w:rsidRPr="009B177E">
        <w:rPr>
          <w:rFonts w:asciiTheme="majorBidi" w:hAnsiTheme="majorBidi" w:cstheme="majorBidi"/>
          <w:sz w:val="22"/>
          <w:szCs w:val="22"/>
        </w:rPr>
        <w:t>Fjern</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
    <w:p w14:paraId="39C7D3C9" w14:textId="77777777" w:rsidR="001A4A22" w:rsidRPr="009B177E" w:rsidRDefault="001A4A22" w:rsidP="004C3CE6">
      <w:pPr>
        <w:pStyle w:val="Default"/>
        <w:keepNex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Afmål 30 ml vand ved at anvende målebægeret (ligger i pakningen) og overfør vandet til flasken. Afmål yderligere 30 ml vand i målebægeret og overfør det til flasken (figur 1).</w:t>
      </w:r>
    </w:p>
    <w:p w14:paraId="42149AC3" w14:textId="77777777" w:rsidR="001A4A22" w:rsidRPr="009B177E" w:rsidRDefault="001A4A22" w:rsidP="004C3CE6">
      <w:pPr>
        <w:pStyle w:val="Default"/>
        <w:keepNext/>
        <w:ind w:left="720"/>
        <w:rPr>
          <w:rFonts w:asciiTheme="majorBidi" w:hAnsiTheme="majorBidi" w:cstheme="majorBidi"/>
          <w:sz w:val="22"/>
          <w:szCs w:val="22"/>
          <w:lang w:val="da-DK"/>
        </w:rPr>
      </w:pPr>
    </w:p>
    <w:tbl>
      <w:tblPr>
        <w:tblW w:w="5857" w:type="pct"/>
        <w:tblInd w:w="-895" w:type="dxa"/>
        <w:tblLook w:val="04A0" w:firstRow="1" w:lastRow="0" w:firstColumn="1" w:lastColumn="0" w:noHBand="0" w:noVBand="1"/>
      </w:tblPr>
      <w:tblGrid>
        <w:gridCol w:w="10621"/>
      </w:tblGrid>
      <w:tr w:rsidR="001A4A22" w:rsidRPr="009B177E" w14:paraId="387B5C0B" w14:textId="77777777">
        <w:tc>
          <w:tcPr>
            <w:tcW w:w="5000" w:type="pct"/>
          </w:tcPr>
          <w:p w14:paraId="2B821564" w14:textId="1053F405"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78E18FD4" wp14:editId="68188930">
                  <wp:extent cx="4505325"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1924050"/>
                          </a:xfrm>
                          <a:prstGeom prst="rect">
                            <a:avLst/>
                          </a:prstGeom>
                          <a:noFill/>
                          <a:ln>
                            <a:noFill/>
                          </a:ln>
                        </pic:spPr>
                      </pic:pic>
                    </a:graphicData>
                  </a:graphic>
                </wp:inline>
              </w:drawing>
            </w:r>
          </w:p>
        </w:tc>
      </w:tr>
      <w:tr w:rsidR="001A4A22" w:rsidRPr="009B177E" w14:paraId="0D853A1A" w14:textId="77777777">
        <w:tc>
          <w:tcPr>
            <w:tcW w:w="5000" w:type="pct"/>
          </w:tcPr>
          <w:p w14:paraId="6F86ED1B" w14:textId="77777777" w:rsidR="001A4A22" w:rsidRPr="009B177E" w:rsidRDefault="001A4A22" w:rsidP="004C3CE6">
            <w:pPr>
              <w:pStyle w:val="Default"/>
              <w:ind w:left="720"/>
              <w:jc w:val="center"/>
              <w:rPr>
                <w:rFonts w:asciiTheme="majorBidi" w:hAnsiTheme="majorBidi" w:cstheme="majorBidi"/>
                <w:sz w:val="22"/>
                <w:szCs w:val="22"/>
              </w:rPr>
            </w:pPr>
          </w:p>
          <w:p w14:paraId="26432038"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1</w:t>
            </w:r>
          </w:p>
          <w:p w14:paraId="7837BE1C" w14:textId="77777777" w:rsidR="001A4A22" w:rsidRPr="009B177E" w:rsidRDefault="001A4A22" w:rsidP="004C3CE6">
            <w:pPr>
              <w:pStyle w:val="Default"/>
              <w:jc w:val="center"/>
              <w:rPr>
                <w:rFonts w:asciiTheme="majorBidi" w:hAnsiTheme="majorBidi" w:cstheme="majorBidi"/>
                <w:sz w:val="22"/>
                <w:szCs w:val="22"/>
              </w:rPr>
            </w:pPr>
          </w:p>
        </w:tc>
      </w:tr>
    </w:tbl>
    <w:p w14:paraId="4B12A9B9" w14:textId="77777777" w:rsidR="001A4A22" w:rsidRPr="009B177E" w:rsidRDefault="001A4A22" w:rsidP="004C3CE6">
      <w:pPr>
        <w:pStyle w:val="Default"/>
        <w:rPr>
          <w:rFonts w:asciiTheme="majorBidi" w:hAnsiTheme="majorBidi" w:cstheme="majorBidi"/>
          <w:sz w:val="22"/>
          <w:szCs w:val="22"/>
        </w:rPr>
      </w:pPr>
    </w:p>
    <w:p w14:paraId="2605F37A"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Sæt låget på flasken og omryst grundigt i mindst 30 sekunder (figur 2).</w:t>
      </w:r>
    </w:p>
    <w:p w14:paraId="4D5A5DEB" w14:textId="77777777" w:rsidR="001A4A22" w:rsidRPr="009B177E" w:rsidRDefault="001A4A22" w:rsidP="004C3CE6">
      <w:pPr>
        <w:pStyle w:val="Default"/>
        <w:ind w:left="567"/>
        <w:rPr>
          <w:rFonts w:asciiTheme="majorBidi" w:hAnsiTheme="majorBidi" w:cstheme="majorBidi"/>
          <w:sz w:val="22"/>
          <w:szCs w:val="22"/>
          <w:lang w:val="da-DK"/>
        </w:rPr>
      </w:pPr>
    </w:p>
    <w:tbl>
      <w:tblPr>
        <w:tblW w:w="6317" w:type="pct"/>
        <w:tblInd w:w="-1323" w:type="dxa"/>
        <w:tblLook w:val="04A0" w:firstRow="1" w:lastRow="0" w:firstColumn="1" w:lastColumn="0" w:noHBand="0" w:noVBand="1"/>
      </w:tblPr>
      <w:tblGrid>
        <w:gridCol w:w="11455"/>
      </w:tblGrid>
      <w:tr w:rsidR="001A4A22" w:rsidRPr="009B177E" w14:paraId="76C95776" w14:textId="77777777">
        <w:tc>
          <w:tcPr>
            <w:tcW w:w="5000" w:type="pct"/>
          </w:tcPr>
          <w:p w14:paraId="1ED1EEF8" w14:textId="70AD17F7"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0057B12E" wp14:editId="7573A5D0">
                  <wp:extent cx="4933950" cy="200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009775"/>
                          </a:xfrm>
                          <a:prstGeom prst="rect">
                            <a:avLst/>
                          </a:prstGeom>
                          <a:noFill/>
                          <a:ln>
                            <a:noFill/>
                          </a:ln>
                        </pic:spPr>
                      </pic:pic>
                    </a:graphicData>
                  </a:graphic>
                </wp:inline>
              </w:drawing>
            </w:r>
          </w:p>
        </w:tc>
      </w:tr>
      <w:tr w:rsidR="001A4A22" w:rsidRPr="009B177E" w14:paraId="3BC9D9DD" w14:textId="77777777">
        <w:tc>
          <w:tcPr>
            <w:tcW w:w="5000" w:type="pct"/>
          </w:tcPr>
          <w:p w14:paraId="252D52FD" w14:textId="77777777" w:rsidR="001A4A22" w:rsidRPr="009B177E" w:rsidRDefault="001A4A22" w:rsidP="004C3CE6">
            <w:pPr>
              <w:pStyle w:val="Default"/>
              <w:ind w:left="720"/>
              <w:jc w:val="center"/>
              <w:rPr>
                <w:rFonts w:asciiTheme="majorBidi" w:hAnsiTheme="majorBidi" w:cstheme="majorBidi"/>
                <w:sz w:val="22"/>
                <w:szCs w:val="22"/>
              </w:rPr>
            </w:pPr>
          </w:p>
          <w:p w14:paraId="56D576F8"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2</w:t>
            </w:r>
          </w:p>
          <w:p w14:paraId="5641F7BC" w14:textId="77777777" w:rsidR="001A4A22" w:rsidRPr="009B177E" w:rsidRDefault="001A4A22" w:rsidP="004C3CE6">
            <w:pPr>
              <w:pStyle w:val="Default"/>
              <w:jc w:val="center"/>
              <w:rPr>
                <w:rFonts w:asciiTheme="majorBidi" w:hAnsiTheme="majorBidi" w:cstheme="majorBidi"/>
                <w:sz w:val="22"/>
                <w:szCs w:val="22"/>
              </w:rPr>
            </w:pPr>
          </w:p>
        </w:tc>
      </w:tr>
    </w:tbl>
    <w:p w14:paraId="49B7C2B5" w14:textId="77777777" w:rsidR="001A4A22" w:rsidRPr="009B177E" w:rsidRDefault="001A4A22" w:rsidP="004C3CE6">
      <w:pPr>
        <w:pStyle w:val="Default"/>
        <w:rPr>
          <w:rFonts w:asciiTheme="majorBidi" w:hAnsiTheme="majorBidi" w:cstheme="majorBidi"/>
          <w:sz w:val="22"/>
          <w:szCs w:val="22"/>
        </w:rPr>
      </w:pPr>
    </w:p>
    <w:p w14:paraId="29B58846"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rPr>
      </w:pPr>
      <w:r w:rsidRPr="009B177E">
        <w:rPr>
          <w:rFonts w:asciiTheme="majorBidi" w:hAnsiTheme="majorBidi" w:cstheme="majorBidi"/>
          <w:sz w:val="22"/>
          <w:szCs w:val="22"/>
        </w:rPr>
        <w:t xml:space="preserve">Tag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af</w:t>
      </w:r>
      <w:proofErr w:type="spellEnd"/>
      <w:r w:rsidRPr="009B177E">
        <w:rPr>
          <w:rFonts w:asciiTheme="majorBidi" w:hAnsiTheme="majorBidi" w:cstheme="majorBidi"/>
          <w:sz w:val="22"/>
          <w:szCs w:val="22"/>
        </w:rPr>
        <w:t>.</w:t>
      </w:r>
    </w:p>
    <w:p w14:paraId="3439BC33" w14:textId="77777777" w:rsidR="001A4A22" w:rsidRPr="009B177E" w:rsidRDefault="001A4A22" w:rsidP="004C3CE6">
      <w:pPr>
        <w:pStyle w:val="Default"/>
        <w:keepNex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Brug målebægeret til at afmåle 30 ml vand og overfør det til flasken. Der skal altid tilføjes 90 ml (3 x 30 ml) vand i alt, uanset hvilken dosis der skal tages (figur 3).</w:t>
      </w:r>
    </w:p>
    <w:p w14:paraId="25F5B10B" w14:textId="77777777" w:rsidR="001A4A22" w:rsidRPr="009B177E" w:rsidRDefault="001A4A22" w:rsidP="004C3CE6">
      <w:pPr>
        <w:pStyle w:val="Default"/>
        <w:keepNext/>
        <w:ind w:left="567"/>
        <w:rPr>
          <w:rFonts w:asciiTheme="majorBidi" w:hAnsiTheme="majorBidi" w:cstheme="majorBidi"/>
          <w:sz w:val="22"/>
          <w:szCs w:val="22"/>
          <w:lang w:val="da-DK"/>
        </w:rPr>
      </w:pPr>
    </w:p>
    <w:tbl>
      <w:tblPr>
        <w:tblW w:w="5000" w:type="pct"/>
        <w:tblLook w:val="04A0" w:firstRow="1" w:lastRow="0" w:firstColumn="1" w:lastColumn="0" w:noHBand="0" w:noVBand="1"/>
      </w:tblPr>
      <w:tblGrid>
        <w:gridCol w:w="9067"/>
      </w:tblGrid>
      <w:tr w:rsidR="001A4A22" w:rsidRPr="009B177E" w14:paraId="536207A2" w14:textId="77777777">
        <w:tc>
          <w:tcPr>
            <w:tcW w:w="5000" w:type="pct"/>
          </w:tcPr>
          <w:p w14:paraId="5D95B588" w14:textId="21A7736E"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3F34DA3F" wp14:editId="5CFAEEC9">
                  <wp:extent cx="1971675"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tc>
      </w:tr>
      <w:tr w:rsidR="001A4A22" w:rsidRPr="009B177E" w14:paraId="5564FFBA" w14:textId="77777777">
        <w:tc>
          <w:tcPr>
            <w:tcW w:w="5000" w:type="pct"/>
          </w:tcPr>
          <w:p w14:paraId="72CBBAE6" w14:textId="77777777" w:rsidR="001A4A22" w:rsidRPr="009B177E" w:rsidRDefault="001A4A22" w:rsidP="004C3CE6">
            <w:pPr>
              <w:pStyle w:val="Default"/>
              <w:rPr>
                <w:rFonts w:asciiTheme="majorBidi" w:hAnsiTheme="majorBidi" w:cstheme="majorBidi"/>
                <w:sz w:val="22"/>
                <w:szCs w:val="22"/>
              </w:rPr>
            </w:pPr>
          </w:p>
          <w:p w14:paraId="0CCDFCB9"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3</w:t>
            </w:r>
          </w:p>
        </w:tc>
      </w:tr>
    </w:tbl>
    <w:p w14:paraId="1EB35717" w14:textId="77777777" w:rsidR="001A4A22" w:rsidRPr="009B177E" w:rsidRDefault="001A4A22" w:rsidP="004C3CE6">
      <w:pPr>
        <w:pStyle w:val="Default"/>
        <w:keepNext/>
        <w:rPr>
          <w:rFonts w:asciiTheme="majorBidi" w:hAnsiTheme="majorBidi" w:cstheme="majorBidi"/>
          <w:sz w:val="22"/>
          <w:szCs w:val="22"/>
        </w:rPr>
      </w:pPr>
    </w:p>
    <w:p w14:paraId="6120E2FF" w14:textId="77777777" w:rsidR="001A4A22" w:rsidRPr="009B177E" w:rsidRDefault="001A4A22" w:rsidP="004C3CE6">
      <w:pPr>
        <w:pStyle w:val="Default"/>
        <w:keepNex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Sæt låget på flasken og omryst grundigt i mindst 30 sekunder (figur 4).</w:t>
      </w:r>
    </w:p>
    <w:p w14:paraId="45B14214" w14:textId="77777777" w:rsidR="001A4A22" w:rsidRPr="009B177E" w:rsidRDefault="001A4A22" w:rsidP="004C3CE6">
      <w:pPr>
        <w:pStyle w:val="Default"/>
        <w:keepNext/>
        <w:ind w:left="567"/>
        <w:rPr>
          <w:rFonts w:asciiTheme="majorBidi" w:hAnsiTheme="majorBidi" w:cstheme="majorBidi"/>
          <w:sz w:val="22"/>
          <w:szCs w:val="22"/>
          <w:lang w:val="da-DK"/>
        </w:rPr>
      </w:pPr>
    </w:p>
    <w:tbl>
      <w:tblPr>
        <w:tblW w:w="6307" w:type="pct"/>
        <w:tblInd w:w="-1315" w:type="dxa"/>
        <w:tblLook w:val="04A0" w:firstRow="1" w:lastRow="0" w:firstColumn="1" w:lastColumn="0" w:noHBand="0" w:noVBand="1"/>
      </w:tblPr>
      <w:tblGrid>
        <w:gridCol w:w="11437"/>
      </w:tblGrid>
      <w:tr w:rsidR="001A4A22" w:rsidRPr="009B177E" w14:paraId="1DF54439" w14:textId="77777777">
        <w:tc>
          <w:tcPr>
            <w:tcW w:w="5000" w:type="pct"/>
          </w:tcPr>
          <w:p w14:paraId="3C40D341" w14:textId="0E4A3239"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69A586FD" wp14:editId="0ECDF55A">
                  <wp:extent cx="49911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tc>
      </w:tr>
      <w:tr w:rsidR="001A4A22" w:rsidRPr="009B177E" w14:paraId="72381388" w14:textId="77777777">
        <w:tc>
          <w:tcPr>
            <w:tcW w:w="5000" w:type="pct"/>
          </w:tcPr>
          <w:p w14:paraId="65470FDA"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4</w:t>
            </w:r>
          </w:p>
        </w:tc>
      </w:tr>
    </w:tbl>
    <w:p w14:paraId="6C52337A" w14:textId="77777777" w:rsidR="001A4A22" w:rsidRPr="009B177E" w:rsidRDefault="001A4A22" w:rsidP="004C3CE6">
      <w:pPr>
        <w:pStyle w:val="Default"/>
        <w:rPr>
          <w:rFonts w:asciiTheme="majorBidi" w:hAnsiTheme="majorBidi" w:cstheme="majorBidi"/>
          <w:sz w:val="22"/>
          <w:szCs w:val="22"/>
        </w:rPr>
      </w:pPr>
    </w:p>
    <w:p w14:paraId="288DBEE4"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rPr>
      </w:pPr>
      <w:r w:rsidRPr="009B177E">
        <w:rPr>
          <w:rFonts w:asciiTheme="majorBidi" w:hAnsiTheme="majorBidi" w:cstheme="majorBidi"/>
          <w:sz w:val="22"/>
          <w:szCs w:val="22"/>
        </w:rPr>
        <w:t xml:space="preserve">Tag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af</w:t>
      </w:r>
      <w:proofErr w:type="spellEnd"/>
      <w:r w:rsidRPr="009B177E">
        <w:rPr>
          <w:rFonts w:asciiTheme="majorBidi" w:hAnsiTheme="majorBidi" w:cstheme="majorBidi"/>
          <w:sz w:val="22"/>
          <w:szCs w:val="22"/>
        </w:rPr>
        <w:t>.</w:t>
      </w:r>
    </w:p>
    <w:p w14:paraId="60E0F623" w14:textId="77777777" w:rsidR="001A4A22" w:rsidRPr="009B177E" w:rsidRDefault="001A4A22" w:rsidP="004C3CE6">
      <w:pPr>
        <w:pStyle w:val="Default"/>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Isæt flaskeadaptoren som vist på figure 5. Adaptoren gør, at det er muligt, at fylde doseringssprøjten fra flasken. Sæt låget på flasken igen. </w:t>
      </w:r>
    </w:p>
    <w:p w14:paraId="314F773B" w14:textId="77777777" w:rsidR="001A4A22" w:rsidRPr="009B177E" w:rsidRDefault="001A4A22" w:rsidP="004C3CE6">
      <w:pPr>
        <w:pStyle w:val="Default"/>
        <w:ind w:left="567"/>
        <w:rPr>
          <w:rFonts w:asciiTheme="majorBidi" w:hAnsiTheme="majorBidi" w:cstheme="majorBidi"/>
          <w:sz w:val="22"/>
          <w:szCs w:val="22"/>
          <w:lang w:val="da-DK"/>
        </w:rPr>
      </w:pPr>
    </w:p>
    <w:tbl>
      <w:tblPr>
        <w:tblW w:w="5000" w:type="pct"/>
        <w:tblLook w:val="04A0" w:firstRow="1" w:lastRow="0" w:firstColumn="1" w:lastColumn="0" w:noHBand="0" w:noVBand="1"/>
      </w:tblPr>
      <w:tblGrid>
        <w:gridCol w:w="9067"/>
      </w:tblGrid>
      <w:tr w:rsidR="001A4A22" w:rsidRPr="009B177E" w14:paraId="522B3162" w14:textId="77777777">
        <w:tc>
          <w:tcPr>
            <w:tcW w:w="5000" w:type="pct"/>
          </w:tcPr>
          <w:p w14:paraId="509DD618" w14:textId="6AE1AFE6"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0E3899EA" wp14:editId="2D3F27AC">
                  <wp:extent cx="342900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152650"/>
                          </a:xfrm>
                          <a:prstGeom prst="rect">
                            <a:avLst/>
                          </a:prstGeom>
                          <a:noFill/>
                          <a:ln>
                            <a:noFill/>
                          </a:ln>
                        </pic:spPr>
                      </pic:pic>
                    </a:graphicData>
                  </a:graphic>
                </wp:inline>
              </w:drawing>
            </w:r>
          </w:p>
        </w:tc>
      </w:tr>
      <w:tr w:rsidR="001A4A22" w:rsidRPr="009B177E" w14:paraId="7F4ECCF2" w14:textId="77777777">
        <w:tc>
          <w:tcPr>
            <w:tcW w:w="5000" w:type="pct"/>
          </w:tcPr>
          <w:p w14:paraId="5E124E32"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5</w:t>
            </w:r>
          </w:p>
        </w:tc>
      </w:tr>
    </w:tbl>
    <w:p w14:paraId="0D1958A1" w14:textId="77777777" w:rsidR="001A4A22" w:rsidRPr="009B177E" w:rsidRDefault="001A4A22" w:rsidP="004C3CE6">
      <w:pPr>
        <w:pStyle w:val="Default"/>
        <w:rPr>
          <w:rFonts w:asciiTheme="majorBidi" w:hAnsiTheme="majorBidi" w:cstheme="majorBidi"/>
          <w:sz w:val="22"/>
          <w:szCs w:val="22"/>
        </w:rPr>
      </w:pPr>
    </w:p>
    <w:p w14:paraId="2069BD94" w14:textId="77777777" w:rsidR="001A4A22" w:rsidRPr="009B177E" w:rsidRDefault="001A4A22" w:rsidP="004C3CE6">
      <w:pPr>
        <w:pStyle w:val="Default"/>
        <w:keepNext/>
        <w:keepLines/>
        <w:numPr>
          <w:ilvl w:val="0"/>
          <w:numId w:val="21"/>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Efter opblanding er der fremkommet en hvid oral suspension med druesmag. Anfør udløbsdato for den rekonstituerede orale suspension på flaskens etiket (udløbsdato er 30 dage efter rekonstitution). Eventuelle rester af oral suspension skal bortskaffes eller returneres til apoteket efter den anførte dato. </w:t>
      </w:r>
    </w:p>
    <w:p w14:paraId="139AAD3C" w14:textId="77777777" w:rsidR="001A4A22" w:rsidRPr="009B177E" w:rsidRDefault="001A4A22" w:rsidP="004C3CE6">
      <w:pPr>
        <w:pStyle w:val="Default"/>
        <w:ind w:left="720"/>
        <w:rPr>
          <w:rFonts w:asciiTheme="majorBidi" w:hAnsiTheme="majorBidi" w:cstheme="majorBidi"/>
          <w:sz w:val="22"/>
          <w:szCs w:val="22"/>
          <w:lang w:val="da-DK"/>
        </w:rPr>
      </w:pPr>
    </w:p>
    <w:p w14:paraId="2FF4A1CD" w14:textId="77777777" w:rsidR="001A4A22" w:rsidRPr="009B177E" w:rsidRDefault="001A4A22" w:rsidP="004C3CE6">
      <w:pPr>
        <w:pStyle w:val="Default"/>
        <w:keepNext/>
        <w:rPr>
          <w:rFonts w:asciiTheme="majorBidi" w:hAnsiTheme="majorBidi" w:cstheme="majorBidi"/>
          <w:bCs/>
          <w:sz w:val="22"/>
          <w:szCs w:val="22"/>
          <w:u w:val="single"/>
        </w:rPr>
      </w:pPr>
      <w:proofErr w:type="spellStart"/>
      <w:r w:rsidRPr="009B177E">
        <w:rPr>
          <w:rFonts w:asciiTheme="majorBidi" w:hAnsiTheme="majorBidi" w:cstheme="majorBidi"/>
          <w:bCs/>
          <w:sz w:val="22"/>
          <w:szCs w:val="22"/>
          <w:u w:val="single"/>
        </w:rPr>
        <w:t>Brugsanvisning</w:t>
      </w:r>
      <w:proofErr w:type="spellEnd"/>
      <w:r w:rsidRPr="009B177E">
        <w:rPr>
          <w:rFonts w:asciiTheme="majorBidi" w:hAnsiTheme="majorBidi" w:cstheme="majorBidi"/>
          <w:bCs/>
          <w:sz w:val="22"/>
          <w:szCs w:val="22"/>
          <w:u w:val="single"/>
        </w:rPr>
        <w:t>:</w:t>
      </w:r>
    </w:p>
    <w:p w14:paraId="56F0087E" w14:textId="77777777" w:rsidR="001A4A22" w:rsidRPr="009B177E" w:rsidRDefault="001A4A22" w:rsidP="004C3CE6">
      <w:pPr>
        <w:pStyle w:val="Default"/>
        <w:keepNext/>
        <w:rPr>
          <w:rFonts w:asciiTheme="majorBidi" w:hAnsiTheme="majorBidi" w:cstheme="majorBidi"/>
          <w:bCs/>
          <w:sz w:val="22"/>
          <w:szCs w:val="22"/>
          <w:u w:val="single"/>
        </w:rPr>
      </w:pPr>
    </w:p>
    <w:p w14:paraId="5182AD81" w14:textId="77777777" w:rsidR="001A4A22" w:rsidRPr="009B177E" w:rsidRDefault="001A4A22" w:rsidP="004C3CE6">
      <w:pPr>
        <w:pStyle w:val="Default"/>
        <w:keepNex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Flasken omrystes grundigt i mindst 10 sekunder inden brug. Tag derefter låget af (Figur 6).</w:t>
      </w:r>
    </w:p>
    <w:p w14:paraId="1D46FEA3" w14:textId="77777777" w:rsidR="001A4A22" w:rsidRPr="009B177E" w:rsidRDefault="001A4A22" w:rsidP="004C3CE6">
      <w:pPr>
        <w:pStyle w:val="Default"/>
        <w:keepNext/>
        <w:ind w:left="720"/>
        <w:rPr>
          <w:rFonts w:asciiTheme="majorBidi" w:hAnsiTheme="majorBidi" w:cstheme="majorBidi"/>
          <w:sz w:val="22"/>
          <w:szCs w:val="22"/>
          <w:lang w:val="da-DK"/>
        </w:rPr>
      </w:pPr>
    </w:p>
    <w:tbl>
      <w:tblPr>
        <w:tblW w:w="10684" w:type="dxa"/>
        <w:tblInd w:w="-798" w:type="dxa"/>
        <w:tblLook w:val="04A0" w:firstRow="1" w:lastRow="0" w:firstColumn="1" w:lastColumn="0" w:noHBand="0" w:noVBand="1"/>
      </w:tblPr>
      <w:tblGrid>
        <w:gridCol w:w="10684"/>
      </w:tblGrid>
      <w:tr w:rsidR="001A4A22" w:rsidRPr="009B177E" w14:paraId="674D706E" w14:textId="77777777">
        <w:tc>
          <w:tcPr>
            <w:tcW w:w="10684" w:type="dxa"/>
          </w:tcPr>
          <w:p w14:paraId="47A385B6" w14:textId="012A18CC"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2C755F1B" wp14:editId="496D4CDA">
                  <wp:extent cx="4410075"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71750"/>
                          </a:xfrm>
                          <a:prstGeom prst="rect">
                            <a:avLst/>
                          </a:prstGeom>
                          <a:noFill/>
                          <a:ln>
                            <a:noFill/>
                          </a:ln>
                        </pic:spPr>
                      </pic:pic>
                    </a:graphicData>
                  </a:graphic>
                </wp:inline>
              </w:drawing>
            </w:r>
          </w:p>
        </w:tc>
      </w:tr>
      <w:tr w:rsidR="001A4A22" w:rsidRPr="009B177E" w14:paraId="29E53901" w14:textId="77777777">
        <w:tc>
          <w:tcPr>
            <w:tcW w:w="10684" w:type="dxa"/>
          </w:tcPr>
          <w:p w14:paraId="20DF1995"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6</w:t>
            </w:r>
          </w:p>
        </w:tc>
      </w:tr>
    </w:tbl>
    <w:p w14:paraId="59C8A6F7" w14:textId="77777777" w:rsidR="001A4A22" w:rsidRPr="009B177E" w:rsidRDefault="001A4A22" w:rsidP="004C3CE6">
      <w:pPr>
        <w:pStyle w:val="Default"/>
        <w:rPr>
          <w:rFonts w:asciiTheme="majorBidi" w:hAnsiTheme="majorBidi" w:cstheme="majorBidi"/>
          <w:sz w:val="22"/>
          <w:szCs w:val="22"/>
        </w:rPr>
      </w:pPr>
    </w:p>
    <w:p w14:paraId="01BA3623" w14:textId="11540E7F" w:rsidR="001A4A22" w:rsidRPr="009B177E" w:rsidRDefault="001A4A22" w:rsidP="004C3CE6">
      <w:pPr>
        <w:pStyle w:val="Default"/>
        <w:keepNex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Stil flasken lodret på en plan overflade og indsæt spidsen af doseringssprøjten i adaptoren (Figur 7).</w:t>
      </w:r>
    </w:p>
    <w:p w14:paraId="60BCD1B0" w14:textId="77777777" w:rsidR="003D6C61" w:rsidRPr="009B177E" w:rsidRDefault="003D6C61" w:rsidP="003D6C61">
      <w:pPr>
        <w:pStyle w:val="Default"/>
        <w:keepNext/>
        <w:ind w:left="567"/>
        <w:rPr>
          <w:rFonts w:asciiTheme="majorBidi" w:hAnsiTheme="majorBidi" w:cstheme="majorBidi"/>
          <w:sz w:val="22"/>
          <w:szCs w:val="22"/>
          <w:lang w:val="da-DK"/>
        </w:rPr>
      </w:pPr>
    </w:p>
    <w:tbl>
      <w:tblPr>
        <w:tblW w:w="0" w:type="auto"/>
        <w:tblLook w:val="04A0" w:firstRow="1" w:lastRow="0" w:firstColumn="1" w:lastColumn="0" w:noHBand="0" w:noVBand="1"/>
      </w:tblPr>
      <w:tblGrid>
        <w:gridCol w:w="9067"/>
      </w:tblGrid>
      <w:tr w:rsidR="001A4A22" w:rsidRPr="009B177E" w14:paraId="3BE1DF18" w14:textId="77777777">
        <w:tc>
          <w:tcPr>
            <w:tcW w:w="9287" w:type="dxa"/>
          </w:tcPr>
          <w:p w14:paraId="5FBB9F79" w14:textId="18EA6B66"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2DCE5205" wp14:editId="3E8895DF">
                  <wp:extent cx="1085850"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2381250"/>
                          </a:xfrm>
                          <a:prstGeom prst="rect">
                            <a:avLst/>
                          </a:prstGeom>
                          <a:noFill/>
                          <a:ln>
                            <a:noFill/>
                          </a:ln>
                        </pic:spPr>
                      </pic:pic>
                    </a:graphicData>
                  </a:graphic>
                </wp:inline>
              </w:drawing>
            </w:r>
          </w:p>
        </w:tc>
      </w:tr>
      <w:tr w:rsidR="001A4A22" w:rsidRPr="009B177E" w14:paraId="0622B639" w14:textId="77777777">
        <w:tc>
          <w:tcPr>
            <w:tcW w:w="9287" w:type="dxa"/>
          </w:tcPr>
          <w:p w14:paraId="6338690B"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7</w:t>
            </w:r>
          </w:p>
        </w:tc>
      </w:tr>
    </w:tbl>
    <w:p w14:paraId="7CB55968" w14:textId="77777777" w:rsidR="001A4A22" w:rsidRPr="009B177E" w:rsidRDefault="001A4A22" w:rsidP="004C3CE6">
      <w:pPr>
        <w:pStyle w:val="Default"/>
        <w:rPr>
          <w:rFonts w:asciiTheme="majorBidi" w:hAnsiTheme="majorBidi" w:cstheme="majorBidi"/>
          <w:sz w:val="22"/>
          <w:szCs w:val="22"/>
        </w:rPr>
      </w:pPr>
    </w:p>
    <w:p w14:paraId="5433ED88" w14:textId="77777777" w:rsidR="001A4A22" w:rsidRPr="009B177E" w:rsidRDefault="001A4A22" w:rsidP="003D6C61">
      <w:pPr>
        <w:pStyle w:val="Default"/>
        <w:keepNext/>
        <w:keepLines/>
        <w:numPr>
          <w:ilvl w:val="0"/>
          <w:numId w:val="22"/>
        </w:numPr>
        <w:tabs>
          <w:tab w:val="clear" w:pos="720"/>
          <w:tab w:val="num" w:pos="567"/>
        </w:tabs>
        <w:ind w:left="567" w:hanging="567"/>
        <w:rPr>
          <w:rFonts w:asciiTheme="majorBidi" w:hAnsiTheme="majorBidi" w:cstheme="majorBidi"/>
          <w:sz w:val="22"/>
          <w:szCs w:val="22"/>
        </w:rPr>
      </w:pPr>
      <w:r w:rsidRPr="009B177E">
        <w:rPr>
          <w:rFonts w:asciiTheme="majorBidi" w:hAnsiTheme="majorBidi" w:cstheme="majorBidi"/>
          <w:sz w:val="22"/>
          <w:szCs w:val="22"/>
          <w:lang w:val="da-DK"/>
        </w:rPr>
        <w:t>Vend flasken på hovedet medens sprøjten holdes på plads. Træk langsomt stemplet på sprøjten tilbage til mærket for den dosis, der skal anvendes (hvis der udtages 1 ml, svarer dette til 10 mg, udtages der 2 ml, svarer dette til 20 mg). For at afmåle dosis så præcist som muligt, skal det øverste del af stemplet være lige ud for mærket på den dosis der skal anvendes. (F</w:t>
      </w:r>
      <w:proofErr w:type="spellStart"/>
      <w:r w:rsidRPr="009B177E">
        <w:rPr>
          <w:rFonts w:asciiTheme="majorBidi" w:hAnsiTheme="majorBidi" w:cstheme="majorBidi"/>
          <w:sz w:val="22"/>
          <w:szCs w:val="22"/>
        </w:rPr>
        <w:t>igur</w:t>
      </w:r>
      <w:proofErr w:type="spellEnd"/>
      <w:r w:rsidRPr="009B177E">
        <w:rPr>
          <w:rFonts w:asciiTheme="majorBidi" w:hAnsiTheme="majorBidi" w:cstheme="majorBidi"/>
          <w:sz w:val="22"/>
          <w:szCs w:val="22"/>
        </w:rPr>
        <w:t> 8).</w:t>
      </w:r>
    </w:p>
    <w:p w14:paraId="672C52E5" w14:textId="77777777" w:rsidR="001A4A22" w:rsidRPr="009B177E" w:rsidRDefault="001A4A22" w:rsidP="004C3CE6">
      <w:pPr>
        <w:pStyle w:val="Default"/>
        <w:keepNext/>
        <w:ind w:left="567"/>
        <w:rPr>
          <w:rFonts w:asciiTheme="majorBidi" w:hAnsiTheme="majorBidi" w:cstheme="majorBidi"/>
          <w:sz w:val="22"/>
          <w:szCs w:val="22"/>
        </w:rPr>
      </w:pPr>
    </w:p>
    <w:tbl>
      <w:tblPr>
        <w:tblW w:w="0" w:type="auto"/>
        <w:tblLook w:val="04A0" w:firstRow="1" w:lastRow="0" w:firstColumn="1" w:lastColumn="0" w:noHBand="0" w:noVBand="1"/>
      </w:tblPr>
      <w:tblGrid>
        <w:gridCol w:w="9067"/>
      </w:tblGrid>
      <w:tr w:rsidR="001A4A22" w:rsidRPr="009B177E" w14:paraId="66E2C34E" w14:textId="77777777">
        <w:tc>
          <w:tcPr>
            <w:tcW w:w="9287" w:type="dxa"/>
          </w:tcPr>
          <w:p w14:paraId="2A7508E3" w14:textId="1A0DB8FF"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5F2D6108" wp14:editId="43D6948D">
                  <wp:extent cx="1085850" cy="2638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2638425"/>
                          </a:xfrm>
                          <a:prstGeom prst="rect">
                            <a:avLst/>
                          </a:prstGeom>
                          <a:noFill/>
                          <a:ln>
                            <a:noFill/>
                          </a:ln>
                        </pic:spPr>
                      </pic:pic>
                    </a:graphicData>
                  </a:graphic>
                </wp:inline>
              </w:drawing>
            </w:r>
          </w:p>
        </w:tc>
      </w:tr>
      <w:tr w:rsidR="001A4A22" w:rsidRPr="009B177E" w14:paraId="19E58304" w14:textId="77777777">
        <w:tc>
          <w:tcPr>
            <w:tcW w:w="9287" w:type="dxa"/>
          </w:tcPr>
          <w:p w14:paraId="246B752F" w14:textId="77777777" w:rsidR="001A4A22" w:rsidRPr="009B177E" w:rsidRDefault="001A4A22" w:rsidP="004C3CE6">
            <w:pPr>
              <w:pStyle w:val="Default"/>
              <w:jc w:val="center"/>
              <w:rPr>
                <w:rFonts w:asciiTheme="majorBidi" w:hAnsiTheme="majorBidi" w:cstheme="majorBidi"/>
                <w:sz w:val="22"/>
                <w:szCs w:val="22"/>
              </w:rPr>
            </w:pPr>
          </w:p>
          <w:p w14:paraId="497B4A7D"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8</w:t>
            </w:r>
          </w:p>
        </w:tc>
      </w:tr>
    </w:tbl>
    <w:p w14:paraId="14DFEF9F" w14:textId="77777777" w:rsidR="001A4A22" w:rsidRPr="009B177E" w:rsidRDefault="001A4A22" w:rsidP="004C3CE6">
      <w:pPr>
        <w:pStyle w:val="Default"/>
        <w:rPr>
          <w:rFonts w:asciiTheme="majorBidi" w:hAnsiTheme="majorBidi" w:cstheme="majorBidi"/>
          <w:sz w:val="22"/>
          <w:szCs w:val="22"/>
        </w:rPr>
      </w:pPr>
    </w:p>
    <w:p w14:paraId="6DF85EF5" w14:textId="77777777" w:rsidR="001A4A22" w:rsidRPr="009B177E" w:rsidRDefault="001A4A22" w:rsidP="004C3CE6">
      <w:pPr>
        <w:pStyle w:val="Defaul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Hvis der ses store bobler, skub da langsomt stemplet tilbage i sprøjten. Dette vil presse medicinen tilbage i flasken. Gentag punkt 3. </w:t>
      </w:r>
    </w:p>
    <w:p w14:paraId="6C5FBFAF" w14:textId="77777777" w:rsidR="001A4A22" w:rsidRPr="009B177E" w:rsidRDefault="001A4A22" w:rsidP="004C3CE6">
      <w:pPr>
        <w:pStyle w:val="Defaul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Vend flasken om igen stadig med sprøjten på plads og tag sprøjten ud af flasken. </w:t>
      </w:r>
    </w:p>
    <w:p w14:paraId="30497EF5" w14:textId="77777777" w:rsidR="001A4A22" w:rsidRPr="009B177E" w:rsidRDefault="001A4A22" w:rsidP="004C3CE6">
      <w:pPr>
        <w:pStyle w:val="Defaul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Indfør spidsen af sprøjten i munden. Placér spidsen af sprøjten mod indersiden af kinden og tryk LANGSOMT stemplet i bund. Medicinen må ikke sprøjtes ud hurtigt. Hvis medicinen er til et barn, så sørg for at barnet sidder ned eller holdes opret, før medicinen gives (Figur 9).</w:t>
      </w:r>
    </w:p>
    <w:p w14:paraId="0E984384" w14:textId="77777777" w:rsidR="001A4A22" w:rsidRPr="009B177E" w:rsidRDefault="001A4A22" w:rsidP="004C3CE6">
      <w:pPr>
        <w:pStyle w:val="Default"/>
        <w:ind w:left="720"/>
        <w:rPr>
          <w:rFonts w:asciiTheme="majorBidi" w:hAnsiTheme="majorBidi" w:cstheme="majorBidi"/>
          <w:sz w:val="22"/>
          <w:szCs w:val="22"/>
          <w:lang w:val="da-DK"/>
        </w:rPr>
      </w:pPr>
    </w:p>
    <w:tbl>
      <w:tblPr>
        <w:tblW w:w="0" w:type="auto"/>
        <w:tblLook w:val="04A0" w:firstRow="1" w:lastRow="0" w:firstColumn="1" w:lastColumn="0" w:noHBand="0" w:noVBand="1"/>
      </w:tblPr>
      <w:tblGrid>
        <w:gridCol w:w="9067"/>
      </w:tblGrid>
      <w:tr w:rsidR="001A4A22" w:rsidRPr="009B177E" w14:paraId="23BF7CAE" w14:textId="77777777">
        <w:tc>
          <w:tcPr>
            <w:tcW w:w="9287" w:type="dxa"/>
          </w:tcPr>
          <w:p w14:paraId="0262CF83" w14:textId="43CC0538"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6AF05A3A" wp14:editId="4EB9AA6D">
                  <wp:extent cx="1200150" cy="140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400175"/>
                          </a:xfrm>
                          <a:prstGeom prst="rect">
                            <a:avLst/>
                          </a:prstGeom>
                          <a:noFill/>
                          <a:ln>
                            <a:noFill/>
                          </a:ln>
                        </pic:spPr>
                      </pic:pic>
                    </a:graphicData>
                  </a:graphic>
                </wp:inline>
              </w:drawing>
            </w:r>
          </w:p>
        </w:tc>
      </w:tr>
      <w:tr w:rsidR="001A4A22" w:rsidRPr="009B177E" w14:paraId="2B5E0569" w14:textId="77777777">
        <w:tc>
          <w:tcPr>
            <w:tcW w:w="9287" w:type="dxa"/>
          </w:tcPr>
          <w:p w14:paraId="041ED983" w14:textId="77777777" w:rsidR="001A4A22" w:rsidRPr="009B177E" w:rsidRDefault="001A4A22" w:rsidP="004C3CE6">
            <w:pPr>
              <w:pStyle w:val="Default"/>
              <w:jc w:val="center"/>
              <w:rPr>
                <w:rFonts w:asciiTheme="majorBidi" w:hAnsiTheme="majorBidi" w:cstheme="majorBidi"/>
                <w:sz w:val="22"/>
                <w:szCs w:val="22"/>
              </w:rPr>
            </w:pPr>
          </w:p>
          <w:p w14:paraId="2E8B26D8"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9</w:t>
            </w:r>
          </w:p>
        </w:tc>
      </w:tr>
    </w:tbl>
    <w:p w14:paraId="510257EC" w14:textId="77777777" w:rsidR="001A4A22" w:rsidRPr="009B177E" w:rsidRDefault="001A4A22" w:rsidP="004C3CE6">
      <w:pPr>
        <w:pStyle w:val="Default"/>
        <w:rPr>
          <w:rFonts w:asciiTheme="majorBidi" w:hAnsiTheme="majorBidi" w:cstheme="majorBidi"/>
          <w:sz w:val="22"/>
          <w:szCs w:val="22"/>
        </w:rPr>
      </w:pPr>
    </w:p>
    <w:p w14:paraId="61F3DD36" w14:textId="77777777" w:rsidR="001A4A22" w:rsidRPr="009B177E" w:rsidRDefault="001A4A22" w:rsidP="004C3CE6">
      <w:pPr>
        <w:pStyle w:val="Default"/>
        <w:numPr>
          <w:ilvl w:val="0"/>
          <w:numId w:val="22"/>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Sæt låget på flasken igen og lad adaptoren blive siddende i flasken. Rengør sprøjten som angivet nedenfor. </w:t>
      </w:r>
    </w:p>
    <w:p w14:paraId="637A50B5" w14:textId="77777777" w:rsidR="001A4A22" w:rsidRPr="009B177E" w:rsidRDefault="001A4A22" w:rsidP="004C3CE6">
      <w:pPr>
        <w:pStyle w:val="Default"/>
        <w:rPr>
          <w:rFonts w:asciiTheme="majorBidi" w:hAnsiTheme="majorBidi" w:cstheme="majorBidi"/>
          <w:sz w:val="22"/>
          <w:szCs w:val="22"/>
          <w:lang w:val="da-DK"/>
        </w:rPr>
      </w:pPr>
    </w:p>
    <w:p w14:paraId="667725C4" w14:textId="77777777" w:rsidR="001A4A22" w:rsidRPr="009B177E" w:rsidRDefault="001A4A22" w:rsidP="004C3CE6">
      <w:pPr>
        <w:pStyle w:val="Default"/>
        <w:rPr>
          <w:rFonts w:asciiTheme="majorBidi" w:hAnsiTheme="majorBidi" w:cstheme="majorBidi"/>
          <w:sz w:val="22"/>
          <w:szCs w:val="22"/>
          <w:u w:val="single"/>
          <w:lang w:val="da-DK"/>
        </w:rPr>
      </w:pPr>
      <w:r w:rsidRPr="009B177E">
        <w:rPr>
          <w:rFonts w:asciiTheme="majorBidi" w:hAnsiTheme="majorBidi" w:cstheme="majorBidi"/>
          <w:sz w:val="22"/>
          <w:szCs w:val="22"/>
          <w:u w:val="single"/>
          <w:lang w:val="da-DK"/>
        </w:rPr>
        <w:t xml:space="preserve">Rengøring og opbevaring af sprøjten: </w:t>
      </w:r>
    </w:p>
    <w:p w14:paraId="03F0AD45" w14:textId="77777777" w:rsidR="001A4A22" w:rsidRPr="009B177E" w:rsidRDefault="001A4A22" w:rsidP="004C3CE6">
      <w:pPr>
        <w:pStyle w:val="Default"/>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1.</w:t>
      </w:r>
      <w:r w:rsidRPr="009B177E">
        <w:rPr>
          <w:rFonts w:asciiTheme="majorBidi" w:hAnsiTheme="majorBidi" w:cstheme="majorBidi"/>
          <w:sz w:val="22"/>
          <w:szCs w:val="22"/>
          <w:lang w:val="da-DK"/>
        </w:rPr>
        <w:tab/>
        <w:t xml:space="preserve">Sprøjten skal rengøres efter hver brug. Træk stemplet helt ud af sprøjten og vask begge dele i vand. </w:t>
      </w:r>
    </w:p>
    <w:p w14:paraId="4333D41B" w14:textId="77777777" w:rsidR="001A4A22" w:rsidRPr="009B177E" w:rsidRDefault="001A4A22" w:rsidP="004C3CE6">
      <w:pPr>
        <w:pStyle w:val="Default"/>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2.</w:t>
      </w:r>
      <w:r w:rsidRPr="009B177E">
        <w:rPr>
          <w:rFonts w:asciiTheme="majorBidi" w:hAnsiTheme="majorBidi" w:cstheme="majorBidi"/>
          <w:sz w:val="22"/>
          <w:szCs w:val="22"/>
          <w:lang w:val="da-DK"/>
        </w:rPr>
        <w:tab/>
        <w:t xml:space="preserve">Tør de to dele og indsæt stemplet i sprøjten. Opbevares på et rent og sikkert sted sammen med medicinen. </w:t>
      </w:r>
    </w:p>
    <w:p w14:paraId="365CF7CF" w14:textId="77777777" w:rsidR="001A4A22" w:rsidRPr="009B177E" w:rsidRDefault="001A4A22" w:rsidP="004C3CE6">
      <w:pPr>
        <w:pStyle w:val="Default"/>
        <w:rPr>
          <w:rFonts w:asciiTheme="majorBidi" w:hAnsiTheme="majorBidi" w:cstheme="majorBidi"/>
          <w:sz w:val="22"/>
          <w:szCs w:val="22"/>
          <w:highlight w:val="yellow"/>
          <w:lang w:val="da-DK"/>
        </w:rPr>
      </w:pPr>
    </w:p>
    <w:p w14:paraId="279B9E89" w14:textId="77777777" w:rsidR="001A4A22" w:rsidRPr="009B177E" w:rsidRDefault="001A4A22" w:rsidP="004C3CE6">
      <w:pPr>
        <w:pStyle w:val="Default"/>
        <w:rPr>
          <w:rFonts w:asciiTheme="majorBidi" w:hAnsiTheme="majorBidi" w:cstheme="majorBidi"/>
          <w:sz w:val="22"/>
          <w:szCs w:val="22"/>
          <w:lang w:val="da-DK"/>
        </w:rPr>
      </w:pPr>
      <w:r w:rsidRPr="009B177E">
        <w:rPr>
          <w:rFonts w:asciiTheme="majorBidi" w:hAnsiTheme="majorBidi" w:cstheme="majorBidi"/>
          <w:sz w:val="22"/>
          <w:szCs w:val="22"/>
          <w:lang w:val="da-DK"/>
        </w:rPr>
        <w:t>Efter rekonstituering må den orale suspension kun administreres med den vedlagte sprøjte. Der henvises til indlægssedlen for mere detaljeret brugsanvisning.</w:t>
      </w:r>
    </w:p>
    <w:p w14:paraId="181DBB8C" w14:textId="77777777" w:rsidR="001A4A22" w:rsidRPr="009B177E" w:rsidRDefault="001A4A22" w:rsidP="004C3CE6">
      <w:pPr>
        <w:rPr>
          <w:rFonts w:asciiTheme="majorBidi" w:hAnsiTheme="majorBidi" w:cstheme="majorBidi"/>
          <w:color w:val="000000"/>
          <w:szCs w:val="22"/>
        </w:rPr>
      </w:pPr>
    </w:p>
    <w:p w14:paraId="47B0B22A" w14:textId="77777777" w:rsidR="001A4A22" w:rsidRPr="009B177E" w:rsidRDefault="001A4A22" w:rsidP="004C3CE6">
      <w:pPr>
        <w:rPr>
          <w:rFonts w:asciiTheme="majorBidi" w:hAnsiTheme="majorBidi" w:cstheme="majorBidi"/>
          <w:color w:val="000000"/>
          <w:szCs w:val="22"/>
        </w:rPr>
      </w:pPr>
    </w:p>
    <w:p w14:paraId="60AFD9F6"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INDEHAVER AF MARKEDSFØRINGSTILLADELSEN</w:t>
      </w:r>
    </w:p>
    <w:p w14:paraId="55499100" w14:textId="77777777" w:rsidR="001A4A22" w:rsidRPr="009B177E" w:rsidRDefault="001A4A22" w:rsidP="004C3CE6">
      <w:pPr>
        <w:keepNext/>
        <w:rPr>
          <w:rFonts w:asciiTheme="majorBidi" w:hAnsiTheme="majorBidi" w:cstheme="majorBidi"/>
          <w:color w:val="000000"/>
          <w:szCs w:val="22"/>
        </w:rPr>
      </w:pPr>
    </w:p>
    <w:p w14:paraId="024C96A7" w14:textId="77777777" w:rsidR="005F1577" w:rsidRPr="001E0087" w:rsidRDefault="005F1577" w:rsidP="004C3CE6">
      <w:pPr>
        <w:rPr>
          <w:rFonts w:asciiTheme="majorBidi" w:hAnsiTheme="majorBidi" w:cstheme="majorBidi"/>
          <w:color w:val="000000"/>
          <w:szCs w:val="22"/>
          <w:lang w:val="nl-NL"/>
        </w:rPr>
      </w:pPr>
      <w:r w:rsidRPr="001E0087">
        <w:rPr>
          <w:rFonts w:asciiTheme="majorBidi" w:hAnsiTheme="majorBidi" w:cstheme="majorBidi"/>
          <w:color w:val="000000"/>
          <w:szCs w:val="22"/>
          <w:lang w:val="nl-NL"/>
        </w:rPr>
        <w:t>Upjohn EESV</w:t>
      </w:r>
    </w:p>
    <w:p w14:paraId="4F3C3C7D" w14:textId="77777777" w:rsidR="005F1577" w:rsidRPr="001E0087" w:rsidRDefault="005F1577" w:rsidP="004C3CE6">
      <w:pPr>
        <w:rPr>
          <w:rFonts w:asciiTheme="majorBidi" w:hAnsiTheme="majorBidi" w:cstheme="majorBidi"/>
          <w:color w:val="000000"/>
          <w:szCs w:val="22"/>
          <w:lang w:val="nl-NL"/>
        </w:rPr>
      </w:pPr>
      <w:r w:rsidRPr="001E0087">
        <w:rPr>
          <w:rFonts w:asciiTheme="majorBidi" w:hAnsiTheme="majorBidi" w:cstheme="majorBidi"/>
          <w:color w:val="000000"/>
          <w:szCs w:val="22"/>
          <w:lang w:val="nl-NL"/>
        </w:rPr>
        <w:t>Rivium Westlaan 142</w:t>
      </w:r>
    </w:p>
    <w:p w14:paraId="54E96D9D" w14:textId="77777777" w:rsidR="005F1577" w:rsidRPr="001E0087" w:rsidRDefault="005F1577" w:rsidP="004C3CE6">
      <w:pPr>
        <w:rPr>
          <w:rFonts w:asciiTheme="majorBidi" w:hAnsiTheme="majorBidi" w:cstheme="majorBidi"/>
          <w:color w:val="000000"/>
          <w:szCs w:val="22"/>
          <w:lang w:val="nl-NL"/>
        </w:rPr>
      </w:pPr>
      <w:r w:rsidRPr="001E0087">
        <w:rPr>
          <w:rFonts w:asciiTheme="majorBidi" w:hAnsiTheme="majorBidi" w:cstheme="majorBidi"/>
          <w:color w:val="000000"/>
          <w:szCs w:val="22"/>
          <w:lang w:val="nl-NL"/>
        </w:rPr>
        <w:t>2909 LD Capelle aan den IJssel</w:t>
      </w:r>
    </w:p>
    <w:p w14:paraId="1A1F0797" w14:textId="77777777" w:rsidR="001A4A22" w:rsidRPr="009B177E" w:rsidRDefault="005F1577" w:rsidP="004C3CE6">
      <w:pPr>
        <w:keepNext/>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3372E062" w14:textId="77777777" w:rsidR="001A4A22" w:rsidRPr="009B177E" w:rsidRDefault="001A4A22" w:rsidP="004C3CE6">
      <w:pPr>
        <w:rPr>
          <w:rFonts w:asciiTheme="majorBidi" w:hAnsiTheme="majorBidi" w:cstheme="majorBidi"/>
          <w:color w:val="000000"/>
          <w:szCs w:val="22"/>
        </w:rPr>
      </w:pPr>
    </w:p>
    <w:p w14:paraId="5916CFBD" w14:textId="77777777" w:rsidR="002B1A0B" w:rsidRPr="009B177E" w:rsidRDefault="002B1A0B" w:rsidP="004C3CE6">
      <w:pPr>
        <w:rPr>
          <w:rFonts w:asciiTheme="majorBidi" w:hAnsiTheme="majorBidi" w:cstheme="majorBidi"/>
          <w:color w:val="000000"/>
          <w:szCs w:val="22"/>
        </w:rPr>
      </w:pPr>
    </w:p>
    <w:p w14:paraId="5B2C7214"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MARKEDSFØRINGSTILLADELSESNUMMER (NUMRE)</w:t>
      </w:r>
    </w:p>
    <w:p w14:paraId="53216319" w14:textId="77777777" w:rsidR="001A4A22" w:rsidRPr="009B177E" w:rsidRDefault="001A4A22" w:rsidP="004C3CE6">
      <w:pPr>
        <w:keepNext/>
        <w:rPr>
          <w:rFonts w:asciiTheme="majorBidi" w:hAnsiTheme="majorBidi" w:cstheme="majorBidi"/>
          <w:color w:val="000000"/>
          <w:szCs w:val="22"/>
        </w:rPr>
      </w:pPr>
    </w:p>
    <w:p w14:paraId="42E39D42"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EU/1/05/318/003</w:t>
      </w:r>
    </w:p>
    <w:p w14:paraId="3114CB63" w14:textId="77777777" w:rsidR="001A4A22" w:rsidRPr="009B177E" w:rsidRDefault="001A4A22" w:rsidP="004C3CE6">
      <w:pPr>
        <w:rPr>
          <w:rFonts w:asciiTheme="majorBidi" w:hAnsiTheme="majorBidi" w:cstheme="majorBidi"/>
          <w:color w:val="000000"/>
          <w:szCs w:val="22"/>
        </w:rPr>
      </w:pPr>
    </w:p>
    <w:p w14:paraId="05CB69B6" w14:textId="77777777" w:rsidR="001A4A22" w:rsidRPr="009B177E" w:rsidRDefault="001A4A22" w:rsidP="004C3CE6">
      <w:pPr>
        <w:rPr>
          <w:rFonts w:asciiTheme="majorBidi" w:hAnsiTheme="majorBidi" w:cstheme="majorBidi"/>
          <w:color w:val="000000"/>
          <w:szCs w:val="22"/>
        </w:rPr>
      </w:pPr>
    </w:p>
    <w:p w14:paraId="67A32F4D"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DATO FOR FØRSTE MARKEDSFØRINGSTILLADELSE/FORNYELSE AF TILLADELSEN</w:t>
      </w:r>
    </w:p>
    <w:p w14:paraId="7A5A820C" w14:textId="77777777" w:rsidR="001A4A22" w:rsidRPr="009B177E" w:rsidRDefault="001A4A22" w:rsidP="004C3CE6">
      <w:pPr>
        <w:keepNext/>
        <w:rPr>
          <w:rFonts w:asciiTheme="majorBidi" w:hAnsiTheme="majorBidi" w:cstheme="majorBidi"/>
          <w:color w:val="000000"/>
          <w:szCs w:val="22"/>
        </w:rPr>
      </w:pPr>
    </w:p>
    <w:p w14:paraId="7D3C07D5"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Dato for første tilladelse: 28. oktober 2005</w:t>
      </w:r>
    </w:p>
    <w:p w14:paraId="030571C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Dato for seneste fornyelse: 23. september 2010</w:t>
      </w:r>
    </w:p>
    <w:p w14:paraId="02EB0C28" w14:textId="77777777" w:rsidR="001A4A22" w:rsidRPr="009B177E" w:rsidRDefault="001A4A22" w:rsidP="004C3CE6">
      <w:pPr>
        <w:rPr>
          <w:rFonts w:asciiTheme="majorBidi" w:hAnsiTheme="majorBidi" w:cstheme="majorBidi"/>
          <w:color w:val="000000"/>
          <w:szCs w:val="22"/>
        </w:rPr>
      </w:pPr>
    </w:p>
    <w:p w14:paraId="0E3E0FBC" w14:textId="77777777" w:rsidR="001A4A22" w:rsidRPr="009B177E" w:rsidRDefault="001A4A22" w:rsidP="004C3CE6">
      <w:pPr>
        <w:rPr>
          <w:rFonts w:asciiTheme="majorBidi" w:hAnsiTheme="majorBidi" w:cstheme="majorBidi"/>
          <w:color w:val="000000"/>
          <w:szCs w:val="22"/>
        </w:rPr>
      </w:pPr>
    </w:p>
    <w:p w14:paraId="7DEE686B"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DATO FOR ÆNDRING AF TEKSTEN</w:t>
      </w:r>
    </w:p>
    <w:p w14:paraId="3E28D43D" w14:textId="77777777" w:rsidR="001A4A22" w:rsidRPr="009B177E" w:rsidRDefault="001A4A22" w:rsidP="004C3CE6">
      <w:pPr>
        <w:suppressAutoHyphens/>
        <w:rPr>
          <w:rFonts w:asciiTheme="majorBidi" w:hAnsiTheme="majorBidi" w:cstheme="majorBidi"/>
          <w:color w:val="000000"/>
          <w:szCs w:val="22"/>
        </w:rPr>
      </w:pPr>
    </w:p>
    <w:p w14:paraId="3F630A3E" w14:textId="2FFE5780" w:rsidR="001B4BB9"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Yderligere information om dette lægemiddel er tilgængelig på Det Europæiske Lægemiddelagenturs hjemmeside </w:t>
      </w:r>
      <w:r w:rsidR="009C67A0">
        <w:fldChar w:fldCharType="begin"/>
      </w:r>
      <w:r w:rsidR="009C67A0">
        <w:instrText>HYPERLINK "http://www.ema.europa.eu"</w:instrText>
      </w:r>
      <w:r w:rsidR="009C67A0">
        <w:fldChar w:fldCharType="separate"/>
      </w:r>
      <w:r w:rsidRPr="009B177E">
        <w:rPr>
          <w:rStyle w:val="Hyperlink"/>
          <w:rFonts w:asciiTheme="majorBidi" w:hAnsiTheme="majorBidi" w:cstheme="majorBidi"/>
          <w:szCs w:val="22"/>
        </w:rPr>
        <w:t>http://www.ema.europa.eu</w:t>
      </w:r>
      <w:r w:rsidR="009C67A0">
        <w:rPr>
          <w:rStyle w:val="Hyperlink"/>
          <w:rFonts w:asciiTheme="majorBidi" w:hAnsiTheme="majorBidi" w:cstheme="majorBidi"/>
          <w:szCs w:val="22"/>
        </w:rPr>
        <w:fldChar w:fldCharType="end"/>
      </w:r>
    </w:p>
    <w:p w14:paraId="4B38CDDA" w14:textId="77777777" w:rsidR="003D6C61" w:rsidRPr="009B177E" w:rsidRDefault="003D6C61" w:rsidP="004C3CE6">
      <w:pPr>
        <w:suppressAutoHyphens/>
        <w:rPr>
          <w:rFonts w:asciiTheme="majorBidi" w:hAnsiTheme="majorBidi" w:cstheme="majorBidi"/>
          <w:color w:val="000000"/>
          <w:szCs w:val="22"/>
        </w:rPr>
      </w:pPr>
    </w:p>
    <w:p w14:paraId="2C44E818" w14:textId="77777777" w:rsidR="003D6C61" w:rsidRPr="009B177E" w:rsidRDefault="003D6C61" w:rsidP="004C3CE6">
      <w:pPr>
        <w:suppressAutoHyphens/>
        <w:rPr>
          <w:rFonts w:asciiTheme="majorBidi" w:hAnsiTheme="majorBidi" w:cstheme="majorBidi"/>
          <w:color w:val="000000"/>
          <w:szCs w:val="22"/>
        </w:rPr>
      </w:pPr>
    </w:p>
    <w:p w14:paraId="558CBD72" w14:textId="5D3DF09F"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br w:type="page"/>
      </w:r>
    </w:p>
    <w:p w14:paraId="134C9EDA" w14:textId="77777777" w:rsidR="001A4A22" w:rsidRPr="009B177E" w:rsidRDefault="001A4A22" w:rsidP="004C3CE6">
      <w:pPr>
        <w:ind w:right="14"/>
        <w:rPr>
          <w:rFonts w:asciiTheme="majorBidi" w:hAnsiTheme="majorBidi" w:cstheme="majorBidi"/>
          <w:color w:val="000000"/>
          <w:szCs w:val="22"/>
        </w:rPr>
      </w:pPr>
    </w:p>
    <w:p w14:paraId="7D76BBE7" w14:textId="77777777" w:rsidR="001A4A22" w:rsidRPr="009B177E" w:rsidRDefault="001A4A22" w:rsidP="004C3CE6">
      <w:pPr>
        <w:ind w:right="14"/>
        <w:rPr>
          <w:rFonts w:asciiTheme="majorBidi" w:hAnsiTheme="majorBidi" w:cstheme="majorBidi"/>
          <w:color w:val="000000"/>
          <w:szCs w:val="22"/>
        </w:rPr>
      </w:pPr>
    </w:p>
    <w:p w14:paraId="4F137B49" w14:textId="77777777" w:rsidR="001A4A22" w:rsidRPr="009B177E" w:rsidRDefault="001A4A22" w:rsidP="004C3CE6">
      <w:pPr>
        <w:ind w:right="14"/>
        <w:rPr>
          <w:rFonts w:asciiTheme="majorBidi" w:hAnsiTheme="majorBidi" w:cstheme="majorBidi"/>
          <w:color w:val="000000"/>
          <w:szCs w:val="22"/>
        </w:rPr>
      </w:pPr>
    </w:p>
    <w:p w14:paraId="396D8ECA" w14:textId="77777777" w:rsidR="001A4A22" w:rsidRPr="009B177E" w:rsidRDefault="001A4A22" w:rsidP="004C3CE6">
      <w:pPr>
        <w:ind w:right="14"/>
        <w:rPr>
          <w:rFonts w:asciiTheme="majorBidi" w:hAnsiTheme="majorBidi" w:cstheme="majorBidi"/>
          <w:color w:val="000000"/>
          <w:szCs w:val="22"/>
        </w:rPr>
      </w:pPr>
    </w:p>
    <w:p w14:paraId="3B0BAB1B" w14:textId="77777777" w:rsidR="001A4A22" w:rsidRPr="009B177E" w:rsidRDefault="001A4A22" w:rsidP="004C3CE6">
      <w:pPr>
        <w:ind w:right="14"/>
        <w:rPr>
          <w:rFonts w:asciiTheme="majorBidi" w:hAnsiTheme="majorBidi" w:cstheme="majorBidi"/>
          <w:color w:val="000000"/>
          <w:szCs w:val="22"/>
        </w:rPr>
      </w:pPr>
    </w:p>
    <w:p w14:paraId="49B00ED6" w14:textId="77777777" w:rsidR="001A4A22" w:rsidRPr="009B177E" w:rsidRDefault="001A4A22" w:rsidP="004C3CE6">
      <w:pPr>
        <w:ind w:right="14"/>
        <w:rPr>
          <w:rFonts w:asciiTheme="majorBidi" w:hAnsiTheme="majorBidi" w:cstheme="majorBidi"/>
          <w:color w:val="000000"/>
          <w:szCs w:val="22"/>
        </w:rPr>
      </w:pPr>
    </w:p>
    <w:p w14:paraId="02361464" w14:textId="77777777" w:rsidR="001A4A22" w:rsidRPr="009B177E" w:rsidRDefault="001A4A22" w:rsidP="004C3CE6">
      <w:pPr>
        <w:ind w:right="14"/>
        <w:rPr>
          <w:rFonts w:asciiTheme="majorBidi" w:hAnsiTheme="majorBidi" w:cstheme="majorBidi"/>
          <w:color w:val="000000"/>
          <w:szCs w:val="22"/>
        </w:rPr>
      </w:pPr>
    </w:p>
    <w:p w14:paraId="6FB90256" w14:textId="77777777" w:rsidR="001A4A22" w:rsidRPr="009B177E" w:rsidRDefault="001A4A22" w:rsidP="004C3CE6">
      <w:pPr>
        <w:ind w:right="14"/>
        <w:rPr>
          <w:rFonts w:asciiTheme="majorBidi" w:hAnsiTheme="majorBidi" w:cstheme="majorBidi"/>
          <w:color w:val="000000"/>
          <w:szCs w:val="22"/>
        </w:rPr>
      </w:pPr>
    </w:p>
    <w:p w14:paraId="279B9E6C" w14:textId="77777777" w:rsidR="001A4A22" w:rsidRPr="009B177E" w:rsidRDefault="001A4A22" w:rsidP="004C3CE6">
      <w:pPr>
        <w:ind w:right="14"/>
        <w:rPr>
          <w:rFonts w:asciiTheme="majorBidi" w:hAnsiTheme="majorBidi" w:cstheme="majorBidi"/>
          <w:color w:val="000000"/>
          <w:szCs w:val="22"/>
        </w:rPr>
      </w:pPr>
    </w:p>
    <w:p w14:paraId="1819657C" w14:textId="77777777" w:rsidR="001A4A22" w:rsidRPr="009B177E" w:rsidRDefault="001A4A22" w:rsidP="004C3CE6">
      <w:pPr>
        <w:ind w:right="14"/>
        <w:rPr>
          <w:rFonts w:asciiTheme="majorBidi" w:hAnsiTheme="majorBidi" w:cstheme="majorBidi"/>
          <w:color w:val="000000"/>
          <w:szCs w:val="22"/>
        </w:rPr>
      </w:pPr>
    </w:p>
    <w:p w14:paraId="21570E21" w14:textId="77777777" w:rsidR="001A4A22" w:rsidRPr="009B177E" w:rsidRDefault="001A4A22" w:rsidP="004C3CE6">
      <w:pPr>
        <w:ind w:right="14"/>
        <w:rPr>
          <w:rFonts w:asciiTheme="majorBidi" w:hAnsiTheme="majorBidi" w:cstheme="majorBidi"/>
          <w:color w:val="000000"/>
          <w:szCs w:val="22"/>
        </w:rPr>
      </w:pPr>
    </w:p>
    <w:p w14:paraId="23C5D7CA" w14:textId="77777777" w:rsidR="001A4A22" w:rsidRPr="009B177E" w:rsidRDefault="001A4A22" w:rsidP="004C3CE6">
      <w:pPr>
        <w:ind w:right="14"/>
        <w:rPr>
          <w:rFonts w:asciiTheme="majorBidi" w:hAnsiTheme="majorBidi" w:cstheme="majorBidi"/>
          <w:color w:val="000000"/>
          <w:szCs w:val="22"/>
        </w:rPr>
      </w:pPr>
    </w:p>
    <w:p w14:paraId="77F42504" w14:textId="77777777" w:rsidR="001A4A22" w:rsidRPr="009B177E" w:rsidRDefault="001A4A22" w:rsidP="004C3CE6">
      <w:pPr>
        <w:ind w:right="14"/>
        <w:rPr>
          <w:rFonts w:asciiTheme="majorBidi" w:hAnsiTheme="majorBidi" w:cstheme="majorBidi"/>
          <w:color w:val="000000"/>
          <w:szCs w:val="22"/>
        </w:rPr>
      </w:pPr>
    </w:p>
    <w:p w14:paraId="6C3CF2FA" w14:textId="77777777" w:rsidR="001A4A22" w:rsidRPr="009B177E" w:rsidRDefault="001A4A22" w:rsidP="004C3CE6">
      <w:pPr>
        <w:ind w:right="14"/>
        <w:rPr>
          <w:rFonts w:asciiTheme="majorBidi" w:hAnsiTheme="majorBidi" w:cstheme="majorBidi"/>
          <w:color w:val="000000"/>
          <w:szCs w:val="22"/>
        </w:rPr>
      </w:pPr>
    </w:p>
    <w:p w14:paraId="794249A4" w14:textId="77777777" w:rsidR="001A4A22" w:rsidRPr="009B177E" w:rsidRDefault="001A4A22" w:rsidP="004C3CE6">
      <w:pPr>
        <w:ind w:right="14"/>
        <w:rPr>
          <w:rFonts w:asciiTheme="majorBidi" w:hAnsiTheme="majorBidi" w:cstheme="majorBidi"/>
          <w:color w:val="000000"/>
          <w:szCs w:val="22"/>
        </w:rPr>
      </w:pPr>
    </w:p>
    <w:p w14:paraId="7F101D46" w14:textId="77777777" w:rsidR="001A4A22" w:rsidRPr="009B177E" w:rsidRDefault="001A4A22" w:rsidP="004C3CE6">
      <w:pPr>
        <w:ind w:right="14"/>
        <w:rPr>
          <w:rFonts w:asciiTheme="majorBidi" w:hAnsiTheme="majorBidi" w:cstheme="majorBidi"/>
          <w:color w:val="000000"/>
          <w:szCs w:val="22"/>
        </w:rPr>
      </w:pPr>
    </w:p>
    <w:p w14:paraId="283FFAA5" w14:textId="77777777" w:rsidR="001A4A22" w:rsidRPr="009B177E" w:rsidRDefault="001A4A22" w:rsidP="004C3CE6">
      <w:pPr>
        <w:ind w:right="14"/>
        <w:rPr>
          <w:rFonts w:asciiTheme="majorBidi" w:hAnsiTheme="majorBidi" w:cstheme="majorBidi"/>
          <w:color w:val="000000"/>
          <w:szCs w:val="22"/>
        </w:rPr>
      </w:pPr>
    </w:p>
    <w:p w14:paraId="397F5B4B" w14:textId="77777777" w:rsidR="001A4A22" w:rsidRPr="009B177E" w:rsidRDefault="001A4A22" w:rsidP="004C3CE6">
      <w:pPr>
        <w:ind w:right="14"/>
        <w:rPr>
          <w:rFonts w:asciiTheme="majorBidi" w:hAnsiTheme="majorBidi" w:cstheme="majorBidi"/>
          <w:color w:val="000000"/>
          <w:szCs w:val="22"/>
        </w:rPr>
      </w:pPr>
    </w:p>
    <w:p w14:paraId="65DE0D6F" w14:textId="77777777" w:rsidR="001A4A22" w:rsidRPr="009B177E" w:rsidRDefault="001A4A22" w:rsidP="004C3CE6">
      <w:pPr>
        <w:ind w:right="14"/>
        <w:rPr>
          <w:rFonts w:asciiTheme="majorBidi" w:hAnsiTheme="majorBidi" w:cstheme="majorBidi"/>
          <w:color w:val="000000"/>
          <w:szCs w:val="22"/>
        </w:rPr>
      </w:pPr>
    </w:p>
    <w:p w14:paraId="12B63637" w14:textId="77777777" w:rsidR="001A4A22" w:rsidRPr="009B177E" w:rsidRDefault="001A4A22" w:rsidP="004C3CE6">
      <w:pPr>
        <w:ind w:right="14"/>
        <w:rPr>
          <w:rFonts w:asciiTheme="majorBidi" w:hAnsiTheme="majorBidi" w:cstheme="majorBidi"/>
          <w:color w:val="000000"/>
          <w:szCs w:val="22"/>
        </w:rPr>
      </w:pPr>
    </w:p>
    <w:p w14:paraId="734A9C1E" w14:textId="6A889C82" w:rsidR="001A4A22" w:rsidRPr="009B177E" w:rsidRDefault="001A4A22" w:rsidP="004C3CE6">
      <w:pPr>
        <w:ind w:right="14"/>
        <w:rPr>
          <w:rFonts w:asciiTheme="majorBidi" w:hAnsiTheme="majorBidi" w:cstheme="majorBidi"/>
          <w:color w:val="000000"/>
          <w:szCs w:val="22"/>
        </w:rPr>
      </w:pPr>
    </w:p>
    <w:p w14:paraId="15E9257C" w14:textId="77777777" w:rsidR="003D6C61" w:rsidRPr="009B177E" w:rsidRDefault="003D6C61" w:rsidP="004C3CE6">
      <w:pPr>
        <w:ind w:right="14"/>
        <w:rPr>
          <w:rFonts w:asciiTheme="majorBidi" w:hAnsiTheme="majorBidi" w:cstheme="majorBidi"/>
          <w:color w:val="000000"/>
          <w:szCs w:val="22"/>
        </w:rPr>
      </w:pPr>
    </w:p>
    <w:p w14:paraId="10541753" w14:textId="77777777" w:rsidR="001A4A22" w:rsidRPr="009B177E" w:rsidRDefault="001A4A22" w:rsidP="004C3CE6">
      <w:pPr>
        <w:rPr>
          <w:rFonts w:asciiTheme="majorBidi" w:hAnsiTheme="majorBidi" w:cstheme="majorBidi"/>
          <w:color w:val="000000"/>
          <w:szCs w:val="22"/>
        </w:rPr>
      </w:pPr>
    </w:p>
    <w:p w14:paraId="050F7857" w14:textId="77777777" w:rsidR="001A4A22" w:rsidRPr="009B177E" w:rsidRDefault="001A4A22" w:rsidP="004C3CE6">
      <w:pPr>
        <w:tabs>
          <w:tab w:val="left" w:pos="-720"/>
        </w:tabs>
        <w:suppressAutoHyphens/>
        <w:jc w:val="center"/>
        <w:rPr>
          <w:rFonts w:asciiTheme="majorBidi" w:hAnsiTheme="majorBidi" w:cstheme="majorBidi"/>
          <w:color w:val="000000"/>
          <w:szCs w:val="22"/>
        </w:rPr>
      </w:pPr>
      <w:r w:rsidRPr="009B177E">
        <w:rPr>
          <w:rFonts w:asciiTheme="majorBidi" w:hAnsiTheme="majorBidi" w:cstheme="majorBidi"/>
          <w:b/>
          <w:color w:val="000000"/>
          <w:szCs w:val="22"/>
        </w:rPr>
        <w:t>BILAG II</w:t>
      </w:r>
    </w:p>
    <w:p w14:paraId="3D884306" w14:textId="77777777" w:rsidR="001A4A22" w:rsidRPr="009B177E" w:rsidRDefault="001A4A22" w:rsidP="004C3CE6">
      <w:pPr>
        <w:jc w:val="center"/>
        <w:rPr>
          <w:rFonts w:asciiTheme="majorBidi" w:hAnsiTheme="majorBidi" w:cstheme="majorBidi"/>
          <w:color w:val="000000"/>
          <w:szCs w:val="22"/>
        </w:rPr>
      </w:pPr>
    </w:p>
    <w:p w14:paraId="2F801778"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r w:rsidRPr="009B177E">
        <w:rPr>
          <w:rFonts w:asciiTheme="majorBidi" w:hAnsiTheme="majorBidi" w:cstheme="majorBidi"/>
          <w:b/>
          <w:color w:val="000000"/>
          <w:szCs w:val="22"/>
        </w:rPr>
        <w:t>A.</w:t>
      </w:r>
      <w:r w:rsidRPr="009B177E">
        <w:rPr>
          <w:rFonts w:asciiTheme="majorBidi" w:hAnsiTheme="majorBidi" w:cstheme="majorBidi"/>
          <w:b/>
          <w:color w:val="000000"/>
          <w:szCs w:val="22"/>
        </w:rPr>
        <w:tab/>
        <w:t>FREMSTILLER ANSVARLIG FOR BATCHFRIGIVELSE</w:t>
      </w:r>
    </w:p>
    <w:p w14:paraId="60112BB6"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p>
    <w:p w14:paraId="0DC6CC26"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r w:rsidRPr="009B177E">
        <w:rPr>
          <w:rFonts w:asciiTheme="majorBidi" w:hAnsiTheme="majorBidi" w:cstheme="majorBidi"/>
          <w:b/>
          <w:color w:val="000000"/>
          <w:szCs w:val="22"/>
        </w:rPr>
        <w:t>B.</w:t>
      </w:r>
      <w:r w:rsidRPr="009B177E">
        <w:rPr>
          <w:rFonts w:asciiTheme="majorBidi" w:hAnsiTheme="majorBidi" w:cstheme="majorBidi"/>
          <w:b/>
          <w:color w:val="000000"/>
          <w:szCs w:val="22"/>
        </w:rPr>
        <w:tab/>
        <w:t>BETINGELSER ELLER BEGRÆNSNINGER VEDRØRENDE UDLEVERING OG ANVENDELSE</w:t>
      </w:r>
    </w:p>
    <w:p w14:paraId="1E9277EB"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p>
    <w:p w14:paraId="740F28FE"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r w:rsidRPr="009B177E">
        <w:rPr>
          <w:rFonts w:asciiTheme="majorBidi" w:hAnsiTheme="majorBidi" w:cstheme="majorBidi"/>
          <w:b/>
          <w:color w:val="000000"/>
          <w:szCs w:val="22"/>
        </w:rPr>
        <w:t>C.</w:t>
      </w:r>
      <w:r w:rsidRPr="009B177E">
        <w:rPr>
          <w:rFonts w:asciiTheme="majorBidi" w:hAnsiTheme="majorBidi" w:cstheme="majorBidi"/>
          <w:b/>
          <w:color w:val="000000"/>
          <w:szCs w:val="22"/>
        </w:rPr>
        <w:tab/>
        <w:t>ANDRE FORHOLD OG BETINGELSER FOR MARKEDSFØRINGSTILLADELSEN</w:t>
      </w:r>
    </w:p>
    <w:p w14:paraId="04A48213" w14:textId="77777777" w:rsidR="001A4A22" w:rsidRPr="009B177E" w:rsidRDefault="001A4A22" w:rsidP="004C3CE6">
      <w:pPr>
        <w:tabs>
          <w:tab w:val="left" w:pos="-720"/>
          <w:tab w:val="left" w:pos="1701"/>
        </w:tabs>
        <w:suppressAutoHyphens/>
        <w:ind w:left="1559" w:right="1410" w:hanging="567"/>
        <w:rPr>
          <w:rFonts w:asciiTheme="majorBidi" w:hAnsiTheme="majorBidi" w:cstheme="majorBidi"/>
          <w:b/>
          <w:color w:val="000000"/>
          <w:szCs w:val="22"/>
        </w:rPr>
      </w:pPr>
    </w:p>
    <w:p w14:paraId="361ED8A9" w14:textId="77777777" w:rsidR="001A4A22" w:rsidRPr="009B177E" w:rsidRDefault="001A4A22" w:rsidP="004C3CE6">
      <w:pPr>
        <w:tabs>
          <w:tab w:val="left" w:pos="-720"/>
          <w:tab w:val="left" w:pos="1701"/>
        </w:tabs>
        <w:suppressAutoHyphens/>
        <w:ind w:left="1559" w:right="1418" w:hanging="567"/>
        <w:rPr>
          <w:rFonts w:asciiTheme="majorBidi" w:hAnsiTheme="majorBidi" w:cstheme="majorBidi"/>
          <w:bCs/>
          <w:color w:val="000000"/>
          <w:szCs w:val="22"/>
        </w:rPr>
      </w:pPr>
      <w:r w:rsidRPr="009B177E">
        <w:rPr>
          <w:rFonts w:asciiTheme="majorBidi" w:hAnsiTheme="majorBidi" w:cstheme="majorBidi"/>
          <w:b/>
          <w:color w:val="000000"/>
          <w:szCs w:val="22"/>
        </w:rPr>
        <w:t>D.</w:t>
      </w:r>
      <w:r w:rsidRPr="009B177E">
        <w:rPr>
          <w:rFonts w:asciiTheme="majorBidi" w:hAnsiTheme="majorBidi" w:cstheme="majorBidi"/>
          <w:b/>
          <w:color w:val="000000"/>
          <w:szCs w:val="22"/>
        </w:rPr>
        <w:tab/>
        <w:t>BETINGELSER ELLER BEGRÆNSNINGER MED HENSYN TIL SIKKER OG EFFEKTIV ANVENDELSE AF LÆGEMIDLET</w:t>
      </w:r>
    </w:p>
    <w:p w14:paraId="3F8B7246" w14:textId="77777777" w:rsidR="003D6C61" w:rsidRPr="009B177E" w:rsidRDefault="003D6C61">
      <w:pPr>
        <w:rPr>
          <w:rFonts w:asciiTheme="majorBidi" w:hAnsiTheme="majorBidi" w:cstheme="majorBidi"/>
          <w:szCs w:val="22"/>
        </w:rPr>
      </w:pPr>
    </w:p>
    <w:p w14:paraId="4EA3CB6E" w14:textId="77777777" w:rsidR="003D6C61" w:rsidRPr="009B177E" w:rsidRDefault="003D6C61">
      <w:pPr>
        <w:rPr>
          <w:rFonts w:asciiTheme="majorBidi" w:hAnsiTheme="majorBidi" w:cstheme="majorBidi"/>
          <w:szCs w:val="22"/>
        </w:rPr>
      </w:pPr>
    </w:p>
    <w:p w14:paraId="09EBF716" w14:textId="63ABBDF8" w:rsidR="003D6C61" w:rsidRPr="009B177E" w:rsidRDefault="003D6C61">
      <w:pPr>
        <w:rPr>
          <w:rFonts w:asciiTheme="majorBidi" w:hAnsiTheme="majorBidi" w:cstheme="majorBidi"/>
          <w:b/>
          <w:caps/>
          <w:color w:val="000000"/>
          <w:kern w:val="32"/>
          <w:szCs w:val="22"/>
          <w:lang w:eastAsia="zh-CN"/>
        </w:rPr>
      </w:pPr>
      <w:r w:rsidRPr="009B177E">
        <w:rPr>
          <w:rFonts w:asciiTheme="majorBidi" w:hAnsiTheme="majorBidi" w:cstheme="majorBidi"/>
          <w:szCs w:val="22"/>
        </w:rPr>
        <w:br w:type="page"/>
      </w:r>
    </w:p>
    <w:p w14:paraId="586AA95A" w14:textId="3C72CB7A" w:rsidR="001A4A22" w:rsidRPr="009B177E" w:rsidRDefault="001A4A22" w:rsidP="004C3CE6">
      <w:pPr>
        <w:pStyle w:val="Heading1"/>
        <w:tabs>
          <w:tab w:val="left" w:pos="540"/>
        </w:tabs>
        <w:ind w:left="567" w:hanging="567"/>
        <w:rPr>
          <w:rFonts w:asciiTheme="majorBidi" w:hAnsiTheme="majorBidi" w:cstheme="majorBidi"/>
          <w:szCs w:val="22"/>
          <w:lang w:val="sv-SE" w:eastAsia="x-none"/>
        </w:rPr>
      </w:pPr>
      <w:r w:rsidRPr="009B177E">
        <w:rPr>
          <w:rFonts w:asciiTheme="majorBidi" w:hAnsiTheme="majorBidi" w:cstheme="majorBidi"/>
          <w:szCs w:val="22"/>
          <w:lang w:val="sv-SE" w:eastAsia="x-none"/>
        </w:rPr>
        <w:t>A.</w:t>
      </w:r>
      <w:r w:rsidRPr="009B177E">
        <w:rPr>
          <w:rFonts w:asciiTheme="majorBidi" w:hAnsiTheme="majorBidi" w:cstheme="majorBidi"/>
          <w:szCs w:val="22"/>
          <w:lang w:val="sv-SE" w:eastAsia="x-none"/>
        </w:rPr>
        <w:tab/>
        <w:t>FREMSTILLER ANSVARLIG FOR BATCHFRIGIVELSE</w:t>
      </w:r>
    </w:p>
    <w:p w14:paraId="0EEFD95C" w14:textId="77777777" w:rsidR="001A4A22" w:rsidRPr="009B177E" w:rsidRDefault="001A4A22" w:rsidP="004C3CE6">
      <w:pPr>
        <w:rPr>
          <w:rFonts w:asciiTheme="majorBidi" w:hAnsiTheme="majorBidi" w:cstheme="majorBidi"/>
          <w:color w:val="000000"/>
          <w:szCs w:val="22"/>
        </w:rPr>
      </w:pPr>
    </w:p>
    <w:p w14:paraId="227254F9"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u w:val="single"/>
        </w:rPr>
        <w:t>Navn og adresse på den fremstiller, der er ansvarlig for batchfrigivelse</w:t>
      </w:r>
    </w:p>
    <w:p w14:paraId="173290ED" w14:textId="25BA3C27" w:rsidR="001A4A22" w:rsidRDefault="001A4A22" w:rsidP="004C3CE6">
      <w:pPr>
        <w:tabs>
          <w:tab w:val="left" w:pos="-720"/>
        </w:tabs>
        <w:suppressAutoHyphens/>
        <w:rPr>
          <w:rFonts w:asciiTheme="majorBidi" w:hAnsiTheme="majorBidi" w:cstheme="majorBidi"/>
          <w:color w:val="000000"/>
          <w:szCs w:val="22"/>
        </w:rPr>
      </w:pPr>
    </w:p>
    <w:p w14:paraId="74A27A68" w14:textId="7DAC0A95" w:rsidR="00093AFD" w:rsidRDefault="00093AFD" w:rsidP="004C3CE6">
      <w:pPr>
        <w:tabs>
          <w:tab w:val="left" w:pos="-720"/>
        </w:tabs>
        <w:suppressAutoHyphens/>
        <w:rPr>
          <w:rFonts w:asciiTheme="majorBidi" w:hAnsiTheme="majorBidi" w:cstheme="majorBidi"/>
          <w:color w:val="000000"/>
          <w:szCs w:val="22"/>
        </w:rPr>
      </w:pPr>
      <w:r>
        <w:rPr>
          <w:rFonts w:asciiTheme="majorBidi" w:hAnsiTheme="majorBidi" w:cstheme="majorBidi"/>
          <w:color w:val="000000"/>
          <w:szCs w:val="22"/>
        </w:rPr>
        <w:t xml:space="preserve">20 mg filmovertrukne tabletter, </w:t>
      </w:r>
      <w:r w:rsidRPr="009B177E">
        <w:rPr>
          <w:rFonts w:asciiTheme="majorBidi" w:hAnsiTheme="majorBidi" w:cstheme="majorBidi"/>
          <w:color w:val="000000"/>
          <w:szCs w:val="22"/>
        </w:rPr>
        <w:t>0,8 mg/ml injektionsvæske, opløsning</w:t>
      </w:r>
      <w:r>
        <w:rPr>
          <w:rFonts w:asciiTheme="majorBidi" w:hAnsiTheme="majorBidi" w:cstheme="majorBidi"/>
          <w:color w:val="000000"/>
          <w:szCs w:val="22"/>
        </w:rPr>
        <w:t xml:space="preserve"> og </w:t>
      </w:r>
      <w:r w:rsidRPr="009B177E">
        <w:rPr>
          <w:rFonts w:asciiTheme="majorBidi" w:hAnsiTheme="majorBidi" w:cstheme="majorBidi"/>
          <w:color w:val="000000"/>
          <w:szCs w:val="22"/>
        </w:rPr>
        <w:t>10 mg/ml pulver til oral suspension</w:t>
      </w:r>
    </w:p>
    <w:p w14:paraId="4C1EFBE0" w14:textId="77777777" w:rsidR="00093AFD" w:rsidRPr="009B177E" w:rsidRDefault="00093AFD" w:rsidP="004C3CE6">
      <w:pPr>
        <w:tabs>
          <w:tab w:val="left" w:pos="-720"/>
        </w:tabs>
        <w:suppressAutoHyphens/>
        <w:rPr>
          <w:rFonts w:asciiTheme="majorBidi" w:hAnsiTheme="majorBidi" w:cstheme="majorBidi"/>
          <w:color w:val="000000"/>
          <w:szCs w:val="22"/>
        </w:rPr>
      </w:pPr>
    </w:p>
    <w:p w14:paraId="09EE9DFB" w14:textId="77777777" w:rsidR="001A4A22" w:rsidRPr="009B177E" w:rsidRDefault="001A4A22" w:rsidP="004C3CE6">
      <w:pPr>
        <w:tabs>
          <w:tab w:val="left" w:pos="567"/>
        </w:tab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Fareva</w:t>
      </w:r>
      <w:proofErr w:type="spellEnd"/>
      <w:r w:rsidRPr="009B177E">
        <w:rPr>
          <w:rFonts w:asciiTheme="majorBidi" w:hAnsiTheme="majorBidi" w:cstheme="majorBidi"/>
          <w:color w:val="000000"/>
          <w:szCs w:val="22"/>
          <w:lang w:val="fr-FR"/>
        </w:rPr>
        <w:t xml:space="preserve"> Amboise</w:t>
      </w:r>
    </w:p>
    <w:p w14:paraId="222F5D68" w14:textId="77777777" w:rsidR="001A4A22" w:rsidRPr="009B177E" w:rsidRDefault="001A4A22" w:rsidP="004C3CE6">
      <w:pPr>
        <w:numPr>
          <w:ilvl w:val="12"/>
          <w:numId w:val="0"/>
        </w:numPr>
        <w:rPr>
          <w:rFonts w:asciiTheme="majorBidi" w:hAnsiTheme="majorBidi" w:cstheme="majorBidi"/>
          <w:color w:val="000000"/>
          <w:szCs w:val="22"/>
          <w:lang w:val="fr-FR"/>
        </w:rPr>
      </w:pPr>
      <w:r w:rsidRPr="009B177E">
        <w:rPr>
          <w:rFonts w:asciiTheme="majorBidi" w:hAnsiTheme="majorBidi" w:cstheme="majorBidi"/>
          <w:color w:val="000000"/>
          <w:szCs w:val="22"/>
          <w:lang w:val="fr-FR"/>
        </w:rPr>
        <w:t>Zone Industrielle</w:t>
      </w:r>
    </w:p>
    <w:p w14:paraId="0E1F339A" w14:textId="77777777" w:rsidR="001A4A22" w:rsidRPr="009B177E" w:rsidRDefault="001A4A22" w:rsidP="004C3CE6">
      <w:pPr>
        <w:numPr>
          <w:ilvl w:val="12"/>
          <w:numId w:val="0"/>
        </w:numPr>
        <w:rPr>
          <w:rFonts w:asciiTheme="majorBidi" w:hAnsiTheme="majorBidi" w:cstheme="majorBidi"/>
          <w:color w:val="000000"/>
          <w:szCs w:val="22"/>
          <w:lang w:val="fr-FR"/>
        </w:rPr>
      </w:pPr>
      <w:r w:rsidRPr="009B177E">
        <w:rPr>
          <w:rFonts w:asciiTheme="majorBidi" w:hAnsiTheme="majorBidi" w:cstheme="majorBidi"/>
          <w:color w:val="000000"/>
          <w:szCs w:val="22"/>
          <w:lang w:val="fr-FR"/>
        </w:rPr>
        <w:t>29 route des Industries</w:t>
      </w:r>
    </w:p>
    <w:p w14:paraId="5E0B6619" w14:textId="77777777" w:rsidR="001A4A22" w:rsidRPr="009B177E" w:rsidRDefault="001A4A22" w:rsidP="004C3CE6">
      <w:pPr>
        <w:numPr>
          <w:ilvl w:val="12"/>
          <w:numId w:val="0"/>
        </w:numPr>
        <w:rPr>
          <w:rFonts w:asciiTheme="majorBidi" w:hAnsiTheme="majorBidi" w:cstheme="majorBidi"/>
          <w:color w:val="000000"/>
          <w:szCs w:val="22"/>
          <w:lang w:val="sv-SE"/>
        </w:rPr>
      </w:pPr>
      <w:r w:rsidRPr="009B177E">
        <w:rPr>
          <w:rFonts w:asciiTheme="majorBidi" w:hAnsiTheme="majorBidi" w:cstheme="majorBidi"/>
          <w:color w:val="000000"/>
          <w:szCs w:val="22"/>
          <w:lang w:val="sv-SE"/>
        </w:rPr>
        <w:t>37530 Pocé-sur-Cisse</w:t>
      </w:r>
    </w:p>
    <w:p w14:paraId="7658AE09" w14:textId="76ACBB4A" w:rsidR="001A4A22" w:rsidRDefault="001A4A22" w:rsidP="004C3CE6">
      <w:pPr>
        <w:rPr>
          <w:rFonts w:asciiTheme="majorBidi" w:hAnsiTheme="majorBidi" w:cstheme="majorBidi"/>
          <w:color w:val="000000"/>
          <w:szCs w:val="22"/>
          <w:lang w:val="sv-SE"/>
        </w:rPr>
      </w:pPr>
      <w:r w:rsidRPr="009B177E">
        <w:rPr>
          <w:rFonts w:asciiTheme="majorBidi" w:hAnsiTheme="majorBidi" w:cstheme="majorBidi"/>
          <w:color w:val="000000"/>
          <w:szCs w:val="22"/>
          <w:lang w:val="sv-SE"/>
        </w:rPr>
        <w:t>Frankrig</w:t>
      </w:r>
    </w:p>
    <w:p w14:paraId="5B99FABB" w14:textId="41A8EA72" w:rsidR="00517061" w:rsidRDefault="00517061" w:rsidP="004C3CE6">
      <w:pPr>
        <w:rPr>
          <w:rFonts w:asciiTheme="majorBidi" w:hAnsiTheme="majorBidi" w:cstheme="majorBidi"/>
          <w:color w:val="000000"/>
          <w:szCs w:val="22"/>
          <w:lang w:val="sv-SE"/>
        </w:rPr>
      </w:pPr>
    </w:p>
    <w:p w14:paraId="3775973C" w14:textId="058EE7EE" w:rsidR="00093AFD" w:rsidRPr="009B177E" w:rsidRDefault="00093AFD" w:rsidP="004C3CE6">
      <w:pPr>
        <w:rPr>
          <w:rFonts w:asciiTheme="majorBidi" w:hAnsiTheme="majorBidi" w:cstheme="majorBidi"/>
          <w:color w:val="000000"/>
          <w:szCs w:val="22"/>
          <w:lang w:val="sv-SE"/>
        </w:rPr>
      </w:pPr>
      <w:r>
        <w:rPr>
          <w:rFonts w:asciiTheme="majorBidi" w:hAnsiTheme="majorBidi" w:cstheme="majorBidi"/>
          <w:color w:val="000000"/>
          <w:szCs w:val="22"/>
          <w:lang w:val="sv-SE"/>
        </w:rPr>
        <w:t>20 mg filmovertrukne tabletter og 10 mg/ml pulver til oral suspension</w:t>
      </w:r>
    </w:p>
    <w:p w14:paraId="4319911F" w14:textId="611C4176" w:rsidR="001A4A22" w:rsidRDefault="001A4A22" w:rsidP="004C3CE6">
      <w:pPr>
        <w:rPr>
          <w:rFonts w:asciiTheme="majorBidi" w:hAnsiTheme="majorBidi" w:cstheme="majorBidi"/>
          <w:color w:val="000000"/>
          <w:szCs w:val="22"/>
          <w:lang w:val="sv-SE"/>
        </w:rPr>
      </w:pPr>
    </w:p>
    <w:p w14:paraId="25B39287" w14:textId="77777777" w:rsidR="00517061" w:rsidRPr="0038115E" w:rsidRDefault="00517061" w:rsidP="00517061">
      <w:pPr>
        <w:rPr>
          <w:szCs w:val="22"/>
          <w:lang w:val="sv-SE"/>
        </w:rPr>
      </w:pPr>
      <w:r w:rsidRPr="0038115E">
        <w:rPr>
          <w:szCs w:val="22"/>
          <w:lang w:val="sv-SE"/>
        </w:rPr>
        <w:t>Mylan Hungary Kft.</w:t>
      </w:r>
    </w:p>
    <w:p w14:paraId="75091237" w14:textId="77777777" w:rsidR="00517061" w:rsidRPr="0038115E" w:rsidRDefault="00517061" w:rsidP="00517061">
      <w:pPr>
        <w:rPr>
          <w:szCs w:val="22"/>
          <w:lang w:val="sv-SE"/>
        </w:rPr>
      </w:pPr>
      <w:r w:rsidRPr="0038115E">
        <w:rPr>
          <w:szCs w:val="22"/>
          <w:lang w:val="sv-SE"/>
        </w:rPr>
        <w:t>Mylan utca 1</w:t>
      </w:r>
    </w:p>
    <w:p w14:paraId="780CCBA0" w14:textId="77777777" w:rsidR="00517061" w:rsidRPr="0038115E" w:rsidRDefault="00517061" w:rsidP="00517061">
      <w:pPr>
        <w:rPr>
          <w:szCs w:val="22"/>
          <w:lang w:val="sv-SE"/>
        </w:rPr>
      </w:pPr>
      <w:r w:rsidRPr="0038115E">
        <w:rPr>
          <w:szCs w:val="22"/>
          <w:lang w:val="sv-SE"/>
        </w:rPr>
        <w:t>Komárom, 2900</w:t>
      </w:r>
    </w:p>
    <w:p w14:paraId="1DECBEE0" w14:textId="41F7E7A7" w:rsidR="00517061" w:rsidRDefault="00517061" w:rsidP="00517061">
      <w:pPr>
        <w:rPr>
          <w:szCs w:val="22"/>
          <w:lang w:val="de-DE"/>
        </w:rPr>
      </w:pPr>
      <w:r>
        <w:rPr>
          <w:szCs w:val="22"/>
        </w:rPr>
        <w:t>Ungarn</w:t>
      </w:r>
    </w:p>
    <w:p w14:paraId="14083A51" w14:textId="4B9FDD72" w:rsidR="00517061" w:rsidRDefault="00517061" w:rsidP="004C3CE6">
      <w:pPr>
        <w:rPr>
          <w:rFonts w:asciiTheme="majorBidi" w:hAnsiTheme="majorBidi" w:cstheme="majorBidi"/>
          <w:color w:val="000000"/>
          <w:szCs w:val="22"/>
          <w:lang w:val="de-DE"/>
        </w:rPr>
      </w:pPr>
    </w:p>
    <w:p w14:paraId="4EFF4451" w14:textId="404536B0" w:rsidR="00093AFD" w:rsidRPr="00CA76FD" w:rsidRDefault="00093AFD" w:rsidP="004C3CE6">
      <w:pPr>
        <w:rPr>
          <w:rFonts w:asciiTheme="majorBidi" w:hAnsiTheme="majorBidi" w:cstheme="majorBidi"/>
          <w:color w:val="000000"/>
          <w:szCs w:val="22"/>
          <w:lang w:val="de-DE"/>
        </w:rPr>
      </w:pPr>
      <w:r w:rsidRPr="00CA76FD">
        <w:rPr>
          <w:color w:val="000000"/>
          <w:szCs w:val="22"/>
        </w:rPr>
        <w:t>På lægemidlets trykte indlægsseddel skal der anføres navn og adresse på den fremstiller, som er ansvarlig for frigivelsen af den pågældende batch.</w:t>
      </w:r>
    </w:p>
    <w:p w14:paraId="46E123DC" w14:textId="77777777" w:rsidR="001A4A22" w:rsidRPr="009B177E" w:rsidRDefault="001A4A22" w:rsidP="004C3CE6">
      <w:pPr>
        <w:suppressAutoHyphens/>
        <w:ind w:left="567" w:hanging="567"/>
        <w:rPr>
          <w:rFonts w:asciiTheme="majorBidi" w:hAnsiTheme="majorBidi" w:cstheme="majorBidi"/>
          <w:bCs/>
          <w:color w:val="000000"/>
          <w:szCs w:val="22"/>
          <w:lang w:val="sv-SE"/>
        </w:rPr>
      </w:pPr>
    </w:p>
    <w:p w14:paraId="46298158" w14:textId="77777777" w:rsidR="001A4A22" w:rsidRPr="009B177E" w:rsidRDefault="001A4A22" w:rsidP="004C3CE6">
      <w:pPr>
        <w:pStyle w:val="Heading1"/>
        <w:tabs>
          <w:tab w:val="left" w:pos="540"/>
        </w:tabs>
        <w:ind w:left="567" w:hanging="567"/>
        <w:rPr>
          <w:rFonts w:asciiTheme="majorBidi" w:hAnsiTheme="majorBidi" w:cstheme="majorBidi"/>
          <w:szCs w:val="22"/>
        </w:rPr>
      </w:pPr>
      <w:r w:rsidRPr="009B177E">
        <w:rPr>
          <w:rFonts w:asciiTheme="majorBidi" w:hAnsiTheme="majorBidi" w:cstheme="majorBidi"/>
          <w:szCs w:val="22"/>
          <w:lang w:val="sv-SE" w:eastAsia="x-none"/>
        </w:rPr>
        <w:t>B.</w:t>
      </w:r>
      <w:r w:rsidRPr="009B177E">
        <w:rPr>
          <w:rFonts w:asciiTheme="majorBidi" w:hAnsiTheme="majorBidi" w:cstheme="majorBidi"/>
          <w:szCs w:val="22"/>
          <w:lang w:val="sv-SE" w:eastAsia="x-none"/>
        </w:rPr>
        <w:tab/>
      </w:r>
      <w:r w:rsidRPr="009B177E">
        <w:rPr>
          <w:rFonts w:asciiTheme="majorBidi" w:hAnsiTheme="majorBidi" w:cstheme="majorBidi"/>
          <w:szCs w:val="22"/>
        </w:rPr>
        <w:t>BETINGELSER ELLER BEGRÆNSNINGER VEDRØRENDE UDLEVERING OG ANVENDELSE</w:t>
      </w:r>
    </w:p>
    <w:p w14:paraId="4153DF51" w14:textId="77777777" w:rsidR="001A4A22" w:rsidRPr="009B177E" w:rsidRDefault="001A4A22" w:rsidP="004C3CE6">
      <w:pPr>
        <w:rPr>
          <w:rFonts w:asciiTheme="majorBidi" w:hAnsiTheme="majorBidi" w:cstheme="majorBidi"/>
          <w:color w:val="000000"/>
          <w:szCs w:val="22"/>
        </w:rPr>
      </w:pPr>
    </w:p>
    <w:p w14:paraId="49AAF1CE" w14:textId="77777777" w:rsidR="001A4A22" w:rsidRPr="009B177E" w:rsidRDefault="001A4A22" w:rsidP="004C3CE6">
      <w:pPr>
        <w:numPr>
          <w:ilvl w:val="12"/>
          <w:numId w:val="0"/>
        </w:numPr>
        <w:rPr>
          <w:rFonts w:asciiTheme="majorBidi" w:hAnsiTheme="majorBidi" w:cstheme="majorBidi"/>
          <w:color w:val="000000"/>
          <w:szCs w:val="22"/>
        </w:rPr>
      </w:pPr>
      <w:r w:rsidRPr="009B177E">
        <w:rPr>
          <w:rFonts w:asciiTheme="majorBidi" w:hAnsiTheme="majorBidi" w:cstheme="majorBidi"/>
          <w:color w:val="000000"/>
          <w:szCs w:val="22"/>
        </w:rPr>
        <w:t>Lægemidlet må kun udleveres efter recept (Se bilag I: Produktresumé, se pkt. 4.2).</w:t>
      </w:r>
    </w:p>
    <w:p w14:paraId="3E0B3B56" w14:textId="77777777" w:rsidR="001A4A22" w:rsidRPr="009B177E" w:rsidRDefault="001A4A22" w:rsidP="004C3CE6">
      <w:pPr>
        <w:numPr>
          <w:ilvl w:val="12"/>
          <w:numId w:val="0"/>
        </w:numPr>
        <w:rPr>
          <w:rFonts w:asciiTheme="majorBidi" w:hAnsiTheme="majorBidi" w:cstheme="majorBidi"/>
          <w:color w:val="000000"/>
          <w:szCs w:val="22"/>
        </w:rPr>
      </w:pPr>
    </w:p>
    <w:p w14:paraId="4FF0215E" w14:textId="77777777" w:rsidR="001A4A22" w:rsidRPr="009B177E" w:rsidRDefault="001A4A22" w:rsidP="004C3CE6">
      <w:pPr>
        <w:rPr>
          <w:rFonts w:asciiTheme="majorBidi" w:hAnsiTheme="majorBidi" w:cstheme="majorBidi"/>
          <w:color w:val="000000"/>
          <w:szCs w:val="22"/>
        </w:rPr>
      </w:pPr>
    </w:p>
    <w:p w14:paraId="4A3CE5CB" w14:textId="77777777" w:rsidR="001A4A22" w:rsidRPr="009B177E" w:rsidRDefault="001A4A22" w:rsidP="004C3CE6">
      <w:pPr>
        <w:pStyle w:val="Heading1"/>
        <w:tabs>
          <w:tab w:val="left" w:pos="540"/>
        </w:tabs>
        <w:ind w:left="567" w:hanging="567"/>
        <w:rPr>
          <w:rFonts w:asciiTheme="majorBidi" w:hAnsiTheme="majorBidi" w:cstheme="majorBidi"/>
          <w:szCs w:val="22"/>
          <w:lang w:val="sv-SE" w:eastAsia="x-none"/>
        </w:rPr>
      </w:pPr>
      <w:r w:rsidRPr="009B177E">
        <w:rPr>
          <w:rFonts w:asciiTheme="majorBidi" w:hAnsiTheme="majorBidi" w:cstheme="majorBidi"/>
          <w:szCs w:val="22"/>
          <w:lang w:val="sv-SE" w:eastAsia="x-none"/>
        </w:rPr>
        <w:t>C.</w:t>
      </w:r>
      <w:r w:rsidRPr="009B177E">
        <w:rPr>
          <w:rFonts w:asciiTheme="majorBidi" w:hAnsiTheme="majorBidi" w:cstheme="majorBidi"/>
          <w:szCs w:val="22"/>
          <w:lang w:val="sv-SE" w:eastAsia="x-none"/>
        </w:rPr>
        <w:tab/>
        <w:t>ANDRE FORHOLD OG BETINGELSER FOR MARKEDSFØRINGSTILLADELSEN</w:t>
      </w:r>
    </w:p>
    <w:p w14:paraId="1D488400" w14:textId="77777777" w:rsidR="001A4A22" w:rsidRPr="009B177E" w:rsidRDefault="001A4A22" w:rsidP="004C3CE6">
      <w:pPr>
        <w:numPr>
          <w:ilvl w:val="12"/>
          <w:numId w:val="0"/>
        </w:numPr>
        <w:rPr>
          <w:rFonts w:asciiTheme="majorBidi" w:hAnsiTheme="majorBidi" w:cstheme="majorBidi"/>
          <w:color w:val="000000"/>
          <w:szCs w:val="22"/>
        </w:rPr>
      </w:pPr>
    </w:p>
    <w:p w14:paraId="01FCB305" w14:textId="77777777" w:rsidR="001A4A22" w:rsidRPr="009B177E" w:rsidRDefault="001A4A22" w:rsidP="004C3CE6">
      <w:pPr>
        <w:numPr>
          <w:ilvl w:val="0"/>
          <w:numId w:val="6"/>
        </w:numPr>
        <w:tabs>
          <w:tab w:val="left" w:pos="-720"/>
        </w:tabs>
        <w:suppressAutoHyphens/>
        <w:ind w:left="567" w:hanging="567"/>
        <w:rPr>
          <w:rFonts w:asciiTheme="majorBidi" w:hAnsiTheme="majorBidi" w:cstheme="majorBidi"/>
          <w:b/>
          <w:noProof/>
          <w:color w:val="000000"/>
          <w:szCs w:val="22"/>
        </w:rPr>
      </w:pPr>
      <w:r w:rsidRPr="009B177E">
        <w:rPr>
          <w:rFonts w:asciiTheme="majorBidi" w:hAnsiTheme="majorBidi" w:cstheme="majorBidi"/>
          <w:b/>
          <w:noProof/>
          <w:color w:val="000000"/>
          <w:szCs w:val="22"/>
        </w:rPr>
        <w:t>Periodiske, opdaterede sikkerhedsindberetninger (PSUR’er)</w:t>
      </w:r>
    </w:p>
    <w:p w14:paraId="566C7113" w14:textId="77777777" w:rsidR="001A4A22" w:rsidRPr="009B177E" w:rsidRDefault="001A4A22" w:rsidP="004C3CE6">
      <w:pPr>
        <w:tabs>
          <w:tab w:val="left" w:pos="0"/>
        </w:tabs>
        <w:ind w:right="-7"/>
        <w:rPr>
          <w:rFonts w:asciiTheme="majorBidi" w:hAnsiTheme="majorBidi" w:cstheme="majorBidi"/>
          <w:color w:val="000000"/>
          <w:szCs w:val="22"/>
        </w:rPr>
      </w:pPr>
    </w:p>
    <w:p w14:paraId="193AD0D4" w14:textId="122B1130" w:rsidR="003529A1" w:rsidRPr="009B177E" w:rsidRDefault="001A4A22" w:rsidP="004C3CE6">
      <w:pPr>
        <w:tabs>
          <w:tab w:val="left" w:pos="0"/>
        </w:tabs>
        <w:ind w:right="-7"/>
        <w:rPr>
          <w:rFonts w:asciiTheme="majorBidi" w:hAnsiTheme="majorBidi" w:cstheme="majorBidi"/>
          <w:color w:val="000000"/>
          <w:szCs w:val="22"/>
        </w:rPr>
      </w:pPr>
      <w:r w:rsidRPr="009B177E">
        <w:rPr>
          <w:rFonts w:asciiTheme="majorBidi" w:hAnsiTheme="majorBidi" w:cstheme="majorBidi"/>
          <w:color w:val="000000"/>
          <w:szCs w:val="22"/>
        </w:rPr>
        <w:t xml:space="preserve">Kravene for fremsendelse af </w:t>
      </w:r>
      <w:r w:rsidR="003529A1" w:rsidRPr="009B177E">
        <w:rPr>
          <w:rFonts w:asciiTheme="majorBidi" w:hAnsiTheme="majorBidi" w:cstheme="majorBidi"/>
          <w:color w:val="000000"/>
          <w:szCs w:val="22"/>
        </w:rPr>
        <w:t>PSUR’er</w:t>
      </w:r>
      <w:r w:rsidRPr="009B177E">
        <w:rPr>
          <w:rFonts w:asciiTheme="majorBidi" w:hAnsiTheme="majorBidi" w:cstheme="majorBidi"/>
          <w:color w:val="000000"/>
          <w:szCs w:val="22"/>
        </w:rPr>
        <w:t xml:space="preserve"> for dette lægemiddel fremgår af listen over EU-referencedatoer (EURD list</w:t>
      </w:r>
      <w:r w:rsidRPr="009B177E">
        <w:rPr>
          <w:rFonts w:asciiTheme="majorBidi" w:hAnsiTheme="majorBidi" w:cstheme="majorBidi"/>
          <w:noProof/>
          <w:color w:val="000000"/>
          <w:szCs w:val="22"/>
        </w:rPr>
        <w:t>),</w:t>
      </w:r>
      <w:r w:rsidRPr="009B177E">
        <w:rPr>
          <w:rFonts w:asciiTheme="majorBidi" w:hAnsiTheme="majorBidi" w:cstheme="majorBidi"/>
          <w:color w:val="000000"/>
          <w:szCs w:val="22"/>
        </w:rPr>
        <w:t xml:space="preserve"> som fastsat i artikel 107c, stk. 7, i direktiv 2001/83/EF, og alle efterfølgende opdateringer offentliggjort på</w:t>
      </w:r>
      <w:r w:rsidR="003529A1" w:rsidRPr="009B177E">
        <w:rPr>
          <w:rFonts w:asciiTheme="majorBidi" w:hAnsiTheme="majorBidi" w:cstheme="majorBidi"/>
          <w:color w:val="000000"/>
          <w:szCs w:val="22"/>
        </w:rPr>
        <w:t xml:space="preserve"> Det Europæiske Lægemiddelagenturs hjemmeside </w:t>
      </w:r>
      <w:r w:rsidR="009C67A0">
        <w:fldChar w:fldCharType="begin"/>
      </w:r>
      <w:r w:rsidR="009C67A0">
        <w:instrText>HYPERLINK "http://www.ema.europa.eu"</w:instrText>
      </w:r>
      <w:r w:rsidR="009C67A0">
        <w:fldChar w:fldCharType="separate"/>
      </w:r>
      <w:r w:rsidR="003529A1" w:rsidRPr="009B177E">
        <w:rPr>
          <w:rStyle w:val="Hyperlink"/>
          <w:rFonts w:asciiTheme="majorBidi" w:hAnsiTheme="majorBidi" w:cstheme="majorBidi"/>
          <w:szCs w:val="22"/>
        </w:rPr>
        <w:t>http://www.ema.europa.eu</w:t>
      </w:r>
      <w:r w:rsidR="009C67A0">
        <w:rPr>
          <w:rStyle w:val="Hyperlink"/>
          <w:rFonts w:asciiTheme="majorBidi" w:hAnsiTheme="majorBidi" w:cstheme="majorBidi"/>
          <w:szCs w:val="22"/>
        </w:rPr>
        <w:fldChar w:fldCharType="end"/>
      </w:r>
      <w:r w:rsidR="003529A1" w:rsidRPr="009B177E">
        <w:rPr>
          <w:rFonts w:asciiTheme="majorBidi" w:hAnsiTheme="majorBidi" w:cstheme="majorBidi"/>
          <w:color w:val="000000"/>
          <w:szCs w:val="22"/>
        </w:rPr>
        <w:t>.</w:t>
      </w:r>
    </w:p>
    <w:p w14:paraId="006A2737" w14:textId="77777777" w:rsidR="001A4A22" w:rsidRPr="009B177E" w:rsidRDefault="001A4A22" w:rsidP="004C3CE6">
      <w:pPr>
        <w:tabs>
          <w:tab w:val="left" w:pos="0"/>
        </w:tabs>
        <w:ind w:right="-7"/>
        <w:rPr>
          <w:rFonts w:asciiTheme="majorBidi" w:hAnsiTheme="majorBidi" w:cstheme="majorBidi"/>
          <w:iCs/>
          <w:color w:val="000000"/>
          <w:szCs w:val="22"/>
          <w:u w:val="single"/>
          <w:lang w:eastAsia="da-DK"/>
        </w:rPr>
      </w:pPr>
    </w:p>
    <w:p w14:paraId="036F266D" w14:textId="77777777" w:rsidR="001A4A22" w:rsidRPr="009B177E" w:rsidRDefault="001A4A22" w:rsidP="004C3CE6">
      <w:pPr>
        <w:keepNext/>
        <w:autoSpaceDE w:val="0"/>
        <w:autoSpaceDN w:val="0"/>
        <w:adjustRightInd w:val="0"/>
        <w:rPr>
          <w:rFonts w:asciiTheme="majorBidi" w:hAnsiTheme="majorBidi" w:cstheme="majorBidi"/>
          <w:iCs/>
          <w:color w:val="000000"/>
          <w:szCs w:val="22"/>
          <w:u w:val="single"/>
          <w:lang w:eastAsia="da-DK"/>
        </w:rPr>
      </w:pPr>
    </w:p>
    <w:p w14:paraId="5A21D4FA" w14:textId="77777777" w:rsidR="001A4A22" w:rsidRPr="009B177E" w:rsidRDefault="001A4A22" w:rsidP="004C3CE6">
      <w:pPr>
        <w:pStyle w:val="Heading1"/>
        <w:tabs>
          <w:tab w:val="left" w:pos="540"/>
        </w:tabs>
        <w:ind w:left="567" w:hanging="567"/>
        <w:rPr>
          <w:rFonts w:asciiTheme="majorBidi" w:hAnsiTheme="majorBidi" w:cstheme="majorBidi"/>
          <w:szCs w:val="22"/>
          <w:lang w:val="sv-SE" w:eastAsia="x-none"/>
        </w:rPr>
      </w:pPr>
      <w:r w:rsidRPr="009B177E">
        <w:rPr>
          <w:rFonts w:asciiTheme="majorBidi" w:hAnsiTheme="majorBidi" w:cstheme="majorBidi"/>
          <w:szCs w:val="22"/>
          <w:lang w:val="sv-SE" w:eastAsia="x-none"/>
        </w:rPr>
        <w:t>D.</w:t>
      </w:r>
      <w:r w:rsidRPr="009B177E">
        <w:rPr>
          <w:rFonts w:asciiTheme="majorBidi" w:hAnsiTheme="majorBidi" w:cstheme="majorBidi"/>
          <w:szCs w:val="22"/>
          <w:lang w:val="sv-SE" w:eastAsia="x-none"/>
        </w:rPr>
        <w:tab/>
        <w:t xml:space="preserve">BETINGELSER ELLER BEGRÆNSNINGER MED HENSYN TIL SIKKER OG EFFEKTIV ANVENDELSE AF LÆGEMIDLET </w:t>
      </w:r>
    </w:p>
    <w:p w14:paraId="5EF454B1" w14:textId="77777777" w:rsidR="001A4A22" w:rsidRPr="009B177E" w:rsidRDefault="001A4A22" w:rsidP="004C3CE6">
      <w:pPr>
        <w:keepNext/>
        <w:autoSpaceDE w:val="0"/>
        <w:autoSpaceDN w:val="0"/>
        <w:adjustRightInd w:val="0"/>
        <w:rPr>
          <w:rFonts w:asciiTheme="majorBidi" w:hAnsiTheme="majorBidi" w:cstheme="majorBidi"/>
          <w:b/>
          <w:noProof/>
          <w:color w:val="000000"/>
          <w:szCs w:val="22"/>
        </w:rPr>
      </w:pPr>
    </w:p>
    <w:p w14:paraId="5E61EB08" w14:textId="77777777" w:rsidR="001A4A22" w:rsidRPr="009B177E" w:rsidRDefault="001A4A22" w:rsidP="004C3CE6">
      <w:pPr>
        <w:numPr>
          <w:ilvl w:val="0"/>
          <w:numId w:val="6"/>
        </w:numPr>
        <w:tabs>
          <w:tab w:val="left" w:pos="-720"/>
        </w:tabs>
        <w:suppressAutoHyphens/>
        <w:ind w:left="567" w:hanging="567"/>
        <w:rPr>
          <w:rFonts w:asciiTheme="majorBidi" w:hAnsiTheme="majorBidi" w:cstheme="majorBidi"/>
          <w:b/>
          <w:noProof/>
          <w:color w:val="000000"/>
          <w:szCs w:val="22"/>
        </w:rPr>
      </w:pPr>
      <w:r w:rsidRPr="009B177E">
        <w:rPr>
          <w:rFonts w:asciiTheme="majorBidi" w:hAnsiTheme="majorBidi" w:cstheme="majorBidi"/>
          <w:b/>
          <w:noProof/>
          <w:color w:val="000000"/>
          <w:szCs w:val="22"/>
        </w:rPr>
        <w:t>Risikostyringsprogram (RMP)</w:t>
      </w:r>
    </w:p>
    <w:p w14:paraId="6D827ED9" w14:textId="77777777" w:rsidR="001A4A22" w:rsidRPr="009B177E" w:rsidRDefault="001A4A22" w:rsidP="004C3CE6">
      <w:pPr>
        <w:tabs>
          <w:tab w:val="left" w:pos="-720"/>
        </w:tabs>
        <w:suppressAutoHyphens/>
        <w:rPr>
          <w:rFonts w:asciiTheme="majorBidi" w:hAnsiTheme="majorBidi" w:cstheme="majorBidi"/>
          <w:noProof/>
          <w:color w:val="000000"/>
          <w:szCs w:val="22"/>
        </w:rPr>
      </w:pPr>
    </w:p>
    <w:p w14:paraId="42494F15" w14:textId="77777777" w:rsidR="001A4A22" w:rsidRPr="009B177E" w:rsidRDefault="001A4A22" w:rsidP="004C3CE6">
      <w:pPr>
        <w:tabs>
          <w:tab w:val="left" w:pos="-720"/>
        </w:tabs>
        <w:suppressAutoHyphens/>
        <w:rPr>
          <w:rFonts w:asciiTheme="majorBidi" w:hAnsiTheme="majorBidi" w:cstheme="majorBidi"/>
          <w:noProof/>
          <w:color w:val="000000"/>
          <w:szCs w:val="22"/>
        </w:rPr>
      </w:pPr>
      <w:r w:rsidRPr="009B177E">
        <w:rPr>
          <w:rFonts w:asciiTheme="majorBidi" w:hAnsiTheme="majorBidi" w:cstheme="majorBidi"/>
          <w:noProof/>
          <w:color w:val="000000"/>
          <w:szCs w:val="22"/>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116BA309" w14:textId="77777777" w:rsidR="001A4A22" w:rsidRPr="009B177E" w:rsidRDefault="001A4A22" w:rsidP="004C3CE6">
      <w:pPr>
        <w:rPr>
          <w:rFonts w:asciiTheme="majorBidi" w:hAnsiTheme="majorBidi" w:cstheme="majorBidi"/>
          <w:color w:val="000000"/>
          <w:szCs w:val="22"/>
        </w:rPr>
      </w:pPr>
    </w:p>
    <w:p w14:paraId="695A51E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En opdateret RMP skal fremsendes:</w:t>
      </w:r>
    </w:p>
    <w:p w14:paraId="49050F9E" w14:textId="77777777" w:rsidR="001A4A22" w:rsidRPr="009B177E" w:rsidRDefault="001A4A22" w:rsidP="004C3CE6">
      <w:pPr>
        <w:numPr>
          <w:ilvl w:val="0"/>
          <w:numId w:val="29"/>
        </w:numPr>
        <w:ind w:left="567" w:hanging="567"/>
        <w:rPr>
          <w:rFonts w:asciiTheme="majorBidi" w:hAnsiTheme="majorBidi" w:cstheme="majorBidi"/>
          <w:color w:val="000000"/>
          <w:szCs w:val="22"/>
        </w:rPr>
      </w:pPr>
      <w:r w:rsidRPr="009B177E">
        <w:rPr>
          <w:rFonts w:asciiTheme="majorBidi" w:hAnsiTheme="majorBidi" w:cstheme="majorBidi"/>
          <w:color w:val="000000"/>
          <w:szCs w:val="22"/>
        </w:rPr>
        <w:t>på anmodning fra Det Europæiske Lægemiddelagentur</w:t>
      </w:r>
    </w:p>
    <w:p w14:paraId="6234EE2C" w14:textId="77777777" w:rsidR="001A4A22" w:rsidRPr="009B177E" w:rsidRDefault="001A4A22" w:rsidP="004C3CE6">
      <w:pPr>
        <w:numPr>
          <w:ilvl w:val="0"/>
          <w:numId w:val="29"/>
        </w:numPr>
        <w:ind w:left="567" w:hanging="567"/>
        <w:rPr>
          <w:rFonts w:asciiTheme="majorBidi" w:hAnsiTheme="majorBidi" w:cstheme="majorBidi"/>
          <w:color w:val="000000"/>
          <w:szCs w:val="22"/>
        </w:rPr>
      </w:pPr>
      <w:r w:rsidRPr="009B177E">
        <w:rPr>
          <w:rFonts w:asciiTheme="majorBidi" w:hAnsiTheme="majorBidi" w:cstheme="majorBidi"/>
          <w:color w:val="000000"/>
          <w:szCs w:val="22"/>
        </w:rPr>
        <w:t>når risikostyringssystemet ændres, særlig som følge af</w:t>
      </w:r>
      <w:r w:rsidRPr="009B177E">
        <w:rPr>
          <w:rFonts w:asciiTheme="majorBidi" w:hAnsiTheme="majorBidi" w:cstheme="majorBidi"/>
          <w:noProof/>
          <w:color w:val="000000"/>
          <w:szCs w:val="22"/>
        </w:rPr>
        <w:t>,</w:t>
      </w:r>
      <w:r w:rsidRPr="009B177E">
        <w:rPr>
          <w:rFonts w:asciiTheme="majorBidi" w:hAnsiTheme="majorBidi" w:cstheme="majorBidi"/>
          <w:color w:val="000000"/>
          <w:szCs w:val="22"/>
        </w:rPr>
        <w:t xml:space="preserve"> at der er modtaget nye oplysninger, der kan medføre en væsentlig ændring i risk/benefit-forholdet, eller som følge af</w:t>
      </w:r>
      <w:r w:rsidRPr="009B177E">
        <w:rPr>
          <w:rFonts w:asciiTheme="majorBidi" w:hAnsiTheme="majorBidi" w:cstheme="majorBidi"/>
          <w:noProof/>
          <w:color w:val="000000"/>
          <w:szCs w:val="22"/>
        </w:rPr>
        <w:t>,</w:t>
      </w:r>
      <w:r w:rsidRPr="009B177E">
        <w:rPr>
          <w:rFonts w:asciiTheme="majorBidi" w:hAnsiTheme="majorBidi" w:cstheme="majorBidi"/>
          <w:color w:val="000000"/>
          <w:szCs w:val="22"/>
        </w:rPr>
        <w:t xml:space="preserve"> at en vigtig milepæl (lægemiddelovervågning eller risikominimering</w:t>
      </w:r>
      <w:r w:rsidRPr="009B177E">
        <w:rPr>
          <w:rFonts w:asciiTheme="majorBidi" w:hAnsiTheme="majorBidi" w:cstheme="majorBidi"/>
          <w:noProof/>
          <w:color w:val="000000"/>
          <w:szCs w:val="22"/>
        </w:rPr>
        <w:t>) er nået.</w:t>
      </w:r>
    </w:p>
    <w:p w14:paraId="23A1FCA8" w14:textId="7CC009DB" w:rsidR="001A4A22" w:rsidRPr="009B177E" w:rsidRDefault="001A4A22" w:rsidP="004C3CE6">
      <w:pPr>
        <w:autoSpaceDE w:val="0"/>
        <w:autoSpaceDN w:val="0"/>
        <w:adjustRightInd w:val="0"/>
        <w:rPr>
          <w:rFonts w:asciiTheme="majorBidi" w:hAnsiTheme="majorBidi" w:cstheme="majorBidi"/>
          <w:color w:val="000000"/>
          <w:szCs w:val="22"/>
        </w:rPr>
      </w:pPr>
    </w:p>
    <w:p w14:paraId="6E472106" w14:textId="77777777" w:rsidR="003D6C61" w:rsidRPr="009B177E" w:rsidRDefault="003D6C61" w:rsidP="004C3CE6">
      <w:pPr>
        <w:autoSpaceDE w:val="0"/>
        <w:autoSpaceDN w:val="0"/>
        <w:adjustRightInd w:val="0"/>
        <w:rPr>
          <w:rFonts w:asciiTheme="majorBidi" w:hAnsiTheme="majorBidi" w:cstheme="majorBidi"/>
          <w:color w:val="000000"/>
          <w:szCs w:val="22"/>
        </w:rPr>
      </w:pPr>
    </w:p>
    <w:p w14:paraId="18667760" w14:textId="77777777" w:rsidR="001A4A22" w:rsidRPr="009B177E" w:rsidRDefault="001A4A22" w:rsidP="004C3CE6">
      <w:pPr>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br w:type="page"/>
      </w:r>
    </w:p>
    <w:p w14:paraId="2DFE5626" w14:textId="77777777" w:rsidR="001A4A22" w:rsidRPr="009B177E" w:rsidRDefault="001A4A22" w:rsidP="004C3CE6">
      <w:pPr>
        <w:suppressAutoHyphens/>
        <w:jc w:val="center"/>
        <w:rPr>
          <w:rFonts w:asciiTheme="majorBidi" w:hAnsiTheme="majorBidi" w:cstheme="majorBidi"/>
          <w:color w:val="000000"/>
          <w:szCs w:val="22"/>
        </w:rPr>
      </w:pPr>
    </w:p>
    <w:p w14:paraId="113BB318" w14:textId="77777777" w:rsidR="001A4A22" w:rsidRPr="009B177E" w:rsidRDefault="001A4A22" w:rsidP="004C3CE6">
      <w:pPr>
        <w:suppressAutoHyphens/>
        <w:jc w:val="center"/>
        <w:rPr>
          <w:rFonts w:asciiTheme="majorBidi" w:hAnsiTheme="majorBidi" w:cstheme="majorBidi"/>
          <w:color w:val="000000"/>
          <w:szCs w:val="22"/>
        </w:rPr>
      </w:pPr>
    </w:p>
    <w:p w14:paraId="3A52578A" w14:textId="77777777" w:rsidR="001A4A22" w:rsidRPr="009B177E" w:rsidRDefault="001A4A22" w:rsidP="004C3CE6">
      <w:pPr>
        <w:suppressAutoHyphens/>
        <w:jc w:val="center"/>
        <w:rPr>
          <w:rFonts w:asciiTheme="majorBidi" w:hAnsiTheme="majorBidi" w:cstheme="majorBidi"/>
          <w:color w:val="000000"/>
          <w:szCs w:val="22"/>
        </w:rPr>
      </w:pPr>
    </w:p>
    <w:p w14:paraId="03F52F57" w14:textId="77777777" w:rsidR="001A4A22" w:rsidRPr="009B177E" w:rsidRDefault="001A4A22" w:rsidP="004C3CE6">
      <w:pPr>
        <w:suppressAutoHyphens/>
        <w:jc w:val="center"/>
        <w:rPr>
          <w:rFonts w:asciiTheme="majorBidi" w:hAnsiTheme="majorBidi" w:cstheme="majorBidi"/>
          <w:color w:val="000000"/>
          <w:szCs w:val="22"/>
        </w:rPr>
      </w:pPr>
    </w:p>
    <w:p w14:paraId="7025C6CA" w14:textId="77777777" w:rsidR="001A4A22" w:rsidRPr="009B177E" w:rsidRDefault="001A4A22" w:rsidP="004C3CE6">
      <w:pPr>
        <w:jc w:val="center"/>
        <w:rPr>
          <w:rFonts w:asciiTheme="majorBidi" w:hAnsiTheme="majorBidi" w:cstheme="majorBidi"/>
          <w:color w:val="000000"/>
          <w:szCs w:val="22"/>
        </w:rPr>
      </w:pPr>
    </w:p>
    <w:p w14:paraId="74481756" w14:textId="77777777" w:rsidR="001A4A22" w:rsidRPr="009B177E" w:rsidRDefault="001A4A22" w:rsidP="004C3CE6">
      <w:pPr>
        <w:suppressAutoHyphens/>
        <w:jc w:val="center"/>
        <w:rPr>
          <w:rFonts w:asciiTheme="majorBidi" w:hAnsiTheme="majorBidi" w:cstheme="majorBidi"/>
          <w:color w:val="000000"/>
          <w:szCs w:val="22"/>
        </w:rPr>
      </w:pPr>
    </w:p>
    <w:p w14:paraId="0CB42413" w14:textId="77777777" w:rsidR="001A4A22" w:rsidRPr="009B177E" w:rsidRDefault="001A4A22" w:rsidP="004C3CE6">
      <w:pPr>
        <w:suppressAutoHyphens/>
        <w:jc w:val="center"/>
        <w:rPr>
          <w:rFonts w:asciiTheme="majorBidi" w:hAnsiTheme="majorBidi" w:cstheme="majorBidi"/>
          <w:color w:val="000000"/>
          <w:szCs w:val="22"/>
        </w:rPr>
      </w:pPr>
    </w:p>
    <w:p w14:paraId="75D89AAE" w14:textId="77777777" w:rsidR="001A4A22" w:rsidRPr="009B177E" w:rsidRDefault="001A4A22" w:rsidP="004C3CE6">
      <w:pPr>
        <w:suppressAutoHyphens/>
        <w:jc w:val="center"/>
        <w:rPr>
          <w:rFonts w:asciiTheme="majorBidi" w:hAnsiTheme="majorBidi" w:cstheme="majorBidi"/>
          <w:color w:val="000000"/>
          <w:szCs w:val="22"/>
        </w:rPr>
      </w:pPr>
    </w:p>
    <w:p w14:paraId="11B304BE" w14:textId="77777777" w:rsidR="001A4A22" w:rsidRPr="009B177E" w:rsidRDefault="001A4A22" w:rsidP="004C3CE6">
      <w:pPr>
        <w:suppressAutoHyphens/>
        <w:jc w:val="center"/>
        <w:rPr>
          <w:rFonts w:asciiTheme="majorBidi" w:hAnsiTheme="majorBidi" w:cstheme="majorBidi"/>
          <w:color w:val="000000"/>
          <w:szCs w:val="22"/>
        </w:rPr>
      </w:pPr>
    </w:p>
    <w:p w14:paraId="1BC9A67F" w14:textId="77777777" w:rsidR="001A4A22" w:rsidRPr="009B177E" w:rsidRDefault="001A4A22" w:rsidP="004C3CE6">
      <w:pPr>
        <w:suppressAutoHyphens/>
        <w:jc w:val="center"/>
        <w:rPr>
          <w:rFonts w:asciiTheme="majorBidi" w:hAnsiTheme="majorBidi" w:cstheme="majorBidi"/>
          <w:color w:val="000000"/>
          <w:szCs w:val="22"/>
        </w:rPr>
      </w:pPr>
    </w:p>
    <w:p w14:paraId="220515D4" w14:textId="77777777" w:rsidR="001A4A22" w:rsidRPr="009B177E" w:rsidRDefault="001A4A22" w:rsidP="004C3CE6">
      <w:pPr>
        <w:suppressAutoHyphens/>
        <w:jc w:val="center"/>
        <w:rPr>
          <w:rFonts w:asciiTheme="majorBidi" w:hAnsiTheme="majorBidi" w:cstheme="majorBidi"/>
          <w:color w:val="000000"/>
          <w:szCs w:val="22"/>
        </w:rPr>
      </w:pPr>
    </w:p>
    <w:p w14:paraId="382328A1" w14:textId="77777777" w:rsidR="001A4A22" w:rsidRPr="009B177E" w:rsidRDefault="001A4A22" w:rsidP="004C3CE6">
      <w:pPr>
        <w:suppressAutoHyphens/>
        <w:jc w:val="center"/>
        <w:rPr>
          <w:rFonts w:asciiTheme="majorBidi" w:hAnsiTheme="majorBidi" w:cstheme="majorBidi"/>
          <w:color w:val="000000"/>
          <w:szCs w:val="22"/>
        </w:rPr>
      </w:pPr>
    </w:p>
    <w:p w14:paraId="37DA6E53" w14:textId="77777777" w:rsidR="001A4A22" w:rsidRPr="009B177E" w:rsidRDefault="001A4A22" w:rsidP="004C3CE6">
      <w:pPr>
        <w:suppressAutoHyphens/>
        <w:jc w:val="center"/>
        <w:rPr>
          <w:rFonts w:asciiTheme="majorBidi" w:hAnsiTheme="majorBidi" w:cstheme="majorBidi"/>
          <w:color w:val="000000"/>
          <w:szCs w:val="22"/>
        </w:rPr>
      </w:pPr>
    </w:p>
    <w:p w14:paraId="51C724B7" w14:textId="77777777" w:rsidR="001A4A22" w:rsidRPr="009B177E" w:rsidRDefault="001A4A22" w:rsidP="004C3CE6">
      <w:pPr>
        <w:suppressAutoHyphens/>
        <w:jc w:val="center"/>
        <w:rPr>
          <w:rFonts w:asciiTheme="majorBidi" w:hAnsiTheme="majorBidi" w:cstheme="majorBidi"/>
          <w:color w:val="000000"/>
          <w:szCs w:val="22"/>
        </w:rPr>
      </w:pPr>
    </w:p>
    <w:p w14:paraId="5FD87405" w14:textId="77777777" w:rsidR="001A4A22" w:rsidRPr="009B177E" w:rsidRDefault="001A4A22" w:rsidP="004C3CE6">
      <w:pPr>
        <w:suppressAutoHyphens/>
        <w:jc w:val="center"/>
        <w:rPr>
          <w:rFonts w:asciiTheme="majorBidi" w:hAnsiTheme="majorBidi" w:cstheme="majorBidi"/>
          <w:color w:val="000000"/>
          <w:szCs w:val="22"/>
        </w:rPr>
      </w:pPr>
    </w:p>
    <w:p w14:paraId="0DE7C11B" w14:textId="77777777" w:rsidR="001A4A22" w:rsidRPr="009B177E" w:rsidRDefault="001A4A22" w:rsidP="004C3CE6">
      <w:pPr>
        <w:suppressAutoHyphens/>
        <w:jc w:val="center"/>
        <w:rPr>
          <w:rFonts w:asciiTheme="majorBidi" w:hAnsiTheme="majorBidi" w:cstheme="majorBidi"/>
          <w:color w:val="000000"/>
          <w:szCs w:val="22"/>
        </w:rPr>
      </w:pPr>
    </w:p>
    <w:p w14:paraId="0EE7E1C2" w14:textId="77777777" w:rsidR="001A4A22" w:rsidRPr="009B177E" w:rsidRDefault="001A4A22" w:rsidP="004C3CE6">
      <w:pPr>
        <w:suppressAutoHyphens/>
        <w:jc w:val="center"/>
        <w:rPr>
          <w:rFonts w:asciiTheme="majorBidi" w:hAnsiTheme="majorBidi" w:cstheme="majorBidi"/>
          <w:color w:val="000000"/>
          <w:szCs w:val="22"/>
        </w:rPr>
      </w:pPr>
    </w:p>
    <w:p w14:paraId="70CC84BF" w14:textId="77777777" w:rsidR="001A4A22" w:rsidRPr="009B177E" w:rsidRDefault="001A4A22" w:rsidP="004C3CE6">
      <w:pPr>
        <w:pStyle w:val="Header"/>
        <w:widowControl/>
        <w:tabs>
          <w:tab w:val="clear" w:pos="567"/>
          <w:tab w:val="clear" w:pos="4320"/>
          <w:tab w:val="clear" w:pos="8640"/>
        </w:tabs>
        <w:suppressAutoHyphens/>
        <w:jc w:val="center"/>
        <w:rPr>
          <w:rFonts w:asciiTheme="majorBidi" w:hAnsiTheme="majorBidi" w:cstheme="majorBidi"/>
          <w:color w:val="000000"/>
          <w:szCs w:val="22"/>
        </w:rPr>
      </w:pPr>
    </w:p>
    <w:p w14:paraId="710D9935" w14:textId="39CAD6CB" w:rsidR="001A4A22" w:rsidRPr="009B177E" w:rsidRDefault="001A4A22" w:rsidP="004C3CE6">
      <w:pPr>
        <w:suppressAutoHyphens/>
        <w:jc w:val="center"/>
        <w:rPr>
          <w:rFonts w:asciiTheme="majorBidi" w:hAnsiTheme="majorBidi" w:cstheme="majorBidi"/>
          <w:color w:val="000000"/>
          <w:szCs w:val="22"/>
        </w:rPr>
      </w:pPr>
    </w:p>
    <w:p w14:paraId="359F0E13" w14:textId="77777777" w:rsidR="003D6C61" w:rsidRPr="009B177E" w:rsidRDefault="003D6C61" w:rsidP="004C3CE6">
      <w:pPr>
        <w:suppressAutoHyphens/>
        <w:jc w:val="center"/>
        <w:rPr>
          <w:rFonts w:asciiTheme="majorBidi" w:hAnsiTheme="majorBidi" w:cstheme="majorBidi"/>
          <w:color w:val="000000"/>
          <w:szCs w:val="22"/>
        </w:rPr>
      </w:pPr>
    </w:p>
    <w:p w14:paraId="31BB6FFB" w14:textId="77777777" w:rsidR="001A4A22" w:rsidRPr="009B177E" w:rsidRDefault="001A4A22" w:rsidP="004C3CE6">
      <w:pPr>
        <w:suppressAutoHyphens/>
        <w:jc w:val="center"/>
        <w:rPr>
          <w:rFonts w:asciiTheme="majorBidi" w:hAnsiTheme="majorBidi" w:cstheme="majorBidi"/>
          <w:b/>
          <w:color w:val="000000"/>
          <w:szCs w:val="22"/>
        </w:rPr>
      </w:pPr>
    </w:p>
    <w:p w14:paraId="7EC3AF0C" w14:textId="77777777" w:rsidR="001A4A22" w:rsidRPr="009B177E" w:rsidRDefault="001A4A22" w:rsidP="004C3CE6">
      <w:pPr>
        <w:suppressAutoHyphens/>
        <w:jc w:val="center"/>
        <w:rPr>
          <w:rFonts w:asciiTheme="majorBidi" w:hAnsiTheme="majorBidi" w:cstheme="majorBidi"/>
          <w:b/>
          <w:color w:val="000000"/>
          <w:szCs w:val="22"/>
        </w:rPr>
      </w:pPr>
    </w:p>
    <w:p w14:paraId="341F4869" w14:textId="77777777" w:rsidR="001A4A22" w:rsidRPr="009B177E" w:rsidRDefault="001A4A22" w:rsidP="004C3CE6">
      <w:pPr>
        <w:suppressAutoHyphens/>
        <w:jc w:val="center"/>
        <w:rPr>
          <w:rFonts w:asciiTheme="majorBidi" w:hAnsiTheme="majorBidi" w:cstheme="majorBidi"/>
          <w:b/>
          <w:color w:val="000000"/>
          <w:szCs w:val="22"/>
        </w:rPr>
      </w:pPr>
    </w:p>
    <w:p w14:paraId="2F29B119" w14:textId="77777777" w:rsidR="001A4A22" w:rsidRPr="009B177E" w:rsidRDefault="001A4A22" w:rsidP="004C3CE6">
      <w:pPr>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BILAG III</w:t>
      </w:r>
    </w:p>
    <w:p w14:paraId="6D7BD476" w14:textId="77777777" w:rsidR="001A4A22" w:rsidRPr="009B177E" w:rsidRDefault="001A4A22" w:rsidP="004C3CE6">
      <w:pPr>
        <w:suppressAutoHyphens/>
        <w:jc w:val="center"/>
        <w:rPr>
          <w:rFonts w:asciiTheme="majorBidi" w:hAnsiTheme="majorBidi" w:cstheme="majorBidi"/>
          <w:bCs/>
          <w:color w:val="000000"/>
          <w:szCs w:val="22"/>
        </w:rPr>
      </w:pPr>
    </w:p>
    <w:p w14:paraId="42929E8A" w14:textId="77777777" w:rsidR="001A4A22" w:rsidRPr="009B177E" w:rsidRDefault="001A4A22" w:rsidP="004C3CE6">
      <w:pPr>
        <w:suppressAutoHyphens/>
        <w:jc w:val="center"/>
        <w:rPr>
          <w:rFonts w:asciiTheme="majorBidi" w:hAnsiTheme="majorBidi" w:cstheme="majorBidi"/>
          <w:b/>
          <w:color w:val="000000"/>
          <w:szCs w:val="22"/>
        </w:rPr>
      </w:pPr>
      <w:r w:rsidRPr="009B177E">
        <w:rPr>
          <w:rFonts w:asciiTheme="majorBidi" w:hAnsiTheme="majorBidi" w:cstheme="majorBidi"/>
          <w:b/>
          <w:color w:val="000000"/>
          <w:szCs w:val="22"/>
        </w:rPr>
        <w:t>ETIKETTERING OG INDLÆGSSEDDEL</w:t>
      </w:r>
    </w:p>
    <w:p w14:paraId="0DD8EEB9" w14:textId="77777777" w:rsidR="001A4A22" w:rsidRPr="009B177E" w:rsidRDefault="001A4A22" w:rsidP="004C3CE6">
      <w:pPr>
        <w:suppressAutoHyphens/>
        <w:jc w:val="center"/>
        <w:rPr>
          <w:rFonts w:asciiTheme="majorBidi" w:hAnsiTheme="majorBidi" w:cstheme="majorBidi"/>
          <w:color w:val="000000"/>
          <w:szCs w:val="22"/>
        </w:rPr>
      </w:pPr>
    </w:p>
    <w:p w14:paraId="3EC00457" w14:textId="77777777" w:rsidR="003D6C61" w:rsidRPr="009B177E" w:rsidRDefault="003D6C61" w:rsidP="004C3CE6">
      <w:pPr>
        <w:suppressAutoHyphens/>
        <w:jc w:val="center"/>
        <w:rPr>
          <w:rFonts w:asciiTheme="majorBidi" w:hAnsiTheme="majorBidi" w:cstheme="majorBidi"/>
          <w:color w:val="000000"/>
          <w:szCs w:val="22"/>
        </w:rPr>
      </w:pPr>
    </w:p>
    <w:p w14:paraId="564AF9D6" w14:textId="31EBD10F" w:rsidR="001A4A22" w:rsidRPr="009B177E" w:rsidRDefault="001A4A22" w:rsidP="004C3CE6">
      <w:pPr>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br w:type="page"/>
      </w:r>
    </w:p>
    <w:p w14:paraId="155F5D4A" w14:textId="77777777" w:rsidR="001A4A22" w:rsidRPr="009B177E" w:rsidRDefault="001A4A22" w:rsidP="004C3CE6">
      <w:pPr>
        <w:suppressAutoHyphens/>
        <w:jc w:val="center"/>
        <w:rPr>
          <w:rFonts w:asciiTheme="majorBidi" w:hAnsiTheme="majorBidi" w:cstheme="majorBidi"/>
          <w:color w:val="000000"/>
          <w:szCs w:val="22"/>
        </w:rPr>
      </w:pPr>
    </w:p>
    <w:p w14:paraId="068A8B7F" w14:textId="77777777" w:rsidR="001A4A22" w:rsidRPr="009B177E" w:rsidRDefault="001A4A22" w:rsidP="004C3CE6">
      <w:pPr>
        <w:suppressAutoHyphens/>
        <w:jc w:val="center"/>
        <w:rPr>
          <w:rFonts w:asciiTheme="majorBidi" w:hAnsiTheme="majorBidi" w:cstheme="majorBidi"/>
          <w:color w:val="000000"/>
          <w:szCs w:val="22"/>
        </w:rPr>
      </w:pPr>
    </w:p>
    <w:p w14:paraId="0C162FAD" w14:textId="77777777" w:rsidR="001A4A22" w:rsidRPr="009B177E" w:rsidRDefault="001A4A22" w:rsidP="004C3CE6">
      <w:pPr>
        <w:suppressAutoHyphens/>
        <w:jc w:val="center"/>
        <w:rPr>
          <w:rFonts w:asciiTheme="majorBidi" w:hAnsiTheme="majorBidi" w:cstheme="majorBidi"/>
          <w:color w:val="000000"/>
          <w:szCs w:val="22"/>
        </w:rPr>
      </w:pPr>
    </w:p>
    <w:p w14:paraId="4A2FBD97" w14:textId="77777777" w:rsidR="001A4A22" w:rsidRPr="009B177E" w:rsidRDefault="001A4A22" w:rsidP="004C3CE6">
      <w:pPr>
        <w:suppressAutoHyphens/>
        <w:jc w:val="center"/>
        <w:rPr>
          <w:rFonts w:asciiTheme="majorBidi" w:hAnsiTheme="majorBidi" w:cstheme="majorBidi"/>
          <w:color w:val="000000"/>
          <w:szCs w:val="22"/>
        </w:rPr>
      </w:pPr>
    </w:p>
    <w:p w14:paraId="2489171C" w14:textId="77777777" w:rsidR="001A4A22" w:rsidRPr="009B177E" w:rsidRDefault="001A4A22" w:rsidP="004C3CE6">
      <w:pPr>
        <w:suppressAutoHyphens/>
        <w:jc w:val="center"/>
        <w:rPr>
          <w:rFonts w:asciiTheme="majorBidi" w:hAnsiTheme="majorBidi" w:cstheme="majorBidi"/>
          <w:color w:val="000000"/>
          <w:szCs w:val="22"/>
        </w:rPr>
      </w:pPr>
    </w:p>
    <w:p w14:paraId="3A484B10" w14:textId="77777777" w:rsidR="001A4A22" w:rsidRPr="009B177E" w:rsidRDefault="001A4A22" w:rsidP="004C3CE6">
      <w:pPr>
        <w:suppressAutoHyphens/>
        <w:jc w:val="center"/>
        <w:rPr>
          <w:rFonts w:asciiTheme="majorBidi" w:hAnsiTheme="majorBidi" w:cstheme="majorBidi"/>
          <w:color w:val="000000"/>
          <w:szCs w:val="22"/>
        </w:rPr>
      </w:pPr>
    </w:p>
    <w:p w14:paraId="02748001" w14:textId="77777777" w:rsidR="001A4A22" w:rsidRPr="009B177E" w:rsidRDefault="001A4A22" w:rsidP="004C3CE6">
      <w:pPr>
        <w:suppressAutoHyphens/>
        <w:jc w:val="center"/>
        <w:rPr>
          <w:rFonts w:asciiTheme="majorBidi" w:hAnsiTheme="majorBidi" w:cstheme="majorBidi"/>
          <w:color w:val="000000"/>
          <w:szCs w:val="22"/>
        </w:rPr>
      </w:pPr>
    </w:p>
    <w:p w14:paraId="4A5F5C03" w14:textId="77777777" w:rsidR="001A4A22" w:rsidRPr="009B177E" w:rsidRDefault="001A4A22" w:rsidP="004C3CE6">
      <w:pPr>
        <w:suppressAutoHyphens/>
        <w:jc w:val="center"/>
        <w:rPr>
          <w:rFonts w:asciiTheme="majorBidi" w:hAnsiTheme="majorBidi" w:cstheme="majorBidi"/>
          <w:color w:val="000000"/>
          <w:szCs w:val="22"/>
        </w:rPr>
      </w:pPr>
    </w:p>
    <w:p w14:paraId="4759BB07" w14:textId="77777777" w:rsidR="001A4A22" w:rsidRPr="009B177E" w:rsidRDefault="001A4A22" w:rsidP="004C3CE6">
      <w:pPr>
        <w:suppressAutoHyphens/>
        <w:jc w:val="center"/>
        <w:rPr>
          <w:rFonts w:asciiTheme="majorBidi" w:hAnsiTheme="majorBidi" w:cstheme="majorBidi"/>
          <w:color w:val="000000"/>
          <w:szCs w:val="22"/>
        </w:rPr>
      </w:pPr>
    </w:p>
    <w:p w14:paraId="5868E783" w14:textId="77777777" w:rsidR="001A4A22" w:rsidRPr="009B177E" w:rsidRDefault="001A4A22" w:rsidP="004C3CE6">
      <w:pPr>
        <w:suppressAutoHyphens/>
        <w:jc w:val="center"/>
        <w:rPr>
          <w:rFonts w:asciiTheme="majorBidi" w:hAnsiTheme="majorBidi" w:cstheme="majorBidi"/>
          <w:color w:val="000000"/>
          <w:szCs w:val="22"/>
        </w:rPr>
      </w:pPr>
    </w:p>
    <w:p w14:paraId="4B8682FA" w14:textId="77777777" w:rsidR="001A4A22" w:rsidRPr="009B177E" w:rsidRDefault="001A4A22" w:rsidP="004C3CE6">
      <w:pPr>
        <w:suppressAutoHyphens/>
        <w:jc w:val="center"/>
        <w:rPr>
          <w:rFonts w:asciiTheme="majorBidi" w:hAnsiTheme="majorBidi" w:cstheme="majorBidi"/>
          <w:color w:val="000000"/>
          <w:szCs w:val="22"/>
        </w:rPr>
      </w:pPr>
    </w:p>
    <w:p w14:paraId="025B8A5D" w14:textId="77777777" w:rsidR="001A4A22" w:rsidRPr="009B177E" w:rsidRDefault="001A4A22" w:rsidP="004C3CE6">
      <w:pPr>
        <w:suppressAutoHyphens/>
        <w:jc w:val="center"/>
        <w:rPr>
          <w:rFonts w:asciiTheme="majorBidi" w:hAnsiTheme="majorBidi" w:cstheme="majorBidi"/>
          <w:color w:val="000000"/>
          <w:szCs w:val="22"/>
        </w:rPr>
      </w:pPr>
    </w:p>
    <w:p w14:paraId="0CD7C796" w14:textId="77777777" w:rsidR="001A4A22" w:rsidRPr="009B177E" w:rsidRDefault="001A4A22" w:rsidP="004C3CE6">
      <w:pPr>
        <w:suppressAutoHyphens/>
        <w:jc w:val="center"/>
        <w:rPr>
          <w:rFonts w:asciiTheme="majorBidi" w:hAnsiTheme="majorBidi" w:cstheme="majorBidi"/>
          <w:color w:val="000000"/>
          <w:szCs w:val="22"/>
        </w:rPr>
      </w:pPr>
    </w:p>
    <w:p w14:paraId="4D108901" w14:textId="77777777" w:rsidR="001A4A22" w:rsidRPr="009B177E" w:rsidRDefault="001A4A22" w:rsidP="004C3CE6">
      <w:pPr>
        <w:suppressAutoHyphens/>
        <w:jc w:val="center"/>
        <w:rPr>
          <w:rFonts w:asciiTheme="majorBidi" w:hAnsiTheme="majorBidi" w:cstheme="majorBidi"/>
          <w:color w:val="000000"/>
          <w:szCs w:val="22"/>
        </w:rPr>
      </w:pPr>
    </w:p>
    <w:p w14:paraId="0E64CF16" w14:textId="77777777" w:rsidR="001A4A22" w:rsidRPr="009B177E" w:rsidRDefault="001A4A22" w:rsidP="004C3CE6">
      <w:pPr>
        <w:suppressAutoHyphens/>
        <w:jc w:val="center"/>
        <w:rPr>
          <w:rFonts w:asciiTheme="majorBidi" w:hAnsiTheme="majorBidi" w:cstheme="majorBidi"/>
          <w:color w:val="000000"/>
          <w:szCs w:val="22"/>
        </w:rPr>
      </w:pPr>
    </w:p>
    <w:p w14:paraId="4C69407B" w14:textId="77777777" w:rsidR="001A4A22" w:rsidRPr="009B177E" w:rsidRDefault="001A4A22" w:rsidP="004C3CE6">
      <w:pPr>
        <w:suppressAutoHyphens/>
        <w:jc w:val="center"/>
        <w:rPr>
          <w:rFonts w:asciiTheme="majorBidi" w:hAnsiTheme="majorBidi" w:cstheme="majorBidi"/>
          <w:color w:val="000000"/>
          <w:szCs w:val="22"/>
        </w:rPr>
      </w:pPr>
    </w:p>
    <w:p w14:paraId="7CDB7F14" w14:textId="77777777" w:rsidR="001A4A22" w:rsidRPr="009B177E" w:rsidRDefault="001A4A22" w:rsidP="004C3CE6">
      <w:pPr>
        <w:suppressAutoHyphens/>
        <w:jc w:val="center"/>
        <w:rPr>
          <w:rFonts w:asciiTheme="majorBidi" w:hAnsiTheme="majorBidi" w:cstheme="majorBidi"/>
          <w:color w:val="000000"/>
          <w:szCs w:val="22"/>
        </w:rPr>
      </w:pPr>
    </w:p>
    <w:p w14:paraId="0BA71EA6" w14:textId="77777777" w:rsidR="001A4A22" w:rsidRPr="009B177E" w:rsidRDefault="001A4A22" w:rsidP="004C3CE6">
      <w:pPr>
        <w:suppressAutoHyphens/>
        <w:jc w:val="center"/>
        <w:rPr>
          <w:rFonts w:asciiTheme="majorBidi" w:hAnsiTheme="majorBidi" w:cstheme="majorBidi"/>
          <w:color w:val="000000"/>
          <w:szCs w:val="22"/>
        </w:rPr>
      </w:pPr>
    </w:p>
    <w:p w14:paraId="254F8DDD" w14:textId="77777777" w:rsidR="001A4A22" w:rsidRPr="009B177E" w:rsidRDefault="001A4A22" w:rsidP="004C3CE6">
      <w:pPr>
        <w:suppressAutoHyphens/>
        <w:jc w:val="center"/>
        <w:rPr>
          <w:rFonts w:asciiTheme="majorBidi" w:hAnsiTheme="majorBidi" w:cstheme="majorBidi"/>
          <w:color w:val="000000"/>
          <w:szCs w:val="22"/>
        </w:rPr>
      </w:pPr>
    </w:p>
    <w:p w14:paraId="78021CAA" w14:textId="77777777" w:rsidR="001A4A22" w:rsidRPr="009B177E" w:rsidRDefault="001A4A22" w:rsidP="004C3CE6">
      <w:pPr>
        <w:suppressAutoHyphens/>
        <w:jc w:val="center"/>
        <w:rPr>
          <w:rFonts w:asciiTheme="majorBidi" w:hAnsiTheme="majorBidi" w:cstheme="majorBidi"/>
          <w:color w:val="000000"/>
          <w:szCs w:val="22"/>
        </w:rPr>
      </w:pPr>
    </w:p>
    <w:p w14:paraId="0412AD9B" w14:textId="77777777" w:rsidR="001A4A22" w:rsidRPr="009B177E" w:rsidRDefault="001A4A22" w:rsidP="004C3CE6">
      <w:pPr>
        <w:suppressAutoHyphens/>
        <w:jc w:val="center"/>
        <w:rPr>
          <w:rFonts w:asciiTheme="majorBidi" w:hAnsiTheme="majorBidi" w:cstheme="majorBidi"/>
          <w:color w:val="000000"/>
          <w:szCs w:val="22"/>
        </w:rPr>
      </w:pPr>
    </w:p>
    <w:p w14:paraId="5B9AD2EC" w14:textId="677359EA" w:rsidR="001A4A22" w:rsidRPr="009B177E" w:rsidRDefault="001A4A22" w:rsidP="004C3CE6">
      <w:pPr>
        <w:suppressAutoHyphens/>
        <w:jc w:val="center"/>
        <w:rPr>
          <w:rFonts w:asciiTheme="majorBidi" w:hAnsiTheme="majorBidi" w:cstheme="majorBidi"/>
          <w:color w:val="000000"/>
          <w:szCs w:val="22"/>
        </w:rPr>
      </w:pPr>
    </w:p>
    <w:p w14:paraId="4F4D5DD1" w14:textId="77777777" w:rsidR="003D6C61" w:rsidRPr="009B177E" w:rsidRDefault="003D6C61" w:rsidP="004C3CE6">
      <w:pPr>
        <w:suppressAutoHyphens/>
        <w:jc w:val="center"/>
        <w:rPr>
          <w:rFonts w:asciiTheme="majorBidi" w:hAnsiTheme="majorBidi" w:cstheme="majorBidi"/>
          <w:color w:val="000000"/>
          <w:szCs w:val="22"/>
        </w:rPr>
      </w:pPr>
    </w:p>
    <w:p w14:paraId="5D9A89BD" w14:textId="77777777" w:rsidR="001A4A22" w:rsidRPr="009B177E" w:rsidRDefault="001A4A22" w:rsidP="004C3CE6">
      <w:pPr>
        <w:pStyle w:val="Heading1"/>
        <w:rPr>
          <w:rFonts w:asciiTheme="majorBidi" w:hAnsiTheme="majorBidi" w:cstheme="majorBidi"/>
          <w:szCs w:val="22"/>
        </w:rPr>
      </w:pPr>
      <w:r w:rsidRPr="009B177E">
        <w:rPr>
          <w:rFonts w:asciiTheme="majorBidi" w:hAnsiTheme="majorBidi" w:cstheme="majorBidi"/>
          <w:szCs w:val="22"/>
        </w:rPr>
        <w:t>A. ETIKETTERING</w:t>
      </w:r>
    </w:p>
    <w:p w14:paraId="4F8B5784" w14:textId="77777777" w:rsidR="003D6C61" w:rsidRPr="009B177E" w:rsidRDefault="003D6C61" w:rsidP="004C3CE6">
      <w:pPr>
        <w:suppressAutoHyphens/>
        <w:rPr>
          <w:rFonts w:asciiTheme="majorBidi" w:hAnsiTheme="majorBidi" w:cstheme="majorBidi"/>
          <w:color w:val="000000"/>
          <w:szCs w:val="22"/>
        </w:rPr>
      </w:pPr>
    </w:p>
    <w:p w14:paraId="0E064176" w14:textId="77777777" w:rsidR="003D6C61" w:rsidRPr="009B177E" w:rsidRDefault="003D6C61" w:rsidP="004C3CE6">
      <w:pPr>
        <w:suppressAutoHyphens/>
        <w:rPr>
          <w:rFonts w:asciiTheme="majorBidi" w:hAnsiTheme="majorBidi" w:cstheme="majorBidi"/>
          <w:color w:val="000000"/>
          <w:szCs w:val="22"/>
        </w:rPr>
      </w:pPr>
    </w:p>
    <w:p w14:paraId="0CA307FB" w14:textId="2FA953F2"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BF5EFEE" w14:textId="77777777">
        <w:trPr>
          <w:trHeight w:val="460"/>
        </w:trPr>
        <w:tc>
          <w:tcPr>
            <w:tcW w:w="9281" w:type="dxa"/>
          </w:tcPr>
          <w:p w14:paraId="6575E65F" w14:textId="2109F77A"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MÆRKNING, DER SKAL ANFØRES PÅ DEN YDRE EMBALLAGE</w:t>
            </w:r>
          </w:p>
          <w:p w14:paraId="1667D239" w14:textId="77777777" w:rsidR="003D6C61" w:rsidRPr="009B177E" w:rsidRDefault="003D6C61" w:rsidP="004C3CE6">
            <w:pPr>
              <w:rPr>
                <w:rFonts w:asciiTheme="majorBidi" w:hAnsiTheme="majorBidi" w:cstheme="majorBidi"/>
                <w:bCs/>
                <w:color w:val="000000"/>
                <w:szCs w:val="22"/>
              </w:rPr>
            </w:pPr>
          </w:p>
          <w:p w14:paraId="7713C192"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YDRE EMBALLAGE/KARTON</w:t>
            </w:r>
          </w:p>
        </w:tc>
      </w:tr>
    </w:tbl>
    <w:p w14:paraId="35025AE6" w14:textId="77777777" w:rsidR="001A4A22" w:rsidRPr="009B177E" w:rsidRDefault="001A4A22" w:rsidP="004C3CE6">
      <w:pPr>
        <w:rPr>
          <w:rFonts w:asciiTheme="majorBidi" w:hAnsiTheme="majorBidi" w:cstheme="majorBidi"/>
          <w:color w:val="000000"/>
          <w:szCs w:val="22"/>
        </w:rPr>
      </w:pPr>
    </w:p>
    <w:p w14:paraId="3665F070"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23321D6" w14:textId="77777777">
        <w:tc>
          <w:tcPr>
            <w:tcW w:w="9281" w:type="dxa"/>
          </w:tcPr>
          <w:p w14:paraId="7FC5CC14"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tc>
      </w:tr>
    </w:tbl>
    <w:p w14:paraId="5EA5F145" w14:textId="77777777" w:rsidR="001A4A22" w:rsidRPr="009B177E" w:rsidRDefault="001A4A22" w:rsidP="004C3CE6">
      <w:pPr>
        <w:suppressAutoHyphens/>
        <w:rPr>
          <w:rFonts w:asciiTheme="majorBidi" w:hAnsiTheme="majorBidi" w:cstheme="majorBidi"/>
          <w:color w:val="000000"/>
          <w:szCs w:val="22"/>
        </w:rPr>
      </w:pPr>
    </w:p>
    <w:p w14:paraId="1F25DECD"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20 mg filmovertrukne tabletter</w:t>
      </w:r>
    </w:p>
    <w:p w14:paraId="0AE1262F" w14:textId="77777777" w:rsidR="001A4A22" w:rsidRPr="009B177E" w:rsidRDefault="003529A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w:t>
      </w:r>
      <w:r w:rsidR="001A4A22" w:rsidRPr="009B177E">
        <w:rPr>
          <w:rFonts w:asciiTheme="majorBidi" w:hAnsiTheme="majorBidi" w:cstheme="majorBidi"/>
          <w:color w:val="000000"/>
          <w:szCs w:val="22"/>
        </w:rPr>
        <w:t xml:space="preserve">ildenafil </w:t>
      </w:r>
    </w:p>
    <w:p w14:paraId="7A828607" w14:textId="77777777" w:rsidR="001A4A22" w:rsidRPr="009B177E" w:rsidRDefault="001A4A22" w:rsidP="004C3CE6">
      <w:pPr>
        <w:suppressAutoHyphens/>
        <w:rPr>
          <w:rFonts w:asciiTheme="majorBidi" w:hAnsiTheme="majorBidi" w:cstheme="majorBidi"/>
          <w:color w:val="000000"/>
          <w:szCs w:val="22"/>
        </w:rPr>
      </w:pPr>
    </w:p>
    <w:p w14:paraId="7C5CBA24"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DD2C0AA" w14:textId="77777777">
        <w:tc>
          <w:tcPr>
            <w:tcW w:w="9281" w:type="dxa"/>
          </w:tcPr>
          <w:p w14:paraId="0C5E042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ANGIVELSE AF AKTIVT STOF/AKTIVE STOFFER</w:t>
            </w:r>
          </w:p>
        </w:tc>
      </w:tr>
    </w:tbl>
    <w:p w14:paraId="6935E178" w14:textId="77777777" w:rsidR="001A4A22" w:rsidRPr="009B177E" w:rsidRDefault="001A4A22" w:rsidP="004C3CE6">
      <w:pPr>
        <w:suppressAutoHyphens/>
        <w:rPr>
          <w:rFonts w:asciiTheme="majorBidi" w:hAnsiTheme="majorBidi" w:cstheme="majorBidi"/>
          <w:color w:val="000000"/>
          <w:szCs w:val="22"/>
        </w:rPr>
      </w:pPr>
    </w:p>
    <w:p w14:paraId="53179CC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Hver tablet indeholder 20 mg sildenafil (som citrat).</w:t>
      </w:r>
    </w:p>
    <w:p w14:paraId="4BE62C26" w14:textId="77777777" w:rsidR="001A4A22" w:rsidRPr="009B177E" w:rsidRDefault="001A4A22" w:rsidP="004C3CE6">
      <w:pPr>
        <w:suppressAutoHyphens/>
        <w:rPr>
          <w:rFonts w:asciiTheme="majorBidi" w:hAnsiTheme="majorBidi" w:cstheme="majorBidi"/>
          <w:color w:val="000000"/>
          <w:szCs w:val="22"/>
        </w:rPr>
      </w:pPr>
    </w:p>
    <w:p w14:paraId="58388DF0"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2919D3D" w14:textId="77777777">
        <w:tc>
          <w:tcPr>
            <w:tcW w:w="9281" w:type="dxa"/>
          </w:tcPr>
          <w:p w14:paraId="0CAA0BC1"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LISTE OVER HJÆLPESTOFFER</w:t>
            </w:r>
          </w:p>
        </w:tc>
      </w:tr>
    </w:tbl>
    <w:p w14:paraId="574A1ADB" w14:textId="77777777" w:rsidR="001A4A22" w:rsidRPr="009B177E" w:rsidRDefault="001A4A22" w:rsidP="004C3CE6">
      <w:pPr>
        <w:suppressAutoHyphens/>
        <w:rPr>
          <w:rFonts w:asciiTheme="majorBidi" w:hAnsiTheme="majorBidi" w:cstheme="majorBidi"/>
          <w:color w:val="000000"/>
          <w:szCs w:val="22"/>
        </w:rPr>
      </w:pPr>
    </w:p>
    <w:p w14:paraId="50F51A6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Indeholder lactosemonohydrat. </w:t>
      </w:r>
    </w:p>
    <w:p w14:paraId="6602A8E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Se indlægssedlen for yderligere information.</w:t>
      </w:r>
    </w:p>
    <w:p w14:paraId="0F166456" w14:textId="77777777" w:rsidR="001A4A22" w:rsidRPr="009B177E" w:rsidRDefault="001A4A22" w:rsidP="004C3CE6">
      <w:pPr>
        <w:suppressAutoHyphens/>
        <w:rPr>
          <w:rFonts w:asciiTheme="majorBidi" w:hAnsiTheme="majorBidi" w:cstheme="majorBidi"/>
          <w:color w:val="000000"/>
          <w:szCs w:val="22"/>
        </w:rPr>
      </w:pPr>
    </w:p>
    <w:p w14:paraId="6913F67B"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338A02D" w14:textId="77777777">
        <w:tc>
          <w:tcPr>
            <w:tcW w:w="9281" w:type="dxa"/>
          </w:tcPr>
          <w:p w14:paraId="3DE3B236"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LÆGEMIDDELFORM OG INDHOLDSMÆNGDE (PAKNINGSSTØRRELSE)</w:t>
            </w:r>
          </w:p>
        </w:tc>
      </w:tr>
    </w:tbl>
    <w:p w14:paraId="0E65C108" w14:textId="77777777" w:rsidR="001A4A22" w:rsidRPr="009B177E" w:rsidRDefault="001A4A22" w:rsidP="004C3CE6">
      <w:pPr>
        <w:suppressAutoHyphens/>
        <w:rPr>
          <w:rFonts w:asciiTheme="majorBidi" w:hAnsiTheme="majorBidi" w:cstheme="majorBidi"/>
          <w:color w:val="000000"/>
          <w:szCs w:val="22"/>
        </w:rPr>
      </w:pPr>
    </w:p>
    <w:p w14:paraId="70AB0BD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90 filmovertrukne tabletter</w:t>
      </w:r>
    </w:p>
    <w:p w14:paraId="6CF269A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90 x 1 filmovertrukne tablet</w:t>
      </w:r>
    </w:p>
    <w:p w14:paraId="2ACC4C8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300 filmovertrukne tabletter</w:t>
      </w:r>
    </w:p>
    <w:p w14:paraId="7AA1235F" w14:textId="77777777" w:rsidR="001A4A22" w:rsidRPr="009B177E" w:rsidRDefault="001A4A22" w:rsidP="004C3CE6">
      <w:pPr>
        <w:suppressAutoHyphens/>
        <w:rPr>
          <w:rFonts w:asciiTheme="majorBidi" w:hAnsiTheme="majorBidi" w:cstheme="majorBidi"/>
          <w:color w:val="000000"/>
          <w:szCs w:val="22"/>
        </w:rPr>
      </w:pPr>
    </w:p>
    <w:p w14:paraId="12D6DA2B"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74BB595" w14:textId="77777777">
        <w:tc>
          <w:tcPr>
            <w:tcW w:w="9281" w:type="dxa"/>
          </w:tcPr>
          <w:p w14:paraId="577C5167" w14:textId="77777777" w:rsidR="001A4A22" w:rsidRPr="009B177E" w:rsidRDefault="001A4A22" w:rsidP="004C3CE6">
            <w:pPr>
              <w:tabs>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ANVENDELSESMÅDE OG ADMINISTRATIONSVEJ(E)</w:t>
            </w:r>
          </w:p>
        </w:tc>
      </w:tr>
    </w:tbl>
    <w:p w14:paraId="0E81F4D1" w14:textId="77777777" w:rsidR="001A4A22" w:rsidRPr="009B177E" w:rsidRDefault="001A4A22" w:rsidP="004C3CE6">
      <w:pPr>
        <w:suppressAutoHyphens/>
        <w:rPr>
          <w:rFonts w:asciiTheme="majorBidi" w:hAnsiTheme="majorBidi" w:cstheme="majorBidi"/>
          <w:color w:val="000000"/>
          <w:szCs w:val="22"/>
        </w:rPr>
      </w:pPr>
    </w:p>
    <w:p w14:paraId="2A99A7A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Oral anvendelse.</w:t>
      </w:r>
    </w:p>
    <w:p w14:paraId="63C2891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Læs indlægssedlen før brug.</w:t>
      </w:r>
    </w:p>
    <w:p w14:paraId="39111643" w14:textId="77777777" w:rsidR="001A4A22" w:rsidRPr="009B177E" w:rsidRDefault="001A4A22" w:rsidP="004C3CE6">
      <w:pPr>
        <w:suppressAutoHyphens/>
        <w:rPr>
          <w:rFonts w:asciiTheme="majorBidi" w:hAnsiTheme="majorBidi" w:cstheme="majorBidi"/>
          <w:color w:val="000000"/>
          <w:szCs w:val="22"/>
        </w:rPr>
      </w:pPr>
    </w:p>
    <w:p w14:paraId="5F8FCDF2"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FD76A82" w14:textId="77777777">
        <w:tc>
          <w:tcPr>
            <w:tcW w:w="9281" w:type="dxa"/>
          </w:tcPr>
          <w:p w14:paraId="2ADCB34D"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ADVARSEL OM, AT LÆGEMIDLET SKAL OPBEVARES UTILGÆNGELIGT FOR BØRN</w:t>
            </w:r>
          </w:p>
        </w:tc>
      </w:tr>
    </w:tbl>
    <w:p w14:paraId="361DFFC1" w14:textId="77777777" w:rsidR="001A4A22" w:rsidRPr="009B177E" w:rsidRDefault="001A4A22" w:rsidP="004C3CE6">
      <w:pPr>
        <w:suppressAutoHyphens/>
        <w:rPr>
          <w:rFonts w:asciiTheme="majorBidi" w:hAnsiTheme="majorBidi" w:cstheme="majorBidi"/>
          <w:color w:val="000000"/>
          <w:szCs w:val="22"/>
        </w:rPr>
      </w:pPr>
    </w:p>
    <w:p w14:paraId="37E952C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Opbevares utilgængeligt for børn.</w:t>
      </w:r>
    </w:p>
    <w:p w14:paraId="0D195099" w14:textId="77777777" w:rsidR="001A4A22" w:rsidRPr="009B177E" w:rsidRDefault="001A4A22" w:rsidP="004C3CE6">
      <w:pPr>
        <w:suppressAutoHyphens/>
        <w:rPr>
          <w:rFonts w:asciiTheme="majorBidi" w:hAnsiTheme="majorBidi" w:cstheme="majorBidi"/>
          <w:color w:val="000000"/>
          <w:szCs w:val="22"/>
        </w:rPr>
      </w:pPr>
    </w:p>
    <w:p w14:paraId="1F35A8D1"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DA424AD" w14:textId="77777777">
        <w:tc>
          <w:tcPr>
            <w:tcW w:w="9281" w:type="dxa"/>
          </w:tcPr>
          <w:p w14:paraId="689A2C5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EVENTUELLE ANDRE SÆRLIGE ADVARSLER</w:t>
            </w:r>
          </w:p>
        </w:tc>
      </w:tr>
    </w:tbl>
    <w:p w14:paraId="1D1FF297" w14:textId="77777777" w:rsidR="001A4A22" w:rsidRPr="009B177E" w:rsidRDefault="001A4A22" w:rsidP="004C3CE6">
      <w:pPr>
        <w:suppressAutoHyphens/>
        <w:rPr>
          <w:rFonts w:asciiTheme="majorBidi" w:hAnsiTheme="majorBidi" w:cstheme="majorBidi"/>
          <w:color w:val="000000"/>
          <w:szCs w:val="22"/>
        </w:rPr>
      </w:pPr>
    </w:p>
    <w:p w14:paraId="6DAA5A80"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25AC5A7" w14:textId="77777777">
        <w:tc>
          <w:tcPr>
            <w:tcW w:w="9281" w:type="dxa"/>
          </w:tcPr>
          <w:p w14:paraId="3B5EE3ED"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UDLØBSDATO</w:t>
            </w:r>
          </w:p>
        </w:tc>
      </w:tr>
    </w:tbl>
    <w:p w14:paraId="2F5D673E" w14:textId="77777777" w:rsidR="001A4A22" w:rsidRPr="009B177E" w:rsidRDefault="001A4A22" w:rsidP="004C3CE6">
      <w:pPr>
        <w:suppressAutoHyphens/>
        <w:rPr>
          <w:rFonts w:asciiTheme="majorBidi" w:hAnsiTheme="majorBidi" w:cstheme="majorBidi"/>
          <w:color w:val="000000"/>
          <w:szCs w:val="22"/>
        </w:rPr>
      </w:pPr>
    </w:p>
    <w:p w14:paraId="2D4E8B9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EXP</w:t>
      </w:r>
    </w:p>
    <w:p w14:paraId="394EFAED" w14:textId="77777777" w:rsidR="001A4A22" w:rsidRPr="009B177E" w:rsidRDefault="001A4A22" w:rsidP="004C3CE6">
      <w:pPr>
        <w:rPr>
          <w:rFonts w:asciiTheme="majorBidi" w:hAnsiTheme="majorBidi" w:cstheme="majorBidi"/>
          <w:color w:val="000000"/>
          <w:szCs w:val="22"/>
        </w:rPr>
      </w:pPr>
    </w:p>
    <w:p w14:paraId="25FD175D"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FDBB42D" w14:textId="77777777">
        <w:tc>
          <w:tcPr>
            <w:tcW w:w="9281" w:type="dxa"/>
          </w:tcPr>
          <w:p w14:paraId="79760646"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SÆRLIGE OPBEVARINGSBETINGELSER</w:t>
            </w:r>
          </w:p>
        </w:tc>
      </w:tr>
    </w:tbl>
    <w:p w14:paraId="6A9BE8DA" w14:textId="77777777" w:rsidR="001A4A22" w:rsidRPr="009B177E" w:rsidRDefault="001A4A22" w:rsidP="004C3CE6">
      <w:pPr>
        <w:suppressAutoHyphens/>
        <w:rPr>
          <w:rFonts w:asciiTheme="majorBidi" w:hAnsiTheme="majorBidi" w:cstheme="majorBidi"/>
          <w:color w:val="000000"/>
          <w:szCs w:val="22"/>
        </w:rPr>
      </w:pPr>
    </w:p>
    <w:p w14:paraId="7A40F07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bCs/>
          <w:color w:val="000000"/>
          <w:szCs w:val="22"/>
        </w:rPr>
        <w:t>Må ikke opbevares ved temperaturer over 30</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Opbevares i den originale blisterpakning for at beskytte mod fugt.</w:t>
      </w:r>
    </w:p>
    <w:p w14:paraId="285646C6" w14:textId="77777777" w:rsidR="001A4A22" w:rsidRPr="009B177E" w:rsidRDefault="001A4A22" w:rsidP="004C3CE6">
      <w:pPr>
        <w:suppressAutoHyphens/>
        <w:rPr>
          <w:rFonts w:asciiTheme="majorBidi" w:hAnsiTheme="majorBidi" w:cstheme="majorBidi"/>
          <w:color w:val="000000"/>
          <w:szCs w:val="22"/>
        </w:rPr>
      </w:pPr>
    </w:p>
    <w:p w14:paraId="10E5D44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CCEA979" w14:textId="77777777">
        <w:tc>
          <w:tcPr>
            <w:tcW w:w="9281" w:type="dxa"/>
          </w:tcPr>
          <w:p w14:paraId="5C0E548E"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EVENTUELLE SÆRLIGE FORHOLDSREGLER VED BORTSKAFFELSE AF IKKE ANVENDT LÆGEMIDDEL SAMT AFFALD HERAF</w:t>
            </w:r>
          </w:p>
        </w:tc>
      </w:tr>
    </w:tbl>
    <w:p w14:paraId="0F48514A" w14:textId="77777777" w:rsidR="001A4A22" w:rsidRPr="009B177E" w:rsidRDefault="001A4A22" w:rsidP="004C3CE6">
      <w:pPr>
        <w:suppressAutoHyphens/>
        <w:rPr>
          <w:rFonts w:asciiTheme="majorBidi" w:hAnsiTheme="majorBidi" w:cstheme="majorBidi"/>
          <w:color w:val="000000"/>
          <w:szCs w:val="22"/>
        </w:rPr>
      </w:pPr>
    </w:p>
    <w:p w14:paraId="64633E8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BA5A59C" w14:textId="77777777">
        <w:tc>
          <w:tcPr>
            <w:tcW w:w="9281" w:type="dxa"/>
          </w:tcPr>
          <w:p w14:paraId="4E6389AE"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11.</w:t>
            </w:r>
            <w:r w:rsidRPr="009B177E">
              <w:rPr>
                <w:rFonts w:asciiTheme="majorBidi" w:hAnsiTheme="majorBidi" w:cstheme="majorBidi"/>
                <w:b/>
                <w:color w:val="000000"/>
                <w:szCs w:val="22"/>
              </w:rPr>
              <w:tab/>
              <w:t>NAVN OG ADRESSE PÅ INDEHAVEREN AF MARKEDSFØRINGSTILLADELSEN</w:t>
            </w:r>
          </w:p>
        </w:tc>
      </w:tr>
    </w:tbl>
    <w:p w14:paraId="7CCF43DC" w14:textId="77777777" w:rsidR="001A4A22" w:rsidRPr="009B177E" w:rsidRDefault="001A4A22" w:rsidP="004C3CE6">
      <w:pPr>
        <w:suppressAutoHyphens/>
        <w:rPr>
          <w:rFonts w:asciiTheme="majorBidi" w:hAnsiTheme="majorBidi" w:cstheme="majorBidi"/>
          <w:color w:val="000000"/>
          <w:szCs w:val="22"/>
        </w:rPr>
      </w:pPr>
    </w:p>
    <w:p w14:paraId="366B483B"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Upjohn EESV</w:t>
      </w:r>
    </w:p>
    <w:p w14:paraId="4CBEDC45"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Rivium Westlaan 142</w:t>
      </w:r>
    </w:p>
    <w:p w14:paraId="51151EEE"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2909 LD Capelle aan den IJssel</w:t>
      </w:r>
    </w:p>
    <w:p w14:paraId="32505E76" w14:textId="77777777" w:rsidR="001A4A22" w:rsidRPr="009B177E" w:rsidRDefault="005F1577"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5044B214" w14:textId="77777777" w:rsidR="001A4A22" w:rsidRPr="009B177E" w:rsidRDefault="001A4A22" w:rsidP="004C3CE6">
      <w:pPr>
        <w:suppressAutoHyphens/>
        <w:rPr>
          <w:rFonts w:asciiTheme="majorBidi" w:hAnsiTheme="majorBidi" w:cstheme="majorBidi"/>
          <w:color w:val="000000"/>
          <w:szCs w:val="22"/>
        </w:rPr>
      </w:pPr>
    </w:p>
    <w:p w14:paraId="7670819A" w14:textId="77777777" w:rsidR="002B1A0B" w:rsidRPr="009B177E" w:rsidRDefault="002B1A0B"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F9B2669" w14:textId="77777777">
        <w:tc>
          <w:tcPr>
            <w:tcW w:w="9281" w:type="dxa"/>
          </w:tcPr>
          <w:p w14:paraId="5528F711"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12.</w:t>
            </w:r>
            <w:r w:rsidRPr="009B177E">
              <w:rPr>
                <w:rFonts w:asciiTheme="majorBidi" w:hAnsiTheme="majorBidi" w:cstheme="majorBidi"/>
                <w:b/>
                <w:color w:val="000000"/>
                <w:szCs w:val="22"/>
              </w:rPr>
              <w:tab/>
              <w:t>MARKEDSFØRINGSTILLADELSESNUMMER (NUMRE)</w:t>
            </w:r>
          </w:p>
        </w:tc>
      </w:tr>
    </w:tbl>
    <w:p w14:paraId="1E1D5ED1" w14:textId="77777777" w:rsidR="001A4A22" w:rsidRPr="009B177E" w:rsidRDefault="001A4A22" w:rsidP="004C3CE6">
      <w:pPr>
        <w:suppressAutoHyphens/>
        <w:rPr>
          <w:rFonts w:asciiTheme="majorBidi" w:hAnsiTheme="majorBidi" w:cstheme="majorBidi"/>
          <w:color w:val="000000"/>
          <w:szCs w:val="22"/>
        </w:rPr>
      </w:pPr>
    </w:p>
    <w:p w14:paraId="67CB3524" w14:textId="77777777" w:rsidR="001A4A22" w:rsidRPr="009B177E" w:rsidRDefault="001A4A22" w:rsidP="004C3CE6">
      <w:pPr>
        <w:suppressAutoHyphens/>
        <w:ind w:left="426" w:hanging="426"/>
        <w:rPr>
          <w:rFonts w:asciiTheme="majorBidi" w:hAnsiTheme="majorBidi" w:cstheme="majorBidi"/>
          <w:color w:val="000000"/>
          <w:szCs w:val="22"/>
        </w:rPr>
      </w:pPr>
      <w:r w:rsidRPr="009B177E">
        <w:rPr>
          <w:rFonts w:asciiTheme="majorBidi" w:hAnsiTheme="majorBidi" w:cstheme="majorBidi"/>
          <w:color w:val="000000"/>
          <w:szCs w:val="22"/>
        </w:rPr>
        <w:t>EU/1/05/318/001</w:t>
      </w:r>
    </w:p>
    <w:p w14:paraId="79C28F46" w14:textId="77777777" w:rsidR="001A4A22" w:rsidRPr="009B177E" w:rsidRDefault="001A4A22" w:rsidP="004C3CE6">
      <w:pPr>
        <w:suppressAutoHyphens/>
        <w:ind w:left="426" w:hanging="426"/>
        <w:rPr>
          <w:rFonts w:asciiTheme="majorBidi" w:hAnsiTheme="majorBidi" w:cstheme="majorBidi"/>
          <w:color w:val="000000"/>
          <w:szCs w:val="22"/>
        </w:rPr>
      </w:pPr>
      <w:r w:rsidRPr="009B177E">
        <w:rPr>
          <w:rFonts w:asciiTheme="majorBidi" w:hAnsiTheme="majorBidi" w:cstheme="majorBidi"/>
          <w:color w:val="000000"/>
          <w:szCs w:val="22"/>
        </w:rPr>
        <w:t>EU/1/05/318/004</w:t>
      </w:r>
    </w:p>
    <w:p w14:paraId="37FF718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EU/1/05/318/005</w:t>
      </w:r>
    </w:p>
    <w:p w14:paraId="5DB3470C" w14:textId="77777777" w:rsidR="001A4A22" w:rsidRPr="009B177E" w:rsidRDefault="001A4A22" w:rsidP="004C3CE6">
      <w:pPr>
        <w:rPr>
          <w:rFonts w:asciiTheme="majorBidi" w:hAnsiTheme="majorBidi" w:cstheme="majorBidi"/>
          <w:color w:val="000000"/>
          <w:szCs w:val="22"/>
        </w:rPr>
      </w:pPr>
    </w:p>
    <w:p w14:paraId="41B96CA1"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646D997" w14:textId="77777777">
        <w:tc>
          <w:tcPr>
            <w:tcW w:w="9281" w:type="dxa"/>
          </w:tcPr>
          <w:p w14:paraId="01892B1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13.</w:t>
            </w:r>
            <w:r w:rsidRPr="009B177E">
              <w:rPr>
                <w:rFonts w:asciiTheme="majorBidi" w:hAnsiTheme="majorBidi" w:cstheme="majorBidi"/>
                <w:b/>
                <w:color w:val="000000"/>
                <w:szCs w:val="22"/>
              </w:rPr>
              <w:tab/>
              <w:t>BATCHNUMMER</w:t>
            </w:r>
          </w:p>
        </w:tc>
      </w:tr>
    </w:tbl>
    <w:p w14:paraId="67162D3A" w14:textId="77777777" w:rsidR="001A4A22" w:rsidRPr="009B177E" w:rsidRDefault="001A4A22" w:rsidP="004C3CE6">
      <w:pPr>
        <w:rPr>
          <w:rFonts w:asciiTheme="majorBidi" w:hAnsiTheme="majorBidi" w:cstheme="majorBidi"/>
          <w:color w:val="000000"/>
          <w:szCs w:val="22"/>
        </w:rPr>
      </w:pPr>
    </w:p>
    <w:p w14:paraId="58D1F85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Lot</w:t>
      </w:r>
    </w:p>
    <w:p w14:paraId="0A30521C" w14:textId="77777777" w:rsidR="001A4A22" w:rsidRPr="009B177E" w:rsidRDefault="001A4A22" w:rsidP="004C3CE6">
      <w:pPr>
        <w:rPr>
          <w:rFonts w:asciiTheme="majorBidi" w:hAnsiTheme="majorBidi" w:cstheme="majorBidi"/>
          <w:color w:val="000000"/>
          <w:szCs w:val="22"/>
        </w:rPr>
      </w:pPr>
    </w:p>
    <w:p w14:paraId="7ACABA5C"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6D52AA6" w14:textId="77777777">
        <w:tc>
          <w:tcPr>
            <w:tcW w:w="9281" w:type="dxa"/>
          </w:tcPr>
          <w:p w14:paraId="4E5C527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14.</w:t>
            </w:r>
            <w:r w:rsidRPr="009B177E">
              <w:rPr>
                <w:rFonts w:asciiTheme="majorBidi" w:hAnsiTheme="majorBidi" w:cstheme="majorBidi"/>
                <w:b/>
                <w:color w:val="000000"/>
                <w:szCs w:val="22"/>
              </w:rPr>
              <w:tab/>
              <w:t xml:space="preserve">GENEREL KLASSIFIKATION FOR UDLEVERING </w:t>
            </w:r>
          </w:p>
        </w:tc>
      </w:tr>
    </w:tbl>
    <w:p w14:paraId="7AD206B5" w14:textId="77777777" w:rsidR="001A4A22" w:rsidRPr="009B177E" w:rsidRDefault="001A4A22" w:rsidP="004C3CE6">
      <w:pPr>
        <w:rPr>
          <w:rFonts w:asciiTheme="majorBidi" w:hAnsiTheme="majorBidi" w:cstheme="majorBidi"/>
          <w:color w:val="000000"/>
          <w:szCs w:val="22"/>
        </w:rPr>
      </w:pPr>
    </w:p>
    <w:p w14:paraId="665836E0" w14:textId="77777777" w:rsidR="001A4A22" w:rsidRPr="009B177E" w:rsidRDefault="001A4A22" w:rsidP="004C3CE6">
      <w:pPr>
        <w:suppressAutoHyphens/>
        <w:ind w:left="720" w:hanging="720"/>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8CE1CC9" w14:textId="77777777">
        <w:tc>
          <w:tcPr>
            <w:tcW w:w="9281" w:type="dxa"/>
          </w:tcPr>
          <w:p w14:paraId="613E2995"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15.</w:t>
            </w:r>
            <w:r w:rsidRPr="009B177E">
              <w:rPr>
                <w:rFonts w:asciiTheme="majorBidi" w:hAnsiTheme="majorBidi" w:cstheme="majorBidi"/>
                <w:b/>
                <w:color w:val="000000"/>
                <w:szCs w:val="22"/>
              </w:rPr>
              <w:tab/>
              <w:t>INSTRUKTIONER VEDRØRENDE ANVENDELSEN</w:t>
            </w:r>
          </w:p>
        </w:tc>
      </w:tr>
    </w:tbl>
    <w:p w14:paraId="063314D4" w14:textId="77777777" w:rsidR="001A4A22" w:rsidRPr="009B177E" w:rsidRDefault="001A4A22" w:rsidP="004C3CE6">
      <w:pPr>
        <w:suppressAutoHyphens/>
        <w:rPr>
          <w:rFonts w:asciiTheme="majorBidi" w:hAnsiTheme="majorBidi" w:cstheme="majorBidi"/>
          <w:color w:val="000000"/>
          <w:szCs w:val="22"/>
        </w:rPr>
      </w:pPr>
    </w:p>
    <w:p w14:paraId="70B2B944"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981C894" w14:textId="77777777">
        <w:tc>
          <w:tcPr>
            <w:tcW w:w="9281" w:type="dxa"/>
          </w:tcPr>
          <w:p w14:paraId="137A6502" w14:textId="77777777" w:rsidR="001A4A22" w:rsidRPr="009B177E" w:rsidRDefault="001A4A22" w:rsidP="004C3CE6">
            <w:pPr>
              <w:tabs>
                <w:tab w:val="left" w:pos="567"/>
              </w:tabs>
              <w:ind w:left="567" w:hanging="567"/>
              <w:rPr>
                <w:rFonts w:asciiTheme="majorBidi" w:hAnsiTheme="majorBidi" w:cstheme="majorBidi"/>
                <w:b/>
                <w:color w:val="000000"/>
                <w:szCs w:val="22"/>
              </w:rPr>
            </w:pPr>
            <w:bookmarkStart w:id="14" w:name="_Hlk495572874"/>
            <w:r w:rsidRPr="009B177E">
              <w:rPr>
                <w:rFonts w:asciiTheme="majorBidi" w:hAnsiTheme="majorBidi" w:cstheme="majorBidi"/>
                <w:b/>
                <w:color w:val="000000"/>
                <w:szCs w:val="22"/>
              </w:rPr>
              <w:t>16.</w:t>
            </w:r>
            <w:r w:rsidRPr="009B177E">
              <w:rPr>
                <w:rFonts w:asciiTheme="majorBidi" w:hAnsiTheme="majorBidi" w:cstheme="majorBidi"/>
                <w:b/>
                <w:color w:val="000000"/>
                <w:szCs w:val="22"/>
              </w:rPr>
              <w:tab/>
              <w:t>INFORMATION I BRAILLE-SKRIFT</w:t>
            </w:r>
          </w:p>
        </w:tc>
      </w:tr>
      <w:bookmarkEnd w:id="14"/>
    </w:tbl>
    <w:p w14:paraId="62F8C136" w14:textId="77777777" w:rsidR="001A4A22" w:rsidRPr="009B177E" w:rsidRDefault="001A4A22" w:rsidP="004C3CE6">
      <w:pPr>
        <w:suppressAutoHyphens/>
        <w:rPr>
          <w:rFonts w:asciiTheme="majorBidi" w:hAnsiTheme="majorBidi" w:cstheme="majorBidi"/>
          <w:color w:val="000000"/>
          <w:szCs w:val="22"/>
        </w:rPr>
      </w:pPr>
    </w:p>
    <w:p w14:paraId="7C192096"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GB"/>
        </w:rPr>
        <w:t>Revatio</w:t>
      </w:r>
      <w:proofErr w:type="spellEnd"/>
      <w:r w:rsidRPr="009B177E">
        <w:rPr>
          <w:rFonts w:asciiTheme="majorBidi" w:hAnsiTheme="majorBidi" w:cstheme="majorBidi"/>
          <w:color w:val="000000"/>
          <w:szCs w:val="22"/>
        </w:rPr>
        <w:t xml:space="preserve"> 20 mg</w:t>
      </w:r>
    </w:p>
    <w:p w14:paraId="6B0410E0" w14:textId="77777777" w:rsidR="001A4A22" w:rsidRPr="009B177E" w:rsidRDefault="001A4A22" w:rsidP="004C3CE6">
      <w:pPr>
        <w:rPr>
          <w:rFonts w:asciiTheme="majorBidi" w:hAnsiTheme="majorBidi" w:cstheme="majorBidi"/>
          <w:color w:val="000000"/>
          <w:szCs w:val="22"/>
        </w:rPr>
      </w:pPr>
    </w:p>
    <w:p w14:paraId="16086148"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AC8A662" w14:textId="77777777">
        <w:tc>
          <w:tcPr>
            <w:tcW w:w="9281" w:type="dxa"/>
          </w:tcPr>
          <w:p w14:paraId="5A88BD07"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17.</w:t>
            </w:r>
            <w:r w:rsidRPr="009B177E">
              <w:rPr>
                <w:rFonts w:asciiTheme="majorBidi" w:hAnsiTheme="majorBidi" w:cstheme="majorBidi"/>
                <w:b/>
                <w:color w:val="000000"/>
                <w:szCs w:val="22"/>
              </w:rPr>
              <w:tab/>
              <w:t>ENTYDIG IDENTIFIKATOR – 2D-STREGKODE</w:t>
            </w:r>
          </w:p>
        </w:tc>
      </w:tr>
    </w:tbl>
    <w:p w14:paraId="0EA3EC93" w14:textId="77777777" w:rsidR="001A4A22" w:rsidRPr="009B177E" w:rsidRDefault="001A4A22" w:rsidP="004C3CE6">
      <w:pPr>
        <w:rPr>
          <w:rFonts w:asciiTheme="majorBidi" w:hAnsiTheme="majorBidi" w:cstheme="majorBidi"/>
          <w:color w:val="000000"/>
          <w:szCs w:val="22"/>
        </w:rPr>
      </w:pPr>
    </w:p>
    <w:p w14:paraId="41B7774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highlight w:val="lightGray"/>
        </w:rPr>
        <w:t>Der er anført en 2D-stregkode, som indeholder en entydig identifikator.</w:t>
      </w:r>
    </w:p>
    <w:p w14:paraId="3666C6C4" w14:textId="77777777" w:rsidR="001A4A22" w:rsidRPr="009B177E" w:rsidRDefault="001A4A22" w:rsidP="004C3CE6">
      <w:pPr>
        <w:rPr>
          <w:rFonts w:asciiTheme="majorBidi" w:hAnsiTheme="majorBidi" w:cstheme="majorBidi"/>
          <w:color w:val="000000"/>
          <w:szCs w:val="22"/>
        </w:rPr>
      </w:pPr>
    </w:p>
    <w:p w14:paraId="1FE411FD"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DB5183D" w14:textId="77777777">
        <w:tc>
          <w:tcPr>
            <w:tcW w:w="9281" w:type="dxa"/>
          </w:tcPr>
          <w:p w14:paraId="0B92E703"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18.</w:t>
            </w:r>
            <w:r w:rsidRPr="009B177E">
              <w:rPr>
                <w:rFonts w:asciiTheme="majorBidi" w:hAnsiTheme="majorBidi" w:cstheme="majorBidi"/>
                <w:b/>
                <w:color w:val="000000"/>
                <w:szCs w:val="22"/>
              </w:rPr>
              <w:tab/>
              <w:t>ENTYDIG IDENTIFIKATOR – MENNESKELIGT LÆSBARE DATA</w:t>
            </w:r>
          </w:p>
        </w:tc>
      </w:tr>
    </w:tbl>
    <w:p w14:paraId="476F8DD6" w14:textId="77777777" w:rsidR="001A4A22" w:rsidRPr="009B177E" w:rsidRDefault="001A4A22" w:rsidP="004C3CE6">
      <w:pPr>
        <w:rPr>
          <w:rFonts w:asciiTheme="majorBidi" w:hAnsiTheme="majorBidi" w:cstheme="majorBidi"/>
          <w:color w:val="000000"/>
          <w:szCs w:val="22"/>
        </w:rPr>
      </w:pPr>
    </w:p>
    <w:p w14:paraId="1DA134F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PC</w:t>
      </w:r>
    </w:p>
    <w:p w14:paraId="4C7ABD7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SN</w:t>
      </w:r>
    </w:p>
    <w:p w14:paraId="1BC3DCE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NN</w:t>
      </w:r>
    </w:p>
    <w:p w14:paraId="43FEF6EB" w14:textId="27F89273" w:rsidR="001A4A22" w:rsidRPr="009B177E" w:rsidRDefault="001A4A22" w:rsidP="004C3CE6">
      <w:pPr>
        <w:rPr>
          <w:rFonts w:asciiTheme="majorBidi" w:hAnsiTheme="majorBidi" w:cstheme="majorBidi"/>
          <w:color w:val="000000"/>
          <w:szCs w:val="22"/>
        </w:rPr>
      </w:pPr>
    </w:p>
    <w:p w14:paraId="06171308" w14:textId="77777777" w:rsidR="003D6C61" w:rsidRPr="009B177E" w:rsidRDefault="003D6C61" w:rsidP="004C3CE6">
      <w:pPr>
        <w:rPr>
          <w:rFonts w:asciiTheme="majorBidi" w:hAnsiTheme="majorBidi" w:cstheme="majorBidi"/>
          <w:color w:val="000000"/>
          <w:szCs w:val="22"/>
        </w:rPr>
      </w:pPr>
    </w:p>
    <w:p w14:paraId="27535D27" w14:textId="77777777" w:rsidR="003529A1"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b/>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218613DC" w14:textId="77777777" w:rsidTr="00B800A6">
        <w:tc>
          <w:tcPr>
            <w:tcW w:w="9281" w:type="dxa"/>
          </w:tcPr>
          <w:p w14:paraId="44297B75" w14:textId="77777777" w:rsidR="003529A1" w:rsidRPr="009B177E" w:rsidRDefault="003529A1" w:rsidP="004C3CE6">
            <w:pPr>
              <w:rPr>
                <w:rFonts w:asciiTheme="majorBidi" w:hAnsiTheme="majorBidi" w:cstheme="majorBidi"/>
                <w:b/>
                <w:color w:val="000000"/>
                <w:szCs w:val="22"/>
              </w:rPr>
            </w:pPr>
            <w:r w:rsidRPr="009B177E">
              <w:rPr>
                <w:rFonts w:asciiTheme="majorBidi" w:hAnsiTheme="majorBidi" w:cstheme="majorBidi"/>
                <w:b/>
                <w:color w:val="000000"/>
                <w:szCs w:val="22"/>
              </w:rPr>
              <w:t>MINDSTEKRAV TIL MÆRKNING PÅ BLISTER</w:t>
            </w:r>
            <w:r w:rsidR="00167E1F" w:rsidRPr="009B177E">
              <w:rPr>
                <w:rFonts w:asciiTheme="majorBidi" w:hAnsiTheme="majorBidi" w:cstheme="majorBidi"/>
                <w:b/>
                <w:color w:val="000000"/>
                <w:szCs w:val="22"/>
              </w:rPr>
              <w:t>KORT</w:t>
            </w:r>
          </w:p>
          <w:p w14:paraId="06720CA0" w14:textId="77777777" w:rsidR="003529A1" w:rsidRPr="009B177E" w:rsidRDefault="003529A1" w:rsidP="004C3CE6">
            <w:pPr>
              <w:rPr>
                <w:rFonts w:asciiTheme="majorBidi" w:hAnsiTheme="majorBidi" w:cstheme="majorBidi"/>
                <w:b/>
                <w:color w:val="000000"/>
                <w:szCs w:val="22"/>
              </w:rPr>
            </w:pPr>
          </w:p>
          <w:p w14:paraId="605B16C9" w14:textId="77777777" w:rsidR="003529A1" w:rsidRPr="009B177E" w:rsidRDefault="00167E1F" w:rsidP="004C3CE6">
            <w:pPr>
              <w:rPr>
                <w:rFonts w:asciiTheme="majorBidi" w:hAnsiTheme="majorBidi" w:cstheme="majorBidi"/>
                <w:b/>
                <w:snapToGrid w:val="0"/>
                <w:color w:val="000000"/>
                <w:szCs w:val="22"/>
              </w:rPr>
            </w:pPr>
            <w:r w:rsidRPr="009B177E">
              <w:rPr>
                <w:rFonts w:asciiTheme="majorBidi" w:hAnsiTheme="majorBidi" w:cstheme="majorBidi"/>
                <w:b/>
                <w:color w:val="000000"/>
                <w:szCs w:val="22"/>
              </w:rPr>
              <w:t>PRIMÆR EMBALLAGE/BLISTER</w:t>
            </w:r>
            <w:r w:rsidRPr="009B177E" w:rsidDel="00167E1F">
              <w:rPr>
                <w:rFonts w:asciiTheme="majorBidi" w:hAnsiTheme="majorBidi" w:cstheme="majorBidi"/>
                <w:b/>
                <w:color w:val="000000"/>
                <w:szCs w:val="22"/>
              </w:rPr>
              <w:t xml:space="preserve"> </w:t>
            </w:r>
          </w:p>
        </w:tc>
      </w:tr>
    </w:tbl>
    <w:p w14:paraId="2FB4958C" w14:textId="77777777" w:rsidR="003529A1" w:rsidRPr="009B177E" w:rsidRDefault="003529A1" w:rsidP="004C3CE6">
      <w:pPr>
        <w:rPr>
          <w:rFonts w:asciiTheme="majorBidi" w:hAnsiTheme="majorBidi" w:cstheme="majorBidi"/>
          <w:color w:val="000000"/>
          <w:szCs w:val="22"/>
        </w:rPr>
      </w:pPr>
    </w:p>
    <w:p w14:paraId="3DD9DF4C" w14:textId="77777777" w:rsidR="003529A1" w:rsidRPr="009B177E" w:rsidRDefault="003529A1"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53AAF01C" w14:textId="77777777" w:rsidTr="00B800A6">
        <w:tc>
          <w:tcPr>
            <w:tcW w:w="9281" w:type="dxa"/>
          </w:tcPr>
          <w:p w14:paraId="6A582C5E" w14:textId="77777777" w:rsidR="003529A1" w:rsidRPr="009B177E" w:rsidRDefault="003529A1"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LÆGEMIDLETS NAVN</w:t>
            </w:r>
          </w:p>
        </w:tc>
      </w:tr>
    </w:tbl>
    <w:p w14:paraId="5FCA3378" w14:textId="77777777" w:rsidR="003529A1" w:rsidRPr="009B177E" w:rsidRDefault="003529A1" w:rsidP="004C3CE6">
      <w:pPr>
        <w:suppressAutoHyphens/>
        <w:rPr>
          <w:rFonts w:asciiTheme="majorBidi" w:hAnsiTheme="majorBidi" w:cstheme="majorBidi"/>
          <w:color w:val="000000"/>
          <w:szCs w:val="22"/>
        </w:rPr>
      </w:pPr>
    </w:p>
    <w:p w14:paraId="6B255F81" w14:textId="77777777" w:rsidR="003529A1" w:rsidRPr="009B177E" w:rsidRDefault="003529A1" w:rsidP="004C3CE6">
      <w:pPr>
        <w:rPr>
          <w:rFonts w:asciiTheme="majorBidi" w:hAnsiTheme="majorBidi" w:cstheme="majorBidi"/>
          <w:color w:val="000000"/>
          <w:szCs w:val="22"/>
        </w:rPr>
      </w:pPr>
      <w:r w:rsidRPr="009B177E">
        <w:rPr>
          <w:rFonts w:asciiTheme="majorBidi" w:hAnsiTheme="majorBidi" w:cstheme="majorBidi"/>
          <w:color w:val="000000"/>
          <w:szCs w:val="22"/>
        </w:rPr>
        <w:t>Revatio 20 mg tabletter</w:t>
      </w:r>
    </w:p>
    <w:p w14:paraId="13CDBAB2" w14:textId="77777777" w:rsidR="003529A1" w:rsidRPr="009B177E" w:rsidRDefault="003529A1" w:rsidP="004C3CE6">
      <w:pPr>
        <w:ind w:left="567" w:hanging="567"/>
        <w:rPr>
          <w:rFonts w:asciiTheme="majorBidi" w:hAnsiTheme="majorBidi" w:cstheme="majorBidi"/>
          <w:color w:val="000000"/>
          <w:szCs w:val="22"/>
        </w:rPr>
      </w:pPr>
      <w:r w:rsidRPr="009B177E">
        <w:rPr>
          <w:rFonts w:asciiTheme="majorBidi" w:hAnsiTheme="majorBidi" w:cstheme="majorBidi"/>
          <w:color w:val="000000"/>
          <w:szCs w:val="22"/>
        </w:rPr>
        <w:t xml:space="preserve">sildenafil </w:t>
      </w:r>
    </w:p>
    <w:p w14:paraId="5680089E" w14:textId="77777777" w:rsidR="003529A1" w:rsidRPr="009B177E" w:rsidRDefault="003529A1" w:rsidP="004C3CE6">
      <w:pPr>
        <w:suppressAutoHyphens/>
        <w:rPr>
          <w:rFonts w:asciiTheme="majorBidi" w:hAnsiTheme="majorBidi" w:cstheme="majorBidi"/>
          <w:color w:val="000000"/>
          <w:szCs w:val="22"/>
        </w:rPr>
      </w:pPr>
    </w:p>
    <w:p w14:paraId="08D779F5" w14:textId="77777777" w:rsidR="003529A1" w:rsidRPr="009B177E" w:rsidRDefault="003529A1"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1CF31323" w14:textId="77777777" w:rsidTr="00B800A6">
        <w:tc>
          <w:tcPr>
            <w:tcW w:w="9281" w:type="dxa"/>
          </w:tcPr>
          <w:p w14:paraId="4D6E5657" w14:textId="77777777" w:rsidR="003529A1" w:rsidRPr="009B177E" w:rsidRDefault="003529A1"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NAVN PÅ INDEHAVEREN AF MARKEDSFØRINGSTILLADELSEN</w:t>
            </w:r>
          </w:p>
        </w:tc>
      </w:tr>
    </w:tbl>
    <w:p w14:paraId="3431DCCA" w14:textId="77777777" w:rsidR="003529A1" w:rsidRPr="009B177E" w:rsidRDefault="003529A1" w:rsidP="004C3CE6">
      <w:pPr>
        <w:suppressAutoHyphens/>
        <w:rPr>
          <w:rFonts w:asciiTheme="majorBidi" w:hAnsiTheme="majorBidi" w:cstheme="majorBidi"/>
          <w:color w:val="000000"/>
          <w:szCs w:val="22"/>
        </w:rPr>
      </w:pPr>
    </w:p>
    <w:p w14:paraId="77EFF843" w14:textId="77777777" w:rsidR="003529A1" w:rsidRPr="009B177E" w:rsidRDefault="003529A1" w:rsidP="004C3CE6">
      <w:pPr>
        <w:suppressAutoHyphens/>
        <w:rPr>
          <w:rFonts w:asciiTheme="majorBidi" w:hAnsiTheme="majorBidi" w:cstheme="majorBidi"/>
          <w:color w:val="000000"/>
          <w:szCs w:val="22"/>
        </w:rPr>
      </w:pPr>
      <w:r w:rsidRPr="009B177E">
        <w:rPr>
          <w:rFonts w:asciiTheme="majorBidi" w:hAnsiTheme="majorBidi" w:cstheme="majorBidi"/>
          <w:noProof/>
          <w:color w:val="000000"/>
          <w:szCs w:val="22"/>
        </w:rPr>
        <w:t>Upjohn</w:t>
      </w:r>
    </w:p>
    <w:p w14:paraId="4C141C19" w14:textId="77777777" w:rsidR="003529A1" w:rsidRPr="009B177E" w:rsidRDefault="003529A1" w:rsidP="004C3CE6">
      <w:pPr>
        <w:suppressAutoHyphens/>
        <w:rPr>
          <w:rFonts w:asciiTheme="majorBidi" w:hAnsiTheme="majorBidi" w:cstheme="majorBidi"/>
          <w:color w:val="000000"/>
          <w:szCs w:val="22"/>
        </w:rPr>
      </w:pPr>
    </w:p>
    <w:p w14:paraId="3A86CB5E" w14:textId="77777777" w:rsidR="003529A1" w:rsidRPr="009B177E" w:rsidRDefault="003529A1"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5CC2F8C4" w14:textId="77777777" w:rsidTr="00B800A6">
        <w:tc>
          <w:tcPr>
            <w:tcW w:w="9281" w:type="dxa"/>
          </w:tcPr>
          <w:p w14:paraId="60349848" w14:textId="77777777" w:rsidR="003529A1" w:rsidRPr="009B177E" w:rsidRDefault="003529A1"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UDLØBSDATO</w:t>
            </w:r>
          </w:p>
        </w:tc>
      </w:tr>
    </w:tbl>
    <w:p w14:paraId="3ECE65A6" w14:textId="77777777" w:rsidR="003529A1" w:rsidRPr="009B177E" w:rsidRDefault="003529A1" w:rsidP="004C3CE6">
      <w:pPr>
        <w:suppressAutoHyphens/>
        <w:rPr>
          <w:rFonts w:asciiTheme="majorBidi" w:hAnsiTheme="majorBidi" w:cstheme="majorBidi"/>
          <w:color w:val="000000"/>
          <w:szCs w:val="22"/>
        </w:rPr>
      </w:pPr>
    </w:p>
    <w:p w14:paraId="0F1E611B" w14:textId="77777777" w:rsidR="003529A1" w:rsidRPr="009B177E" w:rsidRDefault="003529A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EXP</w:t>
      </w:r>
    </w:p>
    <w:p w14:paraId="1B800D72" w14:textId="77777777" w:rsidR="003529A1" w:rsidRPr="009B177E" w:rsidRDefault="003529A1" w:rsidP="004C3CE6">
      <w:pPr>
        <w:suppressAutoHyphens/>
        <w:rPr>
          <w:rFonts w:asciiTheme="majorBidi" w:hAnsiTheme="majorBidi" w:cstheme="majorBidi"/>
          <w:color w:val="000000"/>
          <w:szCs w:val="22"/>
        </w:rPr>
      </w:pPr>
    </w:p>
    <w:p w14:paraId="1A909094" w14:textId="77777777" w:rsidR="003529A1" w:rsidRPr="009B177E" w:rsidRDefault="003529A1"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2C34EF76" w14:textId="77777777" w:rsidTr="00B800A6">
        <w:tc>
          <w:tcPr>
            <w:tcW w:w="9281" w:type="dxa"/>
          </w:tcPr>
          <w:p w14:paraId="37074027" w14:textId="77777777" w:rsidR="003529A1" w:rsidRPr="009B177E" w:rsidRDefault="003529A1"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BATCHNUMMER</w:t>
            </w:r>
          </w:p>
        </w:tc>
      </w:tr>
    </w:tbl>
    <w:p w14:paraId="05D34CCD" w14:textId="77777777" w:rsidR="003529A1" w:rsidRPr="009B177E" w:rsidRDefault="003529A1" w:rsidP="004C3CE6">
      <w:pPr>
        <w:suppressAutoHyphens/>
        <w:rPr>
          <w:rFonts w:asciiTheme="majorBidi" w:hAnsiTheme="majorBidi" w:cstheme="majorBidi"/>
          <w:color w:val="000000"/>
          <w:szCs w:val="22"/>
        </w:rPr>
      </w:pPr>
    </w:p>
    <w:p w14:paraId="1635FA2A" w14:textId="77777777" w:rsidR="003529A1" w:rsidRPr="009B177E" w:rsidRDefault="003529A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Lot</w:t>
      </w:r>
    </w:p>
    <w:p w14:paraId="2FCADEBF" w14:textId="77777777" w:rsidR="003529A1" w:rsidRPr="009B177E" w:rsidRDefault="003529A1" w:rsidP="004C3CE6">
      <w:pPr>
        <w:suppressAutoHyphens/>
        <w:rPr>
          <w:rFonts w:asciiTheme="majorBidi" w:hAnsiTheme="majorBidi" w:cstheme="majorBidi"/>
          <w:color w:val="000000"/>
          <w:szCs w:val="22"/>
        </w:rPr>
      </w:pPr>
    </w:p>
    <w:p w14:paraId="14D015CA" w14:textId="77777777" w:rsidR="003529A1" w:rsidRPr="009B177E" w:rsidRDefault="003529A1"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529A1" w:rsidRPr="009B177E" w14:paraId="7BE8C530" w14:textId="77777777" w:rsidTr="00B800A6">
        <w:tc>
          <w:tcPr>
            <w:tcW w:w="9281" w:type="dxa"/>
          </w:tcPr>
          <w:p w14:paraId="0DE0960A" w14:textId="77777777" w:rsidR="003529A1" w:rsidRPr="009B177E" w:rsidRDefault="003529A1"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ANDET</w:t>
            </w:r>
          </w:p>
        </w:tc>
      </w:tr>
    </w:tbl>
    <w:p w14:paraId="2BE1AE30" w14:textId="77777777" w:rsidR="003529A1" w:rsidRPr="009B177E" w:rsidRDefault="003529A1" w:rsidP="004C3CE6">
      <w:pPr>
        <w:suppressAutoHyphens/>
        <w:rPr>
          <w:rFonts w:asciiTheme="majorBidi" w:hAnsiTheme="majorBidi" w:cstheme="majorBidi"/>
          <w:color w:val="000000"/>
          <w:szCs w:val="22"/>
        </w:rPr>
      </w:pPr>
    </w:p>
    <w:p w14:paraId="0BE422B6" w14:textId="77777777" w:rsidR="003529A1" w:rsidRPr="009B177E" w:rsidRDefault="003529A1" w:rsidP="004C3CE6">
      <w:pPr>
        <w:suppressAutoHyphens/>
        <w:rPr>
          <w:rFonts w:asciiTheme="majorBidi" w:hAnsiTheme="majorBidi" w:cstheme="majorBidi"/>
          <w:b/>
          <w:color w:val="000000"/>
          <w:szCs w:val="22"/>
        </w:rPr>
      </w:pPr>
    </w:p>
    <w:p w14:paraId="4A14473B" w14:textId="77777777" w:rsidR="003529A1" w:rsidRPr="009B177E" w:rsidRDefault="003529A1" w:rsidP="004C3CE6">
      <w:pPr>
        <w:suppressAutoHyphens/>
        <w:rPr>
          <w:rFonts w:asciiTheme="majorBidi" w:hAnsiTheme="majorBidi" w:cstheme="majorBidi"/>
          <w:b/>
          <w:color w:val="000000"/>
          <w:szCs w:val="22"/>
        </w:rPr>
      </w:pPr>
      <w:r w:rsidRPr="009B177E">
        <w:rPr>
          <w:rFonts w:asciiTheme="majorBidi" w:hAnsiTheme="majorBidi" w:cstheme="majorBidi"/>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FF9EC1E" w14:textId="77777777">
        <w:trPr>
          <w:trHeight w:val="318"/>
        </w:trPr>
        <w:tc>
          <w:tcPr>
            <w:tcW w:w="9281" w:type="dxa"/>
          </w:tcPr>
          <w:p w14:paraId="06FD753C" w14:textId="3E41D7CC"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MÆRKNING, DER SKAL ANFØRES PÅ DEN YDRE EMBALLAGE</w:t>
            </w:r>
          </w:p>
          <w:p w14:paraId="7F00884B" w14:textId="77777777" w:rsidR="003D6C61" w:rsidRPr="009B177E" w:rsidRDefault="003D6C61" w:rsidP="004C3CE6">
            <w:pPr>
              <w:rPr>
                <w:rFonts w:asciiTheme="majorBidi" w:hAnsiTheme="majorBidi" w:cstheme="majorBidi"/>
                <w:bCs/>
                <w:color w:val="000000"/>
                <w:szCs w:val="22"/>
              </w:rPr>
            </w:pPr>
          </w:p>
          <w:p w14:paraId="44872742"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YDRE KARTON</w:t>
            </w:r>
          </w:p>
        </w:tc>
      </w:tr>
    </w:tbl>
    <w:p w14:paraId="01E3E5E9" w14:textId="77777777" w:rsidR="001A4A22" w:rsidRPr="009B177E" w:rsidRDefault="001A4A22" w:rsidP="004C3CE6">
      <w:pPr>
        <w:rPr>
          <w:rFonts w:asciiTheme="majorBidi" w:hAnsiTheme="majorBidi" w:cstheme="majorBidi"/>
          <w:color w:val="000000"/>
          <w:szCs w:val="22"/>
        </w:rPr>
      </w:pPr>
    </w:p>
    <w:p w14:paraId="1EF7D92A"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64C9390" w14:textId="77777777">
        <w:tc>
          <w:tcPr>
            <w:tcW w:w="9281" w:type="dxa"/>
          </w:tcPr>
          <w:p w14:paraId="2552D89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tc>
      </w:tr>
    </w:tbl>
    <w:p w14:paraId="72C5F2AC" w14:textId="77777777" w:rsidR="001A4A22" w:rsidRPr="009B177E" w:rsidRDefault="001A4A22" w:rsidP="004C3CE6">
      <w:pPr>
        <w:suppressAutoHyphens/>
        <w:rPr>
          <w:rFonts w:asciiTheme="majorBidi" w:hAnsiTheme="majorBidi" w:cstheme="majorBidi"/>
          <w:color w:val="000000"/>
          <w:szCs w:val="22"/>
        </w:rPr>
      </w:pPr>
    </w:p>
    <w:p w14:paraId="2EFB97F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0,8 mg/ml injektionsvæske, opløsning</w:t>
      </w:r>
    </w:p>
    <w:p w14:paraId="05018C5E" w14:textId="77777777" w:rsidR="001A4A22" w:rsidRPr="009B177E" w:rsidRDefault="003529A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w:t>
      </w:r>
      <w:r w:rsidR="001A4A22" w:rsidRPr="009B177E">
        <w:rPr>
          <w:rFonts w:asciiTheme="majorBidi" w:hAnsiTheme="majorBidi" w:cstheme="majorBidi"/>
          <w:color w:val="000000"/>
          <w:szCs w:val="22"/>
        </w:rPr>
        <w:t>ildenafil</w:t>
      </w:r>
    </w:p>
    <w:p w14:paraId="27729704" w14:textId="77777777" w:rsidR="001A4A22" w:rsidRPr="009B177E" w:rsidRDefault="001A4A22" w:rsidP="004C3CE6">
      <w:pPr>
        <w:suppressAutoHyphens/>
        <w:rPr>
          <w:rFonts w:asciiTheme="majorBidi" w:hAnsiTheme="majorBidi" w:cstheme="majorBidi"/>
          <w:color w:val="000000"/>
          <w:szCs w:val="22"/>
        </w:rPr>
      </w:pPr>
    </w:p>
    <w:p w14:paraId="72183603"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C8E6056" w14:textId="77777777">
        <w:tc>
          <w:tcPr>
            <w:tcW w:w="9281" w:type="dxa"/>
          </w:tcPr>
          <w:p w14:paraId="25DD0ED2"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ANGIVELSE AF AKTIVT STOF/AKTIVE STOFFER</w:t>
            </w:r>
          </w:p>
        </w:tc>
      </w:tr>
    </w:tbl>
    <w:p w14:paraId="6D12991C" w14:textId="77777777" w:rsidR="001A4A22" w:rsidRPr="009B177E" w:rsidRDefault="001A4A22" w:rsidP="004C3CE6">
      <w:pPr>
        <w:suppressAutoHyphens/>
        <w:rPr>
          <w:rFonts w:asciiTheme="majorBidi" w:hAnsiTheme="majorBidi" w:cstheme="majorBidi"/>
          <w:color w:val="000000"/>
          <w:szCs w:val="22"/>
        </w:rPr>
      </w:pPr>
    </w:p>
    <w:p w14:paraId="7D88A72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ml indeholder 0,8 mg sildenafil (som citrat). Et 20 ml hætteglas indeholder 12,5 ml (10 mg sildenafil som citrat)</w:t>
      </w:r>
    </w:p>
    <w:p w14:paraId="7E81773A" w14:textId="77777777" w:rsidR="001A4A22" w:rsidRPr="009B177E" w:rsidRDefault="001A4A22" w:rsidP="004C3CE6">
      <w:pPr>
        <w:suppressAutoHyphens/>
        <w:rPr>
          <w:rFonts w:asciiTheme="majorBidi" w:hAnsiTheme="majorBidi" w:cstheme="majorBidi"/>
          <w:color w:val="000000"/>
          <w:szCs w:val="22"/>
        </w:rPr>
      </w:pPr>
    </w:p>
    <w:p w14:paraId="47C7FA36"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0A28D5F" w14:textId="77777777">
        <w:tc>
          <w:tcPr>
            <w:tcW w:w="9281" w:type="dxa"/>
          </w:tcPr>
          <w:p w14:paraId="5DD6B31F"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LISTE OVER HJÆLPESTOFFER</w:t>
            </w:r>
          </w:p>
        </w:tc>
      </w:tr>
    </w:tbl>
    <w:p w14:paraId="47163893" w14:textId="77777777" w:rsidR="001A4A22" w:rsidRPr="009B177E" w:rsidRDefault="001A4A22" w:rsidP="004C3CE6">
      <w:pPr>
        <w:suppressAutoHyphens/>
        <w:rPr>
          <w:rFonts w:asciiTheme="majorBidi" w:hAnsiTheme="majorBidi" w:cstheme="majorBidi"/>
          <w:color w:val="000000"/>
          <w:szCs w:val="22"/>
        </w:rPr>
      </w:pPr>
    </w:p>
    <w:p w14:paraId="3A8528A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Indeholder glucose og vand til injektionsvæsker</w:t>
      </w:r>
    </w:p>
    <w:p w14:paraId="21768DC7" w14:textId="77777777" w:rsidR="001A4A22" w:rsidRPr="009B177E" w:rsidRDefault="001A4A22" w:rsidP="004C3CE6">
      <w:pPr>
        <w:suppressAutoHyphens/>
        <w:rPr>
          <w:rFonts w:asciiTheme="majorBidi" w:hAnsiTheme="majorBidi" w:cstheme="majorBidi"/>
          <w:color w:val="000000"/>
          <w:szCs w:val="22"/>
        </w:rPr>
      </w:pPr>
    </w:p>
    <w:p w14:paraId="5C29DAB7"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F060FC4" w14:textId="77777777">
        <w:tc>
          <w:tcPr>
            <w:tcW w:w="9281" w:type="dxa"/>
          </w:tcPr>
          <w:p w14:paraId="4CB88D00"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LÆGEMIDDELFORM OG INDHOLDSMÆNGDE (PAKNINGSSTØRRELSE)</w:t>
            </w:r>
          </w:p>
        </w:tc>
      </w:tr>
    </w:tbl>
    <w:p w14:paraId="0697B915" w14:textId="77777777" w:rsidR="001A4A22" w:rsidRPr="009B177E" w:rsidRDefault="001A4A22" w:rsidP="004C3CE6">
      <w:pPr>
        <w:suppressAutoHyphens/>
        <w:rPr>
          <w:rFonts w:asciiTheme="majorBidi" w:hAnsiTheme="majorBidi" w:cstheme="majorBidi"/>
          <w:color w:val="000000"/>
          <w:szCs w:val="22"/>
        </w:rPr>
      </w:pPr>
    </w:p>
    <w:p w14:paraId="05A41D2B"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Injektionsvæske, opløsning.</w:t>
      </w:r>
    </w:p>
    <w:p w14:paraId="03FFB97D"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highlight w:val="lightGray"/>
        </w:rPr>
        <w:t>1 hætteglas</w:t>
      </w:r>
      <w:r w:rsidRPr="009B177E">
        <w:rPr>
          <w:rFonts w:asciiTheme="majorBidi" w:hAnsiTheme="majorBidi" w:cstheme="majorBidi"/>
          <w:color w:val="000000"/>
          <w:szCs w:val="22"/>
        </w:rPr>
        <w:t xml:space="preserve"> 10 mg/12,5 ml</w:t>
      </w:r>
    </w:p>
    <w:p w14:paraId="047BB31A" w14:textId="77777777" w:rsidR="001A4A22" w:rsidRPr="009B177E" w:rsidRDefault="001A4A22" w:rsidP="004C3CE6">
      <w:pPr>
        <w:suppressAutoHyphens/>
        <w:rPr>
          <w:rFonts w:asciiTheme="majorBidi" w:hAnsiTheme="majorBidi" w:cstheme="majorBidi"/>
          <w:color w:val="000000"/>
          <w:szCs w:val="22"/>
        </w:rPr>
      </w:pPr>
    </w:p>
    <w:p w14:paraId="189292E3"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A3D6032" w14:textId="77777777">
        <w:tc>
          <w:tcPr>
            <w:tcW w:w="9281" w:type="dxa"/>
          </w:tcPr>
          <w:p w14:paraId="4A19C8E9" w14:textId="77777777" w:rsidR="001A4A22" w:rsidRPr="009B177E" w:rsidRDefault="001A4A22" w:rsidP="004C3CE6">
            <w:pPr>
              <w:tabs>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ANVENDELSESMÅDE OG ADMINISTRATIONSVEJ(E)</w:t>
            </w:r>
          </w:p>
        </w:tc>
      </w:tr>
    </w:tbl>
    <w:p w14:paraId="7FA037ED" w14:textId="77777777" w:rsidR="001A4A22" w:rsidRPr="009B177E" w:rsidRDefault="001A4A22" w:rsidP="004C3CE6">
      <w:pPr>
        <w:suppressAutoHyphens/>
        <w:rPr>
          <w:rFonts w:asciiTheme="majorBidi" w:hAnsiTheme="majorBidi" w:cstheme="majorBidi"/>
          <w:color w:val="000000"/>
          <w:szCs w:val="22"/>
        </w:rPr>
      </w:pPr>
    </w:p>
    <w:p w14:paraId="408E702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Intravenøs anvendelse</w:t>
      </w:r>
    </w:p>
    <w:p w14:paraId="3371D8D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Læs indlægssedlen før brug.</w:t>
      </w:r>
    </w:p>
    <w:p w14:paraId="3198AB4A" w14:textId="77777777" w:rsidR="001A4A22" w:rsidRPr="009B177E" w:rsidRDefault="001A4A22" w:rsidP="004C3CE6">
      <w:pPr>
        <w:suppressAutoHyphens/>
        <w:rPr>
          <w:rFonts w:asciiTheme="majorBidi" w:hAnsiTheme="majorBidi" w:cstheme="majorBidi"/>
          <w:color w:val="000000"/>
          <w:szCs w:val="22"/>
        </w:rPr>
      </w:pPr>
    </w:p>
    <w:p w14:paraId="48F0010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00A678F" w14:textId="77777777">
        <w:tc>
          <w:tcPr>
            <w:tcW w:w="9281" w:type="dxa"/>
          </w:tcPr>
          <w:p w14:paraId="3A64973A"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ADVARSEL OM, AT LÆGEMIDLET SKAL OPBEVARES UTILGÆNGELIGT FOR BØRN</w:t>
            </w:r>
          </w:p>
        </w:tc>
      </w:tr>
    </w:tbl>
    <w:p w14:paraId="6A33AA78" w14:textId="77777777" w:rsidR="001A4A22" w:rsidRPr="009B177E" w:rsidRDefault="001A4A22" w:rsidP="004C3CE6">
      <w:pPr>
        <w:suppressAutoHyphens/>
        <w:rPr>
          <w:rFonts w:asciiTheme="majorBidi" w:hAnsiTheme="majorBidi" w:cstheme="majorBidi"/>
          <w:color w:val="000000"/>
          <w:szCs w:val="22"/>
        </w:rPr>
      </w:pPr>
    </w:p>
    <w:p w14:paraId="5B1FAF6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Opbevares utilgængeligt for børn.</w:t>
      </w:r>
    </w:p>
    <w:p w14:paraId="6999259C" w14:textId="77777777" w:rsidR="001A4A22" w:rsidRPr="009B177E" w:rsidRDefault="001A4A22" w:rsidP="004C3CE6">
      <w:pPr>
        <w:suppressAutoHyphens/>
        <w:rPr>
          <w:rFonts w:asciiTheme="majorBidi" w:hAnsiTheme="majorBidi" w:cstheme="majorBidi"/>
          <w:color w:val="000000"/>
          <w:szCs w:val="22"/>
        </w:rPr>
      </w:pPr>
    </w:p>
    <w:p w14:paraId="3344C30A"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179CF67" w14:textId="77777777">
        <w:tc>
          <w:tcPr>
            <w:tcW w:w="9281" w:type="dxa"/>
          </w:tcPr>
          <w:p w14:paraId="6FFB29A7"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EVENTUELLE ANDRE SÆRLIGE ADVARSLER</w:t>
            </w:r>
          </w:p>
        </w:tc>
      </w:tr>
    </w:tbl>
    <w:p w14:paraId="09164CE8" w14:textId="77777777" w:rsidR="001A4A22" w:rsidRPr="009B177E" w:rsidRDefault="001A4A22" w:rsidP="004C3CE6">
      <w:pPr>
        <w:suppressAutoHyphens/>
        <w:rPr>
          <w:rFonts w:asciiTheme="majorBidi" w:hAnsiTheme="majorBidi" w:cstheme="majorBidi"/>
          <w:color w:val="000000"/>
          <w:szCs w:val="22"/>
        </w:rPr>
      </w:pPr>
    </w:p>
    <w:p w14:paraId="37911362"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2B138BD" w14:textId="77777777">
        <w:tc>
          <w:tcPr>
            <w:tcW w:w="9281" w:type="dxa"/>
          </w:tcPr>
          <w:p w14:paraId="53A16BC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UDLØBSDATO</w:t>
            </w:r>
          </w:p>
        </w:tc>
      </w:tr>
    </w:tbl>
    <w:p w14:paraId="13DA9D61" w14:textId="77777777" w:rsidR="001A4A22" w:rsidRPr="009B177E" w:rsidRDefault="001A4A22" w:rsidP="004C3CE6">
      <w:pPr>
        <w:suppressAutoHyphens/>
        <w:rPr>
          <w:rFonts w:asciiTheme="majorBidi" w:hAnsiTheme="majorBidi" w:cstheme="majorBidi"/>
          <w:color w:val="000000"/>
          <w:szCs w:val="22"/>
        </w:rPr>
      </w:pPr>
    </w:p>
    <w:p w14:paraId="44D4495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EXP</w:t>
      </w:r>
    </w:p>
    <w:p w14:paraId="1F0D48F2" w14:textId="77777777" w:rsidR="001A4A22" w:rsidRPr="009B177E" w:rsidRDefault="001A4A22" w:rsidP="004C3CE6">
      <w:pPr>
        <w:rPr>
          <w:rFonts w:asciiTheme="majorBidi" w:hAnsiTheme="majorBidi" w:cstheme="majorBidi"/>
          <w:color w:val="000000"/>
          <w:szCs w:val="22"/>
        </w:rPr>
      </w:pPr>
    </w:p>
    <w:p w14:paraId="5BB43F4F"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2363BD0" w14:textId="77777777">
        <w:tc>
          <w:tcPr>
            <w:tcW w:w="9281" w:type="dxa"/>
          </w:tcPr>
          <w:p w14:paraId="2CED99E9"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SÆRLIGE OPBEVARINGSBETINGELSER</w:t>
            </w:r>
          </w:p>
        </w:tc>
      </w:tr>
    </w:tbl>
    <w:p w14:paraId="65A16EEE" w14:textId="77777777" w:rsidR="001A4A22" w:rsidRPr="009B177E" w:rsidRDefault="001A4A22" w:rsidP="004C3CE6">
      <w:pPr>
        <w:suppressAutoHyphens/>
        <w:rPr>
          <w:rFonts w:asciiTheme="majorBidi" w:hAnsiTheme="majorBidi" w:cstheme="majorBidi"/>
          <w:color w:val="000000"/>
          <w:szCs w:val="22"/>
        </w:rPr>
      </w:pPr>
    </w:p>
    <w:p w14:paraId="7D298E87"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9671ACF" w14:textId="77777777">
        <w:tc>
          <w:tcPr>
            <w:tcW w:w="9281" w:type="dxa"/>
          </w:tcPr>
          <w:p w14:paraId="3E4DCABA"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EVENTUELLE SÆRLIGE FORHOLDSREGLER VED BORTSKAFFELSE AF IKKE ANVENDT LÆGEMIDDEL SAMT AFFALD HERAF</w:t>
            </w:r>
          </w:p>
        </w:tc>
      </w:tr>
    </w:tbl>
    <w:p w14:paraId="137C5DDB" w14:textId="77777777" w:rsidR="001A4A22" w:rsidRPr="009B177E" w:rsidRDefault="001A4A22" w:rsidP="004C3CE6">
      <w:pPr>
        <w:suppressAutoHyphens/>
        <w:rPr>
          <w:rFonts w:asciiTheme="majorBidi" w:hAnsiTheme="majorBidi" w:cstheme="majorBidi"/>
          <w:color w:val="000000"/>
          <w:szCs w:val="22"/>
        </w:rPr>
      </w:pPr>
    </w:p>
    <w:p w14:paraId="25294831"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E223378" w14:textId="77777777">
        <w:tc>
          <w:tcPr>
            <w:tcW w:w="9281" w:type="dxa"/>
          </w:tcPr>
          <w:p w14:paraId="3BC34B08"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11.</w:t>
            </w:r>
            <w:r w:rsidRPr="009B177E">
              <w:rPr>
                <w:rFonts w:asciiTheme="majorBidi" w:hAnsiTheme="majorBidi" w:cstheme="majorBidi"/>
                <w:b/>
                <w:color w:val="000000"/>
                <w:szCs w:val="22"/>
              </w:rPr>
              <w:tab/>
              <w:t>NAVN OG ADRESSE PÅ INDEHAVEREN AF MARKEDSFØRINGSTILLADELSEN</w:t>
            </w:r>
          </w:p>
        </w:tc>
      </w:tr>
    </w:tbl>
    <w:p w14:paraId="111D59F7" w14:textId="77777777" w:rsidR="001A4A22" w:rsidRPr="009B177E" w:rsidRDefault="001A4A22" w:rsidP="004C3CE6">
      <w:pPr>
        <w:suppressAutoHyphens/>
        <w:rPr>
          <w:rFonts w:asciiTheme="majorBidi" w:hAnsiTheme="majorBidi" w:cstheme="majorBidi"/>
          <w:color w:val="000000"/>
          <w:szCs w:val="22"/>
        </w:rPr>
      </w:pPr>
    </w:p>
    <w:p w14:paraId="2E110444"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Upjohn EESV</w:t>
      </w:r>
    </w:p>
    <w:p w14:paraId="5DDD6CA2"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Rivium Westlaan 142</w:t>
      </w:r>
    </w:p>
    <w:p w14:paraId="129D6B14"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2909 LD Capelle aan den IJssel</w:t>
      </w:r>
    </w:p>
    <w:p w14:paraId="3C21AB25" w14:textId="77777777" w:rsidR="001A4A22" w:rsidRPr="009B177E" w:rsidRDefault="005F1577"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72AF6BDA" w14:textId="77777777" w:rsidR="002B1A0B" w:rsidRPr="009B177E" w:rsidRDefault="002B1A0B" w:rsidP="004C3CE6">
      <w:pPr>
        <w:suppressAutoHyphens/>
        <w:rPr>
          <w:rFonts w:asciiTheme="majorBidi" w:hAnsiTheme="majorBidi" w:cstheme="majorBidi"/>
          <w:color w:val="000000"/>
          <w:szCs w:val="22"/>
        </w:rPr>
      </w:pPr>
    </w:p>
    <w:p w14:paraId="4EC979F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71CEEE7" w14:textId="77777777">
        <w:tc>
          <w:tcPr>
            <w:tcW w:w="9281" w:type="dxa"/>
          </w:tcPr>
          <w:p w14:paraId="2259B90D"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12.</w:t>
            </w:r>
            <w:r w:rsidRPr="009B177E">
              <w:rPr>
                <w:rFonts w:asciiTheme="majorBidi" w:hAnsiTheme="majorBidi" w:cstheme="majorBidi"/>
                <w:b/>
                <w:color w:val="000000"/>
                <w:szCs w:val="22"/>
              </w:rPr>
              <w:tab/>
              <w:t>MARKEDSFØRINGSTILLADELSESNUMMER (NUMRE)</w:t>
            </w:r>
          </w:p>
        </w:tc>
      </w:tr>
    </w:tbl>
    <w:p w14:paraId="5C06032F" w14:textId="77777777" w:rsidR="001A4A22" w:rsidRPr="009B177E" w:rsidRDefault="001A4A22" w:rsidP="004C3CE6">
      <w:pPr>
        <w:suppressAutoHyphens/>
        <w:rPr>
          <w:rFonts w:asciiTheme="majorBidi" w:hAnsiTheme="majorBidi" w:cstheme="majorBidi"/>
          <w:color w:val="000000"/>
          <w:szCs w:val="22"/>
        </w:rPr>
      </w:pPr>
    </w:p>
    <w:p w14:paraId="6DB51829" w14:textId="77777777" w:rsidR="001A4A22" w:rsidRPr="009B177E" w:rsidRDefault="001A4A22" w:rsidP="004C3CE6">
      <w:pPr>
        <w:suppressAutoHyphens/>
        <w:ind w:left="426" w:hanging="426"/>
        <w:rPr>
          <w:rFonts w:asciiTheme="majorBidi" w:hAnsiTheme="majorBidi" w:cstheme="majorBidi"/>
          <w:color w:val="000000"/>
          <w:szCs w:val="22"/>
        </w:rPr>
      </w:pPr>
      <w:r w:rsidRPr="009B177E">
        <w:rPr>
          <w:rFonts w:asciiTheme="majorBidi" w:hAnsiTheme="majorBidi" w:cstheme="majorBidi"/>
          <w:color w:val="000000"/>
          <w:szCs w:val="22"/>
        </w:rPr>
        <w:t>EU/1/05/318/002</w:t>
      </w:r>
    </w:p>
    <w:p w14:paraId="576CC0EC" w14:textId="77777777" w:rsidR="001A4A22" w:rsidRPr="009B177E" w:rsidRDefault="001A4A22" w:rsidP="004C3CE6">
      <w:pPr>
        <w:rPr>
          <w:rFonts w:asciiTheme="majorBidi" w:hAnsiTheme="majorBidi" w:cstheme="majorBidi"/>
          <w:color w:val="000000"/>
          <w:szCs w:val="22"/>
        </w:rPr>
      </w:pPr>
    </w:p>
    <w:p w14:paraId="02320A76"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5D4B2BF" w14:textId="77777777">
        <w:tc>
          <w:tcPr>
            <w:tcW w:w="9281" w:type="dxa"/>
          </w:tcPr>
          <w:p w14:paraId="54C7F37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13.</w:t>
            </w:r>
            <w:r w:rsidRPr="009B177E">
              <w:rPr>
                <w:rFonts w:asciiTheme="majorBidi" w:hAnsiTheme="majorBidi" w:cstheme="majorBidi"/>
                <w:b/>
                <w:color w:val="000000"/>
                <w:szCs w:val="22"/>
              </w:rPr>
              <w:tab/>
              <w:t>BATCHNUMMER</w:t>
            </w:r>
          </w:p>
        </w:tc>
      </w:tr>
    </w:tbl>
    <w:p w14:paraId="1BD9F393" w14:textId="77777777" w:rsidR="001A4A22" w:rsidRPr="009B177E" w:rsidRDefault="001A4A22" w:rsidP="004C3CE6">
      <w:pPr>
        <w:rPr>
          <w:rFonts w:asciiTheme="majorBidi" w:hAnsiTheme="majorBidi" w:cstheme="majorBidi"/>
          <w:color w:val="000000"/>
          <w:szCs w:val="22"/>
        </w:rPr>
      </w:pPr>
    </w:p>
    <w:p w14:paraId="13620BF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Lot</w:t>
      </w:r>
    </w:p>
    <w:p w14:paraId="3372F4F4" w14:textId="77777777" w:rsidR="001A4A22" w:rsidRPr="009B177E" w:rsidRDefault="001A4A22" w:rsidP="004C3CE6">
      <w:pPr>
        <w:rPr>
          <w:rFonts w:asciiTheme="majorBidi" w:hAnsiTheme="majorBidi" w:cstheme="majorBidi"/>
          <w:color w:val="000000"/>
          <w:szCs w:val="22"/>
        </w:rPr>
      </w:pPr>
    </w:p>
    <w:p w14:paraId="5C2BFAC6"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58AF135" w14:textId="77777777">
        <w:tc>
          <w:tcPr>
            <w:tcW w:w="9281" w:type="dxa"/>
          </w:tcPr>
          <w:p w14:paraId="1E40585F"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14.</w:t>
            </w:r>
            <w:r w:rsidRPr="009B177E">
              <w:rPr>
                <w:rFonts w:asciiTheme="majorBidi" w:hAnsiTheme="majorBidi" w:cstheme="majorBidi"/>
                <w:b/>
                <w:color w:val="000000"/>
                <w:szCs w:val="22"/>
              </w:rPr>
              <w:tab/>
              <w:t xml:space="preserve">GENEREL KLASSIFIKATION FOR UDLEVERING </w:t>
            </w:r>
          </w:p>
        </w:tc>
      </w:tr>
    </w:tbl>
    <w:p w14:paraId="5E5436AC" w14:textId="77777777" w:rsidR="001A4A22" w:rsidRPr="009B177E" w:rsidRDefault="001A4A22" w:rsidP="004C3CE6">
      <w:pPr>
        <w:rPr>
          <w:rFonts w:asciiTheme="majorBidi" w:hAnsiTheme="majorBidi" w:cstheme="majorBidi"/>
          <w:color w:val="000000"/>
          <w:szCs w:val="22"/>
        </w:rPr>
      </w:pPr>
    </w:p>
    <w:p w14:paraId="5FC25C11" w14:textId="77777777" w:rsidR="001A4A22" w:rsidRPr="009B177E" w:rsidRDefault="001A4A22" w:rsidP="004C3CE6">
      <w:pPr>
        <w:suppressAutoHyphens/>
        <w:ind w:left="720" w:hanging="720"/>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F79F9A3" w14:textId="77777777">
        <w:tc>
          <w:tcPr>
            <w:tcW w:w="9281" w:type="dxa"/>
          </w:tcPr>
          <w:p w14:paraId="3E52F47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15.</w:t>
            </w:r>
            <w:r w:rsidRPr="009B177E">
              <w:rPr>
                <w:rFonts w:asciiTheme="majorBidi" w:hAnsiTheme="majorBidi" w:cstheme="majorBidi"/>
                <w:b/>
                <w:color w:val="000000"/>
                <w:szCs w:val="22"/>
              </w:rPr>
              <w:tab/>
              <w:t>INSTRUKTIONER VEDRØRENDE ANVENDELSEN</w:t>
            </w:r>
          </w:p>
        </w:tc>
      </w:tr>
    </w:tbl>
    <w:p w14:paraId="556AABB8" w14:textId="77777777" w:rsidR="001A4A22" w:rsidRPr="009B177E" w:rsidRDefault="001A4A22" w:rsidP="004C3CE6">
      <w:pPr>
        <w:suppressAutoHyphens/>
        <w:rPr>
          <w:rFonts w:asciiTheme="majorBidi" w:hAnsiTheme="majorBidi" w:cstheme="majorBidi"/>
          <w:color w:val="000000"/>
          <w:szCs w:val="22"/>
        </w:rPr>
      </w:pPr>
    </w:p>
    <w:p w14:paraId="784A92F3"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CBB8BBF" w14:textId="77777777">
        <w:tc>
          <w:tcPr>
            <w:tcW w:w="9281" w:type="dxa"/>
          </w:tcPr>
          <w:p w14:paraId="5FF45DB3"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16.</w:t>
            </w:r>
            <w:r w:rsidRPr="009B177E">
              <w:rPr>
                <w:rFonts w:asciiTheme="majorBidi" w:hAnsiTheme="majorBidi" w:cstheme="majorBidi"/>
                <w:b/>
                <w:color w:val="000000"/>
                <w:szCs w:val="22"/>
              </w:rPr>
              <w:tab/>
              <w:t>INFORMATION I BRAILLE-SKRIFT</w:t>
            </w:r>
          </w:p>
        </w:tc>
      </w:tr>
    </w:tbl>
    <w:p w14:paraId="01ECF190" w14:textId="77777777" w:rsidR="001A4A22" w:rsidRPr="009B177E" w:rsidRDefault="001A4A22" w:rsidP="004C3CE6">
      <w:pPr>
        <w:suppressAutoHyphens/>
        <w:rPr>
          <w:rFonts w:asciiTheme="majorBidi" w:hAnsiTheme="majorBidi" w:cstheme="majorBidi"/>
          <w:color w:val="000000"/>
          <w:szCs w:val="22"/>
        </w:rPr>
      </w:pPr>
    </w:p>
    <w:p w14:paraId="79FBC640"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GB"/>
        </w:rPr>
        <w:t>Revatio</w:t>
      </w:r>
      <w:proofErr w:type="spellEnd"/>
      <w:r w:rsidRPr="009B177E">
        <w:rPr>
          <w:rFonts w:asciiTheme="majorBidi" w:hAnsiTheme="majorBidi" w:cstheme="majorBidi"/>
          <w:color w:val="000000"/>
          <w:szCs w:val="22"/>
        </w:rPr>
        <w:t xml:space="preserve"> 0,8 mg/ml</w:t>
      </w:r>
    </w:p>
    <w:p w14:paraId="4AF17425" w14:textId="77777777" w:rsidR="001A4A22" w:rsidRPr="009B177E" w:rsidRDefault="001A4A22" w:rsidP="004C3CE6">
      <w:pPr>
        <w:rPr>
          <w:rFonts w:asciiTheme="majorBidi" w:hAnsiTheme="majorBidi" w:cstheme="majorBidi"/>
          <w:color w:val="000000"/>
          <w:szCs w:val="22"/>
        </w:rPr>
      </w:pPr>
    </w:p>
    <w:p w14:paraId="2C0199C4"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E9E7E5A" w14:textId="77777777">
        <w:tc>
          <w:tcPr>
            <w:tcW w:w="9281" w:type="dxa"/>
          </w:tcPr>
          <w:p w14:paraId="5474C460"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17.</w:t>
            </w:r>
            <w:r w:rsidRPr="009B177E">
              <w:rPr>
                <w:rFonts w:asciiTheme="majorBidi" w:hAnsiTheme="majorBidi" w:cstheme="majorBidi"/>
                <w:b/>
                <w:color w:val="000000"/>
                <w:szCs w:val="22"/>
              </w:rPr>
              <w:tab/>
              <w:t>ENTYDIG IDENTIFIKATOR – 2D-STREGKODE</w:t>
            </w:r>
          </w:p>
        </w:tc>
      </w:tr>
    </w:tbl>
    <w:p w14:paraId="4162169E" w14:textId="77777777" w:rsidR="001A4A22" w:rsidRPr="009B177E" w:rsidRDefault="001A4A22" w:rsidP="004C3CE6">
      <w:pPr>
        <w:rPr>
          <w:rFonts w:asciiTheme="majorBidi" w:hAnsiTheme="majorBidi" w:cstheme="majorBidi"/>
          <w:color w:val="000000"/>
          <w:szCs w:val="22"/>
        </w:rPr>
      </w:pPr>
    </w:p>
    <w:p w14:paraId="6B0A6FA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highlight w:val="lightGray"/>
        </w:rPr>
        <w:t>Der er anført en 2D-stregkode, som indeholder en entydig identifikator.</w:t>
      </w:r>
    </w:p>
    <w:p w14:paraId="0A6A6C15" w14:textId="77777777" w:rsidR="001A4A22" w:rsidRPr="009B177E" w:rsidRDefault="001A4A22" w:rsidP="004C3CE6">
      <w:pPr>
        <w:rPr>
          <w:rFonts w:asciiTheme="majorBidi" w:hAnsiTheme="majorBidi" w:cstheme="majorBidi"/>
          <w:color w:val="000000"/>
          <w:szCs w:val="22"/>
        </w:rPr>
      </w:pPr>
    </w:p>
    <w:p w14:paraId="2FC11269"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5412A03" w14:textId="77777777">
        <w:tc>
          <w:tcPr>
            <w:tcW w:w="9281" w:type="dxa"/>
          </w:tcPr>
          <w:p w14:paraId="1CEC0323"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18.</w:t>
            </w:r>
            <w:r w:rsidRPr="009B177E">
              <w:rPr>
                <w:rFonts w:asciiTheme="majorBidi" w:hAnsiTheme="majorBidi" w:cstheme="majorBidi"/>
                <w:b/>
                <w:color w:val="000000"/>
                <w:szCs w:val="22"/>
              </w:rPr>
              <w:tab/>
              <w:t>ENTYDIG IDENTIFIKATOR – MENNESKELIGT LÆSBARE DATA</w:t>
            </w:r>
          </w:p>
        </w:tc>
      </w:tr>
    </w:tbl>
    <w:p w14:paraId="4FF575D4" w14:textId="77777777" w:rsidR="001A4A22" w:rsidRPr="009B177E" w:rsidRDefault="001A4A22" w:rsidP="004C3CE6">
      <w:pPr>
        <w:rPr>
          <w:rFonts w:asciiTheme="majorBidi" w:hAnsiTheme="majorBidi" w:cstheme="majorBidi"/>
          <w:color w:val="000000"/>
          <w:szCs w:val="22"/>
        </w:rPr>
      </w:pPr>
    </w:p>
    <w:p w14:paraId="16B61D7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PC</w:t>
      </w:r>
    </w:p>
    <w:p w14:paraId="6394EA5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SN</w:t>
      </w:r>
    </w:p>
    <w:p w14:paraId="62F0025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NN</w:t>
      </w:r>
    </w:p>
    <w:p w14:paraId="2C95EC64" w14:textId="5279A79F" w:rsidR="001A4A22" w:rsidRPr="009B177E" w:rsidRDefault="001A4A22" w:rsidP="004C3CE6">
      <w:pPr>
        <w:rPr>
          <w:rFonts w:asciiTheme="majorBidi" w:hAnsiTheme="majorBidi" w:cstheme="majorBidi"/>
          <w:color w:val="000000"/>
          <w:szCs w:val="22"/>
        </w:rPr>
      </w:pPr>
    </w:p>
    <w:p w14:paraId="20205AB3" w14:textId="77777777" w:rsidR="003D6C61" w:rsidRPr="009B177E" w:rsidRDefault="003D6C61" w:rsidP="004C3CE6">
      <w:pPr>
        <w:rPr>
          <w:rFonts w:asciiTheme="majorBidi" w:hAnsiTheme="majorBidi" w:cstheme="majorBidi"/>
          <w:color w:val="000000"/>
          <w:szCs w:val="22"/>
        </w:rPr>
      </w:pPr>
    </w:p>
    <w:p w14:paraId="0E9A81B0" w14:textId="77777777" w:rsidR="001A4A22" w:rsidRPr="009B177E" w:rsidRDefault="001A4A22" w:rsidP="004C3CE6">
      <w:pPr>
        <w:suppressAutoHyphens/>
        <w:jc w:val="center"/>
        <w:rPr>
          <w:rFonts w:asciiTheme="majorBidi" w:hAnsiTheme="majorBidi" w:cstheme="majorBidi"/>
          <w:color w:val="000000"/>
          <w:szCs w:val="22"/>
        </w:rPr>
      </w:pPr>
      <w:r w:rsidRPr="009B177E">
        <w:rPr>
          <w:rFonts w:asciiTheme="majorBidi" w:hAnsiTheme="majorBidi" w:cstheme="majorBidi"/>
          <w:b/>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DFBDB9F" w14:textId="77777777">
        <w:trPr>
          <w:trHeight w:val="602"/>
        </w:trPr>
        <w:tc>
          <w:tcPr>
            <w:tcW w:w="9281" w:type="dxa"/>
          </w:tcPr>
          <w:p w14:paraId="586DE9BE" w14:textId="77777777" w:rsidR="001A4A22" w:rsidRPr="009B177E" w:rsidRDefault="001A4A22" w:rsidP="004C3CE6">
            <w:pPr>
              <w:rPr>
                <w:rFonts w:asciiTheme="majorBidi" w:hAnsiTheme="majorBidi" w:cstheme="majorBidi"/>
                <w:snapToGrid w:val="0"/>
                <w:color w:val="000000"/>
                <w:szCs w:val="22"/>
              </w:rPr>
            </w:pPr>
            <w:r w:rsidRPr="009B177E">
              <w:rPr>
                <w:rFonts w:asciiTheme="majorBidi" w:hAnsiTheme="majorBidi" w:cstheme="majorBidi"/>
                <w:b/>
                <w:color w:val="000000"/>
                <w:szCs w:val="22"/>
              </w:rPr>
              <w:t>MÆRKNING, DER SKAL ANFØRES PÅ DEN INDRE EMBALLAGE</w:t>
            </w:r>
          </w:p>
          <w:p w14:paraId="0BAD0FB1" w14:textId="77777777" w:rsidR="001A4A22" w:rsidRPr="009B177E" w:rsidRDefault="001A4A22" w:rsidP="004C3CE6">
            <w:pPr>
              <w:rPr>
                <w:rFonts w:asciiTheme="majorBidi" w:hAnsiTheme="majorBidi" w:cstheme="majorBidi"/>
                <w:b/>
                <w:snapToGrid w:val="0"/>
                <w:color w:val="000000"/>
                <w:szCs w:val="22"/>
              </w:rPr>
            </w:pPr>
          </w:p>
          <w:p w14:paraId="093FC1D6" w14:textId="77777777" w:rsidR="001A4A22" w:rsidRPr="009B177E" w:rsidRDefault="001A4A22" w:rsidP="004C3CE6">
            <w:pPr>
              <w:rPr>
                <w:rFonts w:asciiTheme="majorBidi" w:hAnsiTheme="majorBidi" w:cstheme="majorBidi"/>
                <w:snapToGrid w:val="0"/>
                <w:color w:val="000000"/>
                <w:szCs w:val="22"/>
              </w:rPr>
            </w:pPr>
            <w:r w:rsidRPr="009B177E">
              <w:rPr>
                <w:rFonts w:asciiTheme="majorBidi" w:hAnsiTheme="majorBidi" w:cstheme="majorBidi"/>
                <w:b/>
                <w:noProof/>
                <w:color w:val="000000"/>
                <w:szCs w:val="22"/>
              </w:rPr>
              <w:t>ETIKET TIL</w:t>
            </w:r>
            <w:r w:rsidR="00D35C4C" w:rsidRPr="009B177E">
              <w:rPr>
                <w:rFonts w:asciiTheme="majorBidi" w:hAnsiTheme="majorBidi" w:cstheme="majorBidi"/>
                <w:b/>
                <w:noProof/>
                <w:color w:val="000000"/>
                <w:szCs w:val="22"/>
              </w:rPr>
              <w:t xml:space="preserve"> </w:t>
            </w:r>
            <w:r w:rsidRPr="009B177E">
              <w:rPr>
                <w:rFonts w:asciiTheme="majorBidi" w:hAnsiTheme="majorBidi" w:cstheme="majorBidi"/>
                <w:b/>
                <w:noProof/>
                <w:color w:val="000000"/>
                <w:szCs w:val="22"/>
              </w:rPr>
              <w:t>HÆTTEGLAS</w:t>
            </w:r>
          </w:p>
        </w:tc>
      </w:tr>
    </w:tbl>
    <w:p w14:paraId="72255B65" w14:textId="77777777" w:rsidR="001A4A22" w:rsidRPr="009B177E" w:rsidRDefault="001A4A22" w:rsidP="004C3CE6">
      <w:pPr>
        <w:suppressAutoHyphens/>
        <w:rPr>
          <w:rFonts w:asciiTheme="majorBidi" w:hAnsiTheme="majorBidi" w:cstheme="majorBidi"/>
          <w:color w:val="000000"/>
          <w:szCs w:val="22"/>
        </w:rPr>
      </w:pPr>
    </w:p>
    <w:p w14:paraId="1E301C9E"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B423198" w14:textId="77777777">
        <w:tc>
          <w:tcPr>
            <w:tcW w:w="9281" w:type="dxa"/>
          </w:tcPr>
          <w:p w14:paraId="36C694AB"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LÆGEMIDLETS NAVN</w:t>
            </w:r>
          </w:p>
        </w:tc>
      </w:tr>
    </w:tbl>
    <w:p w14:paraId="35758D61" w14:textId="77777777" w:rsidR="001A4A22" w:rsidRPr="009B177E" w:rsidRDefault="001A4A22" w:rsidP="004C3CE6">
      <w:pPr>
        <w:suppressAutoHyphens/>
        <w:rPr>
          <w:rFonts w:asciiTheme="majorBidi" w:hAnsiTheme="majorBidi" w:cstheme="majorBidi"/>
          <w:color w:val="000000"/>
          <w:szCs w:val="22"/>
        </w:rPr>
      </w:pPr>
    </w:p>
    <w:p w14:paraId="79BD912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0,8 mg/ml injektionsvæske, opløsning</w:t>
      </w:r>
    </w:p>
    <w:p w14:paraId="7875CFD1" w14:textId="77777777" w:rsidR="001A4A22" w:rsidRPr="009B177E" w:rsidRDefault="00167E1F"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w:t>
      </w:r>
      <w:r w:rsidR="001A4A22" w:rsidRPr="009B177E">
        <w:rPr>
          <w:rFonts w:asciiTheme="majorBidi" w:hAnsiTheme="majorBidi" w:cstheme="majorBidi"/>
          <w:color w:val="000000"/>
          <w:szCs w:val="22"/>
        </w:rPr>
        <w:t>ildenafil</w:t>
      </w:r>
    </w:p>
    <w:p w14:paraId="5AB2788A" w14:textId="77777777" w:rsidR="001A4A22" w:rsidRPr="009B177E" w:rsidRDefault="001A4A22" w:rsidP="004C3CE6">
      <w:pPr>
        <w:suppressAutoHyphens/>
        <w:rPr>
          <w:rFonts w:asciiTheme="majorBidi" w:hAnsiTheme="majorBidi" w:cstheme="majorBidi"/>
          <w:color w:val="000000"/>
          <w:szCs w:val="22"/>
        </w:rPr>
      </w:pPr>
    </w:p>
    <w:p w14:paraId="0BC72A77"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E106513" w14:textId="77777777">
        <w:tc>
          <w:tcPr>
            <w:tcW w:w="9281" w:type="dxa"/>
          </w:tcPr>
          <w:p w14:paraId="72B4D305"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ANGIVELSE AF AKTIVT STOF/AKTIVE STOFFER</w:t>
            </w:r>
          </w:p>
        </w:tc>
      </w:tr>
    </w:tbl>
    <w:p w14:paraId="76023FEC" w14:textId="77777777" w:rsidR="001A4A22" w:rsidRPr="009B177E" w:rsidRDefault="001A4A22" w:rsidP="004C3CE6">
      <w:pPr>
        <w:suppressAutoHyphens/>
        <w:rPr>
          <w:rFonts w:asciiTheme="majorBidi" w:hAnsiTheme="majorBidi" w:cstheme="majorBidi"/>
          <w:color w:val="000000"/>
          <w:szCs w:val="22"/>
        </w:rPr>
      </w:pPr>
    </w:p>
    <w:p w14:paraId="4F5B3F8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ml indeholder 0,8 mg sildenafil (som citrat). Et 20 ml hætteglas indeholder 12,5 ml (10 mg sildenafil som citrat)</w:t>
      </w:r>
    </w:p>
    <w:p w14:paraId="7AA06B50" w14:textId="77777777" w:rsidR="001A4A22" w:rsidRPr="009B177E" w:rsidRDefault="001A4A22" w:rsidP="004C3CE6">
      <w:pPr>
        <w:suppressAutoHyphens/>
        <w:rPr>
          <w:rFonts w:asciiTheme="majorBidi" w:hAnsiTheme="majorBidi" w:cstheme="majorBidi"/>
          <w:color w:val="000000"/>
          <w:szCs w:val="22"/>
        </w:rPr>
      </w:pPr>
    </w:p>
    <w:p w14:paraId="7741DD63"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90AA671" w14:textId="77777777">
        <w:tc>
          <w:tcPr>
            <w:tcW w:w="9281" w:type="dxa"/>
          </w:tcPr>
          <w:p w14:paraId="34D70C96"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LISTE OVER HJÆLPESTOFFER</w:t>
            </w:r>
          </w:p>
        </w:tc>
      </w:tr>
    </w:tbl>
    <w:p w14:paraId="68A00F9F" w14:textId="77777777" w:rsidR="001A4A22" w:rsidRPr="009B177E" w:rsidRDefault="001A4A22" w:rsidP="004C3CE6">
      <w:pPr>
        <w:suppressAutoHyphens/>
        <w:rPr>
          <w:rFonts w:asciiTheme="majorBidi" w:hAnsiTheme="majorBidi" w:cstheme="majorBidi"/>
          <w:color w:val="000000"/>
          <w:szCs w:val="22"/>
        </w:rPr>
      </w:pPr>
    </w:p>
    <w:p w14:paraId="5F84270B"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Indeholder glucose og vand til injektionsvæsker</w:t>
      </w:r>
    </w:p>
    <w:p w14:paraId="6BDABA7E" w14:textId="77777777" w:rsidR="001A4A22" w:rsidRPr="009B177E" w:rsidRDefault="001A4A22" w:rsidP="004C3CE6">
      <w:pPr>
        <w:suppressAutoHyphens/>
        <w:rPr>
          <w:rFonts w:asciiTheme="majorBidi" w:hAnsiTheme="majorBidi" w:cstheme="majorBidi"/>
          <w:color w:val="000000"/>
          <w:szCs w:val="22"/>
        </w:rPr>
      </w:pPr>
    </w:p>
    <w:p w14:paraId="41316A63"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E9C1C07" w14:textId="77777777">
        <w:tc>
          <w:tcPr>
            <w:tcW w:w="9281" w:type="dxa"/>
          </w:tcPr>
          <w:p w14:paraId="1FCB2020"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LÆGEMIDDELFORM OG INDHOLD (PAKNINGSSTØRRELSE)</w:t>
            </w:r>
          </w:p>
        </w:tc>
      </w:tr>
    </w:tbl>
    <w:p w14:paraId="55EC1F6B" w14:textId="77777777" w:rsidR="001A4A22" w:rsidRPr="009B177E" w:rsidRDefault="001A4A22" w:rsidP="004C3CE6">
      <w:pPr>
        <w:suppressAutoHyphens/>
        <w:rPr>
          <w:rFonts w:asciiTheme="majorBidi" w:hAnsiTheme="majorBidi" w:cstheme="majorBidi"/>
          <w:color w:val="000000"/>
          <w:szCs w:val="22"/>
        </w:rPr>
      </w:pPr>
    </w:p>
    <w:p w14:paraId="5E7E34C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Injektionsvæske, opløsning.</w:t>
      </w:r>
    </w:p>
    <w:p w14:paraId="2ABB4EC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hætteglas 10 mg/12,5 ml</w:t>
      </w:r>
    </w:p>
    <w:p w14:paraId="6ECAAACB" w14:textId="77777777" w:rsidR="001A4A22" w:rsidRPr="009B177E" w:rsidRDefault="001A4A22" w:rsidP="004C3CE6">
      <w:pPr>
        <w:suppressAutoHyphens/>
        <w:rPr>
          <w:rFonts w:asciiTheme="majorBidi" w:hAnsiTheme="majorBidi" w:cstheme="majorBidi"/>
          <w:color w:val="000000"/>
          <w:szCs w:val="22"/>
        </w:rPr>
      </w:pPr>
    </w:p>
    <w:p w14:paraId="700720E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BD7EEA3" w14:textId="77777777">
        <w:tc>
          <w:tcPr>
            <w:tcW w:w="9281" w:type="dxa"/>
          </w:tcPr>
          <w:p w14:paraId="5C866B87"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ANVENDELSESMÅDE OG ADMINISTRATIONSVEJ(E)</w:t>
            </w:r>
          </w:p>
        </w:tc>
      </w:tr>
    </w:tbl>
    <w:p w14:paraId="15EABFD4" w14:textId="77777777" w:rsidR="001A4A22" w:rsidRPr="009B177E" w:rsidRDefault="001A4A22" w:rsidP="004C3CE6">
      <w:pPr>
        <w:suppressAutoHyphens/>
        <w:rPr>
          <w:rFonts w:asciiTheme="majorBidi" w:hAnsiTheme="majorBidi" w:cstheme="majorBidi"/>
          <w:color w:val="000000"/>
          <w:szCs w:val="22"/>
        </w:rPr>
      </w:pPr>
    </w:p>
    <w:p w14:paraId="69CDEEF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Intravenøs anvendelse</w:t>
      </w:r>
    </w:p>
    <w:p w14:paraId="1C55A0D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noProof/>
          <w:color w:val="000000"/>
          <w:szCs w:val="22"/>
        </w:rPr>
        <w:t>Læs indlægssedlen inden brug.</w:t>
      </w:r>
    </w:p>
    <w:p w14:paraId="1C077461" w14:textId="77777777" w:rsidR="001A4A22" w:rsidRPr="009B177E" w:rsidRDefault="001A4A22" w:rsidP="004C3CE6">
      <w:pPr>
        <w:suppressAutoHyphens/>
        <w:rPr>
          <w:rFonts w:asciiTheme="majorBidi" w:hAnsiTheme="majorBidi" w:cstheme="majorBidi"/>
          <w:color w:val="000000"/>
          <w:szCs w:val="22"/>
        </w:rPr>
      </w:pPr>
    </w:p>
    <w:p w14:paraId="650869C7"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3A0A454" w14:textId="77777777">
        <w:tc>
          <w:tcPr>
            <w:tcW w:w="9281" w:type="dxa"/>
          </w:tcPr>
          <w:p w14:paraId="0ECEEE82"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SÆRLIG ADVARSEL OM, AT LÆGEMIDLET SKAL OPBEVARES UTILGÆNGELIGT FOR BØRN</w:t>
            </w:r>
          </w:p>
        </w:tc>
      </w:tr>
    </w:tbl>
    <w:p w14:paraId="34CCFFB6" w14:textId="77777777" w:rsidR="001A4A22" w:rsidRPr="009B177E" w:rsidRDefault="001A4A22" w:rsidP="004C3CE6">
      <w:pPr>
        <w:suppressAutoHyphens/>
        <w:rPr>
          <w:rFonts w:asciiTheme="majorBidi" w:hAnsiTheme="majorBidi" w:cstheme="majorBidi"/>
          <w:color w:val="000000"/>
          <w:szCs w:val="22"/>
        </w:rPr>
      </w:pPr>
    </w:p>
    <w:p w14:paraId="377AB0C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noProof/>
          <w:color w:val="000000"/>
          <w:szCs w:val="22"/>
        </w:rPr>
        <w:t>Opbevares utilgængeligt for børn.</w:t>
      </w:r>
    </w:p>
    <w:p w14:paraId="78DB8219" w14:textId="77777777" w:rsidR="001A4A22" w:rsidRPr="009B177E" w:rsidRDefault="001A4A22" w:rsidP="004C3CE6">
      <w:pPr>
        <w:suppressAutoHyphens/>
        <w:rPr>
          <w:rFonts w:asciiTheme="majorBidi" w:hAnsiTheme="majorBidi" w:cstheme="majorBidi"/>
          <w:color w:val="000000"/>
          <w:szCs w:val="22"/>
        </w:rPr>
      </w:pPr>
    </w:p>
    <w:p w14:paraId="181AFCCF"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6775CCB" w14:textId="77777777">
        <w:tc>
          <w:tcPr>
            <w:tcW w:w="9281" w:type="dxa"/>
          </w:tcPr>
          <w:p w14:paraId="5E615143"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EVENTUELLE ANDRE SÆRLIGE ADVARSLER</w:t>
            </w:r>
          </w:p>
        </w:tc>
      </w:tr>
    </w:tbl>
    <w:p w14:paraId="3C2FAF56" w14:textId="77777777" w:rsidR="001A4A22" w:rsidRPr="009B177E" w:rsidRDefault="001A4A22" w:rsidP="004C3CE6">
      <w:pPr>
        <w:suppressAutoHyphens/>
        <w:rPr>
          <w:rFonts w:asciiTheme="majorBidi" w:hAnsiTheme="majorBidi" w:cstheme="majorBidi"/>
          <w:color w:val="000000"/>
          <w:szCs w:val="22"/>
        </w:rPr>
      </w:pPr>
    </w:p>
    <w:p w14:paraId="0C665D0C"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9897D72" w14:textId="77777777">
        <w:tc>
          <w:tcPr>
            <w:tcW w:w="9281" w:type="dxa"/>
          </w:tcPr>
          <w:p w14:paraId="4E0C50ED"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UDLØBSDATO</w:t>
            </w:r>
          </w:p>
        </w:tc>
      </w:tr>
    </w:tbl>
    <w:p w14:paraId="3A9E6717" w14:textId="77777777" w:rsidR="001A4A22" w:rsidRPr="009B177E" w:rsidRDefault="001A4A22" w:rsidP="004C3CE6">
      <w:pPr>
        <w:rPr>
          <w:rFonts w:asciiTheme="majorBidi" w:hAnsiTheme="majorBidi" w:cstheme="majorBidi"/>
          <w:color w:val="000000"/>
          <w:szCs w:val="22"/>
        </w:rPr>
      </w:pPr>
    </w:p>
    <w:p w14:paraId="69E5ADA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EXP </w:t>
      </w:r>
    </w:p>
    <w:p w14:paraId="2B44BB43" w14:textId="77777777" w:rsidR="001A4A22" w:rsidRPr="009B177E" w:rsidRDefault="001A4A22" w:rsidP="004C3CE6">
      <w:pPr>
        <w:rPr>
          <w:rFonts w:asciiTheme="majorBidi" w:hAnsiTheme="majorBidi" w:cstheme="majorBidi"/>
          <w:color w:val="000000"/>
          <w:szCs w:val="22"/>
        </w:rPr>
      </w:pPr>
    </w:p>
    <w:p w14:paraId="06D0C505"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70924A7" w14:textId="77777777">
        <w:tc>
          <w:tcPr>
            <w:tcW w:w="9281" w:type="dxa"/>
          </w:tcPr>
          <w:p w14:paraId="122315D4"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SÆRLIGE OPBEVARINGSBETINGELSER</w:t>
            </w:r>
          </w:p>
        </w:tc>
      </w:tr>
    </w:tbl>
    <w:p w14:paraId="64D0152C" w14:textId="77777777" w:rsidR="001A4A22" w:rsidRPr="009B177E" w:rsidRDefault="001A4A22" w:rsidP="004C3CE6">
      <w:pPr>
        <w:suppressAutoHyphens/>
        <w:rPr>
          <w:rFonts w:asciiTheme="majorBidi" w:hAnsiTheme="majorBidi" w:cstheme="majorBidi"/>
          <w:color w:val="000000"/>
          <w:szCs w:val="22"/>
        </w:rPr>
      </w:pPr>
    </w:p>
    <w:p w14:paraId="1DC93884"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2612A8D" w14:textId="77777777">
        <w:tc>
          <w:tcPr>
            <w:tcW w:w="9281" w:type="dxa"/>
          </w:tcPr>
          <w:p w14:paraId="4B89D946"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EVENTUELLE SÆRLIGE FORHOLDSREGLER VED BORTSKAFFELSE AF IKKE ANVENDT LÆGEMIDDEL SAMT AFFALD HERAF</w:t>
            </w:r>
          </w:p>
        </w:tc>
      </w:tr>
    </w:tbl>
    <w:p w14:paraId="64AA07B6" w14:textId="77777777" w:rsidR="001A4A22" w:rsidRPr="009B177E" w:rsidRDefault="001A4A22" w:rsidP="004C3CE6">
      <w:pPr>
        <w:suppressAutoHyphens/>
        <w:rPr>
          <w:rFonts w:asciiTheme="majorBidi" w:hAnsiTheme="majorBidi" w:cstheme="majorBidi"/>
          <w:color w:val="000000"/>
          <w:szCs w:val="22"/>
        </w:rPr>
      </w:pPr>
    </w:p>
    <w:p w14:paraId="69F6BC91"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89854D7" w14:textId="77777777">
        <w:tc>
          <w:tcPr>
            <w:tcW w:w="9281" w:type="dxa"/>
          </w:tcPr>
          <w:p w14:paraId="39ACE34A" w14:textId="77777777" w:rsidR="001A4A22" w:rsidRPr="009B177E" w:rsidRDefault="001A4A22" w:rsidP="003D6C61">
            <w:pPr>
              <w:keepNext/>
              <w:keepLines/>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11.</w:t>
            </w:r>
            <w:r w:rsidRPr="009B177E">
              <w:rPr>
                <w:rFonts w:asciiTheme="majorBidi" w:hAnsiTheme="majorBidi" w:cstheme="majorBidi"/>
                <w:b/>
                <w:color w:val="000000"/>
                <w:szCs w:val="22"/>
              </w:rPr>
              <w:tab/>
              <w:t>NAVN OG ADRESSE PÅ INDEHAVEREN AF MARKEDSFØRINGSTILLADELSEN</w:t>
            </w:r>
          </w:p>
        </w:tc>
      </w:tr>
    </w:tbl>
    <w:p w14:paraId="46FB9678" w14:textId="77777777" w:rsidR="001A4A22" w:rsidRPr="009B177E" w:rsidRDefault="001A4A22" w:rsidP="004C3CE6">
      <w:pPr>
        <w:suppressAutoHyphens/>
        <w:rPr>
          <w:rFonts w:asciiTheme="majorBidi" w:hAnsiTheme="majorBidi" w:cstheme="majorBidi"/>
          <w:color w:val="000000"/>
          <w:szCs w:val="22"/>
        </w:rPr>
      </w:pPr>
    </w:p>
    <w:p w14:paraId="3CC855AE"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Upjohn EESV</w:t>
      </w:r>
    </w:p>
    <w:p w14:paraId="6C8BD71D"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Rivium Westlaan 142</w:t>
      </w:r>
    </w:p>
    <w:p w14:paraId="4BC86ABF"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2909 LD Capelle aan den IJssel</w:t>
      </w:r>
    </w:p>
    <w:p w14:paraId="62B3FAED" w14:textId="77777777" w:rsidR="001A4A22" w:rsidRPr="009B177E" w:rsidRDefault="005F1577"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2DAE3243" w14:textId="77777777" w:rsidR="001A4A22" w:rsidRPr="009B177E" w:rsidRDefault="001A4A22" w:rsidP="004C3CE6">
      <w:pPr>
        <w:suppressAutoHyphens/>
        <w:rPr>
          <w:rFonts w:asciiTheme="majorBidi" w:hAnsiTheme="majorBidi" w:cstheme="majorBidi"/>
          <w:color w:val="000000"/>
          <w:szCs w:val="22"/>
        </w:rPr>
      </w:pPr>
    </w:p>
    <w:p w14:paraId="0ECAF7DB" w14:textId="77777777" w:rsidR="002B1A0B" w:rsidRPr="009B177E" w:rsidRDefault="002B1A0B"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9156192" w14:textId="77777777">
        <w:tc>
          <w:tcPr>
            <w:tcW w:w="9281" w:type="dxa"/>
          </w:tcPr>
          <w:p w14:paraId="1B9332ED"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12.</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MARKEDSFØRINGSTILLADELSESNUMMER (-NUMRE)</w:t>
            </w:r>
          </w:p>
        </w:tc>
      </w:tr>
    </w:tbl>
    <w:p w14:paraId="444D1613" w14:textId="77777777" w:rsidR="001A4A22" w:rsidRPr="009B177E" w:rsidRDefault="001A4A22" w:rsidP="004C3CE6">
      <w:pPr>
        <w:suppressAutoHyphens/>
        <w:rPr>
          <w:rFonts w:asciiTheme="majorBidi" w:hAnsiTheme="majorBidi" w:cstheme="majorBidi"/>
          <w:color w:val="000000"/>
          <w:szCs w:val="22"/>
        </w:rPr>
      </w:pPr>
    </w:p>
    <w:p w14:paraId="5C54B071" w14:textId="77777777" w:rsidR="001A4A22" w:rsidRPr="009B177E" w:rsidRDefault="001A4A22" w:rsidP="004C3CE6">
      <w:pPr>
        <w:rPr>
          <w:rFonts w:asciiTheme="majorBidi" w:hAnsiTheme="majorBidi" w:cstheme="majorBidi"/>
          <w:noProof/>
          <w:color w:val="000000"/>
          <w:szCs w:val="22"/>
          <w:lang w:val="en-US"/>
        </w:rPr>
      </w:pPr>
      <w:r w:rsidRPr="009B177E">
        <w:rPr>
          <w:rFonts w:asciiTheme="majorBidi" w:hAnsiTheme="majorBidi" w:cstheme="majorBidi"/>
          <w:color w:val="000000"/>
          <w:szCs w:val="22"/>
        </w:rPr>
        <w:t>EU/1/05/318/002</w:t>
      </w:r>
    </w:p>
    <w:p w14:paraId="3801BB37" w14:textId="77777777" w:rsidR="001A4A22" w:rsidRPr="009B177E" w:rsidRDefault="001A4A22" w:rsidP="004C3CE6">
      <w:pPr>
        <w:rPr>
          <w:rFonts w:asciiTheme="majorBidi" w:hAnsiTheme="majorBidi" w:cstheme="majorBidi"/>
          <w:color w:val="000000"/>
          <w:szCs w:val="22"/>
        </w:rPr>
      </w:pPr>
    </w:p>
    <w:p w14:paraId="3577F07E"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0D1AE57" w14:textId="77777777">
        <w:tc>
          <w:tcPr>
            <w:tcW w:w="9281" w:type="dxa"/>
          </w:tcPr>
          <w:p w14:paraId="5551DE80"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13.</w:t>
            </w:r>
            <w:r w:rsidRPr="009B177E">
              <w:rPr>
                <w:rFonts w:asciiTheme="majorBidi" w:hAnsiTheme="majorBidi" w:cstheme="majorBidi"/>
                <w:b/>
                <w:color w:val="000000"/>
                <w:szCs w:val="22"/>
              </w:rPr>
              <w:tab/>
              <w:t>BATCHNUMMER</w:t>
            </w:r>
          </w:p>
        </w:tc>
      </w:tr>
    </w:tbl>
    <w:p w14:paraId="471A1147" w14:textId="77777777" w:rsidR="001A4A22" w:rsidRPr="009B177E" w:rsidRDefault="001A4A22" w:rsidP="004C3CE6">
      <w:pPr>
        <w:rPr>
          <w:rFonts w:asciiTheme="majorBidi" w:hAnsiTheme="majorBidi" w:cstheme="majorBidi"/>
          <w:color w:val="000000"/>
          <w:szCs w:val="22"/>
        </w:rPr>
      </w:pPr>
    </w:p>
    <w:p w14:paraId="4E15AA2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Lot</w:t>
      </w:r>
    </w:p>
    <w:p w14:paraId="302E9B4D" w14:textId="77777777" w:rsidR="001A4A22" w:rsidRPr="009B177E" w:rsidRDefault="001A4A22" w:rsidP="004C3CE6">
      <w:pPr>
        <w:rPr>
          <w:rFonts w:asciiTheme="majorBidi" w:hAnsiTheme="majorBidi" w:cstheme="majorBidi"/>
          <w:color w:val="000000"/>
          <w:szCs w:val="22"/>
        </w:rPr>
      </w:pPr>
    </w:p>
    <w:p w14:paraId="0708A4BB"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526BEBE" w14:textId="77777777">
        <w:tc>
          <w:tcPr>
            <w:tcW w:w="9281" w:type="dxa"/>
          </w:tcPr>
          <w:p w14:paraId="71A43F8B"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14.</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GENEREL KLASSIFIKATION FOR UDLEVERING</w:t>
            </w:r>
            <w:r w:rsidRPr="009B177E">
              <w:rPr>
                <w:rFonts w:asciiTheme="majorBidi" w:hAnsiTheme="majorBidi" w:cstheme="majorBidi"/>
                <w:b/>
                <w:color w:val="000000"/>
                <w:szCs w:val="22"/>
              </w:rPr>
              <w:t xml:space="preserve"> </w:t>
            </w:r>
          </w:p>
        </w:tc>
      </w:tr>
    </w:tbl>
    <w:p w14:paraId="7A70539D" w14:textId="77777777" w:rsidR="001A4A22" w:rsidRPr="009B177E" w:rsidRDefault="001A4A22" w:rsidP="004C3CE6">
      <w:pPr>
        <w:suppressAutoHyphens/>
        <w:ind w:left="720" w:hanging="720"/>
        <w:rPr>
          <w:rFonts w:asciiTheme="majorBidi" w:hAnsiTheme="majorBidi" w:cstheme="majorBidi"/>
          <w:color w:val="000000"/>
          <w:szCs w:val="22"/>
        </w:rPr>
      </w:pPr>
    </w:p>
    <w:p w14:paraId="4244B103" w14:textId="77777777" w:rsidR="001A4A22" w:rsidRPr="009B177E" w:rsidRDefault="001A4A22" w:rsidP="004C3CE6">
      <w:pPr>
        <w:suppressAutoHyphens/>
        <w:ind w:left="720" w:hanging="720"/>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314B1B9" w14:textId="77777777">
        <w:tc>
          <w:tcPr>
            <w:tcW w:w="9281" w:type="dxa"/>
          </w:tcPr>
          <w:p w14:paraId="6047870C"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15.</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INSTRUKTIONER VEDRØRENDE ANVENDELSEN</w:t>
            </w:r>
          </w:p>
        </w:tc>
      </w:tr>
    </w:tbl>
    <w:p w14:paraId="3BF2E24B" w14:textId="77777777" w:rsidR="001A4A22" w:rsidRPr="009B177E" w:rsidRDefault="001A4A22" w:rsidP="004C3CE6">
      <w:pPr>
        <w:suppressAutoHyphens/>
        <w:rPr>
          <w:rFonts w:asciiTheme="majorBidi" w:hAnsiTheme="majorBidi" w:cstheme="majorBidi"/>
          <w:color w:val="000000"/>
          <w:szCs w:val="22"/>
        </w:rPr>
      </w:pPr>
    </w:p>
    <w:p w14:paraId="6FE03A26"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DCA61FE" w14:textId="77777777">
        <w:tc>
          <w:tcPr>
            <w:tcW w:w="9281" w:type="dxa"/>
          </w:tcPr>
          <w:p w14:paraId="0823BB05" w14:textId="77777777" w:rsidR="001A4A22" w:rsidRPr="009B177E" w:rsidRDefault="001A4A22" w:rsidP="004C3CE6">
            <w:pPr>
              <w:ind w:left="567" w:hanging="567"/>
              <w:rPr>
                <w:rFonts w:asciiTheme="majorBidi" w:hAnsiTheme="majorBidi" w:cstheme="majorBidi"/>
                <w:b/>
                <w:snapToGrid w:val="0"/>
                <w:color w:val="000000"/>
                <w:szCs w:val="22"/>
              </w:rPr>
            </w:pPr>
            <w:r w:rsidRPr="009B177E">
              <w:rPr>
                <w:rFonts w:asciiTheme="majorBidi" w:hAnsiTheme="majorBidi" w:cstheme="majorBidi"/>
                <w:b/>
                <w:color w:val="000000"/>
                <w:szCs w:val="22"/>
              </w:rPr>
              <w:t>16.</w:t>
            </w:r>
            <w:r w:rsidRPr="009B177E">
              <w:rPr>
                <w:rFonts w:asciiTheme="majorBidi" w:hAnsiTheme="majorBidi" w:cstheme="majorBidi"/>
                <w:b/>
                <w:color w:val="000000"/>
                <w:szCs w:val="22"/>
              </w:rPr>
              <w:tab/>
            </w:r>
            <w:r w:rsidRPr="009B177E">
              <w:rPr>
                <w:rFonts w:asciiTheme="majorBidi" w:hAnsiTheme="majorBidi" w:cstheme="majorBidi"/>
                <w:b/>
                <w:noProof/>
                <w:color w:val="000000"/>
                <w:szCs w:val="22"/>
              </w:rPr>
              <w:t>INFORMATION I BRAILLESKRIFT</w:t>
            </w:r>
          </w:p>
        </w:tc>
      </w:tr>
    </w:tbl>
    <w:p w14:paraId="381E2970" w14:textId="77777777" w:rsidR="001A4A22" w:rsidRPr="009B177E" w:rsidRDefault="001A4A22" w:rsidP="004C3CE6">
      <w:pPr>
        <w:ind w:left="567" w:hanging="567"/>
        <w:rPr>
          <w:rFonts w:asciiTheme="majorBidi" w:hAnsiTheme="majorBidi" w:cstheme="majorBidi"/>
          <w:color w:val="000000"/>
          <w:szCs w:val="22"/>
        </w:rPr>
      </w:pPr>
    </w:p>
    <w:p w14:paraId="78287132" w14:textId="77777777" w:rsidR="001A4A22" w:rsidRPr="009B177E" w:rsidRDefault="001A4A22" w:rsidP="004C3CE6">
      <w:pPr>
        <w:ind w:left="567" w:hanging="567"/>
        <w:rPr>
          <w:rFonts w:asciiTheme="majorBidi" w:hAnsiTheme="majorBidi" w:cstheme="majorBidi"/>
          <w:noProof/>
          <w:color w:val="000000"/>
          <w:szCs w:val="22"/>
        </w:rPr>
      </w:pPr>
    </w:p>
    <w:p w14:paraId="428B7E41" w14:textId="77777777" w:rsidR="001A4A22" w:rsidRPr="009B177E" w:rsidRDefault="001A4A22" w:rsidP="004C3CE6">
      <w:pPr>
        <w:keepNext/>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i/>
          <w:noProof/>
          <w:color w:val="000000"/>
          <w:szCs w:val="22"/>
        </w:rPr>
      </w:pPr>
      <w:r w:rsidRPr="009B177E">
        <w:rPr>
          <w:rFonts w:asciiTheme="majorBidi" w:hAnsiTheme="majorBidi" w:cstheme="majorBidi"/>
          <w:b/>
          <w:noProof/>
          <w:color w:val="000000"/>
          <w:szCs w:val="22"/>
        </w:rPr>
        <w:t>17</w:t>
      </w:r>
      <w:r w:rsidRPr="009B177E">
        <w:rPr>
          <w:rFonts w:asciiTheme="majorBidi" w:hAnsiTheme="majorBidi" w:cstheme="majorBidi"/>
          <w:b/>
          <w:noProof/>
          <w:color w:val="000000"/>
          <w:szCs w:val="22"/>
        </w:rPr>
        <w:tab/>
        <w:t>ENTYDIG IDENTIFIKATOR – 2D-STREGKODE</w:t>
      </w:r>
    </w:p>
    <w:p w14:paraId="7C775D73" w14:textId="77777777" w:rsidR="001A4A22" w:rsidRPr="009B177E" w:rsidRDefault="001A4A22" w:rsidP="004C3CE6">
      <w:pPr>
        <w:tabs>
          <w:tab w:val="left" w:pos="720"/>
        </w:tabs>
        <w:rPr>
          <w:rFonts w:asciiTheme="majorBidi" w:hAnsiTheme="majorBidi" w:cstheme="majorBidi"/>
          <w:noProof/>
          <w:color w:val="000000"/>
          <w:szCs w:val="22"/>
        </w:rPr>
      </w:pPr>
    </w:p>
    <w:p w14:paraId="0A48FCD1" w14:textId="77777777" w:rsidR="001A4A22" w:rsidRPr="009B177E" w:rsidRDefault="001A4A22" w:rsidP="004C3CE6">
      <w:pPr>
        <w:tabs>
          <w:tab w:val="left" w:pos="720"/>
        </w:tabs>
        <w:rPr>
          <w:rFonts w:asciiTheme="majorBidi" w:hAnsiTheme="majorBidi" w:cstheme="majorBidi"/>
          <w:noProof/>
          <w:color w:val="000000"/>
          <w:szCs w:val="22"/>
        </w:rPr>
      </w:pPr>
    </w:p>
    <w:p w14:paraId="2D17911A" w14:textId="77777777" w:rsidR="001A4A22" w:rsidRPr="009B177E" w:rsidRDefault="001A4A22" w:rsidP="004C3CE6">
      <w:pPr>
        <w:keepNext/>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i/>
          <w:noProof/>
          <w:color w:val="000000"/>
          <w:szCs w:val="22"/>
        </w:rPr>
      </w:pPr>
      <w:r w:rsidRPr="009B177E">
        <w:rPr>
          <w:rFonts w:asciiTheme="majorBidi" w:hAnsiTheme="majorBidi" w:cstheme="majorBidi"/>
          <w:b/>
          <w:noProof/>
          <w:color w:val="000000"/>
          <w:szCs w:val="22"/>
        </w:rPr>
        <w:t>18.</w:t>
      </w:r>
      <w:r w:rsidRPr="009B177E">
        <w:rPr>
          <w:rFonts w:asciiTheme="majorBidi" w:hAnsiTheme="majorBidi" w:cstheme="majorBidi"/>
          <w:b/>
          <w:noProof/>
          <w:color w:val="000000"/>
          <w:szCs w:val="22"/>
        </w:rPr>
        <w:tab/>
        <w:t>ENTYDIG IDENTIFIKATOR - MENNESKELIGT LÆSBARE DATA</w:t>
      </w:r>
    </w:p>
    <w:p w14:paraId="7C266E9B" w14:textId="593AAB04" w:rsidR="001A4A22" w:rsidRPr="009B177E" w:rsidRDefault="001A4A22" w:rsidP="004C3CE6">
      <w:pPr>
        <w:tabs>
          <w:tab w:val="left" w:pos="720"/>
        </w:tabs>
        <w:rPr>
          <w:rFonts w:asciiTheme="majorBidi" w:hAnsiTheme="majorBidi" w:cstheme="majorBidi"/>
          <w:noProof/>
          <w:color w:val="000000"/>
          <w:szCs w:val="22"/>
        </w:rPr>
      </w:pPr>
    </w:p>
    <w:p w14:paraId="3ABFA879" w14:textId="77777777" w:rsidR="003D6C61" w:rsidRPr="009B177E" w:rsidRDefault="003D6C61" w:rsidP="004C3CE6">
      <w:pPr>
        <w:tabs>
          <w:tab w:val="left" w:pos="720"/>
        </w:tabs>
        <w:rPr>
          <w:rFonts w:asciiTheme="majorBidi" w:hAnsiTheme="majorBidi" w:cstheme="majorBidi"/>
          <w:noProof/>
          <w:color w:val="000000"/>
          <w:szCs w:val="22"/>
        </w:rPr>
      </w:pPr>
    </w:p>
    <w:p w14:paraId="696E1A2E" w14:textId="77777777" w:rsidR="001A4A22" w:rsidRPr="009B177E" w:rsidRDefault="001A4A22" w:rsidP="004C3CE6">
      <w:pPr>
        <w:tabs>
          <w:tab w:val="left" w:pos="720"/>
        </w:tabs>
        <w:rPr>
          <w:rFonts w:asciiTheme="majorBidi" w:hAnsiTheme="majorBidi" w:cstheme="majorBidi"/>
          <w:bCs/>
          <w:color w:val="000000"/>
          <w:szCs w:val="22"/>
        </w:rPr>
      </w:pPr>
      <w:r w:rsidRPr="009B177E">
        <w:rPr>
          <w:rFonts w:asciiTheme="majorBidi" w:hAnsiTheme="majorBidi" w:cstheme="majorBidi"/>
          <w:noProof/>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EC03AE3" w14:textId="77777777">
        <w:trPr>
          <w:trHeight w:val="460"/>
        </w:trPr>
        <w:tc>
          <w:tcPr>
            <w:tcW w:w="9281" w:type="dxa"/>
          </w:tcPr>
          <w:p w14:paraId="3FEF49E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 xml:space="preserve">MÆRKNING, DER SKAL ANFØRES PÅ DEN YDRE EMBALLAGE  </w:t>
            </w:r>
          </w:p>
          <w:p w14:paraId="59F1F72E" w14:textId="77777777" w:rsidR="001A4A22" w:rsidRPr="009B177E" w:rsidRDefault="001A4A22" w:rsidP="004C3CE6">
            <w:pPr>
              <w:rPr>
                <w:rFonts w:asciiTheme="majorBidi" w:hAnsiTheme="majorBidi" w:cstheme="majorBidi"/>
                <w:bCs/>
                <w:color w:val="000000"/>
                <w:szCs w:val="22"/>
              </w:rPr>
            </w:pPr>
          </w:p>
          <w:p w14:paraId="32A493A0"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YDRE KARTON</w:t>
            </w:r>
          </w:p>
        </w:tc>
      </w:tr>
    </w:tbl>
    <w:p w14:paraId="5FA00788" w14:textId="77777777" w:rsidR="001A4A22" w:rsidRPr="009B177E" w:rsidRDefault="001A4A22" w:rsidP="004C3CE6">
      <w:pPr>
        <w:rPr>
          <w:rFonts w:asciiTheme="majorBidi" w:hAnsiTheme="majorBidi" w:cstheme="majorBidi"/>
          <w:color w:val="000000"/>
          <w:szCs w:val="22"/>
        </w:rPr>
      </w:pPr>
    </w:p>
    <w:p w14:paraId="194DC9FF"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D0365DF" w14:textId="77777777">
        <w:tc>
          <w:tcPr>
            <w:tcW w:w="9281" w:type="dxa"/>
          </w:tcPr>
          <w:p w14:paraId="584AEA17"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tc>
      </w:tr>
    </w:tbl>
    <w:p w14:paraId="1667FCF9" w14:textId="77777777" w:rsidR="001A4A22" w:rsidRPr="009B177E" w:rsidRDefault="001A4A22" w:rsidP="004C3CE6">
      <w:pPr>
        <w:suppressAutoHyphens/>
        <w:rPr>
          <w:rFonts w:asciiTheme="majorBidi" w:hAnsiTheme="majorBidi" w:cstheme="majorBidi"/>
          <w:color w:val="000000"/>
          <w:szCs w:val="22"/>
        </w:rPr>
      </w:pPr>
    </w:p>
    <w:p w14:paraId="2E60919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w:t>
      </w:r>
    </w:p>
    <w:p w14:paraId="49BDD2A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w:t>
      </w:r>
    </w:p>
    <w:p w14:paraId="12471C20" w14:textId="77777777" w:rsidR="001A4A22" w:rsidRPr="009B177E" w:rsidRDefault="001A4A22" w:rsidP="004C3CE6">
      <w:pPr>
        <w:suppressAutoHyphens/>
        <w:rPr>
          <w:rFonts w:asciiTheme="majorBidi" w:hAnsiTheme="majorBidi" w:cstheme="majorBidi"/>
          <w:color w:val="000000"/>
          <w:szCs w:val="22"/>
        </w:rPr>
      </w:pPr>
    </w:p>
    <w:p w14:paraId="4D0EA7BA"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2B07935" w14:textId="77777777">
        <w:tc>
          <w:tcPr>
            <w:tcW w:w="9281" w:type="dxa"/>
          </w:tcPr>
          <w:p w14:paraId="46457BF0"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ANGIVELSE AF AKTIVT STOF/AKTIVE STOFFER</w:t>
            </w:r>
          </w:p>
        </w:tc>
      </w:tr>
    </w:tbl>
    <w:p w14:paraId="7726C9FB" w14:textId="77777777" w:rsidR="001A4A22" w:rsidRPr="009B177E" w:rsidRDefault="001A4A22" w:rsidP="004C3CE6">
      <w:pPr>
        <w:suppressAutoHyphens/>
        <w:rPr>
          <w:rFonts w:asciiTheme="majorBidi" w:hAnsiTheme="majorBidi" w:cstheme="majorBidi"/>
          <w:color w:val="000000"/>
          <w:szCs w:val="22"/>
        </w:rPr>
      </w:pPr>
    </w:p>
    <w:p w14:paraId="261F9965" w14:textId="039F386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rekonstitution indeholder 1 flaske 1,12 g sildenafil (som citrat) med et endeligt volumen på 112</w:t>
      </w:r>
      <w:r w:rsidR="003D6C61" w:rsidRPr="009B177E">
        <w:rPr>
          <w:rFonts w:asciiTheme="majorBidi" w:hAnsiTheme="majorBidi" w:cstheme="majorBidi"/>
          <w:color w:val="000000"/>
          <w:szCs w:val="22"/>
        </w:rPr>
        <w:t> </w:t>
      </w:r>
      <w:r w:rsidRPr="009B177E">
        <w:rPr>
          <w:rFonts w:asciiTheme="majorBidi" w:hAnsiTheme="majorBidi" w:cstheme="majorBidi"/>
          <w:color w:val="000000"/>
          <w:szCs w:val="22"/>
        </w:rPr>
        <w:t xml:space="preserve">ml. </w:t>
      </w:r>
    </w:p>
    <w:p w14:paraId="254C913C"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Hver ml rekonstitueret suspension indeholder 10 mg sildenafil (som citrat).</w:t>
      </w:r>
    </w:p>
    <w:p w14:paraId="056C6099" w14:textId="77777777" w:rsidR="001A4A22" w:rsidRPr="009B177E" w:rsidRDefault="001A4A22" w:rsidP="004C3CE6">
      <w:pPr>
        <w:tabs>
          <w:tab w:val="left" w:pos="-720"/>
        </w:tabs>
        <w:suppressAutoHyphens/>
        <w:rPr>
          <w:rFonts w:asciiTheme="majorBidi" w:hAnsiTheme="majorBidi" w:cstheme="majorBidi"/>
          <w:color w:val="000000"/>
          <w:szCs w:val="22"/>
        </w:rPr>
      </w:pPr>
    </w:p>
    <w:p w14:paraId="29C29118"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CE17940" w14:textId="77777777">
        <w:tc>
          <w:tcPr>
            <w:tcW w:w="9281" w:type="dxa"/>
          </w:tcPr>
          <w:p w14:paraId="28451272"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LISTE OVER HJÆLPESTOFFER</w:t>
            </w:r>
          </w:p>
        </w:tc>
      </w:tr>
    </w:tbl>
    <w:p w14:paraId="70F58448" w14:textId="77777777" w:rsidR="001A4A22" w:rsidRPr="009B177E" w:rsidRDefault="001A4A22" w:rsidP="004C3CE6">
      <w:pPr>
        <w:suppressAutoHyphens/>
        <w:rPr>
          <w:rFonts w:asciiTheme="majorBidi" w:hAnsiTheme="majorBidi" w:cstheme="majorBidi"/>
          <w:color w:val="000000"/>
          <w:szCs w:val="22"/>
        </w:rPr>
      </w:pPr>
    </w:p>
    <w:p w14:paraId="15E0BE1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Indeholder sorbitol</w:t>
      </w:r>
      <w:r w:rsidR="00167E1F" w:rsidRPr="009B177E">
        <w:rPr>
          <w:rFonts w:asciiTheme="majorBidi" w:hAnsiTheme="majorBidi" w:cstheme="majorBidi"/>
          <w:color w:val="000000"/>
          <w:szCs w:val="22"/>
        </w:rPr>
        <w:t xml:space="preserve"> (E420) og natriumbenzoat (E211)</w:t>
      </w:r>
      <w:r w:rsidRPr="009B177E">
        <w:rPr>
          <w:rFonts w:asciiTheme="majorBidi" w:hAnsiTheme="majorBidi" w:cstheme="majorBidi"/>
          <w:color w:val="000000"/>
          <w:szCs w:val="22"/>
        </w:rPr>
        <w:t xml:space="preserve">. </w:t>
      </w:r>
    </w:p>
    <w:p w14:paraId="69E821A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Se indlægssedlen for yderligere information.</w:t>
      </w:r>
    </w:p>
    <w:p w14:paraId="0961276B" w14:textId="77777777" w:rsidR="001A4A22" w:rsidRPr="009B177E" w:rsidRDefault="001A4A22" w:rsidP="004C3CE6">
      <w:pPr>
        <w:suppressAutoHyphens/>
        <w:rPr>
          <w:rFonts w:asciiTheme="majorBidi" w:hAnsiTheme="majorBidi" w:cstheme="majorBidi"/>
          <w:color w:val="000000"/>
          <w:szCs w:val="22"/>
        </w:rPr>
      </w:pPr>
    </w:p>
    <w:p w14:paraId="6F31FC7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DC78BEB" w14:textId="77777777">
        <w:tc>
          <w:tcPr>
            <w:tcW w:w="9281" w:type="dxa"/>
          </w:tcPr>
          <w:p w14:paraId="6BAFAE8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LÆGEMIDDELFORM OG INDHOLDSMÆNGDE (PAKNINGSSTØRRELSE)</w:t>
            </w:r>
          </w:p>
        </w:tc>
      </w:tr>
    </w:tbl>
    <w:p w14:paraId="7B4FA197" w14:textId="77777777" w:rsidR="001A4A22" w:rsidRPr="009B177E" w:rsidRDefault="001A4A22" w:rsidP="004C3CE6">
      <w:pPr>
        <w:suppressAutoHyphens/>
        <w:rPr>
          <w:rFonts w:asciiTheme="majorBidi" w:hAnsiTheme="majorBidi" w:cstheme="majorBidi"/>
          <w:color w:val="000000"/>
          <w:szCs w:val="22"/>
        </w:rPr>
      </w:pPr>
    </w:p>
    <w:p w14:paraId="38F71B4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highlight w:val="lightGray"/>
        </w:rPr>
        <w:t>Pulver til oral suspension</w:t>
      </w:r>
    </w:p>
    <w:p w14:paraId="7ADE9C0D"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flaske</w:t>
      </w:r>
    </w:p>
    <w:p w14:paraId="4915AB7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flaskeadaptor, 1 målebæger og 1 doseringssprøjte</w:t>
      </w:r>
    </w:p>
    <w:p w14:paraId="5F5EC652" w14:textId="77777777" w:rsidR="001A4A22" w:rsidRPr="009B177E" w:rsidRDefault="001A4A22" w:rsidP="004C3CE6">
      <w:pPr>
        <w:suppressAutoHyphens/>
        <w:rPr>
          <w:rFonts w:asciiTheme="majorBidi" w:hAnsiTheme="majorBidi" w:cstheme="majorBidi"/>
          <w:color w:val="000000"/>
          <w:szCs w:val="22"/>
        </w:rPr>
      </w:pPr>
    </w:p>
    <w:p w14:paraId="51EB2170"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3918836" w14:textId="77777777">
        <w:tc>
          <w:tcPr>
            <w:tcW w:w="9281" w:type="dxa"/>
          </w:tcPr>
          <w:p w14:paraId="446EA3DF" w14:textId="77777777" w:rsidR="001A4A22" w:rsidRPr="009B177E" w:rsidRDefault="001A4A22" w:rsidP="004C3CE6">
            <w:pPr>
              <w:tabs>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ANVENDELSESMÅDE OG ADMINISTRATIONSVEJ(E)</w:t>
            </w:r>
          </w:p>
        </w:tc>
      </w:tr>
    </w:tbl>
    <w:p w14:paraId="61237687" w14:textId="77777777" w:rsidR="001A4A22" w:rsidRPr="009B177E" w:rsidRDefault="001A4A22" w:rsidP="004C3CE6">
      <w:pPr>
        <w:suppressAutoHyphens/>
        <w:rPr>
          <w:rFonts w:asciiTheme="majorBidi" w:hAnsiTheme="majorBidi" w:cstheme="majorBidi"/>
          <w:color w:val="000000"/>
          <w:szCs w:val="22"/>
        </w:rPr>
      </w:pPr>
    </w:p>
    <w:p w14:paraId="2886FD0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Omrystes før brug. </w:t>
      </w:r>
    </w:p>
    <w:p w14:paraId="5DA4A85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Læs indlægssedlen før brug.</w:t>
      </w:r>
    </w:p>
    <w:p w14:paraId="10D9F19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Oral anvendelse.</w:t>
      </w:r>
    </w:p>
    <w:p w14:paraId="1414D564" w14:textId="77777777" w:rsidR="001A4A22" w:rsidRPr="009B177E" w:rsidRDefault="001A4A22" w:rsidP="004C3CE6">
      <w:pPr>
        <w:suppressAutoHyphens/>
        <w:rPr>
          <w:rFonts w:asciiTheme="majorBidi" w:hAnsiTheme="majorBidi" w:cstheme="majorBidi"/>
          <w:color w:val="000000"/>
          <w:szCs w:val="22"/>
        </w:rPr>
      </w:pPr>
    </w:p>
    <w:p w14:paraId="7E4B1A0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Instruktioner for rekonstitution:</w:t>
      </w:r>
    </w:p>
    <w:p w14:paraId="2232109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Bank let på flasken for at løsne pulveret og fjern låget. </w:t>
      </w:r>
    </w:p>
    <w:p w14:paraId="75B3B53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Tilføj </w:t>
      </w:r>
      <w:r w:rsidRPr="009B177E">
        <w:rPr>
          <w:rFonts w:asciiTheme="majorBidi" w:hAnsiTheme="majorBidi" w:cstheme="majorBidi"/>
          <w:b/>
          <w:color w:val="000000"/>
          <w:szCs w:val="22"/>
        </w:rPr>
        <w:t xml:space="preserve">i alt </w:t>
      </w:r>
      <w:r w:rsidRPr="009B177E">
        <w:rPr>
          <w:rFonts w:asciiTheme="majorBidi" w:hAnsiTheme="majorBidi" w:cstheme="majorBidi"/>
          <w:color w:val="000000"/>
          <w:szCs w:val="22"/>
        </w:rPr>
        <w:t xml:space="preserve">90 ml vand (3 x 30 ml) og </w:t>
      </w:r>
      <w:r w:rsidRPr="009B177E">
        <w:rPr>
          <w:rFonts w:asciiTheme="majorBidi" w:hAnsiTheme="majorBidi" w:cstheme="majorBidi"/>
          <w:b/>
          <w:color w:val="000000"/>
          <w:szCs w:val="22"/>
        </w:rPr>
        <w:t>følg vejledning nøje i indlægssedlen,</w:t>
      </w:r>
      <w:r w:rsidRPr="009B177E">
        <w:rPr>
          <w:rFonts w:asciiTheme="majorBidi" w:hAnsiTheme="majorBidi" w:cstheme="majorBidi"/>
          <w:color w:val="000000"/>
          <w:szCs w:val="22"/>
        </w:rPr>
        <w:t xml:space="preserve"> og sørg for at omryste flasken grundigt efter tilsætning af de 60 ml og de resterende 30 ml.Fjern låget igen og isæt flaskeadaptoren i flaskehalsen. </w:t>
      </w:r>
    </w:p>
    <w:p w14:paraId="0A3CE87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Bemærk: Udløbsdatoen er 30 dage efter rekonstitution.</w:t>
      </w:r>
    </w:p>
    <w:p w14:paraId="5DADCD27" w14:textId="77777777" w:rsidR="001A4A22" w:rsidRPr="009B177E" w:rsidRDefault="001A4A22" w:rsidP="004C3CE6">
      <w:pPr>
        <w:suppressAutoHyphens/>
        <w:rPr>
          <w:rFonts w:asciiTheme="majorBidi" w:hAnsiTheme="majorBidi" w:cstheme="majorBidi"/>
          <w:color w:val="000000"/>
          <w:szCs w:val="22"/>
        </w:rPr>
      </w:pPr>
    </w:p>
    <w:p w14:paraId="6FA44168"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E3678D4" w14:textId="77777777">
        <w:tc>
          <w:tcPr>
            <w:tcW w:w="9281" w:type="dxa"/>
          </w:tcPr>
          <w:p w14:paraId="0B6E36B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ADVARSEL OM, AT LÆGEMIDLET SKAL OPBEVARES UTILGÆNGELIGT FOR BØRN</w:t>
            </w:r>
          </w:p>
        </w:tc>
      </w:tr>
    </w:tbl>
    <w:p w14:paraId="2AC62F23" w14:textId="77777777" w:rsidR="001A4A22" w:rsidRPr="009B177E" w:rsidRDefault="001A4A22" w:rsidP="004C3CE6">
      <w:pPr>
        <w:suppressAutoHyphens/>
        <w:rPr>
          <w:rFonts w:asciiTheme="majorBidi" w:hAnsiTheme="majorBidi" w:cstheme="majorBidi"/>
          <w:color w:val="000000"/>
          <w:szCs w:val="22"/>
        </w:rPr>
      </w:pPr>
    </w:p>
    <w:p w14:paraId="100B2E8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Opbevares utilgængeligt for børn.</w:t>
      </w:r>
    </w:p>
    <w:p w14:paraId="1805B316" w14:textId="77777777" w:rsidR="001A4A22" w:rsidRPr="009B177E" w:rsidRDefault="001A4A22" w:rsidP="004C3CE6">
      <w:pPr>
        <w:suppressAutoHyphens/>
        <w:rPr>
          <w:rFonts w:asciiTheme="majorBidi" w:hAnsiTheme="majorBidi" w:cstheme="majorBidi"/>
          <w:color w:val="000000"/>
          <w:szCs w:val="22"/>
        </w:rPr>
      </w:pPr>
    </w:p>
    <w:p w14:paraId="2DB420FE"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9DAA663" w14:textId="77777777">
        <w:tc>
          <w:tcPr>
            <w:tcW w:w="9281" w:type="dxa"/>
          </w:tcPr>
          <w:p w14:paraId="72628D7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EVENTUELLE ANDRE SÆRLIGE ADVARSLER</w:t>
            </w:r>
          </w:p>
        </w:tc>
      </w:tr>
    </w:tbl>
    <w:p w14:paraId="642E03CC" w14:textId="77777777" w:rsidR="001A4A22" w:rsidRPr="009B177E" w:rsidRDefault="001A4A22" w:rsidP="004C3CE6">
      <w:pPr>
        <w:suppressAutoHyphens/>
        <w:rPr>
          <w:rFonts w:asciiTheme="majorBidi" w:hAnsiTheme="majorBidi" w:cstheme="majorBidi"/>
          <w:color w:val="000000"/>
          <w:szCs w:val="22"/>
        </w:rPr>
      </w:pPr>
    </w:p>
    <w:p w14:paraId="54548F2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9FF30D9" w14:textId="77777777">
        <w:tc>
          <w:tcPr>
            <w:tcW w:w="9281" w:type="dxa"/>
          </w:tcPr>
          <w:p w14:paraId="4B0500DE" w14:textId="77777777" w:rsidR="001A4A22" w:rsidRPr="009B177E" w:rsidRDefault="001A4A22" w:rsidP="003D6C61">
            <w:pPr>
              <w:keepNext/>
              <w:keepLines/>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UDLØBSDATO</w:t>
            </w:r>
          </w:p>
        </w:tc>
      </w:tr>
    </w:tbl>
    <w:p w14:paraId="6E01B365" w14:textId="77777777" w:rsidR="001A4A22" w:rsidRPr="009B177E" w:rsidRDefault="001A4A22" w:rsidP="003D6C61">
      <w:pPr>
        <w:keepNext/>
        <w:keepLines/>
        <w:suppressAutoHyphens/>
        <w:rPr>
          <w:rFonts w:asciiTheme="majorBidi" w:hAnsiTheme="majorBidi" w:cstheme="majorBidi"/>
          <w:color w:val="000000"/>
          <w:szCs w:val="22"/>
        </w:rPr>
      </w:pPr>
    </w:p>
    <w:p w14:paraId="524C1D3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EXP</w:t>
      </w:r>
    </w:p>
    <w:p w14:paraId="4D0A3DDE" w14:textId="77777777" w:rsidR="001A4A22" w:rsidRPr="009B177E" w:rsidRDefault="001A4A22" w:rsidP="004C3CE6">
      <w:pPr>
        <w:rPr>
          <w:rFonts w:asciiTheme="majorBidi" w:hAnsiTheme="majorBidi" w:cstheme="majorBidi"/>
          <w:color w:val="000000"/>
          <w:szCs w:val="22"/>
        </w:rPr>
      </w:pPr>
    </w:p>
    <w:p w14:paraId="1CF45AE5"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2E818B3" w14:textId="77777777">
        <w:tc>
          <w:tcPr>
            <w:tcW w:w="9281" w:type="dxa"/>
          </w:tcPr>
          <w:p w14:paraId="654FD696"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SÆRLIGE OPBEVARINGSBETINGELSER</w:t>
            </w:r>
          </w:p>
        </w:tc>
      </w:tr>
    </w:tbl>
    <w:p w14:paraId="5D086D8E" w14:textId="77777777" w:rsidR="001A4A22" w:rsidRPr="009B177E" w:rsidRDefault="001A4A22" w:rsidP="004C3CE6">
      <w:pPr>
        <w:keepNext/>
        <w:suppressAutoHyphens/>
        <w:rPr>
          <w:rFonts w:asciiTheme="majorBidi" w:hAnsiTheme="majorBidi" w:cstheme="majorBidi"/>
          <w:color w:val="000000"/>
          <w:szCs w:val="22"/>
        </w:rPr>
      </w:pPr>
    </w:p>
    <w:p w14:paraId="275FDB52"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 xml:space="preserve">Pulver: Må ikke opbevares ved temperaturer over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Opbevares i den originale pakning for at beskytte mod fugt.</w:t>
      </w:r>
    </w:p>
    <w:p w14:paraId="236DA07F" w14:textId="77777777" w:rsidR="001A4A22" w:rsidRPr="009B177E" w:rsidRDefault="001A4A22" w:rsidP="004C3CE6">
      <w:pPr>
        <w:keepNext/>
        <w:suppressAutoHyphens/>
        <w:rPr>
          <w:rFonts w:asciiTheme="majorBidi" w:hAnsiTheme="majorBidi" w:cstheme="majorBidi"/>
          <w:bCs/>
          <w:color w:val="000000"/>
          <w:szCs w:val="22"/>
        </w:rPr>
      </w:pPr>
    </w:p>
    <w:p w14:paraId="3FB2FB75"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bCs/>
          <w:color w:val="000000"/>
          <w:szCs w:val="22"/>
        </w:rPr>
        <w:t xml:space="preserve">Efter rekonstituering: Opbevares ved temperaturer under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eller i køleskab (2</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C-8</w:t>
      </w:r>
      <w:r w:rsidRPr="009B177E">
        <w:rPr>
          <w:rFonts w:asciiTheme="majorBidi" w:hAnsiTheme="majorBidi" w:cstheme="majorBidi"/>
          <w:bCs/>
          <w:color w:val="000000"/>
          <w:szCs w:val="22"/>
          <w:vertAlign w:val="superscript"/>
        </w:rPr>
        <w:t xml:space="preserve"> o</w:t>
      </w:r>
      <w:r w:rsidRPr="009B177E">
        <w:rPr>
          <w:rFonts w:asciiTheme="majorBidi" w:hAnsiTheme="majorBidi" w:cstheme="majorBidi"/>
          <w:bCs/>
          <w:color w:val="000000"/>
          <w:szCs w:val="22"/>
        </w:rPr>
        <w:t>C). Må ikke nedfryses. Eventuelt overskydende suspension skal bortskaffes efter 30 dage efter rekonstituering.</w:t>
      </w:r>
    </w:p>
    <w:p w14:paraId="506590BE" w14:textId="77777777" w:rsidR="001A4A22" w:rsidRPr="009B177E" w:rsidRDefault="001A4A22" w:rsidP="004C3CE6">
      <w:pPr>
        <w:suppressAutoHyphens/>
        <w:rPr>
          <w:rFonts w:asciiTheme="majorBidi" w:hAnsiTheme="majorBidi" w:cstheme="majorBidi"/>
          <w:color w:val="000000"/>
          <w:szCs w:val="22"/>
        </w:rPr>
      </w:pPr>
    </w:p>
    <w:p w14:paraId="636EAFAC"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2DB50B3" w14:textId="77777777">
        <w:tc>
          <w:tcPr>
            <w:tcW w:w="9281" w:type="dxa"/>
          </w:tcPr>
          <w:p w14:paraId="285653D8"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EVENTUELLE SÆRLIGE FORHOLDSREGLER VED BORTSKAFFELSE AF IKKE ANVENDT LÆGEMIDDEL SAMT AFFALD HERAF</w:t>
            </w:r>
          </w:p>
        </w:tc>
      </w:tr>
    </w:tbl>
    <w:p w14:paraId="02B3A498" w14:textId="77777777" w:rsidR="001A4A22" w:rsidRPr="009B177E" w:rsidRDefault="001A4A22" w:rsidP="004C3CE6">
      <w:pPr>
        <w:suppressAutoHyphens/>
        <w:rPr>
          <w:rFonts w:asciiTheme="majorBidi" w:hAnsiTheme="majorBidi" w:cstheme="majorBidi"/>
          <w:color w:val="000000"/>
          <w:szCs w:val="22"/>
        </w:rPr>
      </w:pPr>
    </w:p>
    <w:p w14:paraId="40BE0C3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5A1F13E" w14:textId="77777777">
        <w:tc>
          <w:tcPr>
            <w:tcW w:w="9281" w:type="dxa"/>
          </w:tcPr>
          <w:p w14:paraId="55E7B89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11.</w:t>
            </w:r>
            <w:r w:rsidRPr="009B177E">
              <w:rPr>
                <w:rFonts w:asciiTheme="majorBidi" w:hAnsiTheme="majorBidi" w:cstheme="majorBidi"/>
                <w:b/>
                <w:color w:val="000000"/>
                <w:szCs w:val="22"/>
              </w:rPr>
              <w:tab/>
              <w:t>NAVN OG ADRESSE PÅ INDEHAVEREN AF MARKEDSFØRINGSTILLADELSEN</w:t>
            </w:r>
          </w:p>
        </w:tc>
      </w:tr>
    </w:tbl>
    <w:p w14:paraId="20B0B6AF" w14:textId="77777777" w:rsidR="001A4A22" w:rsidRPr="009B177E" w:rsidRDefault="001A4A22" w:rsidP="004C3CE6">
      <w:pPr>
        <w:suppressAutoHyphens/>
        <w:rPr>
          <w:rFonts w:asciiTheme="majorBidi" w:hAnsiTheme="majorBidi" w:cstheme="majorBidi"/>
          <w:color w:val="000000"/>
          <w:szCs w:val="22"/>
        </w:rPr>
      </w:pPr>
    </w:p>
    <w:p w14:paraId="365D2547"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Upjohn EESV</w:t>
      </w:r>
    </w:p>
    <w:p w14:paraId="2E6BD622"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Rivium Westlaan 142</w:t>
      </w:r>
    </w:p>
    <w:p w14:paraId="7A0298CF" w14:textId="77777777" w:rsidR="005F1577" w:rsidRPr="0038115E" w:rsidRDefault="005F1577" w:rsidP="004C3CE6">
      <w:pPr>
        <w:rPr>
          <w:rFonts w:asciiTheme="majorBidi" w:hAnsiTheme="majorBidi" w:cstheme="majorBidi"/>
          <w:color w:val="000000"/>
          <w:szCs w:val="22"/>
          <w:lang w:val="nl-NL"/>
        </w:rPr>
      </w:pPr>
      <w:r w:rsidRPr="0038115E">
        <w:rPr>
          <w:rFonts w:asciiTheme="majorBidi" w:hAnsiTheme="majorBidi" w:cstheme="majorBidi"/>
          <w:color w:val="000000"/>
          <w:szCs w:val="22"/>
          <w:lang w:val="nl-NL"/>
        </w:rPr>
        <w:t>2909 LD Capelle aan den IJssel</w:t>
      </w:r>
    </w:p>
    <w:p w14:paraId="50AD41D2" w14:textId="77777777" w:rsidR="001A4A22" w:rsidRPr="009B177E" w:rsidRDefault="005F1577"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Nederland</w:t>
      </w:r>
      <w:r w:rsidR="007C0292" w:rsidRPr="009B177E">
        <w:rPr>
          <w:rFonts w:asciiTheme="majorBidi" w:hAnsiTheme="majorBidi" w:cstheme="majorBidi"/>
          <w:color w:val="000000"/>
          <w:szCs w:val="22"/>
        </w:rPr>
        <w:t>ene</w:t>
      </w:r>
    </w:p>
    <w:p w14:paraId="21C3029D" w14:textId="77777777" w:rsidR="001A4A22" w:rsidRPr="009B177E" w:rsidRDefault="001A4A22" w:rsidP="004C3CE6">
      <w:pPr>
        <w:suppressAutoHyphens/>
        <w:rPr>
          <w:rFonts w:asciiTheme="majorBidi" w:hAnsiTheme="majorBidi" w:cstheme="majorBidi"/>
          <w:color w:val="000000"/>
          <w:szCs w:val="22"/>
        </w:rPr>
      </w:pPr>
    </w:p>
    <w:p w14:paraId="5147F509" w14:textId="77777777" w:rsidR="002B1A0B" w:rsidRPr="009B177E" w:rsidRDefault="002B1A0B"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78223F7" w14:textId="77777777">
        <w:tc>
          <w:tcPr>
            <w:tcW w:w="9281" w:type="dxa"/>
          </w:tcPr>
          <w:p w14:paraId="5090365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12.</w:t>
            </w:r>
            <w:r w:rsidRPr="009B177E">
              <w:rPr>
                <w:rFonts w:asciiTheme="majorBidi" w:hAnsiTheme="majorBidi" w:cstheme="majorBidi"/>
                <w:b/>
                <w:color w:val="000000"/>
                <w:szCs w:val="22"/>
              </w:rPr>
              <w:tab/>
              <w:t>MARKEDSFØRINGSTILLADELSESNUMMER (NUMRE)</w:t>
            </w:r>
          </w:p>
        </w:tc>
      </w:tr>
    </w:tbl>
    <w:p w14:paraId="66AA8B93" w14:textId="77777777" w:rsidR="001A4A22" w:rsidRPr="009B177E" w:rsidRDefault="001A4A22" w:rsidP="004C3CE6">
      <w:pPr>
        <w:suppressAutoHyphens/>
        <w:rPr>
          <w:rFonts w:asciiTheme="majorBidi" w:hAnsiTheme="majorBidi" w:cstheme="majorBidi"/>
          <w:color w:val="000000"/>
          <w:szCs w:val="22"/>
        </w:rPr>
      </w:pPr>
    </w:p>
    <w:p w14:paraId="37B9863B" w14:textId="77777777" w:rsidR="001A4A22" w:rsidRPr="009B177E" w:rsidRDefault="001A4A22" w:rsidP="004C3CE6">
      <w:pPr>
        <w:suppressAutoHyphens/>
        <w:ind w:left="426" w:hanging="426"/>
        <w:rPr>
          <w:rFonts w:asciiTheme="majorBidi" w:hAnsiTheme="majorBidi" w:cstheme="majorBidi"/>
          <w:color w:val="000000"/>
          <w:szCs w:val="22"/>
        </w:rPr>
      </w:pPr>
      <w:r w:rsidRPr="009B177E">
        <w:rPr>
          <w:rFonts w:asciiTheme="majorBidi" w:hAnsiTheme="majorBidi" w:cstheme="majorBidi"/>
          <w:color w:val="000000"/>
          <w:szCs w:val="22"/>
        </w:rPr>
        <w:t>EU/1/05/318/003</w:t>
      </w:r>
    </w:p>
    <w:p w14:paraId="635F5AA0" w14:textId="77777777" w:rsidR="001A4A22" w:rsidRPr="009B177E" w:rsidRDefault="001A4A22" w:rsidP="004C3CE6">
      <w:pPr>
        <w:rPr>
          <w:rFonts w:asciiTheme="majorBidi" w:hAnsiTheme="majorBidi" w:cstheme="majorBidi"/>
          <w:color w:val="000000"/>
          <w:szCs w:val="22"/>
        </w:rPr>
      </w:pPr>
    </w:p>
    <w:p w14:paraId="5C249A1E"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BAF5B65" w14:textId="77777777">
        <w:tc>
          <w:tcPr>
            <w:tcW w:w="9281" w:type="dxa"/>
          </w:tcPr>
          <w:p w14:paraId="0339639E"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13.</w:t>
            </w:r>
            <w:r w:rsidRPr="009B177E">
              <w:rPr>
                <w:rFonts w:asciiTheme="majorBidi" w:hAnsiTheme="majorBidi" w:cstheme="majorBidi"/>
                <w:b/>
                <w:color w:val="000000"/>
                <w:szCs w:val="22"/>
              </w:rPr>
              <w:tab/>
              <w:t>BATCHNUMMER</w:t>
            </w:r>
          </w:p>
        </w:tc>
      </w:tr>
    </w:tbl>
    <w:p w14:paraId="215217F9" w14:textId="77777777" w:rsidR="001A4A22" w:rsidRPr="009B177E" w:rsidRDefault="001A4A22" w:rsidP="004C3CE6">
      <w:pPr>
        <w:rPr>
          <w:rFonts w:asciiTheme="majorBidi" w:hAnsiTheme="majorBidi" w:cstheme="majorBidi"/>
          <w:color w:val="000000"/>
          <w:szCs w:val="22"/>
        </w:rPr>
      </w:pPr>
    </w:p>
    <w:p w14:paraId="656E739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Lot</w:t>
      </w:r>
    </w:p>
    <w:p w14:paraId="595624CD" w14:textId="77777777" w:rsidR="001A4A22" w:rsidRPr="009B177E" w:rsidRDefault="001A4A22" w:rsidP="004C3CE6">
      <w:pPr>
        <w:rPr>
          <w:rFonts w:asciiTheme="majorBidi" w:hAnsiTheme="majorBidi" w:cstheme="majorBidi"/>
          <w:color w:val="000000"/>
          <w:szCs w:val="22"/>
        </w:rPr>
      </w:pPr>
    </w:p>
    <w:p w14:paraId="58CEB359"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A6A2AAA" w14:textId="77777777">
        <w:tc>
          <w:tcPr>
            <w:tcW w:w="9281" w:type="dxa"/>
          </w:tcPr>
          <w:p w14:paraId="0CC3463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14.</w:t>
            </w:r>
            <w:r w:rsidRPr="009B177E">
              <w:rPr>
                <w:rFonts w:asciiTheme="majorBidi" w:hAnsiTheme="majorBidi" w:cstheme="majorBidi"/>
                <w:b/>
                <w:color w:val="000000"/>
                <w:szCs w:val="22"/>
              </w:rPr>
              <w:tab/>
              <w:t xml:space="preserve">GENEREL KLASSIFIKATION FOR UDLEVERING </w:t>
            </w:r>
          </w:p>
        </w:tc>
      </w:tr>
    </w:tbl>
    <w:p w14:paraId="15F37E72" w14:textId="77777777" w:rsidR="001A4A22" w:rsidRPr="009B177E" w:rsidRDefault="001A4A22" w:rsidP="004C3CE6">
      <w:pPr>
        <w:rPr>
          <w:rFonts w:asciiTheme="majorBidi" w:hAnsiTheme="majorBidi" w:cstheme="majorBidi"/>
          <w:color w:val="000000"/>
          <w:szCs w:val="22"/>
        </w:rPr>
      </w:pPr>
    </w:p>
    <w:p w14:paraId="3946A837" w14:textId="77777777" w:rsidR="001A4A22" w:rsidRPr="009B177E" w:rsidRDefault="001A4A22" w:rsidP="004C3CE6">
      <w:pPr>
        <w:suppressAutoHyphens/>
        <w:ind w:left="720" w:hanging="720"/>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ECCE0F0" w14:textId="77777777">
        <w:tc>
          <w:tcPr>
            <w:tcW w:w="9281" w:type="dxa"/>
          </w:tcPr>
          <w:p w14:paraId="66B026C9"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15.</w:t>
            </w:r>
            <w:r w:rsidRPr="009B177E">
              <w:rPr>
                <w:rFonts w:asciiTheme="majorBidi" w:hAnsiTheme="majorBidi" w:cstheme="majorBidi"/>
                <w:b/>
                <w:color w:val="000000"/>
                <w:szCs w:val="22"/>
              </w:rPr>
              <w:tab/>
              <w:t>INSTRUKTIONER VEDRØRENDE ANVENDELSEN</w:t>
            </w:r>
          </w:p>
        </w:tc>
      </w:tr>
    </w:tbl>
    <w:p w14:paraId="64DE0A96" w14:textId="77777777" w:rsidR="001A4A22" w:rsidRPr="009B177E" w:rsidRDefault="001A4A22" w:rsidP="004C3CE6">
      <w:pPr>
        <w:suppressAutoHyphens/>
        <w:rPr>
          <w:rFonts w:asciiTheme="majorBidi" w:hAnsiTheme="majorBidi" w:cstheme="majorBidi"/>
          <w:color w:val="000000"/>
          <w:szCs w:val="22"/>
        </w:rPr>
      </w:pPr>
    </w:p>
    <w:p w14:paraId="35490D8F"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5A9F0B9" w14:textId="77777777">
        <w:tc>
          <w:tcPr>
            <w:tcW w:w="9281" w:type="dxa"/>
          </w:tcPr>
          <w:p w14:paraId="4E9A0476"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16.</w:t>
            </w:r>
            <w:r w:rsidRPr="009B177E">
              <w:rPr>
                <w:rFonts w:asciiTheme="majorBidi" w:hAnsiTheme="majorBidi" w:cstheme="majorBidi"/>
                <w:b/>
                <w:color w:val="000000"/>
                <w:szCs w:val="22"/>
              </w:rPr>
              <w:tab/>
              <w:t>INFORMATION I BRAILLE-SKRIFT</w:t>
            </w:r>
          </w:p>
        </w:tc>
      </w:tr>
    </w:tbl>
    <w:p w14:paraId="6384921E" w14:textId="77777777" w:rsidR="001A4A22" w:rsidRPr="009B177E" w:rsidRDefault="001A4A22" w:rsidP="004C3CE6">
      <w:pPr>
        <w:suppressAutoHyphens/>
        <w:rPr>
          <w:rFonts w:asciiTheme="majorBidi" w:hAnsiTheme="majorBidi" w:cstheme="majorBidi"/>
          <w:color w:val="000000"/>
          <w:szCs w:val="22"/>
        </w:rPr>
      </w:pPr>
    </w:p>
    <w:p w14:paraId="6FE6697A" w14:textId="77777777" w:rsidR="001A4A22" w:rsidRPr="009B177E" w:rsidRDefault="001A4A22" w:rsidP="004C3CE6">
      <w:pPr>
        <w:rPr>
          <w:rFonts w:asciiTheme="majorBidi" w:hAnsiTheme="majorBidi" w:cstheme="majorBidi"/>
          <w:color w:val="000000"/>
          <w:szCs w:val="22"/>
        </w:rPr>
      </w:pPr>
      <w:proofErr w:type="spellStart"/>
      <w:r w:rsidRPr="009B177E">
        <w:rPr>
          <w:rFonts w:asciiTheme="majorBidi" w:hAnsiTheme="majorBidi" w:cstheme="majorBidi"/>
          <w:color w:val="000000"/>
          <w:szCs w:val="22"/>
          <w:lang w:val="en-GB"/>
        </w:rPr>
        <w:t>Revatio</w:t>
      </w:r>
      <w:proofErr w:type="spellEnd"/>
      <w:r w:rsidRPr="009B177E">
        <w:rPr>
          <w:rFonts w:asciiTheme="majorBidi" w:hAnsiTheme="majorBidi" w:cstheme="majorBidi"/>
          <w:color w:val="000000"/>
          <w:szCs w:val="22"/>
        </w:rPr>
        <w:t xml:space="preserve"> 10 mg/ml</w:t>
      </w:r>
    </w:p>
    <w:p w14:paraId="756972B1" w14:textId="77777777" w:rsidR="001A4A22" w:rsidRPr="009B177E" w:rsidRDefault="001A4A22" w:rsidP="004C3CE6">
      <w:pPr>
        <w:rPr>
          <w:rFonts w:asciiTheme="majorBidi" w:hAnsiTheme="majorBidi" w:cstheme="majorBidi"/>
          <w:color w:val="000000"/>
          <w:szCs w:val="22"/>
        </w:rPr>
      </w:pPr>
    </w:p>
    <w:p w14:paraId="6961D66D"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6FD38D14" w14:textId="77777777">
        <w:tc>
          <w:tcPr>
            <w:tcW w:w="9281" w:type="dxa"/>
          </w:tcPr>
          <w:p w14:paraId="696C039D"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17.</w:t>
            </w:r>
            <w:r w:rsidRPr="009B177E">
              <w:rPr>
                <w:rFonts w:asciiTheme="majorBidi" w:hAnsiTheme="majorBidi" w:cstheme="majorBidi"/>
                <w:b/>
                <w:color w:val="000000"/>
                <w:szCs w:val="22"/>
              </w:rPr>
              <w:tab/>
              <w:t>ENTYDIG IDENTIFIKATOR – 2D-STREGKODE</w:t>
            </w:r>
          </w:p>
        </w:tc>
      </w:tr>
    </w:tbl>
    <w:p w14:paraId="21D81973" w14:textId="77777777" w:rsidR="001A4A22" w:rsidRPr="009B177E" w:rsidRDefault="001A4A22" w:rsidP="004C3CE6">
      <w:pPr>
        <w:rPr>
          <w:rFonts w:asciiTheme="majorBidi" w:hAnsiTheme="majorBidi" w:cstheme="majorBidi"/>
          <w:color w:val="000000"/>
          <w:szCs w:val="22"/>
        </w:rPr>
      </w:pPr>
    </w:p>
    <w:p w14:paraId="7A551AE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highlight w:val="lightGray"/>
        </w:rPr>
        <w:t>Der er anført en 2D-stregkode, som indeholder en entydig identifikator.</w:t>
      </w:r>
    </w:p>
    <w:p w14:paraId="2DF51C3B" w14:textId="77777777" w:rsidR="001A4A22" w:rsidRPr="009B177E" w:rsidRDefault="001A4A22" w:rsidP="004C3CE6">
      <w:pPr>
        <w:rPr>
          <w:rFonts w:asciiTheme="majorBidi" w:hAnsiTheme="majorBidi" w:cstheme="majorBidi"/>
          <w:color w:val="000000"/>
          <w:szCs w:val="22"/>
        </w:rPr>
      </w:pPr>
    </w:p>
    <w:p w14:paraId="2F48CBE4"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6D10033" w14:textId="77777777">
        <w:tc>
          <w:tcPr>
            <w:tcW w:w="9281" w:type="dxa"/>
          </w:tcPr>
          <w:p w14:paraId="16C2B61C" w14:textId="77777777" w:rsidR="001A4A22" w:rsidRPr="009B177E" w:rsidRDefault="001A4A22" w:rsidP="004C3CE6">
            <w:pPr>
              <w:keepNext/>
              <w:keepLines/>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18.</w:t>
            </w:r>
            <w:r w:rsidRPr="009B177E">
              <w:rPr>
                <w:rFonts w:asciiTheme="majorBidi" w:hAnsiTheme="majorBidi" w:cstheme="majorBidi"/>
                <w:b/>
                <w:color w:val="000000"/>
                <w:szCs w:val="22"/>
              </w:rPr>
              <w:tab/>
              <w:t>ENTYDIG IDENTIFIKATOR – MENNESKELIGT LÆSBARE DATA</w:t>
            </w:r>
          </w:p>
        </w:tc>
      </w:tr>
    </w:tbl>
    <w:p w14:paraId="5B018EED" w14:textId="77777777" w:rsidR="001A4A22" w:rsidRPr="009B177E" w:rsidRDefault="001A4A22" w:rsidP="004C3CE6">
      <w:pPr>
        <w:keepNext/>
        <w:keepLines/>
        <w:rPr>
          <w:rFonts w:asciiTheme="majorBidi" w:hAnsiTheme="majorBidi" w:cstheme="majorBidi"/>
          <w:color w:val="000000"/>
          <w:szCs w:val="22"/>
        </w:rPr>
      </w:pPr>
    </w:p>
    <w:p w14:paraId="65D4F13D"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PC</w:t>
      </w:r>
    </w:p>
    <w:p w14:paraId="35379484"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SN</w:t>
      </w:r>
    </w:p>
    <w:p w14:paraId="30496040" w14:textId="53AD4C39"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NN</w:t>
      </w:r>
    </w:p>
    <w:p w14:paraId="3A520B09" w14:textId="787E3A6C" w:rsidR="003D6C61" w:rsidRPr="009B177E" w:rsidRDefault="003D6C61" w:rsidP="004C3CE6">
      <w:pPr>
        <w:keepNext/>
        <w:keepLines/>
        <w:rPr>
          <w:rFonts w:asciiTheme="majorBidi" w:hAnsiTheme="majorBidi" w:cstheme="majorBidi"/>
          <w:color w:val="000000"/>
          <w:szCs w:val="22"/>
        </w:rPr>
      </w:pPr>
    </w:p>
    <w:p w14:paraId="1D943F7E" w14:textId="77777777" w:rsidR="003D6C61" w:rsidRPr="009B177E" w:rsidRDefault="003D6C61" w:rsidP="004C3CE6">
      <w:pPr>
        <w:keepNext/>
        <w:keepLines/>
        <w:rPr>
          <w:rFonts w:asciiTheme="majorBidi" w:hAnsiTheme="majorBidi" w:cstheme="majorBidi"/>
          <w:color w:val="000000"/>
          <w:szCs w:val="22"/>
        </w:rPr>
      </w:pPr>
    </w:p>
    <w:p w14:paraId="09FE37F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580AE9A" w14:textId="77777777">
        <w:trPr>
          <w:trHeight w:val="602"/>
        </w:trPr>
        <w:tc>
          <w:tcPr>
            <w:tcW w:w="9281" w:type="dxa"/>
          </w:tcPr>
          <w:p w14:paraId="78B6BC5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
                <w:color w:val="000000"/>
                <w:szCs w:val="22"/>
              </w:rPr>
              <w:t>MÆRKNING, DER SKAL ANFØRES PÅ DEN INDRE EMBALLAGE</w:t>
            </w:r>
          </w:p>
          <w:p w14:paraId="1564A190" w14:textId="77777777" w:rsidR="001A4A22" w:rsidRPr="009B177E" w:rsidRDefault="001A4A22" w:rsidP="004C3CE6">
            <w:pPr>
              <w:rPr>
                <w:rFonts w:asciiTheme="majorBidi" w:hAnsiTheme="majorBidi" w:cstheme="majorBidi"/>
                <w:bCs/>
                <w:color w:val="000000"/>
                <w:szCs w:val="22"/>
              </w:rPr>
            </w:pPr>
          </w:p>
          <w:p w14:paraId="5096D546"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FLASKE</w:t>
            </w:r>
          </w:p>
        </w:tc>
      </w:tr>
    </w:tbl>
    <w:p w14:paraId="74B7316B" w14:textId="77777777" w:rsidR="001A4A22" w:rsidRPr="009B177E" w:rsidRDefault="001A4A22" w:rsidP="004C3CE6">
      <w:pPr>
        <w:rPr>
          <w:rFonts w:asciiTheme="majorBidi" w:hAnsiTheme="majorBidi" w:cstheme="majorBidi"/>
          <w:color w:val="000000"/>
          <w:szCs w:val="22"/>
        </w:rPr>
      </w:pPr>
    </w:p>
    <w:p w14:paraId="32EFD028"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4A1FB6D" w14:textId="77777777">
        <w:tc>
          <w:tcPr>
            <w:tcW w:w="9281" w:type="dxa"/>
          </w:tcPr>
          <w:p w14:paraId="351152CB"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LÆGEMIDLETS NAVN</w:t>
            </w:r>
          </w:p>
        </w:tc>
      </w:tr>
    </w:tbl>
    <w:p w14:paraId="053781F5" w14:textId="77777777" w:rsidR="001A4A22" w:rsidRPr="009B177E" w:rsidRDefault="001A4A22" w:rsidP="004C3CE6">
      <w:pPr>
        <w:suppressAutoHyphens/>
        <w:rPr>
          <w:rFonts w:asciiTheme="majorBidi" w:hAnsiTheme="majorBidi" w:cstheme="majorBidi"/>
          <w:color w:val="000000"/>
          <w:szCs w:val="22"/>
        </w:rPr>
      </w:pPr>
    </w:p>
    <w:p w14:paraId="3D81432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w:t>
      </w:r>
    </w:p>
    <w:p w14:paraId="22F952D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sildenafil </w:t>
      </w:r>
    </w:p>
    <w:p w14:paraId="51EC7DCA" w14:textId="77777777" w:rsidR="001A4A22" w:rsidRPr="009B177E" w:rsidRDefault="001A4A22" w:rsidP="004C3CE6">
      <w:pPr>
        <w:suppressAutoHyphens/>
        <w:rPr>
          <w:rFonts w:asciiTheme="majorBidi" w:hAnsiTheme="majorBidi" w:cstheme="majorBidi"/>
          <w:color w:val="000000"/>
          <w:szCs w:val="22"/>
        </w:rPr>
      </w:pPr>
    </w:p>
    <w:p w14:paraId="78A28D3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7F84D61" w14:textId="77777777">
        <w:tc>
          <w:tcPr>
            <w:tcW w:w="9281" w:type="dxa"/>
          </w:tcPr>
          <w:p w14:paraId="0F115BB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ANGIVELSE AF AKTIVT STOF/AKTIVE STOFFER</w:t>
            </w:r>
          </w:p>
        </w:tc>
      </w:tr>
    </w:tbl>
    <w:p w14:paraId="7BBD4A2B" w14:textId="77777777" w:rsidR="001A4A22" w:rsidRPr="009B177E" w:rsidRDefault="001A4A22" w:rsidP="004C3CE6">
      <w:pPr>
        <w:suppressAutoHyphens/>
        <w:rPr>
          <w:rFonts w:asciiTheme="majorBidi" w:hAnsiTheme="majorBidi" w:cstheme="majorBidi"/>
          <w:color w:val="000000"/>
          <w:szCs w:val="22"/>
        </w:rPr>
      </w:pPr>
    </w:p>
    <w:p w14:paraId="27D33BD9" w14:textId="52F7BC86"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Efter rekonstitution indeholder 1 flaske 1,12 g sildenafil (som citrat) med et endeligt volumen på 112</w:t>
      </w:r>
      <w:r w:rsidR="003D6C61" w:rsidRPr="009B177E">
        <w:rPr>
          <w:rFonts w:asciiTheme="majorBidi" w:hAnsiTheme="majorBidi" w:cstheme="majorBidi"/>
          <w:color w:val="000000"/>
          <w:szCs w:val="22"/>
        </w:rPr>
        <w:t> </w:t>
      </w:r>
      <w:r w:rsidRPr="009B177E">
        <w:rPr>
          <w:rFonts w:asciiTheme="majorBidi" w:hAnsiTheme="majorBidi" w:cstheme="majorBidi"/>
          <w:color w:val="000000"/>
          <w:szCs w:val="22"/>
        </w:rPr>
        <w:t xml:space="preserve">ml. </w:t>
      </w:r>
    </w:p>
    <w:p w14:paraId="6DABC0C8" w14:textId="77777777" w:rsidR="001A4A22" w:rsidRPr="009B177E" w:rsidRDefault="001A4A22" w:rsidP="004C3CE6">
      <w:pPr>
        <w:tabs>
          <w:tab w:val="left" w:pos="-720"/>
        </w:tabs>
        <w:suppressAutoHyphens/>
        <w:rPr>
          <w:rFonts w:asciiTheme="majorBidi" w:hAnsiTheme="majorBidi" w:cstheme="majorBidi"/>
          <w:color w:val="000000"/>
          <w:szCs w:val="22"/>
        </w:rPr>
      </w:pPr>
      <w:r w:rsidRPr="009B177E">
        <w:rPr>
          <w:rFonts w:asciiTheme="majorBidi" w:hAnsiTheme="majorBidi" w:cstheme="majorBidi"/>
          <w:color w:val="000000"/>
          <w:szCs w:val="22"/>
        </w:rPr>
        <w:t>Hver ml rekonstitueret suspension indeholder 10 mg sildenafil (som citrat).</w:t>
      </w:r>
    </w:p>
    <w:p w14:paraId="710FA766" w14:textId="77777777" w:rsidR="001A4A22" w:rsidRPr="009B177E" w:rsidRDefault="001A4A22" w:rsidP="004C3CE6">
      <w:pPr>
        <w:tabs>
          <w:tab w:val="left" w:pos="-720"/>
        </w:tabs>
        <w:suppressAutoHyphens/>
        <w:rPr>
          <w:rFonts w:asciiTheme="majorBidi" w:hAnsiTheme="majorBidi" w:cstheme="majorBidi"/>
          <w:color w:val="000000"/>
          <w:szCs w:val="22"/>
        </w:rPr>
      </w:pPr>
    </w:p>
    <w:p w14:paraId="0095DFE1"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D566C4E" w14:textId="77777777">
        <w:tc>
          <w:tcPr>
            <w:tcW w:w="9281" w:type="dxa"/>
          </w:tcPr>
          <w:p w14:paraId="10BA7CE7"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LISTE OVER HJÆLPESTOFFER</w:t>
            </w:r>
          </w:p>
        </w:tc>
      </w:tr>
    </w:tbl>
    <w:p w14:paraId="5785CF21" w14:textId="77777777" w:rsidR="001A4A22" w:rsidRPr="009B177E" w:rsidRDefault="001A4A22" w:rsidP="004C3CE6">
      <w:pPr>
        <w:suppressAutoHyphens/>
        <w:rPr>
          <w:rFonts w:asciiTheme="majorBidi" w:hAnsiTheme="majorBidi" w:cstheme="majorBidi"/>
          <w:color w:val="000000"/>
          <w:szCs w:val="22"/>
        </w:rPr>
      </w:pPr>
    </w:p>
    <w:p w14:paraId="4367FE9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Indeholder sorbitol</w:t>
      </w:r>
      <w:r w:rsidR="000F571A" w:rsidRPr="009B177E">
        <w:rPr>
          <w:rFonts w:asciiTheme="majorBidi" w:hAnsiTheme="majorBidi" w:cstheme="majorBidi"/>
          <w:color w:val="000000"/>
          <w:szCs w:val="22"/>
        </w:rPr>
        <w:t xml:space="preserve"> (E420) og natriumbenzoat (E211)</w:t>
      </w:r>
      <w:r w:rsidRPr="009B177E">
        <w:rPr>
          <w:rFonts w:asciiTheme="majorBidi" w:hAnsiTheme="majorBidi" w:cstheme="majorBidi"/>
          <w:color w:val="000000"/>
          <w:szCs w:val="22"/>
        </w:rPr>
        <w:t xml:space="preserve">. </w:t>
      </w:r>
    </w:p>
    <w:p w14:paraId="079F3D14"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highlight w:val="lightGray"/>
        </w:rPr>
        <w:t>Se indlægssedlen for yderligere information.</w:t>
      </w:r>
    </w:p>
    <w:p w14:paraId="02F6E7A9" w14:textId="77777777" w:rsidR="001A4A22" w:rsidRPr="009B177E" w:rsidRDefault="001A4A22" w:rsidP="004C3CE6">
      <w:pPr>
        <w:suppressAutoHyphens/>
        <w:rPr>
          <w:rFonts w:asciiTheme="majorBidi" w:hAnsiTheme="majorBidi" w:cstheme="majorBidi"/>
          <w:color w:val="000000"/>
          <w:szCs w:val="22"/>
        </w:rPr>
      </w:pPr>
    </w:p>
    <w:p w14:paraId="5521E522"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2ABDD8E" w14:textId="77777777">
        <w:tc>
          <w:tcPr>
            <w:tcW w:w="9281" w:type="dxa"/>
          </w:tcPr>
          <w:p w14:paraId="10601FAD"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LÆGEMIDDELFORM OG INDHOLDSMÆNGDE (PAKNINGSSTØRRELSE)</w:t>
            </w:r>
          </w:p>
        </w:tc>
      </w:tr>
    </w:tbl>
    <w:p w14:paraId="265F62C9" w14:textId="77777777" w:rsidR="001A4A22" w:rsidRPr="009B177E" w:rsidRDefault="001A4A22" w:rsidP="004C3CE6">
      <w:pPr>
        <w:suppressAutoHyphens/>
        <w:rPr>
          <w:rFonts w:asciiTheme="majorBidi" w:hAnsiTheme="majorBidi" w:cstheme="majorBidi"/>
          <w:color w:val="000000"/>
          <w:szCs w:val="22"/>
        </w:rPr>
      </w:pPr>
    </w:p>
    <w:p w14:paraId="345D767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highlight w:val="lightGray"/>
        </w:rPr>
        <w:t>Pulver til oral suspension</w:t>
      </w:r>
    </w:p>
    <w:p w14:paraId="0096649D"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1 flaske indeholder 32,27 g pulver til oral suspension.</w:t>
      </w:r>
    </w:p>
    <w:p w14:paraId="249E830D" w14:textId="77777777" w:rsidR="001A4A22" w:rsidRPr="009B177E" w:rsidRDefault="001A4A22" w:rsidP="004C3CE6">
      <w:pPr>
        <w:suppressAutoHyphens/>
        <w:rPr>
          <w:rFonts w:asciiTheme="majorBidi" w:hAnsiTheme="majorBidi" w:cstheme="majorBidi"/>
          <w:color w:val="000000"/>
          <w:szCs w:val="22"/>
        </w:rPr>
      </w:pPr>
    </w:p>
    <w:p w14:paraId="70163D0C"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FB2A953" w14:textId="77777777">
        <w:tc>
          <w:tcPr>
            <w:tcW w:w="9281" w:type="dxa"/>
          </w:tcPr>
          <w:p w14:paraId="2030EAF6" w14:textId="77777777" w:rsidR="001A4A22" w:rsidRPr="009B177E" w:rsidRDefault="001A4A22" w:rsidP="004C3CE6">
            <w:pPr>
              <w:tabs>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ANVENDELSESMÅDE OG ADMINISTRATIONSVEJ(E)</w:t>
            </w:r>
          </w:p>
        </w:tc>
      </w:tr>
    </w:tbl>
    <w:p w14:paraId="54169358" w14:textId="77777777" w:rsidR="001A4A22" w:rsidRPr="009B177E" w:rsidRDefault="001A4A22" w:rsidP="004C3CE6">
      <w:pPr>
        <w:suppressAutoHyphens/>
        <w:rPr>
          <w:rFonts w:asciiTheme="majorBidi" w:hAnsiTheme="majorBidi" w:cstheme="majorBidi"/>
          <w:color w:val="000000"/>
          <w:szCs w:val="22"/>
        </w:rPr>
      </w:pPr>
    </w:p>
    <w:p w14:paraId="011F67A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Omrystes før brug. </w:t>
      </w:r>
    </w:p>
    <w:p w14:paraId="2CD8D6A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Læs indlægssedlen før brug.</w:t>
      </w:r>
    </w:p>
    <w:p w14:paraId="15AF7BB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Oral anvendelse.</w:t>
      </w:r>
    </w:p>
    <w:p w14:paraId="082AFA69" w14:textId="77777777" w:rsidR="001A4A22" w:rsidRPr="009B177E" w:rsidRDefault="001A4A22" w:rsidP="004C3CE6">
      <w:pPr>
        <w:suppressAutoHyphens/>
        <w:rPr>
          <w:rFonts w:asciiTheme="majorBidi" w:hAnsiTheme="majorBidi" w:cstheme="majorBidi"/>
          <w:color w:val="000000"/>
          <w:szCs w:val="22"/>
        </w:rPr>
      </w:pPr>
    </w:p>
    <w:p w14:paraId="73D549D2"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Instruktioner for rekonstitution:</w:t>
      </w:r>
    </w:p>
    <w:p w14:paraId="587E044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Bank let på flasken for at løsne pulveret og fjern låget. </w:t>
      </w:r>
    </w:p>
    <w:p w14:paraId="7576C0C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Tilføj </w:t>
      </w:r>
      <w:r w:rsidRPr="009B177E">
        <w:rPr>
          <w:rFonts w:asciiTheme="majorBidi" w:hAnsiTheme="majorBidi" w:cstheme="majorBidi"/>
          <w:b/>
          <w:color w:val="000000"/>
          <w:szCs w:val="22"/>
        </w:rPr>
        <w:t xml:space="preserve">i alt </w:t>
      </w:r>
      <w:r w:rsidRPr="009B177E">
        <w:rPr>
          <w:rFonts w:asciiTheme="majorBidi" w:hAnsiTheme="majorBidi" w:cstheme="majorBidi"/>
          <w:color w:val="000000"/>
          <w:szCs w:val="22"/>
        </w:rPr>
        <w:t xml:space="preserve">90 ml vand (3 x 30 ml) og </w:t>
      </w:r>
      <w:r w:rsidRPr="009B177E">
        <w:rPr>
          <w:rFonts w:asciiTheme="majorBidi" w:hAnsiTheme="majorBidi" w:cstheme="majorBidi"/>
          <w:b/>
          <w:color w:val="000000"/>
          <w:szCs w:val="22"/>
        </w:rPr>
        <w:t>følg vejledning nøje i indlægssedlen,</w:t>
      </w:r>
      <w:r w:rsidRPr="009B177E">
        <w:rPr>
          <w:rFonts w:asciiTheme="majorBidi" w:hAnsiTheme="majorBidi" w:cstheme="majorBidi"/>
          <w:color w:val="000000"/>
          <w:szCs w:val="22"/>
        </w:rPr>
        <w:t xml:space="preserve"> og sørg for at omryste flasken grundigt efter tilsætning af de 60 ml og de resterende 30 ml.Fjern låget igen og isæt flaskeadaptoren i flaskehalsen. </w:t>
      </w:r>
    </w:p>
    <w:p w14:paraId="67CE79D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Bemærk: Udløbsdatoen er 30 dage efter rekonstitution.</w:t>
      </w:r>
    </w:p>
    <w:p w14:paraId="77252E81" w14:textId="77777777" w:rsidR="001A4A22" w:rsidRPr="009B177E" w:rsidRDefault="001A4A22" w:rsidP="004C3CE6">
      <w:pPr>
        <w:suppressAutoHyphens/>
        <w:rPr>
          <w:rFonts w:asciiTheme="majorBidi" w:hAnsiTheme="majorBidi" w:cstheme="majorBidi"/>
          <w:color w:val="000000"/>
          <w:szCs w:val="22"/>
        </w:rPr>
      </w:pPr>
    </w:p>
    <w:p w14:paraId="6875FF4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6349920" w14:textId="77777777">
        <w:tc>
          <w:tcPr>
            <w:tcW w:w="9281" w:type="dxa"/>
          </w:tcPr>
          <w:p w14:paraId="11D0114E"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ADVARSEL OM, AT LÆGEMIDLET SKAL OPBEVARES UTILGÆNGELIGT FOR BØRN</w:t>
            </w:r>
          </w:p>
        </w:tc>
      </w:tr>
    </w:tbl>
    <w:p w14:paraId="5AE35EE1" w14:textId="77777777" w:rsidR="001A4A22" w:rsidRPr="009B177E" w:rsidRDefault="001A4A22" w:rsidP="004C3CE6">
      <w:pPr>
        <w:suppressAutoHyphens/>
        <w:rPr>
          <w:rFonts w:asciiTheme="majorBidi" w:hAnsiTheme="majorBidi" w:cstheme="majorBidi"/>
          <w:color w:val="000000"/>
          <w:szCs w:val="22"/>
        </w:rPr>
      </w:pPr>
    </w:p>
    <w:p w14:paraId="5FBBBA2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Opbevares utilgængeligt for børn.</w:t>
      </w:r>
    </w:p>
    <w:p w14:paraId="3FE0360A" w14:textId="77777777" w:rsidR="001A4A22" w:rsidRPr="009B177E" w:rsidRDefault="001A4A22" w:rsidP="004C3CE6">
      <w:pPr>
        <w:suppressAutoHyphens/>
        <w:rPr>
          <w:rFonts w:asciiTheme="majorBidi" w:hAnsiTheme="majorBidi" w:cstheme="majorBidi"/>
          <w:color w:val="000000"/>
          <w:szCs w:val="22"/>
        </w:rPr>
      </w:pPr>
    </w:p>
    <w:p w14:paraId="1786045D"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D4E5512" w14:textId="77777777">
        <w:tc>
          <w:tcPr>
            <w:tcW w:w="9281" w:type="dxa"/>
          </w:tcPr>
          <w:p w14:paraId="0B621863"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7.</w:t>
            </w:r>
            <w:r w:rsidRPr="009B177E">
              <w:rPr>
                <w:rFonts w:asciiTheme="majorBidi" w:hAnsiTheme="majorBidi" w:cstheme="majorBidi"/>
                <w:b/>
                <w:color w:val="000000"/>
                <w:szCs w:val="22"/>
              </w:rPr>
              <w:tab/>
              <w:t>EVENTUELLE ANDRE SÆRLIGE ADVARSLER</w:t>
            </w:r>
          </w:p>
        </w:tc>
      </w:tr>
    </w:tbl>
    <w:p w14:paraId="51227BD7" w14:textId="77777777" w:rsidR="001A4A22" w:rsidRPr="009B177E" w:rsidRDefault="001A4A22" w:rsidP="004C3CE6">
      <w:pPr>
        <w:suppressAutoHyphens/>
        <w:rPr>
          <w:rFonts w:asciiTheme="majorBidi" w:hAnsiTheme="majorBidi" w:cstheme="majorBidi"/>
          <w:color w:val="000000"/>
          <w:szCs w:val="22"/>
        </w:rPr>
      </w:pPr>
    </w:p>
    <w:p w14:paraId="32F5BAF4"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0C89DA2" w14:textId="77777777">
        <w:tc>
          <w:tcPr>
            <w:tcW w:w="9281" w:type="dxa"/>
          </w:tcPr>
          <w:p w14:paraId="1811DFEF" w14:textId="77777777" w:rsidR="001A4A22" w:rsidRPr="009B177E" w:rsidRDefault="001A4A22" w:rsidP="004C3CE6">
            <w:pPr>
              <w:keepNext/>
              <w:keepLines/>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8.</w:t>
            </w:r>
            <w:r w:rsidRPr="009B177E">
              <w:rPr>
                <w:rFonts w:asciiTheme="majorBidi" w:hAnsiTheme="majorBidi" w:cstheme="majorBidi"/>
                <w:b/>
                <w:color w:val="000000"/>
                <w:szCs w:val="22"/>
              </w:rPr>
              <w:tab/>
              <w:t>UDLØBSDATO</w:t>
            </w:r>
          </w:p>
        </w:tc>
      </w:tr>
    </w:tbl>
    <w:p w14:paraId="2B54001B" w14:textId="77777777" w:rsidR="001A4A22" w:rsidRPr="009B177E" w:rsidRDefault="001A4A22" w:rsidP="004C3CE6">
      <w:pPr>
        <w:keepNext/>
        <w:keepLines/>
        <w:suppressAutoHyphens/>
        <w:rPr>
          <w:rFonts w:asciiTheme="majorBidi" w:hAnsiTheme="majorBidi" w:cstheme="majorBidi"/>
          <w:color w:val="000000"/>
          <w:szCs w:val="22"/>
        </w:rPr>
      </w:pPr>
    </w:p>
    <w:p w14:paraId="5094E4C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EXP</w:t>
      </w:r>
    </w:p>
    <w:p w14:paraId="7B187007" w14:textId="77777777" w:rsidR="001A4A22" w:rsidRPr="009B177E" w:rsidRDefault="001A4A22" w:rsidP="004C3CE6">
      <w:pPr>
        <w:rPr>
          <w:rFonts w:asciiTheme="majorBidi" w:hAnsiTheme="majorBidi" w:cstheme="majorBidi"/>
          <w:color w:val="000000"/>
          <w:szCs w:val="22"/>
        </w:rPr>
      </w:pPr>
    </w:p>
    <w:p w14:paraId="738EAFA1"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1D9E5F0D" w14:textId="77777777">
        <w:tc>
          <w:tcPr>
            <w:tcW w:w="9281" w:type="dxa"/>
          </w:tcPr>
          <w:p w14:paraId="43F4B3B1"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9.</w:t>
            </w:r>
            <w:r w:rsidRPr="009B177E">
              <w:rPr>
                <w:rFonts w:asciiTheme="majorBidi" w:hAnsiTheme="majorBidi" w:cstheme="majorBidi"/>
                <w:b/>
                <w:color w:val="000000"/>
                <w:szCs w:val="22"/>
              </w:rPr>
              <w:tab/>
              <w:t>SÆRLIGE OPBEVARINGSBETINGELSER</w:t>
            </w:r>
          </w:p>
        </w:tc>
      </w:tr>
    </w:tbl>
    <w:p w14:paraId="5FB12FB7" w14:textId="77777777" w:rsidR="001A4A22" w:rsidRPr="009B177E" w:rsidRDefault="001A4A22" w:rsidP="004C3CE6">
      <w:pPr>
        <w:keepNext/>
        <w:suppressAutoHyphens/>
        <w:rPr>
          <w:rFonts w:asciiTheme="majorBidi" w:hAnsiTheme="majorBidi" w:cstheme="majorBidi"/>
          <w:color w:val="000000"/>
          <w:szCs w:val="22"/>
        </w:rPr>
      </w:pPr>
    </w:p>
    <w:p w14:paraId="2B806FF3" w14:textId="77777777" w:rsidR="001A4A22" w:rsidRPr="009B177E" w:rsidRDefault="001A4A22" w:rsidP="004C3CE6">
      <w:pPr>
        <w:keepNext/>
        <w:suppressAutoHyphens/>
        <w:rPr>
          <w:rFonts w:asciiTheme="majorBidi" w:hAnsiTheme="majorBidi" w:cstheme="majorBidi"/>
          <w:bCs/>
          <w:color w:val="000000"/>
          <w:szCs w:val="22"/>
        </w:rPr>
      </w:pPr>
      <w:r w:rsidRPr="009B177E">
        <w:rPr>
          <w:rFonts w:asciiTheme="majorBidi" w:hAnsiTheme="majorBidi" w:cstheme="majorBidi"/>
          <w:bCs/>
          <w:color w:val="000000"/>
          <w:szCs w:val="22"/>
        </w:rPr>
        <w:t xml:space="preserve">Pulver: Må ikke opbevares ved temperaturer over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Opbevares i den originale pakning for at beskytte mod fugt.</w:t>
      </w:r>
    </w:p>
    <w:p w14:paraId="79538967" w14:textId="77777777" w:rsidR="001A4A22" w:rsidRPr="009B177E" w:rsidRDefault="001A4A22" w:rsidP="004C3CE6">
      <w:pPr>
        <w:keepNext/>
        <w:suppressAutoHyphens/>
        <w:rPr>
          <w:rFonts w:asciiTheme="majorBidi" w:hAnsiTheme="majorBidi" w:cstheme="majorBidi"/>
          <w:bCs/>
          <w:color w:val="000000"/>
          <w:szCs w:val="22"/>
        </w:rPr>
      </w:pPr>
    </w:p>
    <w:p w14:paraId="14CB233D"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bCs/>
          <w:color w:val="000000"/>
          <w:szCs w:val="22"/>
        </w:rPr>
        <w:t xml:space="preserve">Efter rekonstitution: Opbevares ved temperaturer under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 xml:space="preserve">C eller opbevares i køleskab (2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C-8</w:t>
      </w:r>
      <w:r w:rsidRPr="009B177E">
        <w:rPr>
          <w:rFonts w:asciiTheme="majorBidi" w:hAnsiTheme="majorBidi" w:cstheme="majorBidi"/>
          <w:bCs/>
          <w:color w:val="000000"/>
          <w:szCs w:val="22"/>
          <w:vertAlign w:val="superscript"/>
        </w:rPr>
        <w:t xml:space="preserve"> o</w:t>
      </w:r>
      <w:r w:rsidRPr="009B177E">
        <w:rPr>
          <w:rFonts w:asciiTheme="majorBidi" w:hAnsiTheme="majorBidi" w:cstheme="majorBidi"/>
          <w:bCs/>
          <w:color w:val="000000"/>
          <w:szCs w:val="22"/>
        </w:rPr>
        <w:t>C). Må ikke nedfryses. Eventuelt overskydende suspension skal bortskaffes efter 30 dage efter rekonstituering.</w:t>
      </w:r>
    </w:p>
    <w:p w14:paraId="5013A783" w14:textId="77777777" w:rsidR="001A4A22" w:rsidRPr="009B177E" w:rsidRDefault="001A4A22" w:rsidP="004C3CE6">
      <w:pPr>
        <w:suppressAutoHyphens/>
        <w:rPr>
          <w:rFonts w:asciiTheme="majorBidi" w:hAnsiTheme="majorBidi" w:cstheme="majorBidi"/>
          <w:color w:val="000000"/>
          <w:szCs w:val="22"/>
        </w:rPr>
      </w:pPr>
    </w:p>
    <w:p w14:paraId="1D0E29F4"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294F601B" w14:textId="77777777">
        <w:tc>
          <w:tcPr>
            <w:tcW w:w="9281" w:type="dxa"/>
          </w:tcPr>
          <w:p w14:paraId="436C358E" w14:textId="77777777" w:rsidR="001A4A22" w:rsidRPr="009B177E" w:rsidRDefault="001A4A22" w:rsidP="004C3CE6">
            <w:pPr>
              <w:keepNext/>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10.</w:t>
            </w:r>
            <w:r w:rsidRPr="009B177E">
              <w:rPr>
                <w:rFonts w:asciiTheme="majorBidi" w:hAnsiTheme="majorBidi" w:cstheme="majorBidi"/>
                <w:b/>
                <w:color w:val="000000"/>
                <w:szCs w:val="22"/>
              </w:rPr>
              <w:tab/>
              <w:t>EVENTUELLE SÆRLIGE FORHOLDSREGLER VED BORTSKAFFELSE AF IKKE ANVENDT LÆGEMIDDEL SAMT AFFALD HERAF</w:t>
            </w:r>
          </w:p>
        </w:tc>
      </w:tr>
    </w:tbl>
    <w:p w14:paraId="6526A547" w14:textId="77777777" w:rsidR="001A4A22" w:rsidRPr="009B177E" w:rsidRDefault="001A4A22" w:rsidP="004C3CE6">
      <w:pPr>
        <w:suppressAutoHyphens/>
        <w:rPr>
          <w:rFonts w:asciiTheme="majorBidi" w:hAnsiTheme="majorBidi" w:cstheme="majorBidi"/>
          <w:color w:val="000000"/>
          <w:szCs w:val="22"/>
        </w:rPr>
      </w:pPr>
    </w:p>
    <w:p w14:paraId="169F7AD9"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963703F" w14:textId="77777777">
        <w:tc>
          <w:tcPr>
            <w:tcW w:w="9281" w:type="dxa"/>
          </w:tcPr>
          <w:p w14:paraId="7F389971"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11.</w:t>
            </w:r>
            <w:r w:rsidRPr="009B177E">
              <w:rPr>
                <w:rFonts w:asciiTheme="majorBidi" w:hAnsiTheme="majorBidi" w:cstheme="majorBidi"/>
                <w:b/>
                <w:color w:val="000000"/>
                <w:szCs w:val="22"/>
              </w:rPr>
              <w:tab/>
              <w:t>NAVN PÅ INDEHAVEREN AF MARKEDSFØRINGSTILLADELSEN</w:t>
            </w:r>
            <w:r w:rsidR="002F1694" w:rsidRPr="009B177E">
              <w:rPr>
                <w:rFonts w:asciiTheme="majorBidi" w:hAnsiTheme="majorBidi" w:cstheme="majorBidi"/>
                <w:b/>
                <w:color w:val="000000"/>
                <w:szCs w:val="22"/>
              </w:rPr>
              <w:t xml:space="preserve"> ELLER INDEHAVEREN AF MARKEDSFØRINGSTILLADELSENS LOGO</w:t>
            </w:r>
          </w:p>
        </w:tc>
      </w:tr>
    </w:tbl>
    <w:p w14:paraId="36D605D1" w14:textId="77777777" w:rsidR="001A4A22" w:rsidRPr="009B177E" w:rsidRDefault="001A4A22" w:rsidP="004C3CE6">
      <w:pPr>
        <w:suppressAutoHyphens/>
        <w:rPr>
          <w:rFonts w:asciiTheme="majorBidi" w:hAnsiTheme="majorBidi" w:cstheme="majorBidi"/>
          <w:color w:val="000000"/>
          <w:szCs w:val="22"/>
        </w:rPr>
      </w:pPr>
    </w:p>
    <w:p w14:paraId="4BA9F01A" w14:textId="77777777" w:rsidR="001A4A22" w:rsidRPr="009B177E" w:rsidRDefault="005F1577" w:rsidP="004C3CE6">
      <w:pPr>
        <w:rPr>
          <w:rFonts w:asciiTheme="majorBidi" w:hAnsiTheme="majorBidi" w:cstheme="majorBidi"/>
          <w:color w:val="000000"/>
          <w:szCs w:val="22"/>
        </w:rPr>
      </w:pPr>
      <w:r w:rsidRPr="009B177E">
        <w:rPr>
          <w:rFonts w:asciiTheme="majorBidi" w:hAnsiTheme="majorBidi" w:cstheme="majorBidi"/>
          <w:color w:val="000000"/>
          <w:szCs w:val="22"/>
        </w:rPr>
        <w:t>Upjohn</w:t>
      </w:r>
    </w:p>
    <w:p w14:paraId="516CF2BB" w14:textId="77777777" w:rsidR="001A4A22" w:rsidRPr="009B177E" w:rsidRDefault="001A4A22" w:rsidP="004C3CE6">
      <w:pPr>
        <w:suppressAutoHyphens/>
        <w:rPr>
          <w:rFonts w:asciiTheme="majorBidi" w:hAnsiTheme="majorBidi" w:cstheme="majorBidi"/>
          <w:color w:val="000000"/>
          <w:szCs w:val="22"/>
        </w:rPr>
      </w:pPr>
    </w:p>
    <w:p w14:paraId="5BA8CF3E"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4520595A" w14:textId="77777777">
        <w:tc>
          <w:tcPr>
            <w:tcW w:w="9281" w:type="dxa"/>
          </w:tcPr>
          <w:p w14:paraId="7623592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12.</w:t>
            </w:r>
            <w:r w:rsidRPr="009B177E">
              <w:rPr>
                <w:rFonts w:asciiTheme="majorBidi" w:hAnsiTheme="majorBidi" w:cstheme="majorBidi"/>
                <w:b/>
                <w:color w:val="000000"/>
                <w:szCs w:val="22"/>
              </w:rPr>
              <w:tab/>
              <w:t>MARKEDSFØRINGSTILLADELSESNUMMER (NUMRE)</w:t>
            </w:r>
          </w:p>
        </w:tc>
      </w:tr>
    </w:tbl>
    <w:p w14:paraId="0510BB6C" w14:textId="77777777" w:rsidR="001A4A22" w:rsidRPr="009B177E" w:rsidRDefault="001A4A22" w:rsidP="004C3CE6">
      <w:pPr>
        <w:suppressAutoHyphens/>
        <w:rPr>
          <w:rFonts w:asciiTheme="majorBidi" w:hAnsiTheme="majorBidi" w:cstheme="majorBidi"/>
          <w:color w:val="000000"/>
          <w:szCs w:val="22"/>
        </w:rPr>
      </w:pPr>
    </w:p>
    <w:p w14:paraId="6DF2DD06" w14:textId="77777777" w:rsidR="001A4A22" w:rsidRPr="009B177E" w:rsidRDefault="001A4A22" w:rsidP="004C3CE6">
      <w:pPr>
        <w:suppressAutoHyphens/>
        <w:ind w:left="426" w:hanging="426"/>
        <w:rPr>
          <w:rFonts w:asciiTheme="majorBidi" w:hAnsiTheme="majorBidi" w:cstheme="majorBidi"/>
          <w:color w:val="000000"/>
          <w:szCs w:val="22"/>
        </w:rPr>
      </w:pPr>
      <w:r w:rsidRPr="009B177E">
        <w:rPr>
          <w:rFonts w:asciiTheme="majorBidi" w:hAnsiTheme="majorBidi" w:cstheme="majorBidi"/>
          <w:color w:val="000000"/>
          <w:szCs w:val="22"/>
        </w:rPr>
        <w:t>EU/1/05/318/003</w:t>
      </w:r>
    </w:p>
    <w:p w14:paraId="19161143" w14:textId="77777777" w:rsidR="001A4A22" w:rsidRPr="009B177E" w:rsidRDefault="001A4A22" w:rsidP="004C3CE6">
      <w:pPr>
        <w:rPr>
          <w:rFonts w:asciiTheme="majorBidi" w:hAnsiTheme="majorBidi" w:cstheme="majorBidi"/>
          <w:color w:val="000000"/>
          <w:szCs w:val="22"/>
        </w:rPr>
      </w:pPr>
    </w:p>
    <w:p w14:paraId="7EA10855"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ED730E5" w14:textId="77777777">
        <w:tc>
          <w:tcPr>
            <w:tcW w:w="9281" w:type="dxa"/>
          </w:tcPr>
          <w:p w14:paraId="02C9B2A6"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13.</w:t>
            </w:r>
            <w:r w:rsidRPr="009B177E">
              <w:rPr>
                <w:rFonts w:asciiTheme="majorBidi" w:hAnsiTheme="majorBidi" w:cstheme="majorBidi"/>
                <w:b/>
                <w:color w:val="000000"/>
                <w:szCs w:val="22"/>
              </w:rPr>
              <w:tab/>
              <w:t>BATCHNUMMER</w:t>
            </w:r>
          </w:p>
        </w:tc>
      </w:tr>
    </w:tbl>
    <w:p w14:paraId="707B8992" w14:textId="77777777" w:rsidR="001A4A22" w:rsidRPr="009B177E" w:rsidRDefault="001A4A22" w:rsidP="004C3CE6">
      <w:pPr>
        <w:rPr>
          <w:rFonts w:asciiTheme="majorBidi" w:hAnsiTheme="majorBidi" w:cstheme="majorBidi"/>
          <w:color w:val="000000"/>
          <w:szCs w:val="22"/>
        </w:rPr>
      </w:pPr>
    </w:p>
    <w:p w14:paraId="4E59A8B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Lot</w:t>
      </w:r>
    </w:p>
    <w:p w14:paraId="60AA45ED" w14:textId="77777777" w:rsidR="001A4A22" w:rsidRPr="009B177E" w:rsidRDefault="001A4A22" w:rsidP="004C3CE6">
      <w:pPr>
        <w:rPr>
          <w:rFonts w:asciiTheme="majorBidi" w:hAnsiTheme="majorBidi" w:cstheme="majorBidi"/>
          <w:color w:val="000000"/>
          <w:szCs w:val="22"/>
        </w:rPr>
      </w:pPr>
    </w:p>
    <w:p w14:paraId="7F497FF1"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3AE3BC91" w14:textId="77777777">
        <w:tc>
          <w:tcPr>
            <w:tcW w:w="9281" w:type="dxa"/>
          </w:tcPr>
          <w:p w14:paraId="41BE4181"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14.</w:t>
            </w:r>
            <w:r w:rsidRPr="009B177E">
              <w:rPr>
                <w:rFonts w:asciiTheme="majorBidi" w:hAnsiTheme="majorBidi" w:cstheme="majorBidi"/>
                <w:b/>
                <w:color w:val="000000"/>
                <w:szCs w:val="22"/>
              </w:rPr>
              <w:tab/>
              <w:t xml:space="preserve">GENEREL KLASSIFIKATION FOR UDLEVERING </w:t>
            </w:r>
          </w:p>
        </w:tc>
      </w:tr>
    </w:tbl>
    <w:p w14:paraId="4DC5E430" w14:textId="77777777" w:rsidR="001A4A22" w:rsidRPr="009B177E" w:rsidRDefault="001A4A22" w:rsidP="004C3CE6">
      <w:pPr>
        <w:rPr>
          <w:rFonts w:asciiTheme="majorBidi" w:hAnsiTheme="majorBidi" w:cstheme="majorBidi"/>
          <w:color w:val="000000"/>
          <w:szCs w:val="22"/>
        </w:rPr>
      </w:pPr>
    </w:p>
    <w:p w14:paraId="3BCFD34A" w14:textId="77777777" w:rsidR="001A4A22" w:rsidRPr="009B177E" w:rsidRDefault="001A4A22" w:rsidP="004C3CE6">
      <w:pPr>
        <w:suppressAutoHyphens/>
        <w:ind w:left="720" w:hanging="720"/>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50D9181D" w14:textId="77777777">
        <w:tc>
          <w:tcPr>
            <w:tcW w:w="9281" w:type="dxa"/>
          </w:tcPr>
          <w:p w14:paraId="2EE98D29"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15.</w:t>
            </w:r>
            <w:r w:rsidRPr="009B177E">
              <w:rPr>
                <w:rFonts w:asciiTheme="majorBidi" w:hAnsiTheme="majorBidi" w:cstheme="majorBidi"/>
                <w:b/>
                <w:color w:val="000000"/>
                <w:szCs w:val="22"/>
              </w:rPr>
              <w:tab/>
              <w:t>INSTRUKTIONER VEDRØRENDE ANVENDELSEN</w:t>
            </w:r>
          </w:p>
        </w:tc>
      </w:tr>
    </w:tbl>
    <w:p w14:paraId="337EEF8C" w14:textId="77777777" w:rsidR="001A4A22" w:rsidRPr="009B177E" w:rsidRDefault="001A4A22" w:rsidP="004C3CE6">
      <w:pPr>
        <w:suppressAutoHyphens/>
        <w:rPr>
          <w:rFonts w:asciiTheme="majorBidi" w:hAnsiTheme="majorBidi" w:cstheme="majorBidi"/>
          <w:color w:val="000000"/>
          <w:szCs w:val="22"/>
        </w:rPr>
      </w:pPr>
    </w:p>
    <w:p w14:paraId="27B88DA0"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F746D78" w14:textId="77777777">
        <w:tc>
          <w:tcPr>
            <w:tcW w:w="9281" w:type="dxa"/>
          </w:tcPr>
          <w:p w14:paraId="6E1DFCB4"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16.</w:t>
            </w:r>
            <w:r w:rsidRPr="009B177E">
              <w:rPr>
                <w:rFonts w:asciiTheme="majorBidi" w:hAnsiTheme="majorBidi" w:cstheme="majorBidi"/>
                <w:b/>
                <w:color w:val="000000"/>
                <w:szCs w:val="22"/>
              </w:rPr>
              <w:tab/>
              <w:t>INFORMATION I BRAILLE-SKRIFT</w:t>
            </w:r>
          </w:p>
        </w:tc>
      </w:tr>
    </w:tbl>
    <w:p w14:paraId="0098539D" w14:textId="77777777" w:rsidR="001A4A22" w:rsidRPr="009B177E" w:rsidRDefault="001A4A22" w:rsidP="004C3CE6">
      <w:pPr>
        <w:suppressAutoHyphens/>
        <w:rPr>
          <w:rFonts w:asciiTheme="majorBidi" w:hAnsiTheme="majorBidi" w:cstheme="majorBidi"/>
          <w:color w:val="000000"/>
          <w:szCs w:val="22"/>
        </w:rPr>
      </w:pPr>
    </w:p>
    <w:p w14:paraId="6ECC584B" w14:textId="77777777" w:rsidR="001A4A22" w:rsidRPr="009B177E" w:rsidRDefault="001A4A22" w:rsidP="004C3CE6">
      <w:pPr>
        <w:suppressAutoHyphens/>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0C32FECC" w14:textId="77777777">
        <w:tc>
          <w:tcPr>
            <w:tcW w:w="9281" w:type="dxa"/>
          </w:tcPr>
          <w:p w14:paraId="3064202C"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17.</w:t>
            </w:r>
            <w:r w:rsidRPr="009B177E">
              <w:rPr>
                <w:rFonts w:asciiTheme="majorBidi" w:hAnsiTheme="majorBidi" w:cstheme="majorBidi"/>
                <w:b/>
                <w:color w:val="000000"/>
                <w:szCs w:val="22"/>
              </w:rPr>
              <w:tab/>
              <w:t>ENTYDIG IDENTIFIKATOR – 2D-STREGKODE</w:t>
            </w:r>
          </w:p>
        </w:tc>
      </w:tr>
    </w:tbl>
    <w:p w14:paraId="1B657E2D" w14:textId="77777777" w:rsidR="001A4A22" w:rsidRPr="009B177E" w:rsidRDefault="001A4A22" w:rsidP="004C3CE6">
      <w:pPr>
        <w:tabs>
          <w:tab w:val="left" w:pos="2173"/>
        </w:tabs>
        <w:rPr>
          <w:rFonts w:asciiTheme="majorBidi" w:hAnsiTheme="majorBidi" w:cstheme="majorBidi"/>
          <w:color w:val="000000"/>
          <w:szCs w:val="22"/>
        </w:rPr>
      </w:pPr>
    </w:p>
    <w:p w14:paraId="1FA64251" w14:textId="77777777" w:rsidR="001A4A22" w:rsidRPr="009B177E" w:rsidRDefault="001A4A22" w:rsidP="004C3CE6">
      <w:pPr>
        <w:rPr>
          <w:rFonts w:asciiTheme="majorBidi" w:hAnsiTheme="majorBidi" w:cstheme="majorBid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A4A22" w:rsidRPr="009B177E" w14:paraId="7A7C113B" w14:textId="77777777">
        <w:tc>
          <w:tcPr>
            <w:tcW w:w="9281" w:type="dxa"/>
          </w:tcPr>
          <w:p w14:paraId="484AD938" w14:textId="77777777" w:rsidR="001A4A22" w:rsidRPr="009B177E" w:rsidRDefault="001A4A22" w:rsidP="004C3CE6">
            <w:pPr>
              <w:tabs>
                <w:tab w:val="left" w:pos="567"/>
              </w:tabs>
              <w:ind w:left="567" w:hanging="567"/>
              <w:rPr>
                <w:rFonts w:asciiTheme="majorBidi" w:hAnsiTheme="majorBidi" w:cstheme="majorBidi"/>
                <w:b/>
                <w:color w:val="000000"/>
                <w:szCs w:val="22"/>
              </w:rPr>
            </w:pPr>
            <w:r w:rsidRPr="009B177E">
              <w:rPr>
                <w:rFonts w:asciiTheme="majorBidi" w:hAnsiTheme="majorBidi" w:cstheme="majorBidi"/>
                <w:b/>
                <w:color w:val="000000"/>
                <w:szCs w:val="22"/>
              </w:rPr>
              <w:t>18.</w:t>
            </w:r>
            <w:r w:rsidRPr="009B177E">
              <w:rPr>
                <w:rFonts w:asciiTheme="majorBidi" w:hAnsiTheme="majorBidi" w:cstheme="majorBidi"/>
                <w:b/>
                <w:color w:val="000000"/>
                <w:szCs w:val="22"/>
              </w:rPr>
              <w:tab/>
              <w:t>ENTYDIGIDENTIFIKATOR – MENNESKELIGT LÆSBARE DATA</w:t>
            </w:r>
          </w:p>
        </w:tc>
      </w:tr>
    </w:tbl>
    <w:p w14:paraId="04AE071D" w14:textId="77777777" w:rsidR="001A4A22" w:rsidRPr="009B177E" w:rsidRDefault="001A4A22" w:rsidP="004C3CE6">
      <w:pPr>
        <w:rPr>
          <w:rFonts w:asciiTheme="majorBidi" w:hAnsiTheme="majorBidi" w:cstheme="majorBidi"/>
          <w:color w:val="000000"/>
          <w:szCs w:val="22"/>
        </w:rPr>
      </w:pPr>
    </w:p>
    <w:p w14:paraId="23538E9F" w14:textId="77777777" w:rsidR="001A4A22" w:rsidRPr="009B177E" w:rsidRDefault="001A4A22" w:rsidP="004C3CE6">
      <w:pPr>
        <w:suppressAutoHyphens/>
        <w:rPr>
          <w:rFonts w:asciiTheme="majorBidi" w:hAnsiTheme="majorBidi" w:cstheme="majorBidi"/>
          <w:color w:val="000000"/>
          <w:szCs w:val="22"/>
        </w:rPr>
      </w:pPr>
    </w:p>
    <w:p w14:paraId="57932E3F" w14:textId="77777777" w:rsidR="001A4A22" w:rsidRPr="009B177E" w:rsidRDefault="001A4A22" w:rsidP="004C3CE6">
      <w:pPr>
        <w:suppressAutoHyphens/>
        <w:jc w:val="center"/>
        <w:rPr>
          <w:rFonts w:asciiTheme="majorBidi" w:hAnsiTheme="majorBidi" w:cstheme="majorBidi"/>
          <w:color w:val="000000"/>
          <w:szCs w:val="22"/>
        </w:rPr>
      </w:pPr>
      <w:r w:rsidRPr="009B177E">
        <w:rPr>
          <w:rFonts w:asciiTheme="majorBidi" w:hAnsiTheme="majorBidi" w:cstheme="majorBidi"/>
          <w:color w:val="000000"/>
          <w:szCs w:val="22"/>
        </w:rPr>
        <w:br w:type="page"/>
      </w:r>
    </w:p>
    <w:p w14:paraId="4462017A" w14:textId="77777777" w:rsidR="001A4A22" w:rsidRPr="009B177E" w:rsidRDefault="001A4A22" w:rsidP="004C3CE6">
      <w:pPr>
        <w:suppressAutoHyphens/>
        <w:jc w:val="center"/>
        <w:rPr>
          <w:rFonts w:asciiTheme="majorBidi" w:hAnsiTheme="majorBidi" w:cstheme="majorBidi"/>
          <w:color w:val="000000"/>
          <w:szCs w:val="22"/>
        </w:rPr>
      </w:pPr>
    </w:p>
    <w:p w14:paraId="7EDF6FF2" w14:textId="77777777" w:rsidR="001A4A22" w:rsidRPr="009B177E" w:rsidRDefault="001A4A22" w:rsidP="004C3CE6">
      <w:pPr>
        <w:suppressAutoHyphens/>
        <w:jc w:val="center"/>
        <w:rPr>
          <w:rFonts w:asciiTheme="majorBidi" w:hAnsiTheme="majorBidi" w:cstheme="majorBidi"/>
          <w:color w:val="000000"/>
          <w:szCs w:val="22"/>
        </w:rPr>
      </w:pPr>
    </w:p>
    <w:p w14:paraId="5CD693D1" w14:textId="77777777" w:rsidR="001A4A22" w:rsidRPr="009B177E" w:rsidRDefault="001A4A22" w:rsidP="004C3CE6">
      <w:pPr>
        <w:suppressAutoHyphens/>
        <w:jc w:val="center"/>
        <w:rPr>
          <w:rFonts w:asciiTheme="majorBidi" w:hAnsiTheme="majorBidi" w:cstheme="majorBidi"/>
          <w:color w:val="000000"/>
          <w:szCs w:val="22"/>
        </w:rPr>
      </w:pPr>
    </w:p>
    <w:p w14:paraId="2EF1B156" w14:textId="77777777" w:rsidR="001A4A22" w:rsidRPr="009B177E" w:rsidRDefault="001A4A22" w:rsidP="004C3CE6">
      <w:pPr>
        <w:suppressAutoHyphens/>
        <w:jc w:val="center"/>
        <w:rPr>
          <w:rFonts w:asciiTheme="majorBidi" w:hAnsiTheme="majorBidi" w:cstheme="majorBidi"/>
          <w:color w:val="000000"/>
          <w:szCs w:val="22"/>
        </w:rPr>
      </w:pPr>
    </w:p>
    <w:p w14:paraId="092D061D" w14:textId="77777777" w:rsidR="001A4A22" w:rsidRPr="009B177E" w:rsidRDefault="001A4A22" w:rsidP="004C3CE6">
      <w:pPr>
        <w:suppressAutoHyphens/>
        <w:jc w:val="center"/>
        <w:rPr>
          <w:rFonts w:asciiTheme="majorBidi" w:hAnsiTheme="majorBidi" w:cstheme="majorBidi"/>
          <w:color w:val="000000"/>
          <w:szCs w:val="22"/>
        </w:rPr>
      </w:pPr>
    </w:p>
    <w:p w14:paraId="1F504028" w14:textId="77777777" w:rsidR="001A4A22" w:rsidRPr="009B177E" w:rsidRDefault="001A4A22" w:rsidP="004C3CE6">
      <w:pPr>
        <w:suppressAutoHyphens/>
        <w:jc w:val="center"/>
        <w:rPr>
          <w:rFonts w:asciiTheme="majorBidi" w:hAnsiTheme="majorBidi" w:cstheme="majorBidi"/>
          <w:color w:val="000000"/>
          <w:szCs w:val="22"/>
        </w:rPr>
      </w:pPr>
    </w:p>
    <w:p w14:paraId="64BA0C28" w14:textId="77777777" w:rsidR="001A4A22" w:rsidRPr="009B177E" w:rsidRDefault="001A4A22" w:rsidP="004C3CE6">
      <w:pPr>
        <w:suppressAutoHyphens/>
        <w:jc w:val="center"/>
        <w:rPr>
          <w:rFonts w:asciiTheme="majorBidi" w:hAnsiTheme="majorBidi" w:cstheme="majorBidi"/>
          <w:color w:val="000000"/>
          <w:szCs w:val="22"/>
        </w:rPr>
      </w:pPr>
    </w:p>
    <w:p w14:paraId="50713B43" w14:textId="77777777" w:rsidR="001A4A22" w:rsidRPr="009B177E" w:rsidRDefault="001A4A22" w:rsidP="004C3CE6">
      <w:pPr>
        <w:suppressAutoHyphens/>
        <w:jc w:val="center"/>
        <w:rPr>
          <w:rFonts w:asciiTheme="majorBidi" w:hAnsiTheme="majorBidi" w:cstheme="majorBidi"/>
          <w:color w:val="000000"/>
          <w:szCs w:val="22"/>
        </w:rPr>
      </w:pPr>
    </w:p>
    <w:p w14:paraId="22FB664A" w14:textId="77777777" w:rsidR="001A4A22" w:rsidRPr="009B177E" w:rsidRDefault="001A4A22" w:rsidP="004C3CE6">
      <w:pPr>
        <w:suppressAutoHyphens/>
        <w:jc w:val="center"/>
        <w:rPr>
          <w:rFonts w:asciiTheme="majorBidi" w:hAnsiTheme="majorBidi" w:cstheme="majorBidi"/>
          <w:color w:val="000000"/>
          <w:szCs w:val="22"/>
        </w:rPr>
      </w:pPr>
    </w:p>
    <w:p w14:paraId="218FDC68" w14:textId="77777777" w:rsidR="001A4A22" w:rsidRPr="009B177E" w:rsidRDefault="001A4A22" w:rsidP="004C3CE6">
      <w:pPr>
        <w:suppressAutoHyphens/>
        <w:jc w:val="center"/>
        <w:rPr>
          <w:rFonts w:asciiTheme="majorBidi" w:hAnsiTheme="majorBidi" w:cstheme="majorBidi"/>
          <w:color w:val="000000"/>
          <w:szCs w:val="22"/>
        </w:rPr>
      </w:pPr>
    </w:p>
    <w:p w14:paraId="27074C1D" w14:textId="77777777" w:rsidR="001A4A22" w:rsidRPr="009B177E" w:rsidRDefault="001A4A22" w:rsidP="004C3CE6">
      <w:pPr>
        <w:suppressAutoHyphens/>
        <w:jc w:val="center"/>
        <w:rPr>
          <w:rFonts w:asciiTheme="majorBidi" w:hAnsiTheme="majorBidi" w:cstheme="majorBidi"/>
          <w:color w:val="000000"/>
          <w:szCs w:val="22"/>
        </w:rPr>
      </w:pPr>
    </w:p>
    <w:p w14:paraId="5DFFAF34" w14:textId="77777777" w:rsidR="001A4A22" w:rsidRPr="009B177E" w:rsidRDefault="001A4A22" w:rsidP="004C3CE6">
      <w:pPr>
        <w:suppressAutoHyphens/>
        <w:jc w:val="center"/>
        <w:rPr>
          <w:rFonts w:asciiTheme="majorBidi" w:hAnsiTheme="majorBidi" w:cstheme="majorBidi"/>
          <w:color w:val="000000"/>
          <w:szCs w:val="22"/>
        </w:rPr>
      </w:pPr>
    </w:p>
    <w:p w14:paraId="34F14059" w14:textId="77777777" w:rsidR="001A4A22" w:rsidRPr="009B177E" w:rsidRDefault="001A4A22" w:rsidP="004C3CE6">
      <w:pPr>
        <w:jc w:val="center"/>
        <w:rPr>
          <w:rFonts w:asciiTheme="majorBidi" w:hAnsiTheme="majorBidi" w:cstheme="majorBidi"/>
          <w:color w:val="000000"/>
          <w:szCs w:val="22"/>
        </w:rPr>
      </w:pPr>
    </w:p>
    <w:p w14:paraId="263E63BC" w14:textId="77777777" w:rsidR="001A4A22" w:rsidRPr="009B177E" w:rsidRDefault="001A4A22" w:rsidP="004C3CE6">
      <w:pPr>
        <w:suppressAutoHyphens/>
        <w:jc w:val="center"/>
        <w:rPr>
          <w:rFonts w:asciiTheme="majorBidi" w:hAnsiTheme="majorBidi" w:cstheme="majorBidi"/>
          <w:color w:val="000000"/>
          <w:szCs w:val="22"/>
        </w:rPr>
      </w:pPr>
    </w:p>
    <w:p w14:paraId="4284EF20" w14:textId="77777777" w:rsidR="001A4A22" w:rsidRPr="009B177E" w:rsidRDefault="001A4A22" w:rsidP="004C3CE6">
      <w:pPr>
        <w:suppressAutoHyphens/>
        <w:jc w:val="center"/>
        <w:rPr>
          <w:rFonts w:asciiTheme="majorBidi" w:hAnsiTheme="majorBidi" w:cstheme="majorBidi"/>
          <w:color w:val="000000"/>
          <w:szCs w:val="22"/>
        </w:rPr>
      </w:pPr>
    </w:p>
    <w:p w14:paraId="00D67193" w14:textId="77777777" w:rsidR="001A4A22" w:rsidRPr="009B177E" w:rsidRDefault="001A4A22" w:rsidP="004C3CE6">
      <w:pPr>
        <w:suppressAutoHyphens/>
        <w:jc w:val="center"/>
        <w:rPr>
          <w:rFonts w:asciiTheme="majorBidi" w:hAnsiTheme="majorBidi" w:cstheme="majorBidi"/>
          <w:color w:val="000000"/>
          <w:szCs w:val="22"/>
        </w:rPr>
      </w:pPr>
    </w:p>
    <w:p w14:paraId="3DCFCACD" w14:textId="77777777" w:rsidR="001A4A22" w:rsidRPr="009B177E" w:rsidRDefault="001A4A22" w:rsidP="004C3CE6">
      <w:pPr>
        <w:suppressAutoHyphens/>
        <w:jc w:val="center"/>
        <w:rPr>
          <w:rFonts w:asciiTheme="majorBidi" w:hAnsiTheme="majorBidi" w:cstheme="majorBidi"/>
          <w:color w:val="000000"/>
          <w:szCs w:val="22"/>
        </w:rPr>
      </w:pPr>
    </w:p>
    <w:p w14:paraId="67A3EF5E" w14:textId="77777777" w:rsidR="001A4A22" w:rsidRPr="009B177E" w:rsidRDefault="001A4A22" w:rsidP="004C3CE6">
      <w:pPr>
        <w:suppressAutoHyphens/>
        <w:jc w:val="center"/>
        <w:rPr>
          <w:rFonts w:asciiTheme="majorBidi" w:hAnsiTheme="majorBidi" w:cstheme="majorBidi"/>
          <w:color w:val="000000"/>
          <w:szCs w:val="22"/>
        </w:rPr>
      </w:pPr>
    </w:p>
    <w:p w14:paraId="1722C6BD" w14:textId="77777777" w:rsidR="001A4A22" w:rsidRPr="009B177E" w:rsidRDefault="001A4A22" w:rsidP="004C3CE6">
      <w:pPr>
        <w:suppressAutoHyphens/>
        <w:jc w:val="center"/>
        <w:rPr>
          <w:rFonts w:asciiTheme="majorBidi" w:hAnsiTheme="majorBidi" w:cstheme="majorBidi"/>
          <w:color w:val="000000"/>
          <w:szCs w:val="22"/>
        </w:rPr>
      </w:pPr>
    </w:p>
    <w:p w14:paraId="2C2EEF1E" w14:textId="77777777" w:rsidR="001A4A22" w:rsidRPr="009B177E" w:rsidRDefault="001A4A22" w:rsidP="004C3CE6">
      <w:pPr>
        <w:suppressAutoHyphens/>
        <w:jc w:val="center"/>
        <w:rPr>
          <w:rFonts w:asciiTheme="majorBidi" w:hAnsiTheme="majorBidi" w:cstheme="majorBidi"/>
          <w:color w:val="000000"/>
          <w:szCs w:val="22"/>
        </w:rPr>
      </w:pPr>
    </w:p>
    <w:p w14:paraId="1F981D0E" w14:textId="429C66F8" w:rsidR="001A4A22" w:rsidRPr="009B177E" w:rsidRDefault="001A4A22" w:rsidP="004C3CE6">
      <w:pPr>
        <w:suppressAutoHyphens/>
        <w:jc w:val="center"/>
        <w:rPr>
          <w:rFonts w:asciiTheme="majorBidi" w:hAnsiTheme="majorBidi" w:cstheme="majorBidi"/>
          <w:color w:val="000000"/>
          <w:szCs w:val="22"/>
        </w:rPr>
      </w:pPr>
    </w:p>
    <w:p w14:paraId="052715D5" w14:textId="77777777" w:rsidR="003D6C61" w:rsidRPr="009B177E" w:rsidRDefault="003D6C61" w:rsidP="004C3CE6">
      <w:pPr>
        <w:suppressAutoHyphens/>
        <w:jc w:val="center"/>
        <w:rPr>
          <w:rFonts w:asciiTheme="majorBidi" w:hAnsiTheme="majorBidi" w:cstheme="majorBidi"/>
          <w:color w:val="000000"/>
          <w:szCs w:val="22"/>
        </w:rPr>
      </w:pPr>
    </w:p>
    <w:p w14:paraId="299F5CAE" w14:textId="77777777" w:rsidR="001A4A22" w:rsidRPr="009B177E" w:rsidRDefault="001A4A22" w:rsidP="004C3CE6">
      <w:pPr>
        <w:suppressAutoHyphens/>
        <w:jc w:val="center"/>
        <w:rPr>
          <w:rFonts w:asciiTheme="majorBidi" w:hAnsiTheme="majorBidi" w:cstheme="majorBidi"/>
          <w:color w:val="000000"/>
          <w:szCs w:val="22"/>
        </w:rPr>
      </w:pPr>
    </w:p>
    <w:p w14:paraId="61B35AB2" w14:textId="77777777" w:rsidR="001A4A22" w:rsidRPr="009B177E" w:rsidRDefault="001A4A22" w:rsidP="004C3CE6">
      <w:pPr>
        <w:pStyle w:val="Heading1"/>
        <w:rPr>
          <w:rFonts w:asciiTheme="majorBidi" w:hAnsiTheme="majorBidi" w:cstheme="majorBidi"/>
          <w:szCs w:val="22"/>
        </w:rPr>
      </w:pPr>
      <w:r w:rsidRPr="009B177E">
        <w:rPr>
          <w:rFonts w:asciiTheme="majorBidi" w:hAnsiTheme="majorBidi" w:cstheme="majorBidi"/>
          <w:szCs w:val="22"/>
        </w:rPr>
        <w:t>B. INDLÆGSSEDDEL</w:t>
      </w:r>
    </w:p>
    <w:p w14:paraId="67EAAA66" w14:textId="77777777" w:rsidR="003D6C61" w:rsidRPr="009B177E" w:rsidRDefault="003D6C61">
      <w:pPr>
        <w:rPr>
          <w:rFonts w:asciiTheme="majorBidi" w:hAnsiTheme="majorBidi" w:cstheme="majorBidi"/>
          <w:b/>
          <w:color w:val="000000"/>
          <w:szCs w:val="22"/>
        </w:rPr>
      </w:pPr>
    </w:p>
    <w:p w14:paraId="525C8703" w14:textId="77777777" w:rsidR="003D6C61" w:rsidRPr="009B177E" w:rsidRDefault="003D6C61">
      <w:pPr>
        <w:rPr>
          <w:rFonts w:asciiTheme="majorBidi" w:hAnsiTheme="majorBidi" w:cstheme="majorBidi"/>
          <w:b/>
          <w:color w:val="000000"/>
          <w:szCs w:val="22"/>
        </w:rPr>
      </w:pPr>
    </w:p>
    <w:p w14:paraId="2C5D96D8" w14:textId="3098009E" w:rsidR="003D6C61" w:rsidRPr="009B177E" w:rsidRDefault="003D6C61">
      <w:pPr>
        <w:rPr>
          <w:rFonts w:asciiTheme="majorBidi" w:hAnsiTheme="majorBidi" w:cstheme="majorBidi"/>
          <w:b/>
          <w:color w:val="000000"/>
          <w:szCs w:val="22"/>
        </w:rPr>
      </w:pPr>
      <w:r w:rsidRPr="009B177E">
        <w:rPr>
          <w:rFonts w:asciiTheme="majorBidi" w:hAnsiTheme="majorBidi" w:cstheme="majorBidi"/>
          <w:b/>
          <w:color w:val="000000"/>
          <w:szCs w:val="22"/>
        </w:rPr>
        <w:br w:type="page"/>
      </w:r>
    </w:p>
    <w:p w14:paraId="38AB568D" w14:textId="1D7097D0" w:rsidR="001A4A22" w:rsidRPr="009B177E" w:rsidRDefault="001A4A22" w:rsidP="004C3CE6">
      <w:pPr>
        <w:jc w:val="center"/>
        <w:rPr>
          <w:rFonts w:asciiTheme="majorBidi" w:hAnsiTheme="majorBidi" w:cstheme="majorBidi"/>
          <w:b/>
          <w:color w:val="000000"/>
          <w:szCs w:val="22"/>
        </w:rPr>
      </w:pPr>
      <w:r w:rsidRPr="009B177E">
        <w:rPr>
          <w:rFonts w:asciiTheme="majorBidi" w:hAnsiTheme="majorBidi" w:cstheme="majorBidi"/>
          <w:b/>
          <w:color w:val="000000"/>
          <w:szCs w:val="22"/>
        </w:rPr>
        <w:t>Indlægsseddel: Information til patienten</w:t>
      </w:r>
    </w:p>
    <w:p w14:paraId="20242AAD" w14:textId="77777777" w:rsidR="001A4A22" w:rsidRPr="009B177E" w:rsidRDefault="001A4A22" w:rsidP="004C3CE6">
      <w:pPr>
        <w:jc w:val="center"/>
        <w:rPr>
          <w:rFonts w:asciiTheme="majorBidi" w:hAnsiTheme="majorBidi" w:cstheme="majorBidi"/>
          <w:b/>
          <w:color w:val="000000"/>
          <w:szCs w:val="22"/>
        </w:rPr>
      </w:pPr>
    </w:p>
    <w:p w14:paraId="26860551" w14:textId="77777777" w:rsidR="001A4A22" w:rsidRPr="009B177E" w:rsidRDefault="001A4A22" w:rsidP="004C3CE6">
      <w:pPr>
        <w:pStyle w:val="NormalBold"/>
        <w:jc w:val="center"/>
        <w:rPr>
          <w:rFonts w:asciiTheme="majorBidi" w:hAnsiTheme="majorBidi" w:cstheme="majorBidi"/>
          <w:color w:val="000000"/>
          <w:sz w:val="22"/>
          <w:szCs w:val="22"/>
          <w:lang w:val="da-DK"/>
        </w:rPr>
      </w:pPr>
      <w:r w:rsidRPr="009B177E">
        <w:rPr>
          <w:rFonts w:asciiTheme="majorBidi" w:hAnsiTheme="majorBidi" w:cstheme="majorBidi"/>
          <w:bCs/>
          <w:color w:val="000000"/>
          <w:sz w:val="22"/>
          <w:szCs w:val="22"/>
          <w:lang w:val="da-DK"/>
        </w:rPr>
        <w:t>Revatio</w:t>
      </w:r>
      <w:r w:rsidRPr="009B177E">
        <w:rPr>
          <w:rFonts w:asciiTheme="majorBidi" w:hAnsiTheme="majorBidi" w:cstheme="majorBidi"/>
          <w:color w:val="000000"/>
          <w:sz w:val="22"/>
          <w:szCs w:val="22"/>
          <w:lang w:val="da-DK"/>
        </w:rPr>
        <w:t xml:space="preserve"> 20 mg filmovertrukne tabletter</w:t>
      </w:r>
    </w:p>
    <w:p w14:paraId="7E86BF6D" w14:textId="77777777" w:rsidR="001A4A22" w:rsidRPr="009B177E" w:rsidRDefault="001A4A22" w:rsidP="004C3CE6">
      <w:pPr>
        <w:jc w:val="center"/>
        <w:rPr>
          <w:rFonts w:asciiTheme="majorBidi" w:hAnsiTheme="majorBidi" w:cstheme="majorBidi"/>
          <w:color w:val="000000"/>
          <w:szCs w:val="22"/>
        </w:rPr>
      </w:pPr>
      <w:r w:rsidRPr="009B177E">
        <w:rPr>
          <w:rFonts w:asciiTheme="majorBidi" w:hAnsiTheme="majorBidi" w:cstheme="majorBidi"/>
          <w:color w:val="000000"/>
          <w:szCs w:val="22"/>
        </w:rPr>
        <w:t>sildenafil</w:t>
      </w:r>
    </w:p>
    <w:p w14:paraId="126AB1FC" w14:textId="77777777" w:rsidR="001A4A22" w:rsidRPr="009B177E" w:rsidRDefault="001A4A22" w:rsidP="004C3CE6">
      <w:pPr>
        <w:jc w:val="center"/>
        <w:rPr>
          <w:rFonts w:asciiTheme="majorBidi" w:hAnsiTheme="majorBidi" w:cstheme="majorBidi"/>
          <w:color w:val="000000"/>
          <w:szCs w:val="22"/>
        </w:rPr>
      </w:pPr>
    </w:p>
    <w:p w14:paraId="223ACDEA" w14:textId="77777777" w:rsidR="001A4A22" w:rsidRPr="009B177E" w:rsidRDefault="001A4A22" w:rsidP="004C3CE6">
      <w:pPr>
        <w:ind w:right="-2"/>
        <w:rPr>
          <w:rFonts w:asciiTheme="majorBidi" w:hAnsiTheme="majorBidi" w:cstheme="majorBidi"/>
          <w:b/>
          <w:color w:val="000000"/>
          <w:szCs w:val="22"/>
        </w:rPr>
      </w:pPr>
      <w:r w:rsidRPr="009B177E">
        <w:rPr>
          <w:rFonts w:asciiTheme="majorBidi" w:hAnsiTheme="majorBidi" w:cstheme="majorBidi"/>
          <w:b/>
          <w:color w:val="000000"/>
          <w:szCs w:val="22"/>
        </w:rPr>
        <w:t>Læs denne indlægsseddel grundigt, inden De begynder at tage dette lægemiddel, da den indeholder vigtige oplysninger.</w:t>
      </w:r>
    </w:p>
    <w:p w14:paraId="44FA5AC8" w14:textId="77777777" w:rsidR="001A4A22" w:rsidRPr="009B177E" w:rsidRDefault="001A4A22" w:rsidP="004C3CE6">
      <w:pPr>
        <w:ind w:right="-2"/>
        <w:rPr>
          <w:rFonts w:asciiTheme="majorBidi" w:hAnsiTheme="majorBidi" w:cstheme="majorBidi"/>
          <w:color w:val="000000"/>
          <w:szCs w:val="22"/>
        </w:rPr>
      </w:pPr>
    </w:p>
    <w:p w14:paraId="53797D27" w14:textId="77777777" w:rsidR="001A4A22" w:rsidRPr="009B177E" w:rsidRDefault="001A4A22" w:rsidP="004C3CE6">
      <w:pPr>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Gem indlægssedlen. De kan få brug for at læse den igen.</w:t>
      </w:r>
    </w:p>
    <w:p w14:paraId="76C31A7B" w14:textId="6C314057" w:rsidR="001A4A22" w:rsidRPr="009B177E" w:rsidRDefault="001A4A22" w:rsidP="004C3CE6">
      <w:pPr>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Spørg lægen</w:t>
      </w:r>
      <w:r w:rsidR="00CF742D">
        <w:rPr>
          <w:rFonts w:asciiTheme="majorBidi" w:hAnsiTheme="majorBidi" w:cstheme="majorBidi"/>
          <w:color w:val="000000"/>
          <w:szCs w:val="22"/>
        </w:rPr>
        <w:t>, apotekspersonalet</w:t>
      </w:r>
      <w:r w:rsidRPr="009B177E">
        <w:rPr>
          <w:rFonts w:asciiTheme="majorBidi" w:hAnsiTheme="majorBidi" w:cstheme="majorBidi"/>
          <w:color w:val="000000"/>
          <w:szCs w:val="22"/>
        </w:rPr>
        <w:t xml:space="preserve"> eller </w:t>
      </w:r>
      <w:r w:rsidR="0002484C" w:rsidRPr="009B177E">
        <w:rPr>
          <w:rFonts w:asciiTheme="majorBidi" w:hAnsiTheme="majorBidi" w:cstheme="majorBidi"/>
          <w:color w:val="000000"/>
          <w:szCs w:val="22"/>
        </w:rPr>
        <w:t>sygeplejersken</w:t>
      </w:r>
      <w:r w:rsidRPr="009B177E">
        <w:rPr>
          <w:rFonts w:asciiTheme="majorBidi" w:hAnsiTheme="majorBidi" w:cstheme="majorBidi"/>
          <w:color w:val="000000"/>
          <w:szCs w:val="22"/>
        </w:rPr>
        <w:t>, hvis der er mere, De vil vide.</w:t>
      </w:r>
    </w:p>
    <w:p w14:paraId="35DBCE4E" w14:textId="77777777" w:rsidR="001A4A22" w:rsidRPr="009B177E" w:rsidRDefault="001A4A22" w:rsidP="004C3CE6">
      <w:pPr>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Lægen har ordineret dette lægemiddel til Dem personligt. Lad derfor være med at give det til andre. Det kan være skadeligt for andre, selv om de har de samme symptomer, som De har.</w:t>
      </w:r>
    </w:p>
    <w:p w14:paraId="4C865649" w14:textId="77777777" w:rsidR="001A4A22" w:rsidRPr="009B177E" w:rsidRDefault="001A4A22" w:rsidP="004C3CE6">
      <w:pPr>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 xml:space="preserve">Kontakt lægen eller </w:t>
      </w:r>
      <w:r w:rsidR="0002484C" w:rsidRPr="009B177E">
        <w:rPr>
          <w:rFonts w:asciiTheme="majorBidi" w:hAnsiTheme="majorBidi" w:cstheme="majorBidi"/>
          <w:color w:val="000000"/>
          <w:szCs w:val="22"/>
        </w:rPr>
        <w:t>sygeplejersken</w:t>
      </w:r>
      <w:r w:rsidRPr="009B177E">
        <w:rPr>
          <w:rFonts w:asciiTheme="majorBidi" w:hAnsiTheme="majorBidi" w:cstheme="majorBidi"/>
          <w:color w:val="000000"/>
          <w:szCs w:val="22"/>
        </w:rPr>
        <w:t xml:space="preserve">, hvis </w:t>
      </w:r>
      <w:r w:rsidR="0002484C" w:rsidRPr="009B177E">
        <w:rPr>
          <w:rFonts w:asciiTheme="majorBidi" w:hAnsiTheme="majorBidi" w:cstheme="majorBidi"/>
          <w:color w:val="000000"/>
          <w:szCs w:val="22"/>
        </w:rPr>
        <w:t>De får</w:t>
      </w:r>
      <w:r w:rsidRPr="009B177E">
        <w:rPr>
          <w:rFonts w:asciiTheme="majorBidi" w:hAnsiTheme="majorBidi" w:cstheme="majorBidi"/>
          <w:color w:val="000000"/>
          <w:szCs w:val="22"/>
        </w:rPr>
        <w:t xml:space="preserve"> bivirkning</w:t>
      </w:r>
      <w:r w:rsidR="0002484C" w:rsidRPr="009B177E">
        <w:rPr>
          <w:rFonts w:asciiTheme="majorBidi" w:hAnsiTheme="majorBidi" w:cstheme="majorBidi"/>
          <w:color w:val="000000"/>
          <w:szCs w:val="22"/>
        </w:rPr>
        <w:t xml:space="preserve">er, herunder </w:t>
      </w:r>
      <w:r w:rsidRPr="009B177E">
        <w:rPr>
          <w:rFonts w:asciiTheme="majorBidi" w:hAnsiTheme="majorBidi" w:cstheme="majorBidi"/>
          <w:color w:val="000000"/>
          <w:szCs w:val="22"/>
        </w:rPr>
        <w:t xml:space="preserve">bivirkninger, som ikke er nævnt </w:t>
      </w:r>
      <w:r w:rsidR="0002484C" w:rsidRPr="009B177E">
        <w:rPr>
          <w:rFonts w:asciiTheme="majorBidi" w:hAnsiTheme="majorBidi" w:cstheme="majorBidi"/>
          <w:color w:val="000000"/>
          <w:szCs w:val="22"/>
        </w:rPr>
        <w:t>i denne indlægsseddel</w:t>
      </w:r>
      <w:r w:rsidRPr="009B177E">
        <w:rPr>
          <w:rFonts w:asciiTheme="majorBidi" w:hAnsiTheme="majorBidi" w:cstheme="majorBidi"/>
          <w:color w:val="000000"/>
          <w:szCs w:val="22"/>
        </w:rPr>
        <w:t>. Se afsnit 4.</w:t>
      </w:r>
    </w:p>
    <w:p w14:paraId="58A90117" w14:textId="77777777" w:rsidR="001A4A22" w:rsidRPr="009B177E" w:rsidRDefault="001A4A22" w:rsidP="004C3CE6">
      <w:pPr>
        <w:ind w:right="-2"/>
        <w:rPr>
          <w:rFonts w:asciiTheme="majorBidi" w:hAnsiTheme="majorBidi" w:cstheme="majorBidi"/>
          <w:color w:val="000000"/>
          <w:szCs w:val="22"/>
        </w:rPr>
      </w:pPr>
    </w:p>
    <w:p w14:paraId="669BAFA3" w14:textId="276D83D7" w:rsidR="004A12E1" w:rsidRPr="009B177E" w:rsidRDefault="004A12E1" w:rsidP="004C3CE6">
      <w:pPr>
        <w:rPr>
          <w:rStyle w:val="Hyperlink"/>
          <w:rFonts w:asciiTheme="majorBidi" w:hAnsiTheme="majorBidi" w:cstheme="majorBidi"/>
          <w:color w:val="000000"/>
          <w:szCs w:val="22"/>
        </w:rPr>
      </w:pPr>
      <w:r w:rsidRPr="009B177E">
        <w:rPr>
          <w:rFonts w:asciiTheme="majorBidi" w:hAnsiTheme="majorBidi" w:cstheme="majorBidi"/>
          <w:color w:val="000000"/>
          <w:szCs w:val="22"/>
        </w:rPr>
        <w:t xml:space="preserve">Se den nyeste indlægsseddel på </w:t>
      </w:r>
      <w:r w:rsidR="009C67A0">
        <w:fldChar w:fldCharType="begin"/>
      </w:r>
      <w:r w:rsidR="009C67A0">
        <w:instrText>HYPERLINK "http://www.indlaegsseddel.dk/"</w:instrText>
      </w:r>
      <w:r w:rsidR="009C67A0">
        <w:fldChar w:fldCharType="separate"/>
      </w:r>
      <w:r w:rsidRPr="009B177E">
        <w:rPr>
          <w:rStyle w:val="Hyperlink"/>
          <w:rFonts w:asciiTheme="majorBidi" w:hAnsiTheme="majorBidi" w:cstheme="majorBidi"/>
          <w:szCs w:val="22"/>
        </w:rPr>
        <w:t>www.indlaegsseddel.dk</w:t>
      </w:r>
      <w:r w:rsidR="009C67A0">
        <w:rPr>
          <w:rStyle w:val="Hyperlink"/>
          <w:rFonts w:asciiTheme="majorBidi" w:hAnsiTheme="majorBidi" w:cstheme="majorBidi"/>
          <w:szCs w:val="22"/>
        </w:rPr>
        <w:fldChar w:fldCharType="end"/>
      </w:r>
      <w:r w:rsidRPr="009B177E">
        <w:rPr>
          <w:rStyle w:val="Hyperlink"/>
          <w:rFonts w:asciiTheme="majorBidi" w:hAnsiTheme="majorBidi" w:cstheme="majorBidi"/>
          <w:color w:val="000000"/>
          <w:szCs w:val="22"/>
        </w:rPr>
        <w:t>.</w:t>
      </w:r>
    </w:p>
    <w:p w14:paraId="7DADE9B6" w14:textId="77777777" w:rsidR="004A12E1" w:rsidRPr="009B177E" w:rsidRDefault="004A12E1" w:rsidP="004C3CE6">
      <w:pPr>
        <w:ind w:right="-2"/>
        <w:rPr>
          <w:rFonts w:asciiTheme="majorBidi" w:hAnsiTheme="majorBidi" w:cstheme="majorBidi"/>
          <w:color w:val="000000"/>
          <w:szCs w:val="22"/>
        </w:rPr>
      </w:pPr>
    </w:p>
    <w:p w14:paraId="13EBE1BB" w14:textId="77777777" w:rsidR="001A4A22" w:rsidRPr="009B177E" w:rsidRDefault="001A4A22" w:rsidP="004C3CE6">
      <w:pPr>
        <w:ind w:right="-2"/>
        <w:rPr>
          <w:rFonts w:asciiTheme="majorBidi" w:hAnsiTheme="majorBidi" w:cstheme="majorBidi"/>
          <w:color w:val="000000"/>
          <w:szCs w:val="22"/>
        </w:rPr>
      </w:pPr>
      <w:r w:rsidRPr="009B177E">
        <w:rPr>
          <w:rFonts w:asciiTheme="majorBidi" w:hAnsiTheme="majorBidi" w:cstheme="majorBidi"/>
          <w:b/>
          <w:color w:val="000000"/>
          <w:szCs w:val="22"/>
        </w:rPr>
        <w:t>Oversigt over indlægssedlen</w:t>
      </w:r>
    </w:p>
    <w:p w14:paraId="5B3F8B17" w14:textId="77777777" w:rsidR="001A4A22" w:rsidRPr="009B177E" w:rsidRDefault="001A4A22" w:rsidP="004C3CE6">
      <w:pPr>
        <w:ind w:right="-2"/>
        <w:rPr>
          <w:rFonts w:asciiTheme="majorBidi" w:hAnsiTheme="majorBidi" w:cstheme="majorBidi"/>
          <w:color w:val="000000"/>
          <w:szCs w:val="22"/>
        </w:rPr>
      </w:pPr>
    </w:p>
    <w:p w14:paraId="2FC7C820"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1.</w:t>
      </w:r>
      <w:r w:rsidRPr="009B177E">
        <w:rPr>
          <w:rFonts w:asciiTheme="majorBidi" w:hAnsiTheme="majorBidi" w:cstheme="majorBidi"/>
          <w:color w:val="000000"/>
          <w:szCs w:val="22"/>
        </w:rPr>
        <w:tab/>
        <w:t>Virkning og anvendelse</w:t>
      </w:r>
    </w:p>
    <w:p w14:paraId="1E553424"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2.</w:t>
      </w:r>
      <w:r w:rsidRPr="009B177E">
        <w:rPr>
          <w:rFonts w:asciiTheme="majorBidi" w:hAnsiTheme="majorBidi" w:cstheme="majorBidi"/>
          <w:color w:val="000000"/>
          <w:szCs w:val="22"/>
        </w:rPr>
        <w:tab/>
        <w:t>Det skal De vide, før De begynder at tage Revatio</w:t>
      </w:r>
    </w:p>
    <w:p w14:paraId="45BE0B9D"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3.</w:t>
      </w:r>
      <w:r w:rsidRPr="009B177E">
        <w:rPr>
          <w:rFonts w:asciiTheme="majorBidi" w:hAnsiTheme="majorBidi" w:cstheme="majorBidi"/>
          <w:color w:val="000000"/>
          <w:szCs w:val="22"/>
        </w:rPr>
        <w:tab/>
        <w:t>Sådan skal De tage Revatio</w:t>
      </w:r>
    </w:p>
    <w:p w14:paraId="26D06B44"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4.</w:t>
      </w:r>
      <w:r w:rsidRPr="009B177E">
        <w:rPr>
          <w:rFonts w:asciiTheme="majorBidi" w:hAnsiTheme="majorBidi" w:cstheme="majorBidi"/>
          <w:color w:val="000000"/>
          <w:szCs w:val="22"/>
        </w:rPr>
        <w:tab/>
        <w:t>Bivirkninger</w:t>
      </w:r>
    </w:p>
    <w:p w14:paraId="24AFD264"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5.</w:t>
      </w:r>
      <w:r w:rsidRPr="009B177E">
        <w:rPr>
          <w:rFonts w:asciiTheme="majorBidi" w:hAnsiTheme="majorBidi" w:cstheme="majorBidi"/>
          <w:color w:val="000000"/>
          <w:szCs w:val="22"/>
        </w:rPr>
        <w:tab/>
        <w:t>Opbevaring</w:t>
      </w:r>
    </w:p>
    <w:p w14:paraId="08271322"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6.</w:t>
      </w:r>
      <w:r w:rsidRPr="009B177E">
        <w:rPr>
          <w:rFonts w:asciiTheme="majorBidi" w:hAnsiTheme="majorBidi" w:cstheme="majorBidi"/>
          <w:color w:val="000000"/>
          <w:szCs w:val="22"/>
        </w:rPr>
        <w:tab/>
        <w:t>Pakningsstørrelser og yderligere oplysninger</w:t>
      </w:r>
    </w:p>
    <w:p w14:paraId="5E15B9CB" w14:textId="77777777" w:rsidR="001A4A22" w:rsidRPr="009B177E" w:rsidRDefault="001A4A22" w:rsidP="004C3CE6">
      <w:pPr>
        <w:ind w:right="-2"/>
        <w:rPr>
          <w:rFonts w:asciiTheme="majorBidi" w:hAnsiTheme="majorBidi" w:cstheme="majorBidi"/>
          <w:color w:val="000000"/>
          <w:szCs w:val="22"/>
        </w:rPr>
      </w:pPr>
    </w:p>
    <w:p w14:paraId="028594AA" w14:textId="77777777" w:rsidR="001A4A22" w:rsidRPr="009B177E" w:rsidRDefault="001A4A22" w:rsidP="004C3CE6">
      <w:pPr>
        <w:ind w:right="-2"/>
        <w:rPr>
          <w:rFonts w:asciiTheme="majorBidi" w:hAnsiTheme="majorBidi" w:cstheme="majorBidi"/>
          <w:color w:val="000000"/>
          <w:szCs w:val="22"/>
        </w:rPr>
      </w:pPr>
    </w:p>
    <w:p w14:paraId="59A4F128"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Virkning og anvendelse</w:t>
      </w:r>
    </w:p>
    <w:p w14:paraId="27C47C9A" w14:textId="77777777" w:rsidR="001A4A22" w:rsidRPr="009B177E" w:rsidRDefault="001A4A22" w:rsidP="004C3CE6">
      <w:pPr>
        <w:rPr>
          <w:rFonts w:asciiTheme="majorBidi" w:hAnsiTheme="majorBidi" w:cstheme="majorBidi"/>
          <w:color w:val="000000"/>
          <w:szCs w:val="22"/>
        </w:rPr>
      </w:pPr>
    </w:p>
    <w:p w14:paraId="37ECEE1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indeholder sildenafil, der hører til en gruppe af lægemidler, som kaldes fosfodiesterase-type 5-(PDE5)-hæmmere. </w:t>
      </w:r>
    </w:p>
    <w:p w14:paraId="1776F9DE" w14:textId="77777777" w:rsidR="001A4A22" w:rsidRPr="009B177E" w:rsidRDefault="001A4A22" w:rsidP="004C3CE6">
      <w:pPr>
        <w:suppressAutoHyphens/>
        <w:rPr>
          <w:rFonts w:asciiTheme="majorBidi" w:hAnsiTheme="majorBidi" w:cstheme="majorBidi"/>
          <w:color w:val="000000"/>
          <w:szCs w:val="22"/>
        </w:rPr>
      </w:pPr>
    </w:p>
    <w:p w14:paraId="4A5C89B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nedsætter blodtrykket i lungerne ved at udvide blodkarrene i lungerne. </w:t>
      </w:r>
    </w:p>
    <w:p w14:paraId="5B1D44E5" w14:textId="77777777" w:rsidR="001A4A22" w:rsidRPr="009B177E" w:rsidRDefault="001A4A22" w:rsidP="004C3CE6">
      <w:pPr>
        <w:suppressAutoHyphens/>
        <w:rPr>
          <w:rFonts w:asciiTheme="majorBidi" w:hAnsiTheme="majorBidi" w:cstheme="majorBidi"/>
          <w:color w:val="000000"/>
          <w:szCs w:val="22"/>
        </w:rPr>
      </w:pPr>
    </w:p>
    <w:p w14:paraId="0CE8DD3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anvendes til at behandle voksne, børn og unge fra 1-17 år med for højt blodtryk i blodkarrene i lungerne (pulmonal arteriel hypertension). </w:t>
      </w:r>
    </w:p>
    <w:p w14:paraId="5C7C0AAE" w14:textId="77777777" w:rsidR="001A4A22" w:rsidRPr="009B177E" w:rsidRDefault="001A4A22" w:rsidP="004C3CE6">
      <w:pPr>
        <w:suppressAutoHyphens/>
        <w:rPr>
          <w:rFonts w:asciiTheme="majorBidi" w:hAnsiTheme="majorBidi" w:cstheme="majorBidi"/>
          <w:color w:val="000000"/>
          <w:szCs w:val="22"/>
        </w:rPr>
      </w:pPr>
    </w:p>
    <w:p w14:paraId="1DB2A4C8" w14:textId="77777777" w:rsidR="001A4A22" w:rsidRPr="009B177E" w:rsidRDefault="001A4A22" w:rsidP="004C3CE6">
      <w:pPr>
        <w:suppressAutoHyphens/>
        <w:rPr>
          <w:rFonts w:asciiTheme="majorBidi" w:hAnsiTheme="majorBidi" w:cstheme="majorBidi"/>
          <w:color w:val="000000"/>
          <w:szCs w:val="22"/>
        </w:rPr>
      </w:pPr>
    </w:p>
    <w:p w14:paraId="696851E3" w14:textId="77777777" w:rsidR="001A4A22" w:rsidRPr="009B177E" w:rsidRDefault="001A4A22" w:rsidP="004C3CE6">
      <w:pPr>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Det skal De vide, før De begynder at tage Revatio</w:t>
      </w:r>
    </w:p>
    <w:p w14:paraId="621A6B5F" w14:textId="77777777" w:rsidR="001A4A22" w:rsidRPr="009B177E" w:rsidRDefault="001A4A22" w:rsidP="004C3CE6">
      <w:pPr>
        <w:suppressAutoHyphens/>
        <w:ind w:left="567" w:hanging="567"/>
        <w:rPr>
          <w:rFonts w:asciiTheme="majorBidi" w:hAnsiTheme="majorBidi" w:cstheme="majorBidi"/>
          <w:color w:val="000000"/>
          <w:szCs w:val="22"/>
        </w:rPr>
      </w:pPr>
    </w:p>
    <w:p w14:paraId="2A9609A8" w14:textId="77777777" w:rsidR="001A4A22" w:rsidRPr="009B177E" w:rsidRDefault="001A4A22" w:rsidP="004C3CE6">
      <w:pPr>
        <w:suppressAutoHyphens/>
        <w:ind w:left="426" w:hanging="426"/>
        <w:rPr>
          <w:rFonts w:asciiTheme="majorBidi" w:hAnsiTheme="majorBidi" w:cstheme="majorBidi"/>
          <w:b/>
          <w:color w:val="000000"/>
          <w:szCs w:val="22"/>
        </w:rPr>
      </w:pPr>
      <w:r w:rsidRPr="009B177E">
        <w:rPr>
          <w:rFonts w:asciiTheme="majorBidi" w:hAnsiTheme="majorBidi" w:cstheme="majorBidi"/>
          <w:b/>
          <w:color w:val="000000"/>
          <w:szCs w:val="22"/>
        </w:rPr>
        <w:t>Tag ikke Revatio</w:t>
      </w:r>
    </w:p>
    <w:p w14:paraId="58FD4C52" w14:textId="77777777" w:rsidR="001A4A22" w:rsidRPr="009B177E" w:rsidRDefault="001A4A22" w:rsidP="004C3CE6">
      <w:pPr>
        <w:suppressAutoHyphens/>
        <w:ind w:left="567" w:hanging="567"/>
        <w:rPr>
          <w:rFonts w:asciiTheme="majorBidi" w:hAnsiTheme="majorBidi" w:cstheme="majorBidi"/>
          <w:color w:val="000000"/>
          <w:szCs w:val="22"/>
        </w:rPr>
      </w:pPr>
    </w:p>
    <w:p w14:paraId="0865BAE9"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hvis De er allergisk over for sildenafil eller et af de øvrige indholdsstoffer i Revatio (angivet i afsnit 6).</w:t>
      </w:r>
    </w:p>
    <w:p w14:paraId="41C03D4F" w14:textId="77777777" w:rsidR="001A4A22" w:rsidRPr="009B177E" w:rsidRDefault="001A4A22" w:rsidP="004C3CE6">
      <w:pPr>
        <w:suppressAutoHyphens/>
        <w:ind w:left="567" w:hanging="567"/>
        <w:rPr>
          <w:rFonts w:asciiTheme="majorBidi" w:hAnsiTheme="majorBidi" w:cstheme="majorBidi"/>
          <w:color w:val="000000"/>
          <w:szCs w:val="22"/>
        </w:rPr>
      </w:pPr>
    </w:p>
    <w:p w14:paraId="06FCD02D"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medicin, som indeholder nitrater eller nitrogenoxiddonorer som amylnitrit (“poppers”). Denne type medicin gives ofte til lindring af smerter i brystet (eller “angina pectoris”). Revatio kan øge disse præparaters virkning i uønsket, alvorlig grad. Fortæl Deres læge, hvis De tager nogle af disse præparater. Er De usikker, så spørg lægen eller på apoteket. </w:t>
      </w:r>
    </w:p>
    <w:p w14:paraId="2BCB04F9" w14:textId="77777777" w:rsidR="001A4A22" w:rsidRPr="009B177E" w:rsidRDefault="001A4A22" w:rsidP="004C3CE6">
      <w:pPr>
        <w:ind w:left="567" w:hanging="567"/>
        <w:rPr>
          <w:rFonts w:asciiTheme="majorBidi" w:hAnsiTheme="majorBidi" w:cstheme="majorBidi"/>
          <w:color w:val="000000"/>
          <w:szCs w:val="22"/>
        </w:rPr>
      </w:pPr>
    </w:p>
    <w:p w14:paraId="268A87E5"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riociguat. Dette lægemiddel bruges til at behandle pulmonal arteriel hypertension </w:t>
      </w:r>
      <w:r w:rsidRPr="009B177E">
        <w:rPr>
          <w:rFonts w:asciiTheme="majorBidi" w:hAnsiTheme="majorBidi" w:cstheme="majorBidi"/>
          <w:iCs/>
          <w:color w:val="000000"/>
          <w:szCs w:val="22"/>
        </w:rPr>
        <w:t>(højt blodtryk i lungerne</w:t>
      </w:r>
      <w:r w:rsidRPr="009B177E">
        <w:rPr>
          <w:rFonts w:asciiTheme="majorBidi" w:hAnsiTheme="majorBidi" w:cstheme="majorBidi"/>
          <w:color w:val="000000"/>
          <w:szCs w:val="22"/>
        </w:rPr>
        <w:t xml:space="preserve">) og kronisk </w:t>
      </w:r>
      <w:r w:rsidRPr="009B177E">
        <w:rPr>
          <w:rFonts w:asciiTheme="majorBidi" w:hAnsiTheme="majorBidi" w:cstheme="majorBidi"/>
          <w:iCs/>
          <w:color w:val="000000"/>
          <w:szCs w:val="22"/>
        </w:rPr>
        <w:t>tromboembolisk pulmonal hypertension (højt blodtryk i lungerne som følge af blodpropper</w:t>
      </w:r>
      <w:r w:rsidRPr="009B177E">
        <w:rPr>
          <w:rFonts w:asciiTheme="majorBidi" w:hAnsiTheme="majorBidi" w:cstheme="majorBidi"/>
          <w:color w:val="000000"/>
          <w:szCs w:val="22"/>
        </w:rPr>
        <w: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PDE5-hæmmere, så som Revatio, har vist sig at øge den blodtrykssænkende virkning af denne medicin. Tal med Deres læge hvis De tager riociguat eller er usikker.</w:t>
      </w:r>
    </w:p>
    <w:p w14:paraId="2B8C21F4" w14:textId="77777777" w:rsidR="001A4A22" w:rsidRPr="009B177E" w:rsidRDefault="001A4A22" w:rsidP="004C3CE6">
      <w:pPr>
        <w:ind w:left="567"/>
        <w:rPr>
          <w:rFonts w:asciiTheme="majorBidi" w:hAnsiTheme="majorBidi" w:cstheme="majorBidi"/>
          <w:color w:val="000000"/>
          <w:szCs w:val="22"/>
        </w:rPr>
      </w:pPr>
    </w:p>
    <w:p w14:paraId="39FF453D"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hvis De for nylig har haft et slagtilfælde, eller et hjerteanfald, eller hvis De har svær leversygdom eller meget lavt blodtryk (&lt;90/50 mmHg).</w:t>
      </w:r>
    </w:p>
    <w:p w14:paraId="11100676" w14:textId="77777777" w:rsidR="001A4A22" w:rsidRPr="009B177E" w:rsidRDefault="001A4A22" w:rsidP="004C3CE6">
      <w:pPr>
        <w:ind w:left="567" w:hanging="567"/>
        <w:rPr>
          <w:rFonts w:asciiTheme="majorBidi" w:hAnsiTheme="majorBidi" w:cstheme="majorBidi"/>
          <w:color w:val="000000"/>
          <w:szCs w:val="22"/>
        </w:rPr>
      </w:pPr>
    </w:p>
    <w:p w14:paraId="2ED4936B"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hvis De tager medicin til behandling af svampeinfektioner som f.eks. ketoconazol eller itraconazol eller medicin som indeholder ritonavir (mod hiv).</w:t>
      </w:r>
    </w:p>
    <w:p w14:paraId="2C282C57" w14:textId="77777777" w:rsidR="001A4A22" w:rsidRPr="009B177E" w:rsidRDefault="001A4A22" w:rsidP="004C3CE6">
      <w:pPr>
        <w:ind w:left="567" w:hanging="567"/>
        <w:rPr>
          <w:rFonts w:asciiTheme="majorBidi" w:hAnsiTheme="majorBidi" w:cstheme="majorBidi"/>
          <w:color w:val="000000"/>
          <w:szCs w:val="22"/>
        </w:rPr>
      </w:pPr>
    </w:p>
    <w:p w14:paraId="1C39CF7D"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på noget tidspunkt tidligere har haft tab af synet på grund af problemer med blodtilførslen til nerven i øjet, tilstanden kaldes </w:t>
      </w:r>
      <w:r w:rsidRPr="009B177E">
        <w:rPr>
          <w:rFonts w:asciiTheme="majorBidi" w:hAnsiTheme="majorBidi" w:cstheme="majorBidi"/>
          <w:color w:val="000000"/>
          <w:szCs w:val="22"/>
          <w:lang w:eastAsia="da-DK"/>
        </w:rPr>
        <w:t>non-arteritis anterior iskæmisk opticusneuropati (NAION).</w:t>
      </w:r>
    </w:p>
    <w:p w14:paraId="70D9A5A1" w14:textId="77777777" w:rsidR="001A4A22" w:rsidRPr="009B177E" w:rsidRDefault="001A4A22" w:rsidP="004C3CE6">
      <w:pPr>
        <w:rPr>
          <w:rFonts w:asciiTheme="majorBidi" w:hAnsiTheme="majorBidi" w:cstheme="majorBidi"/>
          <w:color w:val="000000"/>
          <w:szCs w:val="22"/>
        </w:rPr>
      </w:pPr>
    </w:p>
    <w:p w14:paraId="68B40CAB" w14:textId="77E96F9E" w:rsidR="001A4A22" w:rsidRPr="009B177E" w:rsidRDefault="001A4A22" w:rsidP="004C3CE6">
      <w:pPr>
        <w:keepNext/>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Advarsler og forsigtighedsregler</w:t>
      </w:r>
    </w:p>
    <w:p w14:paraId="516BF5F6" w14:textId="77777777" w:rsidR="000C6795" w:rsidRPr="009B177E" w:rsidRDefault="000C6795" w:rsidP="004C3CE6">
      <w:pPr>
        <w:keepNext/>
        <w:suppressAutoHyphens/>
        <w:ind w:left="567" w:hanging="567"/>
        <w:rPr>
          <w:rFonts w:asciiTheme="majorBidi" w:hAnsiTheme="majorBidi" w:cstheme="majorBidi"/>
          <w:color w:val="000000"/>
          <w:szCs w:val="22"/>
        </w:rPr>
      </w:pPr>
    </w:p>
    <w:p w14:paraId="5E56EDA3" w14:textId="77777777" w:rsidR="001A4A22" w:rsidRPr="009B177E" w:rsidRDefault="001A4A22" w:rsidP="004C3CE6">
      <w:pPr>
        <w:keepNext/>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Kontakt lægen, før De tager Revatio, hvis De</w:t>
      </w:r>
    </w:p>
    <w:p w14:paraId="47E7672C"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sygdom forårsaget af blokeret eller forsnævret vene i lungerne og ikke en blokeret eller forsnævret arterie.</w:t>
      </w:r>
    </w:p>
    <w:p w14:paraId="136DDE7A"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et alvorligt hjerteproblem.</w:t>
      </w:r>
    </w:p>
    <w:p w14:paraId="78FC997A"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problemer med, at hjertekamrene ikke pumper normalt.</w:t>
      </w:r>
    </w:p>
    <w:p w14:paraId="0D98CF2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for højt blodtryk i blodkarrene i lungerne.</w:t>
      </w:r>
    </w:p>
    <w:p w14:paraId="3A4F4842"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lavt blodtryk i hvile.</w:t>
      </w:r>
    </w:p>
    <w:p w14:paraId="0E93DDF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mistet store mængder væske (dehydrering), dette kan ske, hvis De sveder meget, eller hvis De ikke drikker nok væske. Det kan ske, hvis De er syg med feber, kaster op eller har diarré.</w:t>
      </w:r>
    </w:p>
    <w:p w14:paraId="59B6822D"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sjælden, arvelig øjensygdom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w:t>
      </w:r>
    </w:p>
    <w:p w14:paraId="49ACDC7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unormale røde blodlegemer (seglcelleanæmi), blodkræft (leukæmi), knoglemarvskræft (myelomatose/multipelt myelom)</w:t>
      </w:r>
    </w:p>
    <w:p w14:paraId="07921B65"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hvilken som helst sygdom eller deformitet af penis.</w:t>
      </w:r>
    </w:p>
    <w:p w14:paraId="0B31AF96" w14:textId="795608B2"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 tiden har mavesår eller har </w:t>
      </w:r>
      <w:r w:rsidR="00CF742D">
        <w:rPr>
          <w:rFonts w:asciiTheme="majorBidi" w:hAnsiTheme="majorBidi" w:cstheme="majorBidi"/>
          <w:color w:val="000000"/>
          <w:szCs w:val="22"/>
        </w:rPr>
        <w:t xml:space="preserve">en </w:t>
      </w:r>
      <w:r w:rsidRPr="009B177E">
        <w:rPr>
          <w:rFonts w:asciiTheme="majorBidi" w:hAnsiTheme="majorBidi" w:cstheme="majorBidi"/>
          <w:color w:val="000000"/>
          <w:szCs w:val="22"/>
        </w:rPr>
        <w:t>blødningsforstyrrelse (som f.eks. hæmofili) eller hyppigt får næseblod.</w:t>
      </w:r>
    </w:p>
    <w:p w14:paraId="0C29C252"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tager medicin for impotens (erektil dysfunktion).</w:t>
      </w:r>
    </w:p>
    <w:p w14:paraId="39107970" w14:textId="77777777" w:rsidR="001A4A22" w:rsidRPr="009B177E" w:rsidRDefault="001A4A22" w:rsidP="004C3CE6">
      <w:pPr>
        <w:suppressAutoHyphens/>
        <w:rPr>
          <w:rFonts w:asciiTheme="majorBidi" w:hAnsiTheme="majorBidi" w:cstheme="majorBidi"/>
          <w:color w:val="000000"/>
          <w:szCs w:val="22"/>
        </w:rPr>
      </w:pPr>
    </w:p>
    <w:p w14:paraId="480F99A0"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Når PDE5-hæmmere, herunder sildenafil, anvendes til behandling af rejsningsproblemer hos mænd, er der med ukendt hyppighed set bivirkninger, der påvirker synet: delvist, pludseligt, midlertidigt eller permanent nedsat syn eller synstab på det ene eller begge øjne.</w:t>
      </w:r>
    </w:p>
    <w:p w14:paraId="19856419" w14:textId="77777777" w:rsidR="001A4A22" w:rsidRPr="009B177E" w:rsidRDefault="001A4A22" w:rsidP="004C3CE6">
      <w:pPr>
        <w:suppressAutoHyphens/>
        <w:rPr>
          <w:rFonts w:asciiTheme="majorBidi" w:hAnsiTheme="majorBidi" w:cstheme="majorBidi"/>
          <w:color w:val="000000"/>
          <w:szCs w:val="22"/>
        </w:rPr>
      </w:pPr>
    </w:p>
    <w:p w14:paraId="2D5DC5C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Hvis De oplever pludseligt nedsat syn eller synstab, </w:t>
      </w:r>
      <w:r w:rsidRPr="009B177E">
        <w:rPr>
          <w:rFonts w:asciiTheme="majorBidi" w:hAnsiTheme="majorBidi" w:cstheme="majorBidi"/>
          <w:b/>
          <w:color w:val="000000"/>
          <w:szCs w:val="22"/>
        </w:rPr>
        <w:t>skal De stoppe med at tage Revatio og straks kontakte Deres læge</w:t>
      </w:r>
      <w:r w:rsidRPr="009B177E">
        <w:rPr>
          <w:rFonts w:asciiTheme="majorBidi" w:hAnsiTheme="majorBidi" w:cstheme="majorBidi"/>
          <w:color w:val="000000"/>
          <w:szCs w:val="22"/>
        </w:rPr>
        <w:t xml:space="preserve"> (se også afsnit 4).</w:t>
      </w:r>
    </w:p>
    <w:p w14:paraId="017A6EEB" w14:textId="77777777" w:rsidR="001A4A22" w:rsidRPr="009B177E" w:rsidRDefault="001A4A22" w:rsidP="004C3CE6">
      <w:pPr>
        <w:suppressAutoHyphens/>
        <w:rPr>
          <w:rFonts w:asciiTheme="majorBidi" w:hAnsiTheme="majorBidi" w:cstheme="majorBidi"/>
          <w:color w:val="000000"/>
          <w:szCs w:val="22"/>
        </w:rPr>
      </w:pPr>
    </w:p>
    <w:p w14:paraId="50FDE33E"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Vedvarende og nogle gange smertefulde erektioner er set hos mænd efter indtagelse af sildenafil. Hvis De får erektion, som varer længere end 4 timer, </w:t>
      </w:r>
      <w:r w:rsidRPr="009B177E">
        <w:rPr>
          <w:rFonts w:asciiTheme="majorBidi" w:hAnsiTheme="majorBidi" w:cstheme="majorBidi"/>
          <w:b/>
          <w:color w:val="000000"/>
          <w:szCs w:val="22"/>
        </w:rPr>
        <w:t xml:space="preserve">skal De stoppe med at tage Revatio og straks kontakte Deres læge </w:t>
      </w:r>
      <w:r w:rsidRPr="009B177E">
        <w:rPr>
          <w:rFonts w:asciiTheme="majorBidi" w:hAnsiTheme="majorBidi" w:cstheme="majorBidi"/>
          <w:color w:val="000000"/>
          <w:szCs w:val="22"/>
        </w:rPr>
        <w:t xml:space="preserve">(se også afsnit 4). </w:t>
      </w:r>
    </w:p>
    <w:p w14:paraId="3703B25E" w14:textId="77777777" w:rsidR="001A4A22" w:rsidRPr="009B177E" w:rsidRDefault="001A4A22" w:rsidP="004C3CE6">
      <w:pPr>
        <w:suppressAutoHyphens/>
        <w:rPr>
          <w:rFonts w:asciiTheme="majorBidi" w:hAnsiTheme="majorBidi" w:cstheme="majorBidi"/>
          <w:color w:val="000000"/>
          <w:szCs w:val="22"/>
        </w:rPr>
      </w:pPr>
    </w:p>
    <w:p w14:paraId="23DE9438" w14:textId="77777777" w:rsidR="001A4A22" w:rsidRPr="009B177E" w:rsidRDefault="001A4A22" w:rsidP="004C3CE6">
      <w:pPr>
        <w:numPr>
          <w:ilvl w:val="12"/>
          <w:numId w:val="0"/>
        </w:numPr>
        <w:tabs>
          <w:tab w:val="left" w:pos="567"/>
        </w:tabs>
        <w:rPr>
          <w:rFonts w:asciiTheme="majorBidi" w:hAnsiTheme="majorBidi" w:cstheme="majorBidi"/>
          <w:i/>
          <w:iCs/>
          <w:color w:val="000000"/>
          <w:szCs w:val="22"/>
        </w:rPr>
      </w:pPr>
      <w:r w:rsidRPr="009B177E">
        <w:rPr>
          <w:rFonts w:asciiTheme="majorBidi" w:hAnsiTheme="majorBidi" w:cstheme="majorBidi"/>
          <w:i/>
          <w:iCs/>
          <w:color w:val="000000"/>
          <w:szCs w:val="22"/>
        </w:rPr>
        <w:t>Særlige hensyn i forbindelse med patienter med nyre- eller leverproblemer</w:t>
      </w:r>
    </w:p>
    <w:p w14:paraId="2CE8FA8B"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Fortæl lægen, hvis De har nyre- eller leverproblemer, da dosis måske skal justeres. </w:t>
      </w:r>
    </w:p>
    <w:p w14:paraId="00E063F1" w14:textId="77777777" w:rsidR="001A4A22" w:rsidRPr="009B177E" w:rsidRDefault="001A4A22" w:rsidP="004C3CE6">
      <w:pPr>
        <w:suppressAutoHyphens/>
        <w:rPr>
          <w:rFonts w:asciiTheme="majorBidi" w:hAnsiTheme="majorBidi" w:cstheme="majorBidi"/>
          <w:color w:val="000000"/>
          <w:szCs w:val="22"/>
        </w:rPr>
      </w:pPr>
    </w:p>
    <w:p w14:paraId="3B66C5EE" w14:textId="35C7B80F" w:rsidR="001A4A22" w:rsidRPr="009B177E" w:rsidRDefault="001A4A22" w:rsidP="004C3CE6">
      <w:pPr>
        <w:pStyle w:val="BodyText"/>
        <w:rPr>
          <w:rFonts w:asciiTheme="majorBidi" w:hAnsiTheme="majorBidi" w:cstheme="majorBidi"/>
          <w:b/>
          <w:iCs/>
          <w:color w:val="000000"/>
          <w:szCs w:val="22"/>
        </w:rPr>
      </w:pPr>
      <w:r w:rsidRPr="009B177E">
        <w:rPr>
          <w:rFonts w:asciiTheme="majorBidi" w:hAnsiTheme="majorBidi" w:cstheme="majorBidi"/>
          <w:b/>
          <w:iCs/>
          <w:color w:val="000000"/>
          <w:szCs w:val="22"/>
        </w:rPr>
        <w:t>Børn</w:t>
      </w:r>
    </w:p>
    <w:p w14:paraId="49ECDB2F" w14:textId="77777777" w:rsidR="000C6795" w:rsidRPr="009B177E" w:rsidRDefault="000C6795" w:rsidP="004C3CE6">
      <w:pPr>
        <w:pStyle w:val="BodyText"/>
        <w:rPr>
          <w:rFonts w:asciiTheme="majorBidi" w:hAnsiTheme="majorBidi" w:cstheme="majorBidi"/>
          <w:b/>
          <w:iCs/>
          <w:color w:val="000000"/>
          <w:szCs w:val="22"/>
        </w:rPr>
      </w:pPr>
    </w:p>
    <w:p w14:paraId="70C409D6"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Revatio bør ikke gives til børn under 1 år.</w:t>
      </w:r>
    </w:p>
    <w:p w14:paraId="2BBA3BE6" w14:textId="77777777" w:rsidR="001A4A22" w:rsidRPr="009B177E" w:rsidRDefault="001A4A22" w:rsidP="004C3CE6">
      <w:pPr>
        <w:suppressAutoHyphens/>
        <w:ind w:left="567" w:hanging="567"/>
        <w:rPr>
          <w:rFonts w:asciiTheme="majorBidi" w:hAnsiTheme="majorBidi" w:cstheme="majorBidi"/>
          <w:color w:val="000000"/>
          <w:szCs w:val="22"/>
        </w:rPr>
      </w:pPr>
    </w:p>
    <w:p w14:paraId="2298A26D" w14:textId="1EA17BB5" w:rsidR="001A4A22" w:rsidRPr="009B177E" w:rsidRDefault="001A4A22" w:rsidP="004C3CE6">
      <w:pPr>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anden medicin sammen med Revatio</w:t>
      </w:r>
    </w:p>
    <w:p w14:paraId="34139C3B" w14:textId="77777777" w:rsidR="000C6795" w:rsidRPr="009B177E" w:rsidRDefault="000C6795" w:rsidP="004C3CE6">
      <w:pPr>
        <w:suppressAutoHyphens/>
        <w:rPr>
          <w:rFonts w:asciiTheme="majorBidi" w:hAnsiTheme="majorBidi" w:cstheme="majorBidi"/>
          <w:color w:val="000000"/>
          <w:szCs w:val="22"/>
        </w:rPr>
      </w:pPr>
    </w:p>
    <w:p w14:paraId="549BE818" w14:textId="77777777" w:rsidR="00321951" w:rsidRPr="009B177E" w:rsidRDefault="0032195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Fortæl altid lægen eller apoteketspersonalet, hvis De bruger anden medicin, for nylig har brugt anden medicin eller planlægger at bruge anden medicin.  </w:t>
      </w:r>
    </w:p>
    <w:p w14:paraId="7C23B8E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  </w:t>
      </w:r>
    </w:p>
    <w:p w14:paraId="01799478"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nitrater eller såkaldte nitrogenoxiddonorer som f.eks. amylnitrit (“poppers”). Denne type medicin bruges ofte til lindring af angina pectoris eller “brystsmerter” (se afsnit 2 Før De tager Revatio).</w:t>
      </w:r>
    </w:p>
    <w:p w14:paraId="3041808F"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riociguat.</w:t>
      </w:r>
    </w:p>
    <w:p w14:paraId="5BEDB3EF"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behandling af pulmonal hypertension (f.eks. bosentan eller iloprost).</w:t>
      </w:r>
    </w:p>
    <w:p w14:paraId="491CAFD4"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perikon (naturmedicin), rifampicin (mod tuberkulose), carbamazepin, phenytoin og phenobarbital (bruges bl.a. til behandling af epilepsi).</w:t>
      </w:r>
    </w:p>
    <w:p w14:paraId="6C922BA2"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blodfortyndende medicin (f.eks. warfarin), selv om det ikke resulterede i bivirkninger.</w:t>
      </w:r>
    </w:p>
    <w:p w14:paraId="3EA0DAF7" w14:textId="77777777" w:rsidR="001A4A22"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erythromycin, clarithromycin, telithromycin (antibiotika til at behandle visse typer bakterieinfektioner), saquinavir (mod hiv) eller nefazodon (mod depression), da dosis måske skal justeres.</w:t>
      </w:r>
    </w:p>
    <w:p w14:paraId="3BFD0BF9" w14:textId="1515E72A" w:rsidR="00792727"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alfa-blokker (f.eks. doxazosin) til behandling af for højt blodtryk eller vandladningsbesvær ved forstørret blærehalskirtel (prostata), da kombination af disse to lægemidler kan give symptomer på grund af blodtryksnedsættelse (f.eks. svimmelhed)</w:t>
      </w:r>
      <w:r w:rsidR="00CF742D">
        <w:rPr>
          <w:rFonts w:asciiTheme="majorBidi" w:hAnsiTheme="majorBidi" w:cstheme="majorBidi"/>
          <w:color w:val="000000"/>
          <w:szCs w:val="22"/>
        </w:rPr>
        <w:t>.</w:t>
      </w:r>
    </w:p>
    <w:p w14:paraId="75C12BEA" w14:textId="77777777" w:rsidR="001A4A22" w:rsidRPr="009B177E" w:rsidRDefault="00792727"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sacubitril/valsartan, som bruges til behandling af hjertesvigt</w:t>
      </w:r>
      <w:r w:rsidR="001A4A22" w:rsidRPr="009B177E">
        <w:rPr>
          <w:rFonts w:asciiTheme="majorBidi" w:hAnsiTheme="majorBidi" w:cstheme="majorBidi"/>
          <w:color w:val="000000"/>
          <w:szCs w:val="22"/>
        </w:rPr>
        <w:t>.</w:t>
      </w:r>
    </w:p>
    <w:p w14:paraId="0EBEB5C2" w14:textId="77777777" w:rsidR="001A4A22" w:rsidRPr="009B177E" w:rsidRDefault="001A4A22" w:rsidP="004C3CE6">
      <w:pPr>
        <w:suppressAutoHyphens/>
        <w:rPr>
          <w:rFonts w:asciiTheme="majorBidi" w:hAnsiTheme="majorBidi" w:cstheme="majorBidi"/>
          <w:color w:val="000000"/>
          <w:szCs w:val="22"/>
        </w:rPr>
      </w:pPr>
    </w:p>
    <w:p w14:paraId="454F8FCB" w14:textId="6F5D563A"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Revatio sammen med mad og drikke</w:t>
      </w:r>
    </w:p>
    <w:p w14:paraId="6AC1E442" w14:textId="77777777" w:rsidR="000C6795" w:rsidRPr="009B177E" w:rsidRDefault="000C6795" w:rsidP="004C3CE6">
      <w:pPr>
        <w:keepNext/>
        <w:suppressAutoHyphens/>
        <w:rPr>
          <w:rFonts w:asciiTheme="majorBidi" w:hAnsiTheme="majorBidi" w:cstheme="majorBidi"/>
          <w:b/>
          <w:color w:val="000000"/>
          <w:szCs w:val="22"/>
        </w:rPr>
      </w:pPr>
    </w:p>
    <w:p w14:paraId="184C410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 må ikke drikke grapefrugtjuice, mens De er i behandling med Revatio.</w:t>
      </w:r>
    </w:p>
    <w:p w14:paraId="4068758D" w14:textId="77777777" w:rsidR="001A4A22" w:rsidRPr="009B177E" w:rsidRDefault="001A4A22" w:rsidP="004C3CE6">
      <w:pPr>
        <w:rPr>
          <w:rFonts w:asciiTheme="majorBidi" w:hAnsiTheme="majorBidi" w:cstheme="majorBidi"/>
          <w:color w:val="000000"/>
          <w:szCs w:val="22"/>
        </w:rPr>
      </w:pPr>
    </w:p>
    <w:p w14:paraId="0272764C" w14:textId="2B5E951D"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Graviditet og amning</w:t>
      </w:r>
    </w:p>
    <w:p w14:paraId="668B4AE8" w14:textId="77777777" w:rsidR="000C6795" w:rsidRPr="009B177E" w:rsidRDefault="000C6795" w:rsidP="004C3CE6">
      <w:pPr>
        <w:keepNext/>
        <w:rPr>
          <w:rFonts w:asciiTheme="majorBidi" w:hAnsiTheme="majorBidi" w:cstheme="majorBidi"/>
          <w:color w:val="000000"/>
          <w:szCs w:val="22"/>
        </w:rPr>
      </w:pPr>
    </w:p>
    <w:p w14:paraId="7C30ED70"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er gravid eller ammer, eller planlægger at blive gravid, skal De spørge Deres læge til råds, før De tager Revatio. Revatio må kun anvendes under graviditet, hvis det er strengt nødvendigt.</w:t>
      </w:r>
    </w:p>
    <w:p w14:paraId="7C11EBDB" w14:textId="77777777" w:rsidR="001A4A22" w:rsidRPr="009B177E" w:rsidRDefault="001A4A22" w:rsidP="004C3CE6">
      <w:pPr>
        <w:keepNext/>
        <w:suppressAutoHyphens/>
        <w:rPr>
          <w:rFonts w:asciiTheme="majorBidi" w:hAnsiTheme="majorBidi" w:cstheme="majorBidi"/>
          <w:color w:val="000000"/>
          <w:szCs w:val="22"/>
        </w:rPr>
      </w:pPr>
    </w:p>
    <w:p w14:paraId="56921F60"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Revatio må ikke gives til kvinder i den fødedygtige alder, medmindre der anvendes sikker prævention.</w:t>
      </w:r>
    </w:p>
    <w:p w14:paraId="3ECA9897" w14:textId="77777777" w:rsidR="001A4A22" w:rsidRPr="009B177E" w:rsidRDefault="001A4A22" w:rsidP="004C3CE6">
      <w:pPr>
        <w:keepNext/>
        <w:suppressAutoHyphens/>
        <w:rPr>
          <w:rFonts w:asciiTheme="majorBidi" w:hAnsiTheme="majorBidi" w:cstheme="majorBidi"/>
          <w:color w:val="000000"/>
          <w:szCs w:val="22"/>
        </w:rPr>
      </w:pPr>
    </w:p>
    <w:p w14:paraId="7D4CB636"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udskilles i modermælken i meget små mængder og forventes ikke at skade barnet. </w:t>
      </w:r>
    </w:p>
    <w:p w14:paraId="02F74243" w14:textId="77777777" w:rsidR="001A4A22" w:rsidRPr="009B177E" w:rsidRDefault="001A4A22" w:rsidP="004C3CE6">
      <w:pPr>
        <w:rPr>
          <w:rFonts w:asciiTheme="majorBidi" w:hAnsiTheme="majorBidi" w:cstheme="majorBidi"/>
          <w:color w:val="000000"/>
          <w:szCs w:val="22"/>
        </w:rPr>
      </w:pPr>
    </w:p>
    <w:p w14:paraId="62B5B591" w14:textId="08C58A2A"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Trafik- og arbejdssikkerhed</w:t>
      </w:r>
    </w:p>
    <w:p w14:paraId="1D52259B" w14:textId="77777777" w:rsidR="000C6795" w:rsidRPr="009B177E" w:rsidRDefault="000C6795" w:rsidP="004C3CE6">
      <w:pPr>
        <w:rPr>
          <w:rFonts w:asciiTheme="majorBidi" w:hAnsiTheme="majorBidi" w:cstheme="majorBidi"/>
          <w:b/>
          <w:color w:val="000000"/>
          <w:szCs w:val="22"/>
        </w:rPr>
      </w:pPr>
    </w:p>
    <w:p w14:paraId="7003627A" w14:textId="77777777" w:rsidR="001A4A22" w:rsidRPr="009B177E" w:rsidRDefault="001A4A22" w:rsidP="004C3CE6">
      <w:pPr>
        <w:pStyle w:val="BodyText2"/>
        <w:ind w:left="0" w:firstLine="0"/>
        <w:rPr>
          <w:rFonts w:asciiTheme="majorBidi" w:hAnsiTheme="majorBidi" w:cstheme="majorBidi"/>
          <w:color w:val="000000"/>
          <w:szCs w:val="22"/>
        </w:rPr>
      </w:pPr>
      <w:r w:rsidRPr="009B177E">
        <w:rPr>
          <w:rFonts w:asciiTheme="majorBidi" w:hAnsiTheme="majorBidi" w:cstheme="majorBidi"/>
          <w:color w:val="000000"/>
          <w:szCs w:val="22"/>
        </w:rPr>
        <w:t>Revatio kan give svimmelhed og kan påvirke synet. Vær opmærksom på, hvordan De reagerer på medicinen, inden bilkørsel eller betjening af maskiner.</w:t>
      </w:r>
    </w:p>
    <w:p w14:paraId="4CE5DB41" w14:textId="77777777" w:rsidR="001A4A22" w:rsidRPr="009B177E" w:rsidRDefault="001A4A22" w:rsidP="004C3CE6">
      <w:pPr>
        <w:suppressAutoHyphens/>
        <w:rPr>
          <w:rFonts w:asciiTheme="majorBidi" w:hAnsiTheme="majorBidi" w:cstheme="majorBidi"/>
          <w:color w:val="000000"/>
          <w:szCs w:val="22"/>
        </w:rPr>
      </w:pPr>
    </w:p>
    <w:p w14:paraId="29192D0C" w14:textId="7379758F" w:rsidR="001A4A22" w:rsidRPr="009B177E" w:rsidRDefault="001A4A22" w:rsidP="004C3CE6">
      <w:pPr>
        <w:keepNext/>
        <w:suppressAutoHyphens/>
        <w:rPr>
          <w:rFonts w:asciiTheme="majorBidi" w:hAnsiTheme="majorBidi" w:cstheme="majorBidi"/>
          <w:b/>
          <w:bCs/>
          <w:color w:val="000000"/>
          <w:szCs w:val="22"/>
        </w:rPr>
      </w:pPr>
      <w:r w:rsidRPr="009B177E">
        <w:rPr>
          <w:rFonts w:asciiTheme="majorBidi" w:hAnsiTheme="majorBidi" w:cstheme="majorBidi"/>
          <w:b/>
          <w:bCs/>
          <w:color w:val="000000"/>
          <w:szCs w:val="22"/>
        </w:rPr>
        <w:t>Revatio indeholder lactose</w:t>
      </w:r>
    </w:p>
    <w:p w14:paraId="159FEF61" w14:textId="77777777" w:rsidR="000C6795" w:rsidRPr="009B177E" w:rsidRDefault="000C6795" w:rsidP="004C3CE6">
      <w:pPr>
        <w:keepNext/>
        <w:suppressAutoHyphens/>
        <w:rPr>
          <w:rFonts w:asciiTheme="majorBidi" w:hAnsiTheme="majorBidi" w:cstheme="majorBidi"/>
          <w:b/>
          <w:bCs/>
          <w:color w:val="000000"/>
          <w:szCs w:val="22"/>
        </w:rPr>
      </w:pPr>
    </w:p>
    <w:p w14:paraId="45E1F66F"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Kontakt lægen, før De tager denne medicin, hvis lægen har fortalt Dem, at De ikke tåler visse sukkerarter.</w:t>
      </w:r>
    </w:p>
    <w:p w14:paraId="08B7C856" w14:textId="77777777" w:rsidR="001A4A22" w:rsidRPr="009B177E" w:rsidRDefault="001A4A22" w:rsidP="004C3CE6">
      <w:pPr>
        <w:suppressAutoHyphens/>
        <w:rPr>
          <w:rFonts w:asciiTheme="majorBidi" w:hAnsiTheme="majorBidi" w:cstheme="majorBidi"/>
          <w:color w:val="000000"/>
          <w:szCs w:val="22"/>
        </w:rPr>
      </w:pPr>
    </w:p>
    <w:p w14:paraId="0D8D2DB6" w14:textId="33AF1C9A" w:rsidR="000F571A" w:rsidRPr="009B177E" w:rsidRDefault="000F571A" w:rsidP="004C3CE6">
      <w:pPr>
        <w:suppressAutoHyphens/>
        <w:rPr>
          <w:rFonts w:asciiTheme="majorBidi" w:hAnsiTheme="majorBidi" w:cstheme="majorBidi"/>
          <w:b/>
          <w:bCs/>
          <w:color w:val="000000"/>
          <w:szCs w:val="22"/>
        </w:rPr>
      </w:pPr>
      <w:r w:rsidRPr="009B177E">
        <w:rPr>
          <w:rFonts w:asciiTheme="majorBidi" w:hAnsiTheme="majorBidi" w:cstheme="majorBidi"/>
          <w:b/>
          <w:bCs/>
          <w:color w:val="000000"/>
          <w:szCs w:val="22"/>
        </w:rPr>
        <w:t>Revatio indeholder natrium</w:t>
      </w:r>
    </w:p>
    <w:p w14:paraId="5FE91AE8" w14:textId="77777777" w:rsidR="000C6795" w:rsidRPr="009B177E" w:rsidRDefault="000C6795" w:rsidP="004C3CE6">
      <w:pPr>
        <w:suppressAutoHyphens/>
        <w:rPr>
          <w:rFonts w:asciiTheme="majorBidi" w:hAnsiTheme="majorBidi" w:cstheme="majorBidi"/>
          <w:b/>
          <w:bCs/>
          <w:color w:val="000000"/>
          <w:szCs w:val="22"/>
        </w:rPr>
      </w:pPr>
    </w:p>
    <w:p w14:paraId="7C1F67DF" w14:textId="77777777" w:rsidR="000F571A" w:rsidRPr="009B177E" w:rsidRDefault="000F571A" w:rsidP="004C3CE6">
      <w:pPr>
        <w:rPr>
          <w:rFonts w:asciiTheme="majorBidi" w:hAnsiTheme="majorBidi" w:cstheme="majorBidi"/>
          <w:color w:val="000000"/>
          <w:szCs w:val="22"/>
        </w:rPr>
      </w:pPr>
      <w:r w:rsidRPr="009B177E">
        <w:rPr>
          <w:rFonts w:asciiTheme="majorBidi" w:hAnsiTheme="majorBidi" w:cstheme="majorBidi"/>
          <w:color w:val="000000"/>
          <w:szCs w:val="22"/>
        </w:rPr>
        <w:t>Revatio 20 mg tabletter indeholder mindre end 1 mmol (23 mg) natrium pr. tablet, dvs. det er i det væsentlige natriumfrit.</w:t>
      </w:r>
    </w:p>
    <w:p w14:paraId="5BE0BE29" w14:textId="77777777" w:rsidR="000F571A" w:rsidRPr="009B177E" w:rsidRDefault="000F571A" w:rsidP="004C3CE6">
      <w:pPr>
        <w:suppressAutoHyphens/>
        <w:rPr>
          <w:rFonts w:asciiTheme="majorBidi" w:hAnsiTheme="majorBidi" w:cstheme="majorBidi"/>
          <w:color w:val="000000"/>
          <w:szCs w:val="22"/>
        </w:rPr>
      </w:pPr>
    </w:p>
    <w:p w14:paraId="57EC1751" w14:textId="77777777" w:rsidR="001A4A22" w:rsidRPr="009B177E" w:rsidRDefault="001A4A22" w:rsidP="004C3CE6">
      <w:pPr>
        <w:suppressAutoHyphens/>
        <w:rPr>
          <w:rFonts w:asciiTheme="majorBidi" w:hAnsiTheme="majorBidi" w:cstheme="majorBidi"/>
          <w:color w:val="000000"/>
          <w:szCs w:val="22"/>
        </w:rPr>
      </w:pPr>
    </w:p>
    <w:p w14:paraId="174751E6"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Sådan skal De tage Revatio</w:t>
      </w:r>
    </w:p>
    <w:p w14:paraId="261DA55F" w14:textId="77777777" w:rsidR="001A4A22" w:rsidRPr="009B177E" w:rsidRDefault="001A4A22" w:rsidP="004C3CE6">
      <w:pPr>
        <w:rPr>
          <w:rFonts w:asciiTheme="majorBidi" w:hAnsiTheme="majorBidi" w:cstheme="majorBidi"/>
          <w:color w:val="000000"/>
          <w:szCs w:val="22"/>
        </w:rPr>
      </w:pPr>
    </w:p>
    <w:p w14:paraId="5A5DE58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Tag altid Revatio nøjagtigt efter lægens anvisning. Er De i tvivl, så spørg lægen eller på apoteket. </w:t>
      </w:r>
    </w:p>
    <w:p w14:paraId="5F3C73B1" w14:textId="77777777" w:rsidR="001A4A22" w:rsidRPr="009B177E" w:rsidRDefault="001A4A22" w:rsidP="004C3CE6">
      <w:pPr>
        <w:rPr>
          <w:rFonts w:asciiTheme="majorBidi" w:hAnsiTheme="majorBidi" w:cstheme="majorBidi"/>
          <w:color w:val="000000"/>
          <w:szCs w:val="22"/>
        </w:rPr>
      </w:pPr>
    </w:p>
    <w:p w14:paraId="2D2F37D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Til voksne er den sædvanlige dosis 20 mg 3 gange dagligt (taget med 6-8 timers mellemrum). Tabletten tages sammen med eller uden mad.</w:t>
      </w:r>
    </w:p>
    <w:p w14:paraId="077E64EA" w14:textId="77777777" w:rsidR="001A4A22" w:rsidRPr="009B177E" w:rsidRDefault="001A4A22" w:rsidP="004C3CE6">
      <w:pPr>
        <w:rPr>
          <w:rFonts w:asciiTheme="majorBidi" w:hAnsiTheme="majorBidi" w:cstheme="majorBidi"/>
          <w:color w:val="000000"/>
          <w:szCs w:val="22"/>
        </w:rPr>
      </w:pPr>
    </w:p>
    <w:p w14:paraId="16F219C3"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Brug til børn og unge</w:t>
      </w:r>
    </w:p>
    <w:p w14:paraId="60D2FC85" w14:textId="77777777" w:rsidR="001A4A22" w:rsidRPr="009B177E" w:rsidRDefault="001A4A22" w:rsidP="004C3CE6">
      <w:pPr>
        <w:rPr>
          <w:rFonts w:asciiTheme="majorBidi" w:hAnsiTheme="majorBidi" w:cstheme="majorBidi"/>
          <w:color w:val="000000"/>
          <w:szCs w:val="22"/>
        </w:rPr>
      </w:pPr>
    </w:p>
    <w:p w14:paraId="192E5A61" w14:textId="77777777" w:rsidR="001A4A22" w:rsidRPr="009B177E" w:rsidRDefault="001A4A22" w:rsidP="004C3CE6">
      <w:pPr>
        <w:rPr>
          <w:rFonts w:asciiTheme="majorBidi" w:hAnsiTheme="majorBidi" w:cstheme="majorBidi"/>
          <w:noProof/>
          <w:color w:val="000000"/>
          <w:szCs w:val="22"/>
        </w:rPr>
      </w:pPr>
      <w:r w:rsidRPr="009B177E">
        <w:rPr>
          <w:rFonts w:asciiTheme="majorBidi" w:hAnsiTheme="majorBidi" w:cstheme="majorBidi"/>
          <w:color w:val="000000"/>
          <w:szCs w:val="22"/>
        </w:rPr>
        <w:t xml:space="preserve">Den sædvanlige dosis til børn og unge i alderen 1-17 år er 10 mg 3 gange dagligt ved legemsvægt 20 kg eller derunder og 20 mg 3 gange dagligt ved legemsvægt over 20 kg. Revatio kan tages sammen med eller uden mad. Der må ikke anvendes højere doser til børn. Denne medicin må kun anvendes i de tilfælde, hvor dosis er 20 mg 3 gange dagligt. </w:t>
      </w:r>
      <w:r w:rsidRPr="009B177E">
        <w:rPr>
          <w:rFonts w:asciiTheme="majorBidi" w:hAnsiTheme="majorBidi" w:cstheme="majorBidi"/>
          <w:noProof/>
          <w:color w:val="000000"/>
          <w:szCs w:val="22"/>
        </w:rPr>
        <w:t xml:space="preserve">Andre lægemiddelformer kan være bedre egnet til patienter ved legemsvægt 20 kg eller derunder og yngre patienter som ikke kan synke tabletter. </w:t>
      </w:r>
    </w:p>
    <w:p w14:paraId="224DE979" w14:textId="77777777" w:rsidR="001A4A22" w:rsidRPr="009B177E" w:rsidRDefault="001A4A22" w:rsidP="004C3CE6">
      <w:pPr>
        <w:rPr>
          <w:rFonts w:asciiTheme="majorBidi" w:hAnsiTheme="majorBidi" w:cstheme="majorBidi"/>
          <w:color w:val="000000"/>
          <w:szCs w:val="22"/>
        </w:rPr>
      </w:pPr>
    </w:p>
    <w:p w14:paraId="22027D35" w14:textId="77777777" w:rsidR="001A4A22" w:rsidRPr="009B177E" w:rsidRDefault="001A4A22" w:rsidP="000C6795">
      <w:pPr>
        <w:keepNext/>
        <w:keepLines/>
        <w:rPr>
          <w:rFonts w:asciiTheme="majorBidi" w:hAnsiTheme="majorBidi" w:cstheme="majorBidi"/>
          <w:b/>
          <w:color w:val="000000"/>
          <w:szCs w:val="22"/>
        </w:rPr>
      </w:pPr>
      <w:r w:rsidRPr="009B177E">
        <w:rPr>
          <w:rFonts w:asciiTheme="majorBidi" w:hAnsiTheme="majorBidi" w:cstheme="majorBidi"/>
          <w:b/>
          <w:color w:val="000000"/>
          <w:szCs w:val="22"/>
        </w:rPr>
        <w:t>Hvis De har taget for meget Revatio</w:t>
      </w:r>
    </w:p>
    <w:p w14:paraId="548A2136" w14:textId="77777777" w:rsidR="001A4A22" w:rsidRPr="009B177E" w:rsidRDefault="001A4A22" w:rsidP="000C6795">
      <w:pPr>
        <w:keepNext/>
        <w:keepLines/>
        <w:rPr>
          <w:rFonts w:asciiTheme="majorBidi" w:hAnsiTheme="majorBidi" w:cstheme="majorBidi"/>
          <w:b/>
          <w:color w:val="000000"/>
          <w:szCs w:val="22"/>
        </w:rPr>
      </w:pPr>
    </w:p>
    <w:p w14:paraId="5228EEF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må ikke tage mere medicin, end Deres læge har foreskrevet.</w:t>
      </w:r>
    </w:p>
    <w:p w14:paraId="0764EF46"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Kontakt straks lægen, hvis De tager mere medicin, end lægen har foreskrevet. Hvis De tager mere Revatio, end De skal, kan det øge risikoen for bivirkninger.</w:t>
      </w:r>
    </w:p>
    <w:p w14:paraId="463C0CF9" w14:textId="77777777" w:rsidR="001A4A22" w:rsidRPr="009B177E" w:rsidRDefault="001A4A22" w:rsidP="004C3CE6">
      <w:pPr>
        <w:rPr>
          <w:rFonts w:asciiTheme="majorBidi" w:hAnsiTheme="majorBidi" w:cstheme="majorBidi"/>
          <w:b/>
          <w:color w:val="000000"/>
          <w:szCs w:val="22"/>
        </w:rPr>
      </w:pPr>
    </w:p>
    <w:p w14:paraId="08CA7D4F"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Hvis De har glemt at tage Revatio</w:t>
      </w:r>
    </w:p>
    <w:p w14:paraId="5B35F2CD" w14:textId="77777777" w:rsidR="001A4A22" w:rsidRPr="009B177E" w:rsidRDefault="001A4A22" w:rsidP="004C3CE6">
      <w:pPr>
        <w:keepNext/>
        <w:rPr>
          <w:rFonts w:asciiTheme="majorBidi" w:hAnsiTheme="majorBidi" w:cstheme="majorBidi"/>
          <w:b/>
          <w:color w:val="000000"/>
          <w:szCs w:val="22"/>
        </w:rPr>
      </w:pPr>
    </w:p>
    <w:p w14:paraId="3FB077A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Hvis De glemmer at tage Revatio, så tag en dosis, så snart De kommer i tanke om det, og fortsæt så med at tage Deres medicin til den sædvanlige tid. De må ikke tage en dobbeltdosis som erstatning for den glemte dosis.</w:t>
      </w:r>
    </w:p>
    <w:p w14:paraId="6FEBA2C0" w14:textId="77777777" w:rsidR="001A4A22" w:rsidRPr="009B177E" w:rsidRDefault="001A4A22" w:rsidP="004C3CE6">
      <w:pPr>
        <w:rPr>
          <w:rFonts w:asciiTheme="majorBidi" w:hAnsiTheme="majorBidi" w:cstheme="majorBidi"/>
          <w:color w:val="000000"/>
          <w:szCs w:val="22"/>
        </w:rPr>
      </w:pPr>
    </w:p>
    <w:p w14:paraId="3DCF9277"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Hvis De holder op med at tage Revatio</w:t>
      </w:r>
    </w:p>
    <w:p w14:paraId="5F32BCAA" w14:textId="77777777" w:rsidR="001A4A22" w:rsidRPr="009B177E" w:rsidRDefault="001A4A22" w:rsidP="004C3CE6">
      <w:pPr>
        <w:keepNext/>
        <w:rPr>
          <w:rFonts w:asciiTheme="majorBidi" w:hAnsiTheme="majorBidi" w:cstheme="majorBidi"/>
          <w:b/>
          <w:color w:val="000000"/>
          <w:szCs w:val="22"/>
        </w:rPr>
      </w:pPr>
    </w:p>
    <w:p w14:paraId="387CB301"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pludseligt stopper med at tage Revatio, kan Deres symptomer blive forværret. Stop ikke med at tage Revatio, medmindre det sker i samråd med lægen. Lægen vil bede Dem om, at nedsætte dosis over nogle få dage, førend De standser behandlingen fuldstændigt.</w:t>
      </w:r>
    </w:p>
    <w:p w14:paraId="22EC00C3" w14:textId="77777777" w:rsidR="001A4A22" w:rsidRPr="009B177E" w:rsidRDefault="001A4A22" w:rsidP="004C3CE6">
      <w:pPr>
        <w:suppressAutoHyphens/>
        <w:rPr>
          <w:rFonts w:asciiTheme="majorBidi" w:hAnsiTheme="majorBidi" w:cstheme="majorBidi"/>
          <w:color w:val="000000"/>
          <w:szCs w:val="22"/>
        </w:rPr>
      </w:pPr>
    </w:p>
    <w:p w14:paraId="52E5F2A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Spørg lægen eller sundhedspersonalet, hvis der er noget, De er i tvivl om.</w:t>
      </w:r>
    </w:p>
    <w:p w14:paraId="5A9C061B" w14:textId="77777777" w:rsidR="001A4A22" w:rsidRPr="009B177E" w:rsidRDefault="001A4A22" w:rsidP="004C3CE6">
      <w:pPr>
        <w:suppressAutoHyphens/>
        <w:rPr>
          <w:rFonts w:asciiTheme="majorBidi" w:hAnsiTheme="majorBidi" w:cstheme="majorBidi"/>
          <w:color w:val="000000"/>
          <w:szCs w:val="22"/>
        </w:rPr>
      </w:pPr>
    </w:p>
    <w:p w14:paraId="2EA30E2E" w14:textId="77777777" w:rsidR="001A4A22" w:rsidRPr="009B177E" w:rsidRDefault="001A4A22" w:rsidP="004C3CE6">
      <w:pPr>
        <w:suppressAutoHyphens/>
        <w:rPr>
          <w:rFonts w:asciiTheme="majorBidi" w:hAnsiTheme="majorBidi" w:cstheme="majorBidi"/>
          <w:color w:val="000000"/>
          <w:szCs w:val="22"/>
        </w:rPr>
      </w:pPr>
    </w:p>
    <w:p w14:paraId="4063C26B"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Bivirkninger</w:t>
      </w:r>
    </w:p>
    <w:p w14:paraId="4E265631" w14:textId="77777777" w:rsidR="001A4A22" w:rsidRPr="009B177E" w:rsidRDefault="001A4A22" w:rsidP="004C3CE6">
      <w:pPr>
        <w:keepNext/>
        <w:suppressAutoHyphens/>
        <w:rPr>
          <w:rFonts w:asciiTheme="majorBidi" w:hAnsiTheme="majorBidi" w:cstheme="majorBidi"/>
          <w:color w:val="000000"/>
          <w:szCs w:val="22"/>
        </w:rPr>
      </w:pPr>
    </w:p>
    <w:p w14:paraId="2FC56F0B"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Dette lægemiddel kan som al</w:t>
      </w:r>
      <w:r w:rsidR="00FA1A1A" w:rsidRPr="009B177E">
        <w:rPr>
          <w:rFonts w:asciiTheme="majorBidi" w:hAnsiTheme="majorBidi" w:cstheme="majorBidi"/>
          <w:color w:val="000000"/>
          <w:szCs w:val="22"/>
        </w:rPr>
        <w:t>le</w:t>
      </w:r>
      <w:r w:rsidRPr="009B177E">
        <w:rPr>
          <w:rFonts w:asciiTheme="majorBidi" w:hAnsiTheme="majorBidi" w:cstheme="majorBidi"/>
          <w:color w:val="000000"/>
          <w:szCs w:val="22"/>
        </w:rPr>
        <w:t xml:space="preserve"> and</w:t>
      </w:r>
      <w:r w:rsidR="00FA1A1A" w:rsidRPr="009B177E">
        <w:rPr>
          <w:rFonts w:asciiTheme="majorBidi" w:hAnsiTheme="majorBidi" w:cstheme="majorBidi"/>
          <w:color w:val="000000"/>
          <w:szCs w:val="22"/>
        </w:rPr>
        <w:t>r</w:t>
      </w:r>
      <w:r w:rsidRPr="009B177E">
        <w:rPr>
          <w:rFonts w:asciiTheme="majorBidi" w:hAnsiTheme="majorBidi" w:cstheme="majorBidi"/>
          <w:color w:val="000000"/>
          <w:szCs w:val="22"/>
        </w:rPr>
        <w:t xml:space="preserve">e </w:t>
      </w:r>
      <w:r w:rsidR="00FA1A1A" w:rsidRPr="009B177E">
        <w:rPr>
          <w:rFonts w:asciiTheme="majorBidi" w:hAnsiTheme="majorBidi" w:cstheme="majorBidi"/>
          <w:color w:val="000000"/>
          <w:szCs w:val="22"/>
        </w:rPr>
        <w:t xml:space="preserve">lægemidler </w:t>
      </w:r>
      <w:r w:rsidRPr="009B177E">
        <w:rPr>
          <w:rFonts w:asciiTheme="majorBidi" w:hAnsiTheme="majorBidi" w:cstheme="majorBidi"/>
          <w:color w:val="000000"/>
          <w:szCs w:val="22"/>
        </w:rPr>
        <w:t>give bivirkninger, men ikke alle får bivirkninger.</w:t>
      </w:r>
    </w:p>
    <w:p w14:paraId="4441B949" w14:textId="77777777" w:rsidR="001A4A22" w:rsidRPr="009B177E" w:rsidRDefault="001A4A22" w:rsidP="004C3CE6">
      <w:pPr>
        <w:keepNext/>
        <w:suppressAutoHyphens/>
        <w:rPr>
          <w:rFonts w:asciiTheme="majorBidi" w:hAnsiTheme="majorBidi" w:cstheme="majorBidi"/>
          <w:color w:val="000000"/>
          <w:szCs w:val="22"/>
          <w:u w:val="single"/>
        </w:rPr>
      </w:pPr>
    </w:p>
    <w:p w14:paraId="286DF984"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oplever en af følgende bivirkninger, skal De stoppe med at tage Revatio og straks søge læge (se også afsnit 2):</w:t>
      </w:r>
    </w:p>
    <w:p w14:paraId="1E0A082F" w14:textId="77777777" w:rsidR="001A4A22" w:rsidRPr="009B177E" w:rsidRDefault="001A4A22" w:rsidP="004C3CE6">
      <w:pPr>
        <w:keepNext/>
        <w:numPr>
          <w:ilvl w:val="0"/>
          <w:numId w:val="28"/>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pludseligt nedsat syn eller synstab (hyppighed er ukendt)</w:t>
      </w:r>
    </w:p>
    <w:p w14:paraId="01E8B4A4" w14:textId="77777777" w:rsidR="001A4A22" w:rsidRPr="009B177E" w:rsidRDefault="001A4A22" w:rsidP="004C3CE6">
      <w:pPr>
        <w:keepNext/>
        <w:numPr>
          <w:ilvl w:val="0"/>
          <w:numId w:val="28"/>
        </w:numPr>
        <w:suppressAutoHyphens/>
        <w:ind w:left="567" w:hanging="567"/>
        <w:rPr>
          <w:rFonts w:asciiTheme="majorBidi" w:hAnsiTheme="majorBidi" w:cstheme="majorBidi"/>
          <w:color w:val="000000"/>
          <w:szCs w:val="22"/>
          <w:u w:val="single"/>
        </w:rPr>
      </w:pPr>
      <w:r w:rsidRPr="009B177E">
        <w:rPr>
          <w:rFonts w:asciiTheme="majorBidi" w:hAnsiTheme="majorBidi" w:cstheme="majorBidi"/>
          <w:color w:val="000000"/>
          <w:szCs w:val="22"/>
        </w:rPr>
        <w:t>erektion, som varer uafbrudt i mere end 4 timer. Vedvarende og til tider smertefulde erektion er set hos mænd efter indtagelse af sildenafil (hyppighed er ukendt).</w:t>
      </w:r>
    </w:p>
    <w:p w14:paraId="5766A895" w14:textId="77777777" w:rsidR="001A4A22" w:rsidRPr="009B177E" w:rsidRDefault="001A4A22" w:rsidP="004C3CE6">
      <w:pPr>
        <w:keepNext/>
        <w:suppressAutoHyphens/>
        <w:rPr>
          <w:rFonts w:asciiTheme="majorBidi" w:hAnsiTheme="majorBidi" w:cstheme="majorBidi"/>
          <w:color w:val="000000"/>
          <w:szCs w:val="22"/>
          <w:u w:val="single"/>
        </w:rPr>
      </w:pPr>
    </w:p>
    <w:p w14:paraId="185E2E08" w14:textId="77777777" w:rsidR="001A4A22" w:rsidRPr="009B177E" w:rsidRDefault="001A4A22" w:rsidP="004C3CE6">
      <w:pPr>
        <w:keepNext/>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Voksne</w:t>
      </w:r>
    </w:p>
    <w:p w14:paraId="7018A179" w14:textId="77777777" w:rsidR="001A4A22" w:rsidRPr="009B177E" w:rsidRDefault="001A4A22" w:rsidP="004C3CE6">
      <w:pPr>
        <w:keepNext/>
        <w:suppressAutoHyphens/>
        <w:rPr>
          <w:rFonts w:asciiTheme="majorBidi" w:hAnsiTheme="majorBidi" w:cstheme="majorBidi"/>
          <w:color w:val="000000"/>
          <w:szCs w:val="22"/>
          <w:u w:val="single"/>
        </w:rPr>
      </w:pPr>
    </w:p>
    <w:p w14:paraId="7BF7A47A"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Meget almindelige bivirkninger (det sker hos flere end 1 ud af 10 patienter) er hovedpine, rødmen i ansigtet, mavebesvær, diarré og smerter i arme og ben.</w:t>
      </w:r>
    </w:p>
    <w:p w14:paraId="666DD088" w14:textId="77777777" w:rsidR="001A4A22" w:rsidRPr="009B177E" w:rsidRDefault="001A4A22" w:rsidP="004C3CE6">
      <w:pPr>
        <w:rPr>
          <w:rFonts w:asciiTheme="majorBidi" w:hAnsiTheme="majorBidi" w:cstheme="majorBidi"/>
          <w:color w:val="000000"/>
          <w:szCs w:val="22"/>
        </w:rPr>
      </w:pPr>
    </w:p>
    <w:p w14:paraId="1DE5E71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Almindelige bivirkninger (det sker hos mellem 1 og 10 patienter) er: Infektion under huden, influenzalignende symptomer, bihulebetændelse, nedsat antal røde blodlegemer (blodmangel), væskeansamling, søvnbesvær, angst, migræne, rysten, prikkende og stikkende fornemmelse, brændende fornemmelse, nedsat følesans, blødning bag i øjet, påvirkning af synet, sløret syn og lysfølsom, ændret farvesyn, øjenirritation, blodsprængte øjne/røde øjne, svimmelhed, bronkitis, næseblod, løbende næse, hoste, tilstoppet næse, mavekatar, maveonde, hjertebanken, hæmorroider, oppustet mave, mundtørhed, hårtab, rødmen af huden, svedtendens om natten, muskelsmerter, rygsmerter, forhøjet legemstemperatur. </w:t>
      </w:r>
    </w:p>
    <w:p w14:paraId="17E05174" w14:textId="77777777" w:rsidR="001A4A22" w:rsidRPr="009B177E" w:rsidRDefault="001A4A22" w:rsidP="004C3CE6">
      <w:pPr>
        <w:rPr>
          <w:rFonts w:asciiTheme="majorBidi" w:hAnsiTheme="majorBidi" w:cstheme="majorBidi"/>
          <w:color w:val="000000"/>
          <w:szCs w:val="22"/>
        </w:rPr>
      </w:pPr>
    </w:p>
    <w:p w14:paraId="13A183A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Ikke almindelige bivirkninger (det sker hos mellem 1 og 10 ud af 100 patienter) omfatter: nedsat skarpsyn, dobbeltsyn, unormal følelse i øjet, blødning fra penis, blod i sæden og/eller urinen samt forstørrelse af brysterne hos mænd.</w:t>
      </w:r>
    </w:p>
    <w:p w14:paraId="3644F743" w14:textId="77777777" w:rsidR="001A4A22" w:rsidRPr="009B177E" w:rsidRDefault="001A4A22" w:rsidP="004C3CE6">
      <w:pPr>
        <w:rPr>
          <w:rFonts w:asciiTheme="majorBidi" w:hAnsiTheme="majorBidi" w:cstheme="majorBidi"/>
          <w:color w:val="000000"/>
          <w:szCs w:val="22"/>
        </w:rPr>
      </w:pPr>
    </w:p>
    <w:p w14:paraId="0ECE8B6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Hududslæt og pludselig hørenedsættelse eller døvhed og for lavt blodtryk er også set (hyppighed er ukendt, kan ikke vurderes ud fra tilgængelige data).</w:t>
      </w:r>
    </w:p>
    <w:p w14:paraId="24C69B87" w14:textId="77777777" w:rsidR="001A4A22" w:rsidRPr="009B177E" w:rsidRDefault="001A4A22" w:rsidP="004C3CE6">
      <w:pPr>
        <w:rPr>
          <w:rFonts w:asciiTheme="majorBidi" w:hAnsiTheme="majorBidi" w:cstheme="majorBidi"/>
          <w:color w:val="000000"/>
          <w:szCs w:val="22"/>
        </w:rPr>
      </w:pPr>
    </w:p>
    <w:p w14:paraId="72494ADA" w14:textId="77777777" w:rsidR="001A4A22" w:rsidRPr="009B177E" w:rsidRDefault="001A4A22" w:rsidP="00333591">
      <w:pPr>
        <w:keepNext/>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Børn og unge</w:t>
      </w:r>
    </w:p>
    <w:p w14:paraId="00C991F9" w14:textId="77777777" w:rsidR="001A4A22" w:rsidRPr="009B177E" w:rsidRDefault="001A4A22" w:rsidP="00333591">
      <w:pPr>
        <w:keepNext/>
        <w:suppressAutoHyphens/>
        <w:rPr>
          <w:rFonts w:asciiTheme="majorBidi" w:hAnsiTheme="majorBidi" w:cstheme="majorBidi"/>
          <w:color w:val="000000"/>
          <w:szCs w:val="22"/>
          <w:u w:val="single"/>
        </w:rPr>
      </w:pPr>
    </w:p>
    <w:p w14:paraId="4FF1ABD6" w14:textId="77777777" w:rsidR="001A4A22" w:rsidRPr="009B177E" w:rsidRDefault="001A4A22" w:rsidP="00333591">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Følgende alvorlige bivirkninger er almindelige (det sker hos mellem 1 og 10 patienter):</w:t>
      </w:r>
    </w:p>
    <w:p w14:paraId="055A1B4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lungebetændelse, hjertesvigt, højresidigt hjertesvigt, shock pga. hjerteproblemer, høj</w:t>
      </w:r>
      <w:r w:rsidR="0006600A" w:rsidRPr="009B177E">
        <w:rPr>
          <w:rFonts w:asciiTheme="majorBidi" w:hAnsiTheme="majorBidi" w:cstheme="majorBidi"/>
          <w:color w:val="000000"/>
          <w:szCs w:val="22"/>
        </w:rPr>
        <w:t>t</w:t>
      </w:r>
      <w:r w:rsidRPr="009B177E">
        <w:rPr>
          <w:rFonts w:asciiTheme="majorBidi" w:hAnsiTheme="majorBidi" w:cstheme="majorBidi"/>
          <w:color w:val="000000"/>
          <w:szCs w:val="22"/>
        </w:rPr>
        <w:t xml:space="preserve"> blodtryk i lungerne, smerter i brystet, besvimelse, infektion i luftvejene, bronkitis, virusinfektion i maven og tarmen, urinvejsinfektion og huller i tænderne.</w:t>
      </w:r>
    </w:p>
    <w:p w14:paraId="6CD5D66C" w14:textId="77777777" w:rsidR="001A4A22" w:rsidRPr="009B177E" w:rsidRDefault="001A4A22" w:rsidP="004C3CE6">
      <w:pPr>
        <w:suppressAutoHyphens/>
        <w:rPr>
          <w:rFonts w:asciiTheme="majorBidi" w:hAnsiTheme="majorBidi" w:cstheme="majorBidi"/>
          <w:color w:val="000000"/>
          <w:szCs w:val="22"/>
        </w:rPr>
      </w:pPr>
    </w:p>
    <w:p w14:paraId="628FE6B1"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Følgende alvorlige bivirkninger betragtes som forbundet med behandlingen og er ikke almindelige (det sker hos mellem 1 og 10 ud af 100 patienter): allergisk reaktion (såsom hududslæt, hævelser i ansigt, læber og tunge, hvæsende vejrtrækning, åndedrætsbesvær og synkebesvær), kramper, uregelmæssig puls, nedsat hørelse, åndenød, betændelseslignende reaktion i mave-tarmkanalen og hvæsende vejrtrækning pga. blokering af luftvejene.</w:t>
      </w:r>
    </w:p>
    <w:p w14:paraId="4591FF13" w14:textId="77777777" w:rsidR="001A4A22" w:rsidRPr="009B177E" w:rsidRDefault="001A4A22" w:rsidP="004C3CE6">
      <w:pPr>
        <w:suppressAutoHyphens/>
        <w:rPr>
          <w:rFonts w:asciiTheme="majorBidi" w:hAnsiTheme="majorBidi" w:cstheme="majorBidi"/>
          <w:color w:val="000000"/>
          <w:szCs w:val="22"/>
        </w:rPr>
      </w:pPr>
    </w:p>
    <w:p w14:paraId="0CF34F8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Meget almindelige bivirkninger (det sker hos flere end 1 ud af 10 patienter): hovedpine, opkastning, halsbetændelse, feber, diarré, influenza og næseblod.</w:t>
      </w:r>
    </w:p>
    <w:p w14:paraId="6D3E966D" w14:textId="77777777" w:rsidR="001A4A22" w:rsidRPr="009B177E" w:rsidRDefault="001A4A22" w:rsidP="004C3CE6">
      <w:pPr>
        <w:suppressAutoHyphens/>
        <w:rPr>
          <w:rFonts w:asciiTheme="majorBidi" w:hAnsiTheme="majorBidi" w:cstheme="majorBidi"/>
          <w:color w:val="000000"/>
          <w:szCs w:val="22"/>
        </w:rPr>
      </w:pPr>
    </w:p>
    <w:p w14:paraId="151DD022"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Almindelige bivirkninger (det sker hos mellem 1 og 10 patienter): kvalme, hyppigere, forlænget eller kraftigere erektion, herunder spontan erektion, lungebetændelse og løbenæse. </w:t>
      </w:r>
    </w:p>
    <w:p w14:paraId="33C657A2" w14:textId="77777777" w:rsidR="001A4A22" w:rsidRPr="009B177E" w:rsidRDefault="001A4A22" w:rsidP="004C3CE6">
      <w:pPr>
        <w:suppressAutoHyphens/>
        <w:rPr>
          <w:rFonts w:asciiTheme="majorBidi" w:hAnsiTheme="majorBidi" w:cstheme="majorBidi"/>
          <w:color w:val="000000"/>
          <w:szCs w:val="22"/>
        </w:rPr>
      </w:pPr>
    </w:p>
    <w:p w14:paraId="5B1CACEE" w14:textId="77777777" w:rsidR="001A4A22" w:rsidRPr="009B177E" w:rsidRDefault="001A4A22" w:rsidP="004C3CE6">
      <w:pPr>
        <w:keepNext/>
        <w:keepLines/>
        <w:numPr>
          <w:ilvl w:val="12"/>
          <w:numId w:val="0"/>
        </w:numPr>
        <w:rPr>
          <w:rFonts w:asciiTheme="majorBidi" w:hAnsiTheme="majorBidi" w:cstheme="majorBidi"/>
          <w:b/>
          <w:color w:val="000000"/>
          <w:szCs w:val="22"/>
        </w:rPr>
      </w:pPr>
      <w:r w:rsidRPr="009B177E">
        <w:rPr>
          <w:rFonts w:asciiTheme="majorBidi" w:hAnsiTheme="majorBidi" w:cstheme="majorBidi"/>
          <w:b/>
          <w:noProof/>
          <w:color w:val="000000"/>
          <w:szCs w:val="22"/>
        </w:rPr>
        <w:t xml:space="preserve">Indberetning af </w:t>
      </w:r>
      <w:r w:rsidRPr="009B177E">
        <w:rPr>
          <w:rFonts w:asciiTheme="majorBidi" w:hAnsiTheme="majorBidi" w:cstheme="majorBidi"/>
          <w:b/>
          <w:color w:val="000000"/>
          <w:szCs w:val="22"/>
        </w:rPr>
        <w:t>bivirkninger</w:t>
      </w:r>
    </w:p>
    <w:p w14:paraId="76230072" w14:textId="77777777" w:rsidR="001A4A22" w:rsidRPr="009B177E" w:rsidRDefault="001A4A22" w:rsidP="004C3CE6">
      <w:pPr>
        <w:keepNext/>
        <w:keepLines/>
        <w:numPr>
          <w:ilvl w:val="12"/>
          <w:numId w:val="0"/>
        </w:numPr>
        <w:rPr>
          <w:rFonts w:asciiTheme="majorBidi" w:hAnsiTheme="majorBidi" w:cstheme="majorBidi"/>
          <w:b/>
          <w:noProof/>
          <w:color w:val="000000"/>
          <w:szCs w:val="22"/>
        </w:rPr>
      </w:pPr>
    </w:p>
    <w:p w14:paraId="37D51B63" w14:textId="345399E9" w:rsidR="001A4A22" w:rsidRPr="009B177E" w:rsidRDefault="001A4A22" w:rsidP="004C3CE6">
      <w:pPr>
        <w:keepNext/>
        <w:keepLines/>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Hvis De oplever bivirkninger, bør De tale med Deres læge, apotek</w:t>
      </w:r>
      <w:r w:rsidR="009D7C50" w:rsidRPr="009B177E">
        <w:rPr>
          <w:rFonts w:asciiTheme="majorBidi" w:hAnsiTheme="majorBidi" w:cstheme="majorBidi"/>
          <w:color w:val="000000"/>
          <w:szCs w:val="22"/>
        </w:rPr>
        <w:t>spersonal</w:t>
      </w:r>
      <w:r w:rsidRPr="009B177E">
        <w:rPr>
          <w:rFonts w:asciiTheme="majorBidi" w:hAnsiTheme="majorBidi" w:cstheme="majorBidi"/>
          <w:color w:val="000000"/>
          <w:szCs w:val="22"/>
        </w:rPr>
        <w:t>et</w:t>
      </w:r>
      <w:r w:rsidR="009D7C50" w:rsidRPr="009B177E">
        <w:rPr>
          <w:rFonts w:asciiTheme="majorBidi" w:hAnsiTheme="majorBidi" w:cstheme="majorBidi"/>
          <w:color w:val="000000"/>
          <w:szCs w:val="22"/>
        </w:rPr>
        <w:t xml:space="preserve"> eller sygeplejersken</w:t>
      </w:r>
      <w:r w:rsidRPr="009B177E">
        <w:rPr>
          <w:rFonts w:asciiTheme="majorBidi" w:hAnsiTheme="majorBidi" w:cstheme="majorBidi"/>
          <w:color w:val="000000"/>
          <w:szCs w:val="22"/>
        </w:rPr>
        <w:t xml:space="preserve">. Dette gælder også mulige bivirkninger, som ikke er medtaget i denne indlægsseddel. De eller Deres pårørende kan også indberette bivirkninger direkte til Lægemiddelstyrelsen via </w:t>
      </w:r>
      <w:r w:rsidRPr="009B177E">
        <w:rPr>
          <w:rFonts w:asciiTheme="majorBidi" w:hAnsiTheme="majorBidi" w:cstheme="majorBidi"/>
          <w:color w:val="000000"/>
          <w:szCs w:val="22"/>
          <w:highlight w:val="lightGray"/>
        </w:rPr>
        <w:t xml:space="preserve">det nationale rapporteringssystem anført i </w:t>
      </w:r>
      <w:r w:rsidR="009C67A0">
        <w:fldChar w:fldCharType="begin"/>
      </w:r>
      <w:r w:rsidR="009C67A0">
        <w:instrText>HYPERLINK "http://www.ema.europa.eu/docs/en_GB/document_library/Template_or_form/2013/03/WC500139752.doc"</w:instrText>
      </w:r>
      <w:r w:rsidR="009C67A0">
        <w:fldChar w:fldCharType="separate"/>
      </w:r>
      <w:r w:rsidRPr="009B177E">
        <w:rPr>
          <w:rStyle w:val="Hyperlink"/>
          <w:rFonts w:asciiTheme="majorBidi" w:hAnsiTheme="majorBidi" w:cstheme="majorBidi"/>
          <w:szCs w:val="22"/>
          <w:highlight w:val="lightGray"/>
        </w:rPr>
        <w:t>Appendiks V</w:t>
      </w:r>
      <w:r w:rsidR="009C67A0">
        <w:rPr>
          <w:rStyle w:val="Hyperlink"/>
          <w:rFonts w:asciiTheme="majorBidi" w:hAnsiTheme="majorBidi" w:cstheme="majorBidi"/>
          <w:szCs w:val="22"/>
          <w:highlight w:val="lightGray"/>
        </w:rPr>
        <w:fldChar w:fldCharType="end"/>
      </w:r>
      <w:r w:rsidRPr="009B177E">
        <w:rPr>
          <w:rFonts w:asciiTheme="majorBidi" w:hAnsiTheme="majorBidi" w:cstheme="majorBidi"/>
          <w:color w:val="000000"/>
          <w:szCs w:val="22"/>
        </w:rPr>
        <w:t>. Ved at indrapportere bivirkninger kan De hjælpe med at fremskaffe mere information om sikkerheden af dette lægemiddel.</w:t>
      </w:r>
    </w:p>
    <w:p w14:paraId="0588761E" w14:textId="77777777" w:rsidR="001A4A22" w:rsidRPr="009B177E" w:rsidRDefault="001A4A22" w:rsidP="004C3CE6">
      <w:pPr>
        <w:suppressAutoHyphens/>
        <w:rPr>
          <w:rFonts w:asciiTheme="majorBidi" w:hAnsiTheme="majorBidi" w:cstheme="majorBidi"/>
          <w:color w:val="000000"/>
          <w:szCs w:val="22"/>
        </w:rPr>
      </w:pPr>
    </w:p>
    <w:p w14:paraId="5F280582" w14:textId="77777777" w:rsidR="001A4A22" w:rsidRPr="009B177E" w:rsidRDefault="001A4A22" w:rsidP="004C3CE6">
      <w:pPr>
        <w:suppressAutoHyphens/>
        <w:rPr>
          <w:rFonts w:asciiTheme="majorBidi" w:hAnsiTheme="majorBidi" w:cstheme="majorBidi"/>
          <w:color w:val="000000"/>
          <w:szCs w:val="22"/>
        </w:rPr>
      </w:pPr>
    </w:p>
    <w:p w14:paraId="1D68374D"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Opbevaring</w:t>
      </w:r>
    </w:p>
    <w:p w14:paraId="421E4E1A" w14:textId="77777777" w:rsidR="001A4A22" w:rsidRPr="009B177E" w:rsidRDefault="001A4A22" w:rsidP="004C3CE6">
      <w:pPr>
        <w:keepNext/>
        <w:rPr>
          <w:rFonts w:asciiTheme="majorBidi" w:hAnsiTheme="majorBidi" w:cstheme="majorBidi"/>
          <w:color w:val="000000"/>
          <w:szCs w:val="22"/>
        </w:rPr>
      </w:pPr>
    </w:p>
    <w:p w14:paraId="1FA72014" w14:textId="77777777" w:rsidR="001A4A22" w:rsidRPr="009B177E" w:rsidRDefault="001A4A22" w:rsidP="004C3CE6">
      <w:pPr>
        <w:keepNext/>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Opbevar dette lægemiddel utilgængeligt for børn.</w:t>
      </w:r>
    </w:p>
    <w:p w14:paraId="69865091" w14:textId="77777777" w:rsidR="001A4A22" w:rsidRPr="009B177E" w:rsidRDefault="001A4A22" w:rsidP="004C3CE6">
      <w:pPr>
        <w:rPr>
          <w:rFonts w:asciiTheme="majorBidi" w:hAnsiTheme="majorBidi" w:cstheme="majorBidi"/>
          <w:color w:val="000000"/>
          <w:szCs w:val="22"/>
          <w:u w:val="single"/>
        </w:rPr>
      </w:pPr>
    </w:p>
    <w:p w14:paraId="60CDB872"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color w:val="000000"/>
          <w:szCs w:val="22"/>
        </w:rPr>
        <w:t>Brug ikke dette lægemiddel efter den udløbsdato, der står på pakningen (efter EXP).</w:t>
      </w:r>
      <w:r w:rsidRPr="009B177E">
        <w:rPr>
          <w:rFonts w:asciiTheme="majorBidi" w:hAnsiTheme="majorBidi" w:cstheme="majorBidi"/>
          <w:bCs/>
          <w:color w:val="000000"/>
          <w:szCs w:val="22"/>
        </w:rPr>
        <w:t xml:space="preserve"> Udløbsdatoen er den sidste dag i den nævnte måned.</w:t>
      </w:r>
    </w:p>
    <w:p w14:paraId="4F29CB39" w14:textId="77777777" w:rsidR="001A4A22" w:rsidRPr="009B177E" w:rsidRDefault="001A4A22" w:rsidP="004C3CE6">
      <w:pPr>
        <w:rPr>
          <w:rFonts w:asciiTheme="majorBidi" w:hAnsiTheme="majorBidi" w:cstheme="majorBidi"/>
          <w:bCs/>
          <w:color w:val="000000"/>
          <w:szCs w:val="22"/>
        </w:rPr>
      </w:pPr>
    </w:p>
    <w:p w14:paraId="1166336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color w:val="000000"/>
          <w:szCs w:val="22"/>
        </w:rPr>
        <w:t>Må ikke opbevares ved temperaturer over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Opbevares i den originale blisterpakning for at beskytte mod fugt</w:t>
      </w:r>
      <w:r w:rsidRPr="009B177E">
        <w:rPr>
          <w:rFonts w:asciiTheme="majorBidi" w:hAnsiTheme="majorBidi" w:cstheme="majorBidi"/>
          <w:color w:val="000000"/>
          <w:szCs w:val="22"/>
        </w:rPr>
        <w:t>.</w:t>
      </w:r>
    </w:p>
    <w:p w14:paraId="18CFE81E" w14:textId="77777777" w:rsidR="001A4A22" w:rsidRPr="009B177E" w:rsidRDefault="001A4A22" w:rsidP="004C3CE6">
      <w:pPr>
        <w:rPr>
          <w:rFonts w:asciiTheme="majorBidi" w:hAnsiTheme="majorBidi" w:cstheme="majorBidi"/>
          <w:color w:val="000000"/>
          <w:szCs w:val="22"/>
        </w:rPr>
      </w:pPr>
    </w:p>
    <w:p w14:paraId="7B08829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Spørg på apoteket, hvordan De skal bortskaffe medicinrester. Af hensyn til miljøet må De ikke smide medicinrester i afløbet, toilettet eller skraldespanden. </w:t>
      </w:r>
    </w:p>
    <w:p w14:paraId="1087B853" w14:textId="77777777" w:rsidR="001A4A22" w:rsidRPr="009B177E" w:rsidRDefault="001A4A22" w:rsidP="004C3CE6">
      <w:pPr>
        <w:rPr>
          <w:rFonts w:asciiTheme="majorBidi" w:hAnsiTheme="majorBidi" w:cstheme="majorBidi"/>
          <w:color w:val="000000"/>
          <w:szCs w:val="22"/>
        </w:rPr>
      </w:pPr>
    </w:p>
    <w:p w14:paraId="41B70239" w14:textId="77777777" w:rsidR="001A4A22" w:rsidRPr="009B177E" w:rsidRDefault="001A4A22" w:rsidP="004C3CE6">
      <w:pPr>
        <w:suppressAutoHyphens/>
        <w:ind w:left="567" w:hanging="567"/>
        <w:rPr>
          <w:rFonts w:asciiTheme="majorBidi" w:hAnsiTheme="majorBidi" w:cstheme="majorBidi"/>
          <w:bCs/>
          <w:color w:val="000000"/>
          <w:szCs w:val="22"/>
        </w:rPr>
      </w:pPr>
    </w:p>
    <w:p w14:paraId="24DD15C8" w14:textId="77777777" w:rsidR="001A4A22" w:rsidRPr="009B177E" w:rsidRDefault="001A4A22" w:rsidP="004C3CE6">
      <w:pPr>
        <w:tabs>
          <w:tab w:val="left" w:pos="540"/>
        </w:tabs>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Pakningsstørrelser og yderligere oplysninger</w:t>
      </w:r>
    </w:p>
    <w:p w14:paraId="509961A9" w14:textId="77777777" w:rsidR="001A4A22" w:rsidRPr="009B177E" w:rsidRDefault="001A4A22" w:rsidP="004C3CE6">
      <w:pPr>
        <w:rPr>
          <w:rFonts w:asciiTheme="majorBidi" w:hAnsiTheme="majorBidi" w:cstheme="majorBidi"/>
          <w:color w:val="000000"/>
          <w:szCs w:val="22"/>
        </w:rPr>
      </w:pPr>
    </w:p>
    <w:p w14:paraId="27447F97"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Revatio indeholder</w:t>
      </w:r>
    </w:p>
    <w:p w14:paraId="09DF8C9D" w14:textId="77777777" w:rsidR="001A4A22" w:rsidRPr="009B177E" w:rsidRDefault="001A4A22" w:rsidP="004C3CE6">
      <w:pPr>
        <w:rPr>
          <w:rFonts w:asciiTheme="majorBidi" w:hAnsiTheme="majorBidi" w:cstheme="majorBidi"/>
          <w:b/>
          <w:color w:val="000000"/>
          <w:szCs w:val="22"/>
        </w:rPr>
      </w:pPr>
    </w:p>
    <w:p w14:paraId="602224D2" w14:textId="77777777" w:rsidR="001A4A22" w:rsidRPr="009B177E" w:rsidRDefault="001A4A22" w:rsidP="004C3CE6">
      <w:pPr>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Aktivt stof: sildenafil. Hver tablet indeholder 20 mg sildenafil (som citrat).</w:t>
      </w:r>
    </w:p>
    <w:p w14:paraId="18EB7890" w14:textId="77777777" w:rsidR="001A4A22" w:rsidRPr="009B177E" w:rsidRDefault="001A4A22" w:rsidP="004C3CE6">
      <w:pPr>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Øvrige indholdsstoffer:</w:t>
      </w:r>
    </w:p>
    <w:p w14:paraId="1C7CF1D9" w14:textId="77777777" w:rsidR="001A4A22" w:rsidRPr="009B177E" w:rsidRDefault="001A4A22" w:rsidP="004C3CE6">
      <w:pPr>
        <w:pStyle w:val="BodyTextIndent"/>
        <w:ind w:hanging="567"/>
        <w:rPr>
          <w:rFonts w:asciiTheme="majorBidi" w:hAnsiTheme="majorBidi" w:cstheme="majorBidi"/>
          <w:color w:val="000000"/>
          <w:szCs w:val="22"/>
        </w:rPr>
      </w:pPr>
      <w:r w:rsidRPr="009B177E">
        <w:rPr>
          <w:rFonts w:asciiTheme="majorBidi" w:hAnsiTheme="majorBidi" w:cstheme="majorBidi"/>
          <w:color w:val="000000"/>
          <w:szCs w:val="22"/>
        </w:rPr>
        <w:tab/>
        <w:t>Tabletkerne: Mikrokrystallinsk cellulose, calciumhydrogenfosfat (vandfrit), croscarmellosenatrium</w:t>
      </w:r>
      <w:r w:rsidR="000F571A" w:rsidRPr="009B177E">
        <w:rPr>
          <w:rFonts w:asciiTheme="majorBidi" w:hAnsiTheme="majorBidi" w:cstheme="majorBidi"/>
          <w:color w:val="000000"/>
          <w:szCs w:val="22"/>
        </w:rPr>
        <w:t xml:space="preserve"> (se afsnit 2 ”Revatio indeholder natrium”)</w:t>
      </w:r>
      <w:r w:rsidRPr="009B177E">
        <w:rPr>
          <w:rFonts w:asciiTheme="majorBidi" w:hAnsiTheme="majorBidi" w:cstheme="majorBidi"/>
          <w:color w:val="000000"/>
          <w:szCs w:val="22"/>
        </w:rPr>
        <w:t>, magnesiumstearat.</w:t>
      </w:r>
    </w:p>
    <w:p w14:paraId="0056DAE4" w14:textId="77777777" w:rsidR="001A4A22" w:rsidRPr="009B177E" w:rsidRDefault="001A4A22" w:rsidP="004C3CE6">
      <w:pPr>
        <w:numPr>
          <w:ilvl w:val="12"/>
          <w:numId w:val="0"/>
        </w:numPr>
        <w:tabs>
          <w:tab w:val="left" w:pos="567"/>
        </w:tabs>
        <w:ind w:left="567" w:hanging="567"/>
        <w:rPr>
          <w:rFonts w:asciiTheme="majorBidi" w:hAnsiTheme="majorBidi" w:cstheme="majorBidi"/>
          <w:b/>
          <w:color w:val="000000"/>
          <w:szCs w:val="22"/>
        </w:rPr>
      </w:pPr>
      <w:r w:rsidRPr="009B177E">
        <w:rPr>
          <w:rFonts w:asciiTheme="majorBidi" w:hAnsiTheme="majorBidi" w:cstheme="majorBidi"/>
          <w:color w:val="000000"/>
          <w:szCs w:val="22"/>
        </w:rPr>
        <w:tab/>
        <w:t>Filmovertræk: Hypromellose, titandioxid (E171), lactosemonohydrat</w:t>
      </w:r>
      <w:r w:rsidR="000F571A" w:rsidRPr="009B177E">
        <w:rPr>
          <w:rFonts w:asciiTheme="majorBidi" w:hAnsiTheme="majorBidi" w:cstheme="majorBidi"/>
          <w:color w:val="000000"/>
          <w:szCs w:val="22"/>
        </w:rPr>
        <w:t xml:space="preserve"> (se afsnit 2 ”Revatio indeholder lactose”)</w:t>
      </w:r>
      <w:r w:rsidRPr="009B177E">
        <w:rPr>
          <w:rFonts w:asciiTheme="majorBidi" w:hAnsiTheme="majorBidi" w:cstheme="majorBidi"/>
          <w:color w:val="000000"/>
          <w:szCs w:val="22"/>
        </w:rPr>
        <w:t>, glyceroltriacetat.</w:t>
      </w:r>
    </w:p>
    <w:p w14:paraId="1F181421" w14:textId="77777777" w:rsidR="001A4A22" w:rsidRPr="009B177E" w:rsidRDefault="001A4A22" w:rsidP="004C3CE6">
      <w:pPr>
        <w:tabs>
          <w:tab w:val="left" w:pos="0"/>
          <w:tab w:val="left" w:pos="567"/>
        </w:tabs>
        <w:suppressAutoHyphens/>
        <w:rPr>
          <w:rFonts w:asciiTheme="majorBidi" w:hAnsiTheme="majorBidi" w:cstheme="majorBidi"/>
          <w:color w:val="000000"/>
          <w:szCs w:val="22"/>
        </w:rPr>
      </w:pPr>
    </w:p>
    <w:p w14:paraId="79C8EB69"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Udseende og pakningsstørrelse</w:t>
      </w:r>
      <w:r w:rsidR="009D7C50" w:rsidRPr="009B177E">
        <w:rPr>
          <w:rFonts w:asciiTheme="majorBidi" w:hAnsiTheme="majorBidi" w:cstheme="majorBidi"/>
          <w:b/>
          <w:color w:val="000000"/>
          <w:szCs w:val="22"/>
        </w:rPr>
        <w:t>r</w:t>
      </w:r>
    </w:p>
    <w:p w14:paraId="2BFC16ED" w14:textId="77777777" w:rsidR="001A4A22" w:rsidRPr="009B177E" w:rsidRDefault="001A4A22" w:rsidP="004C3CE6">
      <w:pPr>
        <w:rPr>
          <w:rFonts w:asciiTheme="majorBidi" w:hAnsiTheme="majorBidi" w:cstheme="majorBidi"/>
          <w:b/>
          <w:color w:val="000000"/>
          <w:szCs w:val="22"/>
        </w:rPr>
      </w:pPr>
    </w:p>
    <w:p w14:paraId="01085EA3" w14:textId="7966CCCF"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Revatio filmovertrukne tabletter er hvide og runde. Tabletterne er mærket “</w:t>
      </w:r>
      <w:r w:rsidR="00CA76FD">
        <w:rPr>
          <w:rFonts w:asciiTheme="majorBidi" w:hAnsiTheme="majorBidi" w:cstheme="majorBidi"/>
          <w:color w:val="000000"/>
          <w:szCs w:val="22"/>
        </w:rPr>
        <w:t>VLE</w:t>
      </w:r>
      <w:r w:rsidRPr="009B177E">
        <w:rPr>
          <w:rFonts w:asciiTheme="majorBidi" w:hAnsiTheme="majorBidi" w:cstheme="majorBidi"/>
          <w:color w:val="000000"/>
          <w:szCs w:val="22"/>
        </w:rPr>
        <w:t>” på den ene side og “RVT 20” på den anden side. Tabletterne findes i blisterpakninger med 90 tabletter, 90 x 1 tablet som perforeret enkeltdosisblister og i blisterpakninger med 300 tabletter. Ikke alle pakningsstørrelser er nødvendigvis markedsført.</w:t>
      </w:r>
    </w:p>
    <w:p w14:paraId="39235334" w14:textId="77777777" w:rsidR="001A4A22" w:rsidRPr="009B177E" w:rsidRDefault="001A4A22" w:rsidP="004C3CE6">
      <w:pPr>
        <w:tabs>
          <w:tab w:val="left" w:pos="0"/>
          <w:tab w:val="left" w:pos="567"/>
        </w:tabs>
        <w:suppressAutoHyphens/>
        <w:rPr>
          <w:rFonts w:asciiTheme="majorBidi" w:hAnsiTheme="majorBidi" w:cstheme="majorBidi"/>
          <w:color w:val="000000"/>
          <w:szCs w:val="22"/>
        </w:rPr>
      </w:pPr>
    </w:p>
    <w:p w14:paraId="1B3BD061" w14:textId="77777777" w:rsidR="001A4A22" w:rsidRPr="009B177E" w:rsidRDefault="001A4A22" w:rsidP="004C3CE6">
      <w:pPr>
        <w:keepNext/>
        <w:keepLines/>
        <w:numPr>
          <w:ilvl w:val="12"/>
          <w:numId w:val="0"/>
        </w:numPr>
        <w:tabs>
          <w:tab w:val="left" w:pos="0"/>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Indehaver af markedsføringstilladelsen og fremstiller:</w:t>
      </w:r>
    </w:p>
    <w:p w14:paraId="60B5DA0D" w14:textId="77777777" w:rsidR="001A4A22" w:rsidRPr="009B177E" w:rsidRDefault="001A4A22" w:rsidP="004C3CE6">
      <w:pPr>
        <w:keepNext/>
        <w:keepLines/>
        <w:numPr>
          <w:ilvl w:val="12"/>
          <w:numId w:val="0"/>
        </w:numPr>
        <w:tabs>
          <w:tab w:val="left" w:pos="0"/>
          <w:tab w:val="left" w:pos="567"/>
        </w:tabs>
        <w:rPr>
          <w:rFonts w:asciiTheme="majorBidi" w:hAnsiTheme="majorBidi" w:cstheme="majorBidi"/>
          <w:color w:val="000000"/>
          <w:szCs w:val="22"/>
        </w:rPr>
      </w:pPr>
    </w:p>
    <w:p w14:paraId="3B7B0322"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Indehaver af markedsføringstilladelsen:</w:t>
      </w:r>
    </w:p>
    <w:p w14:paraId="79340418" w14:textId="6A939ED6" w:rsidR="001A4A22" w:rsidRPr="009B177E" w:rsidRDefault="005F1577" w:rsidP="004C3CE6">
      <w:pPr>
        <w:numPr>
          <w:ilvl w:val="12"/>
          <w:numId w:val="0"/>
        </w:numPr>
        <w:tabs>
          <w:tab w:val="left" w:pos="0"/>
          <w:tab w:val="left" w:pos="567"/>
        </w:tabs>
        <w:rPr>
          <w:rFonts w:asciiTheme="majorBidi" w:hAnsiTheme="majorBidi" w:cstheme="majorBidi"/>
          <w:color w:val="000000"/>
          <w:szCs w:val="22"/>
        </w:rPr>
      </w:pPr>
      <w:r w:rsidRPr="009B177E">
        <w:rPr>
          <w:rFonts w:asciiTheme="majorBidi" w:hAnsiTheme="majorBidi" w:cstheme="majorBidi"/>
          <w:color w:val="000000"/>
          <w:szCs w:val="22"/>
        </w:rPr>
        <w:t>Upjohn EESV, Rivium Westlaan 142, 2909 LD Capelle aan den IJssel, Nederland</w:t>
      </w:r>
      <w:r w:rsidR="007C0292" w:rsidRPr="009B177E">
        <w:rPr>
          <w:rFonts w:asciiTheme="majorBidi" w:hAnsiTheme="majorBidi" w:cstheme="majorBidi"/>
          <w:color w:val="000000"/>
          <w:szCs w:val="22"/>
        </w:rPr>
        <w:t>ene</w:t>
      </w:r>
      <w:r w:rsidRPr="009B177E">
        <w:rPr>
          <w:rFonts w:asciiTheme="majorBidi" w:hAnsiTheme="majorBidi" w:cstheme="majorBidi"/>
          <w:color w:val="000000"/>
          <w:szCs w:val="22"/>
        </w:rPr>
        <w:t>.</w:t>
      </w:r>
    </w:p>
    <w:p w14:paraId="3C416237" w14:textId="77777777" w:rsidR="00743C63" w:rsidRPr="009B177E" w:rsidRDefault="00743C63" w:rsidP="004C3CE6">
      <w:pPr>
        <w:numPr>
          <w:ilvl w:val="12"/>
          <w:numId w:val="0"/>
        </w:numPr>
        <w:tabs>
          <w:tab w:val="left" w:pos="0"/>
          <w:tab w:val="left" w:pos="567"/>
        </w:tabs>
        <w:rPr>
          <w:rFonts w:asciiTheme="majorBidi" w:hAnsiTheme="majorBidi" w:cstheme="majorBidi"/>
          <w:color w:val="000000"/>
          <w:szCs w:val="22"/>
        </w:rPr>
      </w:pPr>
    </w:p>
    <w:p w14:paraId="5B8DF744" w14:textId="77777777" w:rsidR="001A4A22" w:rsidRPr="009B177E" w:rsidRDefault="001A4A22" w:rsidP="004C3CE6">
      <w:pPr>
        <w:numPr>
          <w:ilvl w:val="12"/>
          <w:numId w:val="0"/>
        </w:numPr>
        <w:tabs>
          <w:tab w:val="left" w:pos="0"/>
          <w:tab w:val="left" w:pos="567"/>
        </w:tab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Fremstiller</w:t>
      </w:r>
      <w:proofErr w:type="spellEnd"/>
    </w:p>
    <w:p w14:paraId="7053D0EE" w14:textId="50795290" w:rsidR="001A4A22" w:rsidRDefault="001A4A22" w:rsidP="004C3CE6">
      <w:pPr>
        <w:suppressAutoHyphen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Fareva</w:t>
      </w:r>
      <w:proofErr w:type="spellEnd"/>
      <w:r w:rsidRPr="009B177E">
        <w:rPr>
          <w:rFonts w:asciiTheme="majorBidi" w:hAnsiTheme="majorBidi" w:cstheme="majorBidi"/>
          <w:color w:val="000000"/>
          <w:szCs w:val="22"/>
          <w:lang w:val="fr-FR"/>
        </w:rPr>
        <w:t xml:space="preserve"> Amboise, Zone Industrielle, 29 route des Industries, 37530 Pocé-sur-Cisse, </w:t>
      </w:r>
      <w:proofErr w:type="spellStart"/>
      <w:r w:rsidRPr="009B177E">
        <w:rPr>
          <w:rFonts w:asciiTheme="majorBidi" w:hAnsiTheme="majorBidi" w:cstheme="majorBidi"/>
          <w:color w:val="000000"/>
          <w:szCs w:val="22"/>
          <w:lang w:val="fr-FR"/>
        </w:rPr>
        <w:t>Frankrig</w:t>
      </w:r>
      <w:proofErr w:type="spellEnd"/>
      <w:r w:rsidRPr="009B177E">
        <w:rPr>
          <w:rFonts w:asciiTheme="majorBidi" w:hAnsiTheme="majorBidi" w:cstheme="majorBidi"/>
          <w:color w:val="000000"/>
          <w:szCs w:val="22"/>
          <w:lang w:val="fr-FR"/>
        </w:rPr>
        <w:t>.</w:t>
      </w:r>
    </w:p>
    <w:p w14:paraId="596131DB" w14:textId="74AA43A1" w:rsidR="00517061" w:rsidRDefault="00517061" w:rsidP="004C3CE6">
      <w:pPr>
        <w:suppressAutoHyphens/>
        <w:rPr>
          <w:rFonts w:asciiTheme="majorBidi" w:hAnsiTheme="majorBidi" w:cstheme="majorBidi"/>
          <w:color w:val="000000"/>
          <w:szCs w:val="22"/>
          <w:lang w:val="fr-FR"/>
        </w:rPr>
      </w:pPr>
    </w:p>
    <w:p w14:paraId="42F1701F" w14:textId="51E6CC3E" w:rsidR="00517061" w:rsidRPr="009B177E" w:rsidRDefault="00517061" w:rsidP="004C3CE6">
      <w:pPr>
        <w:suppressAutoHyphens/>
        <w:rPr>
          <w:rFonts w:asciiTheme="majorBidi" w:hAnsiTheme="majorBidi" w:cstheme="majorBidi"/>
          <w:color w:val="000000"/>
          <w:szCs w:val="22"/>
          <w:lang w:val="fr-FR"/>
        </w:rPr>
      </w:pPr>
      <w:proofErr w:type="spellStart"/>
      <w:proofErr w:type="gramStart"/>
      <w:r>
        <w:rPr>
          <w:rFonts w:asciiTheme="majorBidi" w:hAnsiTheme="majorBidi" w:cstheme="majorBidi"/>
          <w:color w:val="000000"/>
          <w:szCs w:val="22"/>
          <w:lang w:val="fr-FR"/>
        </w:rPr>
        <w:t>eller</w:t>
      </w:r>
      <w:proofErr w:type="spellEnd"/>
      <w:proofErr w:type="gramEnd"/>
    </w:p>
    <w:p w14:paraId="5A832382" w14:textId="1F1E1C6F" w:rsidR="001A4A22" w:rsidRDefault="001A4A22" w:rsidP="004C3CE6">
      <w:pPr>
        <w:suppressAutoHyphens/>
        <w:rPr>
          <w:rFonts w:asciiTheme="majorBidi" w:hAnsiTheme="majorBidi" w:cstheme="majorBidi"/>
          <w:color w:val="000000"/>
          <w:szCs w:val="22"/>
          <w:lang w:val="fr-FR"/>
        </w:rPr>
      </w:pPr>
    </w:p>
    <w:p w14:paraId="6D748AF6" w14:textId="3124F460" w:rsidR="00517061" w:rsidRPr="00CA76FD" w:rsidRDefault="00517061" w:rsidP="00517061">
      <w:pPr>
        <w:rPr>
          <w:szCs w:val="22"/>
        </w:rPr>
      </w:pPr>
      <w:r w:rsidRPr="00CA76FD">
        <w:rPr>
          <w:szCs w:val="22"/>
        </w:rPr>
        <w:t>Mylan Hungary Kft.</w:t>
      </w:r>
      <w:r>
        <w:rPr>
          <w:szCs w:val="22"/>
        </w:rPr>
        <w:t xml:space="preserve">, </w:t>
      </w:r>
      <w:r w:rsidRPr="00CA76FD">
        <w:rPr>
          <w:szCs w:val="22"/>
        </w:rPr>
        <w:t>Mylan utca 1</w:t>
      </w:r>
      <w:r>
        <w:rPr>
          <w:szCs w:val="22"/>
        </w:rPr>
        <w:t xml:space="preserve">, </w:t>
      </w:r>
      <w:r w:rsidRPr="00CA76FD">
        <w:rPr>
          <w:szCs w:val="22"/>
        </w:rPr>
        <w:t>Komárom 2900</w:t>
      </w:r>
      <w:r>
        <w:rPr>
          <w:szCs w:val="22"/>
        </w:rPr>
        <w:t>, Ungarn.</w:t>
      </w:r>
    </w:p>
    <w:p w14:paraId="613585FF" w14:textId="77777777" w:rsidR="00517061" w:rsidRPr="009B177E" w:rsidRDefault="00517061" w:rsidP="004C3CE6">
      <w:pPr>
        <w:suppressAutoHyphens/>
        <w:rPr>
          <w:rFonts w:asciiTheme="majorBidi" w:hAnsiTheme="majorBidi" w:cstheme="majorBidi"/>
          <w:color w:val="000000"/>
          <w:szCs w:val="22"/>
          <w:lang w:val="fr-FR"/>
        </w:rPr>
      </w:pPr>
    </w:p>
    <w:p w14:paraId="73F6258A" w14:textId="77777777" w:rsidR="001A4A22" w:rsidRPr="009B177E" w:rsidRDefault="001A4A2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Hvis De ønsker yderligere oplysninger om dette lægemiddel, skal De henvende Dem til den lokale repræsentant for indehaveren af markedsføringstilladelsen.</w:t>
      </w:r>
    </w:p>
    <w:p w14:paraId="450B0DE0" w14:textId="77777777" w:rsidR="001A4A22" w:rsidRPr="009B177E" w:rsidRDefault="001A4A22" w:rsidP="004C3CE6">
      <w:pPr>
        <w:pStyle w:val="BodyText"/>
        <w:widowControl w:val="0"/>
        <w:rPr>
          <w:rFonts w:asciiTheme="majorBidi" w:hAnsiTheme="majorBidi" w:cstheme="majorBidi"/>
          <w:color w:val="000000"/>
          <w:szCs w:val="22"/>
        </w:rPr>
      </w:pPr>
    </w:p>
    <w:tbl>
      <w:tblPr>
        <w:tblW w:w="9323" w:type="dxa"/>
        <w:tblLayout w:type="fixed"/>
        <w:tblLook w:val="0000" w:firstRow="0" w:lastRow="0" w:firstColumn="0" w:lastColumn="0" w:noHBand="0" w:noVBand="0"/>
      </w:tblPr>
      <w:tblGrid>
        <w:gridCol w:w="4503"/>
        <w:gridCol w:w="4820"/>
      </w:tblGrid>
      <w:tr w:rsidR="00B010D3" w:rsidRPr="009B177E" w14:paraId="3E50C908" w14:textId="77777777" w:rsidTr="00B84507">
        <w:tc>
          <w:tcPr>
            <w:tcW w:w="4503" w:type="dxa"/>
            <w:vMerge w:val="restart"/>
          </w:tcPr>
          <w:p w14:paraId="54203632" w14:textId="77777777" w:rsidR="00B010D3" w:rsidRPr="009B177E" w:rsidRDefault="00B010D3" w:rsidP="004C3CE6">
            <w:pPr>
              <w:keepNext/>
              <w:tabs>
                <w:tab w:val="left" w:pos="0"/>
                <w:tab w:val="left" w:pos="567"/>
              </w:tabs>
              <w:jc w:val="both"/>
              <w:rPr>
                <w:rFonts w:asciiTheme="majorBidi" w:hAnsiTheme="majorBidi" w:cstheme="majorBidi"/>
                <w:b/>
                <w:szCs w:val="22"/>
                <w:lang w:val="fr-FR"/>
              </w:rPr>
            </w:pPr>
            <w:proofErr w:type="spellStart"/>
            <w:r w:rsidRPr="009B177E">
              <w:rPr>
                <w:rFonts w:asciiTheme="majorBidi" w:hAnsiTheme="majorBidi" w:cstheme="majorBidi"/>
                <w:b/>
                <w:szCs w:val="22"/>
                <w:lang w:val="fr-FR"/>
              </w:rPr>
              <w:t>België</w:t>
            </w:r>
            <w:proofErr w:type="spellEnd"/>
            <w:r w:rsidRPr="009B177E">
              <w:rPr>
                <w:rFonts w:asciiTheme="majorBidi" w:hAnsiTheme="majorBidi" w:cstheme="majorBidi"/>
                <w:b/>
                <w:szCs w:val="22"/>
                <w:lang w:val="fr-FR"/>
              </w:rPr>
              <w:t>/Belgique/</w:t>
            </w:r>
            <w:proofErr w:type="spellStart"/>
            <w:r w:rsidRPr="009B177E">
              <w:rPr>
                <w:rFonts w:asciiTheme="majorBidi" w:hAnsiTheme="majorBidi" w:cstheme="majorBidi"/>
                <w:b/>
                <w:szCs w:val="22"/>
                <w:lang w:val="fr-FR"/>
              </w:rPr>
              <w:t>Belgien</w:t>
            </w:r>
            <w:proofErr w:type="spellEnd"/>
          </w:p>
          <w:p w14:paraId="72CC049C" w14:textId="0DFB58A3" w:rsidR="00B010D3" w:rsidRPr="0038115E" w:rsidRDefault="00502765" w:rsidP="004C3CE6">
            <w:pPr>
              <w:keepNext/>
              <w:tabs>
                <w:tab w:val="left" w:pos="0"/>
                <w:tab w:val="left" w:pos="567"/>
                <w:tab w:val="center" w:pos="4153"/>
                <w:tab w:val="right" w:pos="8306"/>
              </w:tabs>
              <w:jc w:val="both"/>
              <w:rPr>
                <w:rFonts w:asciiTheme="majorBidi" w:hAnsiTheme="majorBidi" w:cstheme="majorBidi"/>
                <w:szCs w:val="22"/>
                <w:lang w:val="nl-NL"/>
              </w:rPr>
            </w:pPr>
            <w:r>
              <w:rPr>
                <w:rFonts w:asciiTheme="majorBidi" w:hAnsiTheme="majorBidi" w:cstheme="majorBidi"/>
                <w:szCs w:val="22"/>
                <w:lang w:val="fr-FR"/>
              </w:rPr>
              <w:t>Viatris</w:t>
            </w:r>
          </w:p>
          <w:p w14:paraId="17D9DCD2" w14:textId="77777777" w:rsidR="00B010D3" w:rsidRPr="009B177E" w:rsidRDefault="00B010D3" w:rsidP="004C3CE6">
            <w:pPr>
              <w:keepNext/>
              <w:tabs>
                <w:tab w:val="left" w:pos="0"/>
                <w:tab w:val="left" w:pos="567"/>
              </w:tabs>
              <w:jc w:val="both"/>
              <w:rPr>
                <w:rFonts w:asciiTheme="majorBidi" w:hAnsiTheme="majorBidi" w:cstheme="majorBidi"/>
                <w:b/>
                <w:szCs w:val="22"/>
                <w:lang w:val="fr-FR"/>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fr-FR"/>
              </w:rPr>
              <w:t>658 61 00</w:t>
            </w:r>
          </w:p>
        </w:tc>
        <w:tc>
          <w:tcPr>
            <w:tcW w:w="4820" w:type="dxa"/>
          </w:tcPr>
          <w:p w14:paraId="1BF9196A" w14:textId="77777777" w:rsidR="00B010D3" w:rsidRPr="009B177E" w:rsidRDefault="00B010D3" w:rsidP="004C3CE6">
            <w:pPr>
              <w:keepNext/>
              <w:jc w:val="both"/>
              <w:rPr>
                <w:rFonts w:asciiTheme="majorBidi" w:hAnsiTheme="majorBidi" w:cstheme="majorBidi"/>
                <w:b/>
                <w:szCs w:val="22"/>
                <w:lang w:val="en-US"/>
              </w:rPr>
            </w:pPr>
            <w:proofErr w:type="spellStart"/>
            <w:r w:rsidRPr="009B177E">
              <w:rPr>
                <w:rFonts w:asciiTheme="majorBidi" w:hAnsiTheme="majorBidi" w:cstheme="majorBidi"/>
                <w:b/>
                <w:szCs w:val="22"/>
                <w:lang w:val="en-US"/>
              </w:rPr>
              <w:t>Lietuva</w:t>
            </w:r>
            <w:proofErr w:type="spellEnd"/>
          </w:p>
        </w:tc>
      </w:tr>
      <w:tr w:rsidR="00B010D3" w:rsidRPr="009B177E" w14:paraId="7B9313D4" w14:textId="77777777" w:rsidTr="00B84507">
        <w:tc>
          <w:tcPr>
            <w:tcW w:w="4503" w:type="dxa"/>
            <w:vMerge/>
          </w:tcPr>
          <w:p w14:paraId="3C3D035C" w14:textId="77777777" w:rsidR="00B010D3" w:rsidRPr="009B177E" w:rsidRDefault="00B010D3" w:rsidP="004C3CE6">
            <w:pPr>
              <w:keepNext/>
              <w:tabs>
                <w:tab w:val="left" w:pos="0"/>
                <w:tab w:val="left" w:pos="567"/>
              </w:tabs>
              <w:jc w:val="both"/>
              <w:rPr>
                <w:rFonts w:asciiTheme="majorBidi" w:hAnsiTheme="majorBidi" w:cstheme="majorBidi"/>
                <w:szCs w:val="22"/>
                <w:lang w:val="pt-PT"/>
              </w:rPr>
            </w:pPr>
          </w:p>
        </w:tc>
        <w:tc>
          <w:tcPr>
            <w:tcW w:w="4820" w:type="dxa"/>
          </w:tcPr>
          <w:p w14:paraId="0BB6B6E5" w14:textId="7E8421C1" w:rsidR="00B010D3" w:rsidRPr="009B177E" w:rsidRDefault="00502765" w:rsidP="004C3CE6">
            <w:pPr>
              <w:keepNext/>
              <w:tabs>
                <w:tab w:val="left" w:pos="0"/>
              </w:tabs>
              <w:jc w:val="both"/>
              <w:rPr>
                <w:rFonts w:asciiTheme="majorBidi" w:hAnsiTheme="majorBidi" w:cstheme="majorBidi"/>
                <w:szCs w:val="22"/>
                <w:lang w:val="de-DE"/>
              </w:rPr>
            </w:pPr>
            <w:r>
              <w:rPr>
                <w:rFonts w:asciiTheme="majorBidi" w:hAnsiTheme="majorBidi" w:cstheme="majorBidi"/>
                <w:szCs w:val="22"/>
                <w:lang w:val="en-GB"/>
              </w:rPr>
              <w:t xml:space="preserve">Viatris </w:t>
            </w:r>
            <w:r w:rsidR="00B010D3" w:rsidRPr="009B177E">
              <w:rPr>
                <w:rFonts w:asciiTheme="majorBidi" w:hAnsiTheme="majorBidi" w:cstheme="majorBidi"/>
                <w:szCs w:val="22"/>
                <w:lang w:val="en-GB"/>
              </w:rPr>
              <w:t>UAB</w:t>
            </w:r>
          </w:p>
        </w:tc>
      </w:tr>
      <w:tr w:rsidR="00B010D3" w:rsidRPr="009B177E" w14:paraId="3D0D78CB" w14:textId="77777777" w:rsidTr="00B84507">
        <w:tc>
          <w:tcPr>
            <w:tcW w:w="4503" w:type="dxa"/>
            <w:vMerge/>
          </w:tcPr>
          <w:p w14:paraId="546CA566" w14:textId="77777777" w:rsidR="00B010D3" w:rsidRPr="009B177E" w:rsidRDefault="00B010D3" w:rsidP="004C3CE6">
            <w:pPr>
              <w:keepNext/>
              <w:tabs>
                <w:tab w:val="left" w:pos="0"/>
                <w:tab w:val="left" w:pos="567"/>
              </w:tabs>
              <w:jc w:val="both"/>
              <w:rPr>
                <w:rFonts w:asciiTheme="majorBidi" w:hAnsiTheme="majorBidi" w:cstheme="majorBidi"/>
                <w:strike/>
                <w:szCs w:val="22"/>
                <w:lang w:val="fr-FR"/>
              </w:rPr>
            </w:pPr>
          </w:p>
        </w:tc>
        <w:tc>
          <w:tcPr>
            <w:tcW w:w="4820" w:type="dxa"/>
          </w:tcPr>
          <w:p w14:paraId="67121DC8"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de-DE"/>
              </w:rPr>
              <w:t xml:space="preserve">Tel: +370 </w:t>
            </w:r>
            <w:r w:rsidRPr="009B177E">
              <w:rPr>
                <w:rFonts w:asciiTheme="majorBidi" w:hAnsiTheme="majorBidi" w:cstheme="majorBidi"/>
                <w:szCs w:val="22"/>
                <w:lang w:val="en-GB"/>
              </w:rPr>
              <w:t>52051288</w:t>
            </w:r>
          </w:p>
        </w:tc>
      </w:tr>
      <w:tr w:rsidR="00B010D3" w:rsidRPr="009B177E" w14:paraId="5E26BC5C" w14:textId="77777777" w:rsidTr="00B84507">
        <w:tc>
          <w:tcPr>
            <w:tcW w:w="4503" w:type="dxa"/>
          </w:tcPr>
          <w:p w14:paraId="48DFD63E" w14:textId="77777777" w:rsidR="00B010D3" w:rsidRPr="009B177E" w:rsidRDefault="00B010D3" w:rsidP="004C3CE6">
            <w:pPr>
              <w:tabs>
                <w:tab w:val="left" w:pos="0"/>
                <w:tab w:val="left" w:pos="567"/>
              </w:tabs>
              <w:jc w:val="both"/>
              <w:rPr>
                <w:rFonts w:asciiTheme="majorBidi" w:hAnsiTheme="majorBidi" w:cstheme="majorBidi"/>
                <w:strike/>
                <w:szCs w:val="22"/>
                <w:lang w:val="de-DE"/>
              </w:rPr>
            </w:pPr>
          </w:p>
        </w:tc>
        <w:tc>
          <w:tcPr>
            <w:tcW w:w="4820" w:type="dxa"/>
          </w:tcPr>
          <w:p w14:paraId="4E2AE1D6"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r>
      <w:tr w:rsidR="00B010D3" w:rsidRPr="009B177E" w14:paraId="3624A40B" w14:textId="77777777" w:rsidTr="00B84507">
        <w:tc>
          <w:tcPr>
            <w:tcW w:w="4503" w:type="dxa"/>
          </w:tcPr>
          <w:p w14:paraId="0F150BA9" w14:textId="77777777" w:rsidR="00B010D3" w:rsidRPr="009B177E" w:rsidRDefault="00B010D3" w:rsidP="004C3CE6">
            <w:pPr>
              <w:tabs>
                <w:tab w:val="left" w:pos="567"/>
              </w:tabs>
              <w:autoSpaceDE w:val="0"/>
              <w:autoSpaceDN w:val="0"/>
              <w:adjustRightInd w:val="0"/>
              <w:jc w:val="both"/>
              <w:rPr>
                <w:rFonts w:asciiTheme="majorBidi" w:hAnsiTheme="majorBidi" w:cstheme="majorBidi"/>
                <w:b/>
                <w:bCs/>
                <w:szCs w:val="22"/>
                <w:lang w:val="en-GB"/>
              </w:rPr>
            </w:pPr>
            <w:r w:rsidRPr="009B177E">
              <w:rPr>
                <w:rFonts w:asciiTheme="majorBidi" w:hAnsiTheme="majorBidi" w:cstheme="majorBidi"/>
                <w:b/>
                <w:bCs/>
                <w:szCs w:val="22"/>
                <w:lang w:val="bg-BG"/>
              </w:rPr>
              <w:t>България</w:t>
            </w:r>
          </w:p>
        </w:tc>
        <w:tc>
          <w:tcPr>
            <w:tcW w:w="4820" w:type="dxa"/>
          </w:tcPr>
          <w:p w14:paraId="356D1E00" w14:textId="77777777" w:rsidR="00B010D3" w:rsidRPr="009B177E" w:rsidRDefault="00B010D3" w:rsidP="004C3CE6">
            <w:pPr>
              <w:tabs>
                <w:tab w:val="left" w:pos="0"/>
                <w:tab w:val="left" w:pos="567"/>
              </w:tabs>
              <w:jc w:val="both"/>
              <w:rPr>
                <w:rFonts w:asciiTheme="majorBidi" w:hAnsiTheme="majorBidi" w:cstheme="majorBidi"/>
                <w:b/>
                <w:strike/>
                <w:szCs w:val="22"/>
                <w:lang w:val="fr-FR"/>
              </w:rPr>
            </w:pPr>
            <w:r w:rsidRPr="009B177E">
              <w:rPr>
                <w:rFonts w:asciiTheme="majorBidi" w:hAnsiTheme="majorBidi" w:cstheme="majorBidi"/>
                <w:b/>
                <w:szCs w:val="22"/>
                <w:lang w:val="en-GB"/>
              </w:rPr>
              <w:t>Luxembourg/Luxemburg</w:t>
            </w:r>
          </w:p>
        </w:tc>
      </w:tr>
      <w:tr w:rsidR="00B010D3" w:rsidRPr="009B177E" w14:paraId="0561B794" w14:textId="77777777" w:rsidTr="00B84507">
        <w:tc>
          <w:tcPr>
            <w:tcW w:w="4503" w:type="dxa"/>
          </w:tcPr>
          <w:p w14:paraId="36B5FCC2" w14:textId="77777777" w:rsidR="00B010D3" w:rsidRPr="009B177E" w:rsidRDefault="00B010D3" w:rsidP="004C3CE6">
            <w:pPr>
              <w:tabs>
                <w:tab w:val="left" w:pos="567"/>
              </w:tabs>
              <w:jc w:val="both"/>
              <w:rPr>
                <w:rFonts w:asciiTheme="majorBidi" w:hAnsiTheme="majorBidi" w:cstheme="majorBidi"/>
                <w:szCs w:val="22"/>
                <w:lang w:val="en-GB"/>
              </w:rPr>
            </w:pPr>
            <w:r w:rsidRPr="009B177E">
              <w:rPr>
                <w:rFonts w:asciiTheme="majorBidi" w:hAnsiTheme="majorBidi" w:cstheme="majorBidi"/>
                <w:noProof/>
                <w:szCs w:val="22"/>
                <w:lang w:val="en-GB"/>
              </w:rPr>
              <w:t>Майлан ЕООД</w:t>
            </w:r>
          </w:p>
        </w:tc>
        <w:tc>
          <w:tcPr>
            <w:tcW w:w="4820" w:type="dxa"/>
          </w:tcPr>
          <w:p w14:paraId="7EAE723E" w14:textId="2E0FE053" w:rsidR="00B010D3" w:rsidRPr="009B177E" w:rsidRDefault="00502765" w:rsidP="004C3CE6">
            <w:pPr>
              <w:tabs>
                <w:tab w:val="left" w:pos="0"/>
                <w:tab w:val="left" w:pos="567"/>
              </w:tabs>
              <w:jc w:val="both"/>
              <w:rPr>
                <w:rFonts w:asciiTheme="majorBidi" w:hAnsiTheme="majorBidi" w:cstheme="majorBidi"/>
                <w:strike/>
                <w:szCs w:val="22"/>
                <w:lang w:val="fr-FR"/>
              </w:rPr>
            </w:pPr>
            <w:r>
              <w:rPr>
                <w:rFonts w:asciiTheme="majorBidi" w:hAnsiTheme="majorBidi" w:cstheme="majorBidi"/>
                <w:szCs w:val="22"/>
                <w:lang w:val="en-US"/>
              </w:rPr>
              <w:t>Viatris</w:t>
            </w:r>
          </w:p>
        </w:tc>
      </w:tr>
      <w:tr w:rsidR="00B010D3" w:rsidRPr="009B177E" w14:paraId="5F2F64D4" w14:textId="77777777" w:rsidTr="00B84507">
        <w:tc>
          <w:tcPr>
            <w:tcW w:w="4503" w:type="dxa"/>
          </w:tcPr>
          <w:p w14:paraId="10CC5068" w14:textId="77777777" w:rsidR="00B010D3" w:rsidRPr="009B177E" w:rsidDel="00630BED" w:rsidRDefault="00B010D3" w:rsidP="004C3CE6">
            <w:pPr>
              <w:tabs>
                <w:tab w:val="left" w:pos="567"/>
              </w:tabs>
              <w:jc w:val="both"/>
              <w:rPr>
                <w:rFonts w:asciiTheme="majorBidi" w:hAnsiTheme="majorBidi" w:cstheme="majorBidi"/>
                <w:noProof/>
                <w:szCs w:val="22"/>
                <w:lang w:val="bg-BG"/>
              </w:rPr>
            </w:pPr>
            <w:proofErr w:type="spellStart"/>
            <w:r w:rsidRPr="009B177E">
              <w:rPr>
                <w:rFonts w:asciiTheme="majorBidi" w:hAnsiTheme="majorBidi" w:cstheme="majorBidi"/>
                <w:szCs w:val="22"/>
                <w:lang w:val="en-GB"/>
              </w:rPr>
              <w:t>Тел</w:t>
            </w:r>
            <w:proofErr w:type="spellEnd"/>
            <w:r w:rsidRPr="009B177E">
              <w:rPr>
                <w:rFonts w:asciiTheme="majorBidi" w:hAnsiTheme="majorBidi" w:cstheme="majorBidi"/>
                <w:szCs w:val="22"/>
                <w:lang w:val="en-GB"/>
              </w:rPr>
              <w:t>.: +359 2 44 55 400</w:t>
            </w:r>
          </w:p>
        </w:tc>
        <w:tc>
          <w:tcPr>
            <w:tcW w:w="4820" w:type="dxa"/>
          </w:tcPr>
          <w:p w14:paraId="2ED7E07E" w14:textId="77777777" w:rsidR="00B010D3"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en-GB"/>
              </w:rPr>
              <w:t>658 61 00</w:t>
            </w:r>
          </w:p>
          <w:p w14:paraId="09355CA2" w14:textId="48C45F0E" w:rsidR="00502765" w:rsidRPr="009B177E" w:rsidRDefault="00502765" w:rsidP="004C3CE6">
            <w:pPr>
              <w:tabs>
                <w:tab w:val="left" w:pos="0"/>
                <w:tab w:val="left" w:pos="567"/>
              </w:tabs>
              <w:jc w:val="both"/>
              <w:rPr>
                <w:rFonts w:asciiTheme="majorBidi" w:hAnsiTheme="majorBidi" w:cstheme="majorBidi"/>
                <w:szCs w:val="22"/>
                <w:lang w:val="en-US"/>
              </w:rPr>
            </w:pPr>
            <w:r w:rsidRPr="00561511">
              <w:rPr>
                <w:lang w:val="en-US"/>
              </w:rPr>
              <w:t>(Belgique/</w:t>
            </w:r>
            <w:proofErr w:type="spellStart"/>
            <w:r w:rsidRPr="00561511">
              <w:rPr>
                <w:lang w:val="en-US"/>
              </w:rPr>
              <w:t>Belgien</w:t>
            </w:r>
            <w:proofErr w:type="spellEnd"/>
            <w:r w:rsidRPr="00561511">
              <w:rPr>
                <w:lang w:val="en-US"/>
              </w:rPr>
              <w:t>)</w:t>
            </w:r>
          </w:p>
        </w:tc>
      </w:tr>
      <w:tr w:rsidR="00B010D3" w:rsidRPr="009B177E" w14:paraId="3F519730" w14:textId="77777777" w:rsidTr="00B84507">
        <w:tc>
          <w:tcPr>
            <w:tcW w:w="4503" w:type="dxa"/>
          </w:tcPr>
          <w:p w14:paraId="383BF8C6" w14:textId="77777777" w:rsidR="00B010D3" w:rsidRPr="009B177E" w:rsidRDefault="00B010D3" w:rsidP="004C3CE6">
            <w:pPr>
              <w:tabs>
                <w:tab w:val="left" w:pos="0"/>
                <w:tab w:val="left" w:pos="567"/>
              </w:tabs>
              <w:jc w:val="both"/>
              <w:rPr>
                <w:rFonts w:asciiTheme="majorBidi" w:hAnsiTheme="majorBidi" w:cstheme="majorBidi"/>
                <w:strike/>
                <w:szCs w:val="22"/>
                <w:lang w:val="de-DE"/>
              </w:rPr>
            </w:pPr>
          </w:p>
        </w:tc>
        <w:tc>
          <w:tcPr>
            <w:tcW w:w="4820" w:type="dxa"/>
          </w:tcPr>
          <w:p w14:paraId="6FC3A303"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r>
      <w:tr w:rsidR="00B010D3" w:rsidRPr="009B177E" w14:paraId="769D435B" w14:textId="77777777" w:rsidTr="00B84507">
        <w:tc>
          <w:tcPr>
            <w:tcW w:w="4503" w:type="dxa"/>
          </w:tcPr>
          <w:p w14:paraId="3821D1E6"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it-IT"/>
              </w:rPr>
              <w:t>Česká republika</w:t>
            </w:r>
          </w:p>
        </w:tc>
        <w:tc>
          <w:tcPr>
            <w:tcW w:w="4820" w:type="dxa"/>
          </w:tcPr>
          <w:p w14:paraId="047E26A5"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hu-HU"/>
              </w:rPr>
              <w:t>Magyarország</w:t>
            </w:r>
          </w:p>
        </w:tc>
      </w:tr>
      <w:tr w:rsidR="00B010D3" w:rsidRPr="009B177E" w14:paraId="5875322F" w14:textId="77777777" w:rsidTr="00B84507">
        <w:tc>
          <w:tcPr>
            <w:tcW w:w="4503" w:type="dxa"/>
          </w:tcPr>
          <w:p w14:paraId="0A2DFBD7" w14:textId="3006233F"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s-ES"/>
              </w:rPr>
              <w:t>Viatris CZ</w:t>
            </w:r>
            <w:r w:rsidRPr="009B177E">
              <w:rPr>
                <w:rFonts w:asciiTheme="majorBidi" w:hAnsiTheme="majorBidi" w:cstheme="majorBidi"/>
                <w:szCs w:val="22"/>
                <w:lang w:val="it-IT"/>
              </w:rPr>
              <w:t xml:space="preserve"> s.r.o.</w:t>
            </w:r>
          </w:p>
        </w:tc>
        <w:tc>
          <w:tcPr>
            <w:tcW w:w="4820" w:type="dxa"/>
          </w:tcPr>
          <w:p w14:paraId="21230B4C" w14:textId="3703C777" w:rsidR="00B010D3" w:rsidRPr="009B177E" w:rsidRDefault="00502765" w:rsidP="004C3CE6">
            <w:pPr>
              <w:tabs>
                <w:tab w:val="left" w:pos="0"/>
                <w:tab w:val="left" w:pos="567"/>
              </w:tabs>
              <w:jc w:val="both"/>
              <w:rPr>
                <w:rFonts w:asciiTheme="majorBidi" w:hAnsiTheme="majorBidi" w:cstheme="majorBidi"/>
                <w:b/>
                <w:szCs w:val="22"/>
                <w:lang w:val="it-IT"/>
              </w:rPr>
            </w:pPr>
            <w:r>
              <w:t>Viatris Healthcare</w:t>
            </w:r>
            <w:r w:rsidRPr="002E7138" w:rsidDel="00501FBC">
              <w:rPr>
                <w:szCs w:val="22"/>
              </w:rPr>
              <w:t xml:space="preserve"> </w:t>
            </w:r>
            <w:r w:rsidR="00B010D3" w:rsidRPr="009B177E">
              <w:rPr>
                <w:rFonts w:asciiTheme="majorBidi" w:hAnsiTheme="majorBidi" w:cstheme="majorBidi"/>
                <w:szCs w:val="22"/>
                <w:lang w:val="it-IT"/>
              </w:rPr>
              <w:t>Kft.</w:t>
            </w:r>
          </w:p>
        </w:tc>
      </w:tr>
      <w:tr w:rsidR="00B010D3" w:rsidRPr="009B177E" w14:paraId="1AA35612" w14:textId="77777777" w:rsidTr="00B84507">
        <w:tc>
          <w:tcPr>
            <w:tcW w:w="4503" w:type="dxa"/>
          </w:tcPr>
          <w:p w14:paraId="23130B2B"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it-IT"/>
              </w:rPr>
              <w:t xml:space="preserve">Tel: +420 </w:t>
            </w:r>
            <w:r w:rsidRPr="009B177E">
              <w:rPr>
                <w:rFonts w:asciiTheme="majorBidi" w:hAnsiTheme="majorBidi" w:cstheme="majorBidi"/>
                <w:szCs w:val="22"/>
                <w:lang w:val="en-GB"/>
              </w:rPr>
              <w:t xml:space="preserve">222 004 400 </w:t>
            </w:r>
          </w:p>
        </w:tc>
        <w:tc>
          <w:tcPr>
            <w:tcW w:w="4820" w:type="dxa"/>
          </w:tcPr>
          <w:p w14:paraId="2CA03F26" w14:textId="77777777" w:rsidR="00B010D3" w:rsidRPr="009B177E" w:rsidRDefault="00B010D3"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hu-HU"/>
              </w:rPr>
              <w:t>Tel.:</w:t>
            </w:r>
            <w:r w:rsidRPr="009B177E">
              <w:rPr>
                <w:rFonts w:asciiTheme="majorBidi" w:hAnsiTheme="majorBidi" w:cstheme="majorBidi"/>
                <w:szCs w:val="22"/>
                <w:lang w:val="en-GB"/>
              </w:rPr>
              <w:t xml:space="preserve"> + 36 1 465 2100</w:t>
            </w:r>
          </w:p>
        </w:tc>
      </w:tr>
      <w:tr w:rsidR="00B010D3" w:rsidRPr="009B177E" w14:paraId="3E078A51" w14:textId="77777777" w:rsidTr="00B84507">
        <w:tc>
          <w:tcPr>
            <w:tcW w:w="4503" w:type="dxa"/>
          </w:tcPr>
          <w:p w14:paraId="0729AC09"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c>
          <w:tcPr>
            <w:tcW w:w="4820" w:type="dxa"/>
          </w:tcPr>
          <w:p w14:paraId="64B99149"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r>
      <w:tr w:rsidR="00B010D3" w:rsidRPr="009B177E" w14:paraId="54D1B3B2" w14:textId="77777777" w:rsidTr="00B84507">
        <w:tc>
          <w:tcPr>
            <w:tcW w:w="4503" w:type="dxa"/>
          </w:tcPr>
          <w:p w14:paraId="42521560"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Danmark</w:t>
            </w:r>
          </w:p>
        </w:tc>
        <w:tc>
          <w:tcPr>
            <w:tcW w:w="4820" w:type="dxa"/>
          </w:tcPr>
          <w:p w14:paraId="620AD672"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sv-SE"/>
              </w:rPr>
              <w:t>Malta</w:t>
            </w:r>
          </w:p>
        </w:tc>
      </w:tr>
      <w:tr w:rsidR="00B010D3" w:rsidRPr="003272F9" w14:paraId="41D6574F" w14:textId="77777777" w:rsidTr="00B84507">
        <w:tc>
          <w:tcPr>
            <w:tcW w:w="4503" w:type="dxa"/>
          </w:tcPr>
          <w:p w14:paraId="0BE79D2B"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Viatris ApS</w:t>
            </w:r>
          </w:p>
        </w:tc>
        <w:tc>
          <w:tcPr>
            <w:tcW w:w="4820" w:type="dxa"/>
          </w:tcPr>
          <w:p w14:paraId="4F852481" w14:textId="7682EC71" w:rsidR="00B010D3" w:rsidRPr="009B177E" w:rsidRDefault="002D0410" w:rsidP="004C3CE6">
            <w:pPr>
              <w:tabs>
                <w:tab w:val="left" w:pos="0"/>
                <w:tab w:val="left" w:pos="567"/>
              </w:tabs>
              <w:jc w:val="both"/>
              <w:rPr>
                <w:rFonts w:asciiTheme="majorBidi" w:hAnsiTheme="majorBidi" w:cstheme="majorBidi"/>
                <w:b/>
                <w:szCs w:val="22"/>
                <w:lang w:val="it-IT"/>
              </w:rPr>
            </w:pPr>
            <w:r w:rsidRPr="009B177E">
              <w:rPr>
                <w:rFonts w:asciiTheme="majorBidi" w:hAnsiTheme="majorBidi" w:cstheme="majorBidi"/>
                <w:szCs w:val="22"/>
                <w:lang w:val="it-IT"/>
              </w:rPr>
              <w:t>V.J. Salomone Pharma Limited</w:t>
            </w:r>
          </w:p>
        </w:tc>
      </w:tr>
      <w:tr w:rsidR="00B010D3" w:rsidRPr="009B177E" w14:paraId="78CF50E0" w14:textId="77777777" w:rsidTr="00B84507">
        <w:tc>
          <w:tcPr>
            <w:tcW w:w="4503" w:type="dxa"/>
          </w:tcPr>
          <w:p w14:paraId="56E0417F"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Tlf: +45 28 11 69 32</w:t>
            </w:r>
          </w:p>
        </w:tc>
        <w:tc>
          <w:tcPr>
            <w:tcW w:w="4820" w:type="dxa"/>
          </w:tcPr>
          <w:p w14:paraId="743D9022" w14:textId="17B5B2F9" w:rsidR="00B010D3" w:rsidRPr="009B177E" w:rsidRDefault="00B010D3"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en-GB"/>
              </w:rPr>
              <w:t xml:space="preserve">Tel: </w:t>
            </w:r>
            <w:r w:rsidR="002D0410" w:rsidRPr="009B177E">
              <w:rPr>
                <w:rFonts w:asciiTheme="majorBidi" w:hAnsiTheme="majorBidi" w:cstheme="majorBidi"/>
                <w:szCs w:val="22"/>
                <w:lang w:val="it-IT"/>
              </w:rPr>
              <w:t>(+356) 21 220 174</w:t>
            </w:r>
          </w:p>
        </w:tc>
      </w:tr>
      <w:tr w:rsidR="00B010D3" w:rsidRPr="009B177E" w14:paraId="6D09800F" w14:textId="77777777" w:rsidTr="00B84507">
        <w:tc>
          <w:tcPr>
            <w:tcW w:w="4503" w:type="dxa"/>
          </w:tcPr>
          <w:p w14:paraId="445E8A33"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c>
          <w:tcPr>
            <w:tcW w:w="4820" w:type="dxa"/>
          </w:tcPr>
          <w:p w14:paraId="79E8A4DC"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r>
      <w:tr w:rsidR="00B010D3" w:rsidRPr="009B177E" w14:paraId="34C73B3C" w14:textId="77777777" w:rsidTr="00B84507">
        <w:tc>
          <w:tcPr>
            <w:tcW w:w="4503" w:type="dxa"/>
          </w:tcPr>
          <w:p w14:paraId="2082AE45"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Deutschland</w:t>
            </w:r>
          </w:p>
        </w:tc>
        <w:tc>
          <w:tcPr>
            <w:tcW w:w="4820" w:type="dxa"/>
          </w:tcPr>
          <w:p w14:paraId="5064596B" w14:textId="77777777" w:rsidR="00B010D3" w:rsidRPr="009B177E" w:rsidRDefault="00B010D3" w:rsidP="004C3CE6">
            <w:pPr>
              <w:jc w:val="both"/>
              <w:rPr>
                <w:rFonts w:asciiTheme="majorBidi" w:hAnsiTheme="majorBidi" w:cstheme="majorBidi"/>
                <w:b/>
                <w:szCs w:val="22"/>
                <w:lang w:val="sv-SE"/>
              </w:rPr>
            </w:pPr>
            <w:r w:rsidRPr="009B177E">
              <w:rPr>
                <w:rFonts w:asciiTheme="majorBidi" w:hAnsiTheme="majorBidi" w:cstheme="majorBidi"/>
                <w:b/>
                <w:szCs w:val="22"/>
                <w:lang w:val="de-DE"/>
              </w:rPr>
              <w:t>Nederland</w:t>
            </w:r>
          </w:p>
        </w:tc>
      </w:tr>
      <w:tr w:rsidR="00B010D3" w:rsidRPr="009B177E" w14:paraId="0F9C3BB0" w14:textId="77777777" w:rsidTr="00B84507">
        <w:tc>
          <w:tcPr>
            <w:tcW w:w="4503" w:type="dxa"/>
          </w:tcPr>
          <w:p w14:paraId="5A382CB6"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en-GB"/>
              </w:rPr>
              <w:t>Viatris Healthcare</w:t>
            </w:r>
            <w:r w:rsidRPr="009B177E">
              <w:rPr>
                <w:rFonts w:asciiTheme="majorBidi" w:hAnsiTheme="majorBidi" w:cstheme="majorBidi"/>
                <w:szCs w:val="22"/>
                <w:lang w:val="de-DE"/>
              </w:rPr>
              <w:t xml:space="preserve"> GmbH</w:t>
            </w:r>
          </w:p>
        </w:tc>
        <w:tc>
          <w:tcPr>
            <w:tcW w:w="4820" w:type="dxa"/>
          </w:tcPr>
          <w:p w14:paraId="381819A2"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n-GB"/>
              </w:rPr>
              <w:t>Mylan Healthcare BV</w:t>
            </w:r>
          </w:p>
        </w:tc>
      </w:tr>
      <w:tr w:rsidR="00B010D3" w:rsidRPr="009B177E" w14:paraId="42E8A05B" w14:textId="77777777" w:rsidTr="00B84507">
        <w:tc>
          <w:tcPr>
            <w:tcW w:w="4503" w:type="dxa"/>
          </w:tcPr>
          <w:p w14:paraId="77AA8EA0"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pt-PT"/>
              </w:rPr>
              <w:t xml:space="preserve">Tel: +49 (0)800 </w:t>
            </w:r>
            <w:r w:rsidRPr="009B177E">
              <w:rPr>
                <w:rFonts w:asciiTheme="majorBidi" w:hAnsiTheme="majorBidi" w:cstheme="majorBidi"/>
                <w:szCs w:val="22"/>
                <w:lang w:val="en-GB"/>
              </w:rPr>
              <w:t>0700 800</w:t>
            </w:r>
          </w:p>
        </w:tc>
        <w:tc>
          <w:tcPr>
            <w:tcW w:w="4820" w:type="dxa"/>
          </w:tcPr>
          <w:p w14:paraId="652E7919"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Tel: +31 (0)</w:t>
            </w:r>
            <w:r w:rsidRPr="009B177E">
              <w:rPr>
                <w:rFonts w:asciiTheme="majorBidi" w:hAnsiTheme="majorBidi" w:cstheme="majorBidi"/>
                <w:szCs w:val="22"/>
                <w:lang w:val="en-GB"/>
              </w:rPr>
              <w:t>20 426 3300</w:t>
            </w:r>
          </w:p>
        </w:tc>
      </w:tr>
      <w:tr w:rsidR="00B010D3" w:rsidRPr="009B177E" w14:paraId="0871732B" w14:textId="77777777" w:rsidTr="00B84507">
        <w:tc>
          <w:tcPr>
            <w:tcW w:w="4503" w:type="dxa"/>
          </w:tcPr>
          <w:p w14:paraId="715C8897" w14:textId="77777777" w:rsidR="00B010D3" w:rsidRPr="009B177E" w:rsidRDefault="00B010D3" w:rsidP="004C3CE6">
            <w:pPr>
              <w:tabs>
                <w:tab w:val="left" w:pos="0"/>
                <w:tab w:val="left" w:pos="567"/>
              </w:tabs>
              <w:jc w:val="both"/>
              <w:rPr>
                <w:rFonts w:asciiTheme="majorBidi" w:hAnsiTheme="majorBidi" w:cstheme="majorBidi"/>
                <w:szCs w:val="22"/>
                <w:lang w:val="pt-PT"/>
              </w:rPr>
            </w:pPr>
          </w:p>
        </w:tc>
        <w:tc>
          <w:tcPr>
            <w:tcW w:w="4820" w:type="dxa"/>
          </w:tcPr>
          <w:p w14:paraId="05F0F847"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3CB19A7E" w14:textId="77777777" w:rsidTr="00B84507">
        <w:tc>
          <w:tcPr>
            <w:tcW w:w="4503" w:type="dxa"/>
          </w:tcPr>
          <w:p w14:paraId="035BF504"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et-EE"/>
              </w:rPr>
              <w:t>Eesti</w:t>
            </w:r>
          </w:p>
        </w:tc>
        <w:tc>
          <w:tcPr>
            <w:tcW w:w="4820" w:type="dxa"/>
          </w:tcPr>
          <w:p w14:paraId="79D35D5C"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napToGrid w:val="0"/>
                <w:szCs w:val="22"/>
                <w:lang w:val="de-DE"/>
              </w:rPr>
              <w:t>Norge</w:t>
            </w:r>
          </w:p>
        </w:tc>
      </w:tr>
      <w:tr w:rsidR="00B010D3" w:rsidRPr="009B177E" w14:paraId="745EFE03" w14:textId="77777777" w:rsidTr="00B84507">
        <w:tc>
          <w:tcPr>
            <w:tcW w:w="4503" w:type="dxa"/>
          </w:tcPr>
          <w:p w14:paraId="0480A839" w14:textId="2707E3BE" w:rsidR="00B010D3" w:rsidRPr="009B177E" w:rsidRDefault="00502765" w:rsidP="004C3CE6">
            <w:pPr>
              <w:tabs>
                <w:tab w:val="left" w:pos="0"/>
                <w:tab w:val="left" w:pos="567"/>
              </w:tabs>
              <w:jc w:val="both"/>
              <w:rPr>
                <w:rFonts w:asciiTheme="majorBidi" w:hAnsiTheme="majorBidi" w:cstheme="majorBidi"/>
                <w:szCs w:val="22"/>
                <w:lang w:val="en-GB"/>
              </w:rPr>
            </w:pPr>
            <w:r>
              <w:t xml:space="preserve">Viatris </w:t>
            </w:r>
            <w:r>
              <w:rPr>
                <w:color w:val="000000"/>
              </w:rPr>
              <w:t>OÜ</w:t>
            </w:r>
          </w:p>
        </w:tc>
        <w:tc>
          <w:tcPr>
            <w:tcW w:w="4820" w:type="dxa"/>
          </w:tcPr>
          <w:p w14:paraId="56C23B04"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en-GB"/>
              </w:rPr>
              <w:t>Viatris</w:t>
            </w:r>
            <w:r w:rsidRPr="009B177E">
              <w:rPr>
                <w:rFonts w:asciiTheme="majorBidi" w:hAnsiTheme="majorBidi" w:cstheme="majorBidi"/>
                <w:snapToGrid w:val="0"/>
                <w:szCs w:val="22"/>
                <w:lang w:val="pt-PT"/>
              </w:rPr>
              <w:t xml:space="preserve"> AS</w:t>
            </w:r>
          </w:p>
        </w:tc>
      </w:tr>
      <w:tr w:rsidR="00B010D3" w:rsidRPr="009B177E" w14:paraId="08EF2A2B" w14:textId="77777777" w:rsidTr="00B84507">
        <w:tc>
          <w:tcPr>
            <w:tcW w:w="4503" w:type="dxa"/>
          </w:tcPr>
          <w:p w14:paraId="7B43B910"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t-EE"/>
              </w:rPr>
              <w:t>Tel: +</w:t>
            </w:r>
            <w:r w:rsidRPr="009B177E">
              <w:rPr>
                <w:rFonts w:asciiTheme="majorBidi" w:hAnsiTheme="majorBidi" w:cstheme="majorBidi"/>
                <w:szCs w:val="22"/>
                <w:lang w:val="en-GB"/>
              </w:rPr>
              <w:t>372 6363 052</w:t>
            </w:r>
          </w:p>
        </w:tc>
        <w:tc>
          <w:tcPr>
            <w:tcW w:w="4820" w:type="dxa"/>
          </w:tcPr>
          <w:p w14:paraId="701FA44E"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 xml:space="preserve">Tlf: +47 </w:t>
            </w:r>
            <w:r w:rsidRPr="009B177E">
              <w:rPr>
                <w:rFonts w:asciiTheme="majorBidi" w:hAnsiTheme="majorBidi" w:cstheme="majorBidi"/>
                <w:snapToGrid w:val="0"/>
                <w:szCs w:val="22"/>
                <w:lang w:val="en-GB"/>
              </w:rPr>
              <w:t>66 75 33 00</w:t>
            </w:r>
          </w:p>
        </w:tc>
      </w:tr>
      <w:tr w:rsidR="00B010D3" w:rsidRPr="009B177E" w14:paraId="4B7B84D0" w14:textId="77777777" w:rsidTr="00B84507">
        <w:tc>
          <w:tcPr>
            <w:tcW w:w="4503" w:type="dxa"/>
          </w:tcPr>
          <w:p w14:paraId="5A316167" w14:textId="77777777" w:rsidR="00B010D3" w:rsidRPr="009B177E" w:rsidRDefault="00B010D3" w:rsidP="004C3CE6">
            <w:pPr>
              <w:tabs>
                <w:tab w:val="left" w:pos="0"/>
                <w:tab w:val="left" w:pos="567"/>
              </w:tabs>
              <w:jc w:val="both"/>
              <w:rPr>
                <w:rFonts w:asciiTheme="majorBidi" w:hAnsiTheme="majorBidi" w:cstheme="majorBidi"/>
                <w:szCs w:val="22"/>
                <w:lang w:val="pt-PT"/>
              </w:rPr>
            </w:pPr>
          </w:p>
        </w:tc>
        <w:tc>
          <w:tcPr>
            <w:tcW w:w="4820" w:type="dxa"/>
          </w:tcPr>
          <w:p w14:paraId="33728595" w14:textId="77777777" w:rsidR="00B010D3" w:rsidRPr="009B177E" w:rsidRDefault="00B010D3" w:rsidP="004C3CE6">
            <w:pPr>
              <w:tabs>
                <w:tab w:val="left" w:pos="567"/>
              </w:tabs>
              <w:jc w:val="both"/>
              <w:rPr>
                <w:rFonts w:asciiTheme="majorBidi" w:hAnsiTheme="majorBidi" w:cstheme="majorBidi"/>
                <w:szCs w:val="22"/>
                <w:lang w:val="pt-PT"/>
              </w:rPr>
            </w:pPr>
          </w:p>
        </w:tc>
      </w:tr>
      <w:tr w:rsidR="00B010D3" w:rsidRPr="009B177E" w14:paraId="1270E643" w14:textId="77777777" w:rsidTr="00B84507">
        <w:tc>
          <w:tcPr>
            <w:tcW w:w="4503" w:type="dxa"/>
          </w:tcPr>
          <w:p w14:paraId="5CA2F7AD" w14:textId="77777777" w:rsidR="00B010D3" w:rsidRPr="009B177E" w:rsidRDefault="00B010D3" w:rsidP="004C3CE6">
            <w:pPr>
              <w:tabs>
                <w:tab w:val="left" w:pos="567"/>
              </w:tabs>
              <w:jc w:val="both"/>
              <w:rPr>
                <w:rFonts w:asciiTheme="majorBidi" w:hAnsiTheme="majorBidi" w:cstheme="majorBidi"/>
                <w:b/>
                <w:szCs w:val="22"/>
                <w:lang w:val="pt-PT"/>
              </w:rPr>
            </w:pPr>
            <w:proofErr w:type="spellStart"/>
            <w:r w:rsidRPr="009B177E">
              <w:rPr>
                <w:rFonts w:asciiTheme="majorBidi" w:hAnsiTheme="majorBidi" w:cstheme="majorBidi"/>
                <w:b/>
                <w:szCs w:val="22"/>
                <w:lang w:val="en-GB"/>
              </w:rPr>
              <w:t>Ελλάδ</w:t>
            </w:r>
            <w:proofErr w:type="spellEnd"/>
            <w:r w:rsidRPr="009B177E">
              <w:rPr>
                <w:rFonts w:asciiTheme="majorBidi" w:hAnsiTheme="majorBidi" w:cstheme="majorBidi"/>
                <w:b/>
                <w:szCs w:val="22"/>
                <w:lang w:val="en-GB"/>
              </w:rPr>
              <w:t>α</w:t>
            </w:r>
          </w:p>
        </w:tc>
        <w:tc>
          <w:tcPr>
            <w:tcW w:w="4820" w:type="dxa"/>
          </w:tcPr>
          <w:p w14:paraId="73049910" w14:textId="77777777" w:rsidR="00B010D3" w:rsidRPr="009B177E" w:rsidRDefault="00B010D3" w:rsidP="004C3CE6">
            <w:pPr>
              <w:tabs>
                <w:tab w:val="left" w:pos="567"/>
              </w:tabs>
              <w:jc w:val="both"/>
              <w:rPr>
                <w:rFonts w:asciiTheme="majorBidi" w:hAnsiTheme="majorBidi" w:cstheme="majorBidi"/>
                <w:szCs w:val="22"/>
                <w:lang w:val="de-DE"/>
              </w:rPr>
            </w:pPr>
            <w:r w:rsidRPr="009B177E">
              <w:rPr>
                <w:rFonts w:asciiTheme="majorBidi" w:hAnsiTheme="majorBidi" w:cstheme="majorBidi"/>
                <w:b/>
                <w:szCs w:val="22"/>
                <w:lang w:val="de-DE"/>
              </w:rPr>
              <w:t>Österreich</w:t>
            </w:r>
          </w:p>
        </w:tc>
      </w:tr>
      <w:tr w:rsidR="00B010D3" w:rsidRPr="009B177E" w14:paraId="55C34E4B" w14:textId="77777777" w:rsidTr="00B84507">
        <w:tc>
          <w:tcPr>
            <w:tcW w:w="4503" w:type="dxa"/>
          </w:tcPr>
          <w:p w14:paraId="103E5E1A" w14:textId="74B8BCBF" w:rsidR="00B010D3" w:rsidRPr="009B177E" w:rsidRDefault="00502765" w:rsidP="004C3CE6">
            <w:pPr>
              <w:tabs>
                <w:tab w:val="left" w:pos="567"/>
              </w:tabs>
              <w:jc w:val="both"/>
              <w:rPr>
                <w:rFonts w:asciiTheme="majorBidi" w:hAnsiTheme="majorBidi" w:cstheme="majorBidi"/>
                <w:szCs w:val="22"/>
                <w:lang w:val="de-DE"/>
              </w:rPr>
            </w:pPr>
            <w:r>
              <w:t>Viatris Hellas Ltd</w:t>
            </w:r>
          </w:p>
        </w:tc>
        <w:tc>
          <w:tcPr>
            <w:tcW w:w="4820" w:type="dxa"/>
          </w:tcPr>
          <w:p w14:paraId="43ACC30B" w14:textId="73A64198" w:rsidR="00B010D3" w:rsidRPr="009B177E" w:rsidRDefault="002E4F74" w:rsidP="004C3CE6">
            <w:pPr>
              <w:tabs>
                <w:tab w:val="left" w:pos="567"/>
              </w:tabs>
              <w:jc w:val="both"/>
              <w:rPr>
                <w:rFonts w:asciiTheme="majorBidi" w:hAnsiTheme="majorBidi" w:cstheme="majorBidi"/>
                <w:snapToGrid w:val="0"/>
                <w:szCs w:val="22"/>
                <w:lang w:val="pt-PT"/>
              </w:rPr>
            </w:pPr>
            <w:r>
              <w:rPr>
                <w:rFonts w:asciiTheme="majorBidi" w:hAnsiTheme="majorBidi" w:cstheme="majorBidi"/>
                <w:szCs w:val="22"/>
                <w:lang w:val="en-GB"/>
              </w:rPr>
              <w:t>Viatris Austria</w:t>
            </w:r>
            <w:r w:rsidR="00B010D3" w:rsidRPr="009B177E">
              <w:rPr>
                <w:rFonts w:asciiTheme="majorBidi" w:hAnsiTheme="majorBidi" w:cstheme="majorBidi"/>
                <w:szCs w:val="22"/>
                <w:lang w:val="en-GB"/>
              </w:rPr>
              <w:t xml:space="preserve"> GmbH</w:t>
            </w:r>
          </w:p>
        </w:tc>
      </w:tr>
      <w:tr w:rsidR="00B010D3" w:rsidRPr="009B177E" w14:paraId="413B66AA" w14:textId="77777777" w:rsidTr="00B84507">
        <w:tc>
          <w:tcPr>
            <w:tcW w:w="4503" w:type="dxa"/>
          </w:tcPr>
          <w:p w14:paraId="409F7028" w14:textId="77777777" w:rsidR="00B010D3" w:rsidRPr="009B177E" w:rsidRDefault="00B010D3" w:rsidP="004C3CE6">
            <w:pPr>
              <w:tabs>
                <w:tab w:val="left" w:pos="567"/>
              </w:tabs>
              <w:jc w:val="both"/>
              <w:rPr>
                <w:rFonts w:asciiTheme="majorBidi" w:hAnsiTheme="majorBidi" w:cstheme="majorBidi"/>
                <w:szCs w:val="22"/>
                <w:lang w:val="de-DE"/>
              </w:rPr>
            </w:pPr>
            <w:proofErr w:type="spellStart"/>
            <w:r w:rsidRPr="009B177E">
              <w:rPr>
                <w:rFonts w:asciiTheme="majorBidi" w:hAnsiTheme="majorBidi" w:cstheme="majorBidi"/>
                <w:szCs w:val="22"/>
                <w:lang w:val="en-GB"/>
              </w:rPr>
              <w:t>Τηλ</w:t>
            </w:r>
            <w:proofErr w:type="spellEnd"/>
            <w:r w:rsidRPr="009B177E">
              <w:rPr>
                <w:rFonts w:asciiTheme="majorBidi" w:hAnsiTheme="majorBidi" w:cstheme="majorBidi"/>
                <w:szCs w:val="22"/>
                <w:lang w:val="de-DE"/>
              </w:rPr>
              <w:t>: +30 2100 100 002</w:t>
            </w:r>
          </w:p>
        </w:tc>
        <w:tc>
          <w:tcPr>
            <w:tcW w:w="4820" w:type="dxa"/>
          </w:tcPr>
          <w:p w14:paraId="3F9E915D" w14:textId="77777777" w:rsidR="00B010D3" w:rsidRPr="009B177E" w:rsidRDefault="00B010D3" w:rsidP="004C3CE6">
            <w:pPr>
              <w:tabs>
                <w:tab w:val="left" w:pos="567"/>
              </w:tabs>
              <w:jc w:val="both"/>
              <w:rPr>
                <w:rFonts w:asciiTheme="majorBidi" w:hAnsiTheme="majorBidi" w:cstheme="majorBidi"/>
                <w:szCs w:val="22"/>
                <w:lang w:val="pt-PT"/>
              </w:rPr>
            </w:pPr>
            <w:r w:rsidRPr="009B177E">
              <w:rPr>
                <w:rFonts w:asciiTheme="majorBidi" w:hAnsiTheme="majorBidi" w:cstheme="majorBidi"/>
                <w:szCs w:val="22"/>
                <w:lang w:val="de-DE"/>
              </w:rPr>
              <w:t xml:space="preserve">Tel: +43 </w:t>
            </w:r>
            <w:r w:rsidRPr="009B177E">
              <w:rPr>
                <w:rFonts w:asciiTheme="majorBidi" w:hAnsiTheme="majorBidi" w:cstheme="majorBidi"/>
                <w:szCs w:val="22"/>
                <w:lang w:val="en-GB"/>
              </w:rPr>
              <w:t>1 86390</w:t>
            </w:r>
            <w:r w:rsidRPr="009B177E">
              <w:rPr>
                <w:rFonts w:asciiTheme="majorBidi" w:hAnsiTheme="majorBidi" w:cstheme="majorBidi"/>
                <w:szCs w:val="22"/>
                <w:lang w:val="de-DE"/>
              </w:rPr>
              <w:t xml:space="preserve"> </w:t>
            </w:r>
          </w:p>
        </w:tc>
      </w:tr>
      <w:tr w:rsidR="00B010D3" w:rsidRPr="009B177E" w14:paraId="1864D18A" w14:textId="77777777" w:rsidTr="00B84507">
        <w:tc>
          <w:tcPr>
            <w:tcW w:w="4503" w:type="dxa"/>
          </w:tcPr>
          <w:p w14:paraId="1EDE6558" w14:textId="77777777" w:rsidR="00B010D3" w:rsidRPr="009B177E" w:rsidRDefault="00B010D3" w:rsidP="004C3CE6">
            <w:pPr>
              <w:tabs>
                <w:tab w:val="left" w:pos="0"/>
                <w:tab w:val="left" w:pos="567"/>
                <w:tab w:val="center" w:pos="4153"/>
                <w:tab w:val="right" w:pos="8306"/>
              </w:tabs>
              <w:jc w:val="both"/>
              <w:rPr>
                <w:rFonts w:asciiTheme="majorBidi" w:hAnsiTheme="majorBidi" w:cstheme="majorBidi"/>
                <w:snapToGrid w:val="0"/>
                <w:szCs w:val="22"/>
                <w:lang w:val="de-DE"/>
              </w:rPr>
            </w:pPr>
          </w:p>
        </w:tc>
        <w:tc>
          <w:tcPr>
            <w:tcW w:w="4820" w:type="dxa"/>
          </w:tcPr>
          <w:p w14:paraId="54E2B5C9" w14:textId="77777777" w:rsidR="00B010D3" w:rsidRPr="009B177E" w:rsidRDefault="00B010D3" w:rsidP="004C3CE6">
            <w:pPr>
              <w:tabs>
                <w:tab w:val="left" w:pos="0"/>
                <w:tab w:val="left" w:pos="567"/>
              </w:tabs>
              <w:jc w:val="both"/>
              <w:rPr>
                <w:rFonts w:asciiTheme="majorBidi" w:hAnsiTheme="majorBidi" w:cstheme="majorBidi"/>
                <w:szCs w:val="22"/>
                <w:lang w:val="de-DE"/>
              </w:rPr>
            </w:pPr>
          </w:p>
        </w:tc>
      </w:tr>
      <w:tr w:rsidR="00B010D3" w:rsidRPr="009B177E" w14:paraId="13DFBD0D" w14:textId="77777777" w:rsidTr="00B84507">
        <w:tc>
          <w:tcPr>
            <w:tcW w:w="4503" w:type="dxa"/>
          </w:tcPr>
          <w:p w14:paraId="6EC755B9"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España</w:t>
            </w:r>
          </w:p>
        </w:tc>
        <w:tc>
          <w:tcPr>
            <w:tcW w:w="4820" w:type="dxa"/>
          </w:tcPr>
          <w:p w14:paraId="70309C0E" w14:textId="77777777" w:rsidR="00B010D3" w:rsidRPr="009B177E" w:rsidRDefault="00B010D3" w:rsidP="004C3CE6">
            <w:pPr>
              <w:tabs>
                <w:tab w:val="left" w:pos="567"/>
              </w:tabs>
              <w:jc w:val="both"/>
              <w:rPr>
                <w:rFonts w:asciiTheme="majorBidi" w:hAnsiTheme="majorBidi" w:cstheme="majorBidi"/>
                <w:b/>
                <w:snapToGrid w:val="0"/>
                <w:szCs w:val="22"/>
                <w:lang w:val="de-DE"/>
              </w:rPr>
            </w:pPr>
            <w:r w:rsidRPr="009B177E">
              <w:rPr>
                <w:rFonts w:asciiTheme="majorBidi" w:hAnsiTheme="majorBidi" w:cstheme="majorBidi"/>
                <w:b/>
                <w:szCs w:val="22"/>
                <w:lang w:val="pl-PL"/>
              </w:rPr>
              <w:t>Polska</w:t>
            </w:r>
          </w:p>
        </w:tc>
      </w:tr>
      <w:tr w:rsidR="00B010D3" w:rsidRPr="003272F9" w14:paraId="2327D9A2" w14:textId="77777777" w:rsidTr="00B84507">
        <w:tc>
          <w:tcPr>
            <w:tcW w:w="4503" w:type="dxa"/>
          </w:tcPr>
          <w:p w14:paraId="096447DC" w14:textId="4C2F6A44"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Viatris Pharmaceuticals</w:t>
            </w:r>
            <w:r w:rsidRPr="009B177E">
              <w:rPr>
                <w:rFonts w:asciiTheme="majorBidi" w:hAnsiTheme="majorBidi" w:cstheme="majorBidi"/>
                <w:szCs w:val="22"/>
                <w:lang w:val="pt-PT"/>
              </w:rPr>
              <w:t>, S.L.</w:t>
            </w:r>
          </w:p>
        </w:tc>
        <w:tc>
          <w:tcPr>
            <w:tcW w:w="4820" w:type="dxa"/>
          </w:tcPr>
          <w:p w14:paraId="672575DF" w14:textId="520C966F" w:rsidR="00B010D3" w:rsidRPr="009B177E" w:rsidRDefault="002E4F74" w:rsidP="004C3CE6">
            <w:pPr>
              <w:tabs>
                <w:tab w:val="left" w:pos="0"/>
                <w:tab w:val="left" w:pos="567"/>
              </w:tabs>
              <w:jc w:val="both"/>
              <w:rPr>
                <w:rFonts w:asciiTheme="majorBidi" w:hAnsiTheme="majorBidi" w:cstheme="majorBidi"/>
                <w:snapToGrid w:val="0"/>
                <w:szCs w:val="22"/>
                <w:lang w:val="pl-PL"/>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w:t>
            </w:r>
            <w:r w:rsidR="00B010D3" w:rsidRPr="009B177E">
              <w:rPr>
                <w:rFonts w:asciiTheme="majorBidi" w:hAnsiTheme="majorBidi" w:cstheme="majorBidi"/>
                <w:szCs w:val="22"/>
                <w:lang w:val="en-GB"/>
              </w:rPr>
              <w:t>Healthcare</w:t>
            </w:r>
            <w:r w:rsidR="00B010D3" w:rsidRPr="009B177E">
              <w:rPr>
                <w:rFonts w:asciiTheme="majorBidi" w:hAnsiTheme="majorBidi" w:cstheme="majorBidi"/>
                <w:szCs w:val="22"/>
                <w:lang w:val="pl-PL"/>
              </w:rPr>
              <w:t xml:space="preserve"> Sp. z o.o.</w:t>
            </w:r>
          </w:p>
        </w:tc>
      </w:tr>
      <w:tr w:rsidR="00B010D3" w:rsidRPr="009B177E" w14:paraId="49E71E63" w14:textId="77777777" w:rsidTr="00B84507">
        <w:tc>
          <w:tcPr>
            <w:tcW w:w="4503" w:type="dxa"/>
          </w:tcPr>
          <w:p w14:paraId="4AD4EBBA"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pt-PT"/>
              </w:rPr>
              <w:t>Tel: +34 900 102 712</w:t>
            </w:r>
          </w:p>
        </w:tc>
        <w:tc>
          <w:tcPr>
            <w:tcW w:w="4820" w:type="dxa"/>
          </w:tcPr>
          <w:p w14:paraId="65640A2C"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pl-PL"/>
              </w:rPr>
              <w:t xml:space="preserve">Tel.: </w:t>
            </w:r>
            <w:r w:rsidRPr="009B177E">
              <w:rPr>
                <w:rFonts w:asciiTheme="majorBidi" w:hAnsiTheme="majorBidi" w:cstheme="majorBidi"/>
                <w:szCs w:val="22"/>
                <w:lang w:val="fr-FR"/>
              </w:rPr>
              <w:t xml:space="preserve">+48 22 </w:t>
            </w:r>
            <w:r w:rsidRPr="009B177E">
              <w:rPr>
                <w:rFonts w:asciiTheme="majorBidi" w:hAnsiTheme="majorBidi" w:cstheme="majorBidi"/>
                <w:szCs w:val="22"/>
                <w:lang w:val="en-GB"/>
              </w:rPr>
              <w:t>546 64 00</w:t>
            </w:r>
          </w:p>
        </w:tc>
      </w:tr>
      <w:tr w:rsidR="00B010D3" w:rsidRPr="009B177E" w14:paraId="5B1EA34F" w14:textId="77777777" w:rsidTr="00B84507">
        <w:tc>
          <w:tcPr>
            <w:tcW w:w="4503" w:type="dxa"/>
          </w:tcPr>
          <w:p w14:paraId="4285A517"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c>
          <w:tcPr>
            <w:tcW w:w="4820" w:type="dxa"/>
          </w:tcPr>
          <w:p w14:paraId="1C1B3721"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5E8C3DA1" w14:textId="77777777" w:rsidTr="00B84507">
        <w:tc>
          <w:tcPr>
            <w:tcW w:w="4503" w:type="dxa"/>
          </w:tcPr>
          <w:p w14:paraId="416C01FD"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France</w:t>
            </w:r>
          </w:p>
        </w:tc>
        <w:tc>
          <w:tcPr>
            <w:tcW w:w="4820" w:type="dxa"/>
          </w:tcPr>
          <w:p w14:paraId="67951D27" w14:textId="77777777" w:rsidR="00B010D3" w:rsidRPr="009B177E" w:rsidRDefault="00B010D3" w:rsidP="004C3CE6">
            <w:pPr>
              <w:jc w:val="both"/>
              <w:rPr>
                <w:rFonts w:asciiTheme="majorBidi" w:hAnsiTheme="majorBidi" w:cstheme="majorBidi"/>
                <w:b/>
                <w:szCs w:val="22"/>
                <w:lang w:val="pl-PL"/>
              </w:rPr>
            </w:pPr>
            <w:r w:rsidRPr="009B177E">
              <w:rPr>
                <w:rFonts w:asciiTheme="majorBidi" w:hAnsiTheme="majorBidi" w:cstheme="majorBidi"/>
                <w:b/>
                <w:szCs w:val="22"/>
                <w:lang w:val="pt-PT"/>
              </w:rPr>
              <w:t>Portugal</w:t>
            </w:r>
          </w:p>
        </w:tc>
      </w:tr>
      <w:tr w:rsidR="00B010D3" w:rsidRPr="009B177E" w14:paraId="6B18E9BC" w14:textId="77777777" w:rsidTr="00B84507">
        <w:tc>
          <w:tcPr>
            <w:tcW w:w="4503" w:type="dxa"/>
          </w:tcPr>
          <w:p w14:paraId="452528DF"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it-IT"/>
              </w:rPr>
              <w:t>Viatris Santé</w:t>
            </w:r>
          </w:p>
        </w:tc>
        <w:tc>
          <w:tcPr>
            <w:tcW w:w="4820" w:type="dxa"/>
          </w:tcPr>
          <w:p w14:paraId="3D9DD59E" w14:textId="72B3D199" w:rsidR="00B010D3" w:rsidRPr="009B177E" w:rsidRDefault="00502765" w:rsidP="004C3CE6">
            <w:pPr>
              <w:tabs>
                <w:tab w:val="left" w:pos="0"/>
                <w:tab w:val="left" w:pos="567"/>
              </w:tabs>
              <w:jc w:val="both"/>
              <w:rPr>
                <w:rFonts w:asciiTheme="majorBidi" w:hAnsiTheme="majorBidi" w:cstheme="majorBidi"/>
                <w:b/>
                <w:szCs w:val="22"/>
                <w:lang w:val="pt-PT"/>
              </w:rPr>
            </w:pPr>
            <w:r w:rsidRPr="00F02A76">
              <w:t>Viatris Healthcare,</w:t>
            </w:r>
            <w:r>
              <w:rPr>
                <w:rFonts w:asciiTheme="majorBidi" w:hAnsiTheme="majorBidi" w:cstheme="majorBidi"/>
                <w:szCs w:val="22"/>
                <w:lang w:val="pt-PT"/>
              </w:rPr>
              <w:t xml:space="preserve"> </w:t>
            </w:r>
            <w:r w:rsidR="00B010D3" w:rsidRPr="009B177E">
              <w:rPr>
                <w:rFonts w:asciiTheme="majorBidi" w:hAnsiTheme="majorBidi" w:cstheme="majorBidi"/>
                <w:szCs w:val="22"/>
                <w:lang w:val="pt-PT"/>
              </w:rPr>
              <w:t>Lda.</w:t>
            </w:r>
          </w:p>
        </w:tc>
      </w:tr>
      <w:tr w:rsidR="00B010D3" w:rsidRPr="009B177E" w14:paraId="6B5C7096" w14:textId="77777777" w:rsidTr="00B84507">
        <w:tc>
          <w:tcPr>
            <w:tcW w:w="4503" w:type="dxa"/>
          </w:tcPr>
          <w:p w14:paraId="35CBBB3F" w14:textId="77777777" w:rsidR="00B010D3" w:rsidRPr="009B177E" w:rsidRDefault="00B010D3" w:rsidP="004C3CE6">
            <w:pPr>
              <w:tabs>
                <w:tab w:val="left" w:pos="0"/>
                <w:tab w:val="left" w:pos="567"/>
              </w:tabs>
              <w:jc w:val="both"/>
              <w:rPr>
                <w:rFonts w:asciiTheme="majorBidi" w:hAnsiTheme="majorBidi" w:cstheme="majorBidi"/>
                <w:szCs w:val="22"/>
                <w:lang w:val="en-GB"/>
              </w:rPr>
            </w:pPr>
            <w:proofErr w:type="spellStart"/>
            <w:r w:rsidRPr="009B177E">
              <w:rPr>
                <w:rFonts w:asciiTheme="majorBidi" w:hAnsiTheme="majorBidi" w:cstheme="majorBidi"/>
                <w:szCs w:val="22"/>
                <w:lang w:val="en-GB"/>
              </w:rPr>
              <w:t>Tél</w:t>
            </w:r>
            <w:proofErr w:type="spellEnd"/>
            <w:r w:rsidRPr="009B177E">
              <w:rPr>
                <w:rFonts w:asciiTheme="majorBidi" w:hAnsiTheme="majorBidi" w:cstheme="majorBidi"/>
                <w:szCs w:val="22"/>
                <w:lang w:val="en-GB"/>
              </w:rPr>
              <w:t>: +33 (0)4 37 25 75 00</w:t>
            </w:r>
          </w:p>
        </w:tc>
        <w:tc>
          <w:tcPr>
            <w:tcW w:w="4820" w:type="dxa"/>
          </w:tcPr>
          <w:p w14:paraId="63DB33BB"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pt-PT"/>
              </w:rPr>
              <w:t>Tel: +351 21</w:t>
            </w:r>
            <w:r w:rsidRPr="009B177E">
              <w:rPr>
                <w:rFonts w:asciiTheme="majorBidi" w:hAnsiTheme="majorBidi" w:cstheme="majorBidi"/>
                <w:szCs w:val="22"/>
                <w:lang w:val="en-GB"/>
              </w:rPr>
              <w:t>4 127 256</w:t>
            </w:r>
          </w:p>
        </w:tc>
      </w:tr>
      <w:tr w:rsidR="00B010D3" w:rsidRPr="009B177E" w14:paraId="4C87D7E6" w14:textId="77777777" w:rsidTr="00B84507">
        <w:tc>
          <w:tcPr>
            <w:tcW w:w="4503" w:type="dxa"/>
          </w:tcPr>
          <w:p w14:paraId="54581AA9" w14:textId="77777777" w:rsidR="00B010D3" w:rsidRPr="009B177E" w:rsidRDefault="00B010D3" w:rsidP="004C3CE6">
            <w:pPr>
              <w:tabs>
                <w:tab w:val="left" w:pos="0"/>
                <w:tab w:val="left" w:pos="567"/>
              </w:tabs>
              <w:jc w:val="both"/>
              <w:rPr>
                <w:rFonts w:asciiTheme="majorBidi" w:hAnsiTheme="majorBidi" w:cstheme="majorBidi"/>
                <w:b/>
                <w:bCs/>
                <w:szCs w:val="22"/>
                <w:lang w:val="pt-PT"/>
              </w:rPr>
            </w:pPr>
          </w:p>
        </w:tc>
        <w:tc>
          <w:tcPr>
            <w:tcW w:w="4820" w:type="dxa"/>
          </w:tcPr>
          <w:p w14:paraId="53039C16"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6A771D2F" w14:textId="77777777" w:rsidTr="00B84507">
        <w:tc>
          <w:tcPr>
            <w:tcW w:w="4503" w:type="dxa"/>
          </w:tcPr>
          <w:p w14:paraId="12727F94" w14:textId="77777777" w:rsidR="00B010D3" w:rsidRPr="009B177E" w:rsidRDefault="00B010D3"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b/>
                <w:bCs/>
                <w:szCs w:val="22"/>
                <w:lang w:val="pt-PT"/>
              </w:rPr>
              <w:t>Hrvatska</w:t>
            </w:r>
          </w:p>
        </w:tc>
        <w:tc>
          <w:tcPr>
            <w:tcW w:w="4820" w:type="dxa"/>
          </w:tcPr>
          <w:p w14:paraId="4D950F41" w14:textId="77777777" w:rsidR="00B010D3" w:rsidRPr="009B177E" w:rsidRDefault="00B010D3" w:rsidP="004C3CE6">
            <w:pPr>
              <w:keepNext/>
              <w:tabs>
                <w:tab w:val="left" w:pos="-720"/>
                <w:tab w:val="left" w:pos="567"/>
                <w:tab w:val="left" w:pos="4536"/>
              </w:tabs>
              <w:suppressAutoHyphens/>
              <w:jc w:val="both"/>
              <w:rPr>
                <w:rFonts w:asciiTheme="majorBidi" w:hAnsiTheme="majorBidi" w:cstheme="majorBidi"/>
                <w:b/>
                <w:noProof/>
                <w:szCs w:val="22"/>
                <w:lang w:val="fr-FR"/>
              </w:rPr>
            </w:pPr>
            <w:r w:rsidRPr="009B177E">
              <w:rPr>
                <w:rFonts w:asciiTheme="majorBidi" w:hAnsiTheme="majorBidi" w:cstheme="majorBidi"/>
                <w:b/>
                <w:noProof/>
                <w:szCs w:val="22"/>
                <w:lang w:val="fr-FR"/>
              </w:rPr>
              <w:t>România</w:t>
            </w:r>
          </w:p>
        </w:tc>
      </w:tr>
      <w:tr w:rsidR="00B010D3" w:rsidRPr="009B177E" w14:paraId="30CD62A2" w14:textId="77777777" w:rsidTr="00B84507">
        <w:tc>
          <w:tcPr>
            <w:tcW w:w="4503" w:type="dxa"/>
          </w:tcPr>
          <w:p w14:paraId="76A7757A" w14:textId="777CE160" w:rsidR="00B010D3" w:rsidRPr="009B177E" w:rsidRDefault="00502765" w:rsidP="004C3CE6">
            <w:pPr>
              <w:keepNext/>
              <w:tabs>
                <w:tab w:val="left" w:pos="0"/>
                <w:tab w:val="left" w:pos="567"/>
              </w:tabs>
              <w:jc w:val="both"/>
              <w:rPr>
                <w:rFonts w:asciiTheme="majorBidi" w:hAnsiTheme="majorBidi" w:cstheme="majorBidi"/>
                <w:b/>
                <w:bCs/>
                <w:szCs w:val="22"/>
                <w:lang w:val="pt-PT"/>
              </w:rPr>
            </w:pPr>
            <w:r w:rsidRPr="001E36E2">
              <w:rPr>
                <w:szCs w:val="22"/>
              </w:rPr>
              <w:t>Viatris</w:t>
            </w:r>
            <w:r w:rsidR="00B010D3" w:rsidRPr="00502765">
              <w:rPr>
                <w:rFonts w:asciiTheme="majorBidi" w:hAnsiTheme="majorBidi" w:cstheme="majorBidi"/>
                <w:szCs w:val="22"/>
              </w:rPr>
              <w:t xml:space="preserve"> Hrvatska d.o.o.</w:t>
            </w:r>
          </w:p>
        </w:tc>
        <w:tc>
          <w:tcPr>
            <w:tcW w:w="4820" w:type="dxa"/>
          </w:tcPr>
          <w:p w14:paraId="1152CE9F" w14:textId="77777777" w:rsidR="00B010D3" w:rsidRPr="009B177E" w:rsidRDefault="00B010D3" w:rsidP="004C3CE6">
            <w:pPr>
              <w:keepNext/>
              <w:tabs>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BGP Products SRL</w:t>
            </w:r>
          </w:p>
        </w:tc>
      </w:tr>
      <w:tr w:rsidR="00B010D3" w:rsidRPr="009B177E" w14:paraId="5DC54464" w14:textId="77777777" w:rsidTr="00B84507">
        <w:tc>
          <w:tcPr>
            <w:tcW w:w="4503" w:type="dxa"/>
          </w:tcPr>
          <w:p w14:paraId="524DB585" w14:textId="77777777" w:rsidR="00B010D3" w:rsidRPr="009B177E" w:rsidRDefault="00B010D3"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szCs w:val="22"/>
                <w:lang w:val="en-GB"/>
              </w:rPr>
              <w:t>Tel: +385 1 23 50 599</w:t>
            </w:r>
          </w:p>
        </w:tc>
        <w:tc>
          <w:tcPr>
            <w:tcW w:w="4820" w:type="dxa"/>
          </w:tcPr>
          <w:p w14:paraId="0A3992E6" w14:textId="77777777" w:rsidR="00B010D3" w:rsidRPr="009B177E" w:rsidRDefault="00B010D3" w:rsidP="004C3CE6">
            <w:pPr>
              <w:keepNext/>
              <w:tabs>
                <w:tab w:val="left" w:pos="567"/>
              </w:tabs>
              <w:jc w:val="both"/>
              <w:rPr>
                <w:rFonts w:asciiTheme="majorBidi" w:hAnsiTheme="majorBidi" w:cstheme="majorBidi"/>
                <w:szCs w:val="22"/>
                <w:lang w:val="ro-RO"/>
              </w:rPr>
            </w:pPr>
            <w:r w:rsidRPr="009B177E">
              <w:rPr>
                <w:rFonts w:asciiTheme="majorBidi" w:hAnsiTheme="majorBidi" w:cstheme="majorBidi"/>
                <w:szCs w:val="22"/>
                <w:lang w:val="ro-RO"/>
              </w:rPr>
              <w:t xml:space="preserve">Tel: +40 </w:t>
            </w:r>
            <w:r w:rsidRPr="009B177E">
              <w:rPr>
                <w:rFonts w:asciiTheme="majorBidi" w:hAnsiTheme="majorBidi" w:cstheme="majorBidi"/>
                <w:szCs w:val="22"/>
                <w:lang w:val="en-GB"/>
              </w:rPr>
              <w:t>372 579 000</w:t>
            </w:r>
          </w:p>
        </w:tc>
      </w:tr>
      <w:tr w:rsidR="00B010D3" w:rsidRPr="009B177E" w14:paraId="7629BE78" w14:textId="77777777" w:rsidTr="00B84507">
        <w:tc>
          <w:tcPr>
            <w:tcW w:w="4503" w:type="dxa"/>
          </w:tcPr>
          <w:p w14:paraId="73DD8B10" w14:textId="77777777" w:rsidR="00B010D3" w:rsidRPr="009B177E" w:rsidRDefault="00B010D3" w:rsidP="004C3CE6">
            <w:pPr>
              <w:tabs>
                <w:tab w:val="left" w:pos="0"/>
                <w:tab w:val="left" w:pos="567"/>
              </w:tabs>
              <w:jc w:val="both"/>
              <w:rPr>
                <w:rFonts w:asciiTheme="majorBidi" w:hAnsiTheme="majorBidi" w:cstheme="majorBidi"/>
                <w:b/>
                <w:bCs/>
                <w:szCs w:val="22"/>
                <w:lang w:val="pt-PT"/>
              </w:rPr>
            </w:pPr>
          </w:p>
        </w:tc>
        <w:tc>
          <w:tcPr>
            <w:tcW w:w="4820" w:type="dxa"/>
          </w:tcPr>
          <w:p w14:paraId="152CE3BE"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128FF5D7" w14:textId="77777777" w:rsidTr="00B84507">
        <w:tc>
          <w:tcPr>
            <w:tcW w:w="4503" w:type="dxa"/>
          </w:tcPr>
          <w:p w14:paraId="3A7D089D" w14:textId="77777777" w:rsidR="00B010D3" w:rsidRPr="009B177E" w:rsidRDefault="00B010D3" w:rsidP="004C3CE6">
            <w:pPr>
              <w:tabs>
                <w:tab w:val="left" w:pos="0"/>
                <w:tab w:val="left" w:pos="567"/>
              </w:tabs>
              <w:jc w:val="both"/>
              <w:rPr>
                <w:rFonts w:asciiTheme="majorBidi" w:hAnsiTheme="majorBidi" w:cstheme="majorBidi"/>
                <w:b/>
                <w:szCs w:val="22"/>
                <w:lang w:val="en-GB"/>
              </w:rPr>
            </w:pPr>
            <w:r w:rsidRPr="009B177E">
              <w:rPr>
                <w:rFonts w:asciiTheme="majorBidi" w:hAnsiTheme="majorBidi" w:cstheme="majorBidi"/>
                <w:b/>
                <w:szCs w:val="22"/>
                <w:lang w:val="en-GB"/>
              </w:rPr>
              <w:t>Ireland</w:t>
            </w:r>
          </w:p>
        </w:tc>
        <w:tc>
          <w:tcPr>
            <w:tcW w:w="4820" w:type="dxa"/>
          </w:tcPr>
          <w:p w14:paraId="69C05529" w14:textId="77777777" w:rsidR="00B010D3" w:rsidRPr="009B177E" w:rsidRDefault="00B010D3" w:rsidP="004C3CE6">
            <w:pPr>
              <w:tabs>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l-SI"/>
              </w:rPr>
              <w:t>Slovenija</w:t>
            </w:r>
          </w:p>
        </w:tc>
      </w:tr>
      <w:tr w:rsidR="00B010D3" w:rsidRPr="009B177E" w14:paraId="1EABE617" w14:textId="77777777" w:rsidTr="00B84507">
        <w:tc>
          <w:tcPr>
            <w:tcW w:w="4503" w:type="dxa"/>
          </w:tcPr>
          <w:p w14:paraId="37D6FAD2" w14:textId="47F3F119" w:rsidR="00B010D3" w:rsidRPr="009B177E" w:rsidRDefault="00947464" w:rsidP="004C3CE6">
            <w:pPr>
              <w:tabs>
                <w:tab w:val="left" w:pos="0"/>
                <w:tab w:val="left" w:pos="567"/>
              </w:tabs>
              <w:jc w:val="both"/>
              <w:rPr>
                <w:rFonts w:asciiTheme="majorBidi" w:hAnsiTheme="majorBidi" w:cstheme="majorBidi"/>
                <w:szCs w:val="22"/>
                <w:lang w:val="en-GB"/>
              </w:rPr>
            </w:pPr>
            <w:r>
              <w:rPr>
                <w:rFonts w:asciiTheme="majorBidi" w:hAnsiTheme="majorBidi" w:cstheme="majorBidi"/>
                <w:szCs w:val="22"/>
                <w:lang w:val="en-GB"/>
              </w:rPr>
              <w:t>Viatris</w:t>
            </w:r>
            <w:r w:rsidR="00B010D3" w:rsidRPr="009B177E">
              <w:rPr>
                <w:rFonts w:asciiTheme="majorBidi" w:hAnsiTheme="majorBidi" w:cstheme="majorBidi"/>
                <w:szCs w:val="22"/>
                <w:lang w:val="en-GB"/>
              </w:rPr>
              <w:t xml:space="preserve"> Limited </w:t>
            </w:r>
          </w:p>
        </w:tc>
        <w:tc>
          <w:tcPr>
            <w:tcW w:w="4820" w:type="dxa"/>
          </w:tcPr>
          <w:p w14:paraId="4D61093A" w14:textId="77777777" w:rsidR="00B010D3" w:rsidRPr="009B177E" w:rsidRDefault="00B010D3" w:rsidP="004C3CE6">
            <w:pPr>
              <w:tabs>
                <w:tab w:val="left" w:pos="0"/>
                <w:tab w:val="left" w:pos="567"/>
              </w:tabs>
              <w:rPr>
                <w:rFonts w:asciiTheme="majorBidi" w:hAnsiTheme="majorBidi" w:cstheme="majorBidi"/>
                <w:b/>
                <w:szCs w:val="22"/>
                <w:lang w:val="pt-PT"/>
              </w:rPr>
            </w:pPr>
            <w:r w:rsidRPr="009B177E">
              <w:rPr>
                <w:rFonts w:asciiTheme="majorBidi" w:hAnsiTheme="majorBidi" w:cstheme="majorBidi"/>
                <w:bCs/>
                <w:szCs w:val="22"/>
                <w:lang w:val="en-GB"/>
              </w:rPr>
              <w:t>Viatris d.o.o.</w:t>
            </w:r>
          </w:p>
        </w:tc>
      </w:tr>
      <w:tr w:rsidR="00B010D3" w:rsidRPr="009B177E" w14:paraId="433E0F2B" w14:textId="77777777" w:rsidTr="00B84507">
        <w:tc>
          <w:tcPr>
            <w:tcW w:w="4503" w:type="dxa"/>
          </w:tcPr>
          <w:p w14:paraId="43A6C909" w14:textId="77777777" w:rsidR="00B010D3" w:rsidRPr="009B177E" w:rsidRDefault="00B010D3"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w:t>
            </w:r>
            <w:r w:rsidRPr="009B177E">
              <w:rPr>
                <w:rFonts w:asciiTheme="majorBidi" w:hAnsiTheme="majorBidi" w:cstheme="majorBidi"/>
                <w:szCs w:val="22"/>
                <w:lang w:val="en-GB"/>
              </w:rPr>
              <w:t>353 1 8711600</w:t>
            </w:r>
          </w:p>
        </w:tc>
        <w:tc>
          <w:tcPr>
            <w:tcW w:w="4820" w:type="dxa"/>
          </w:tcPr>
          <w:p w14:paraId="707B3F73" w14:textId="77777777"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sl-SI"/>
              </w:rPr>
              <w:t xml:space="preserve">Tel: + </w:t>
            </w:r>
            <w:r w:rsidRPr="009B177E">
              <w:rPr>
                <w:rFonts w:asciiTheme="majorBidi" w:hAnsiTheme="majorBidi" w:cstheme="majorBidi"/>
                <w:szCs w:val="22"/>
                <w:lang w:val="x-none"/>
              </w:rPr>
              <w:t>386 1 236 31 80</w:t>
            </w:r>
            <w:r w:rsidRPr="009B177E" w:rsidDel="002D4019">
              <w:rPr>
                <w:rFonts w:asciiTheme="majorBidi" w:hAnsiTheme="majorBidi" w:cstheme="majorBidi"/>
                <w:szCs w:val="22"/>
                <w:lang w:val="x-none"/>
              </w:rPr>
              <w:t xml:space="preserve"> </w:t>
            </w:r>
          </w:p>
        </w:tc>
      </w:tr>
      <w:tr w:rsidR="00B010D3" w:rsidRPr="009B177E" w14:paraId="4392D3B8" w14:textId="77777777" w:rsidTr="00B84507">
        <w:tc>
          <w:tcPr>
            <w:tcW w:w="4503" w:type="dxa"/>
          </w:tcPr>
          <w:p w14:paraId="3ED8D025" w14:textId="77777777" w:rsidR="00B010D3" w:rsidRPr="009B177E" w:rsidRDefault="00B010D3" w:rsidP="004C3CE6">
            <w:pPr>
              <w:tabs>
                <w:tab w:val="left" w:pos="0"/>
                <w:tab w:val="left" w:pos="567"/>
              </w:tabs>
              <w:jc w:val="both"/>
              <w:rPr>
                <w:rFonts w:asciiTheme="majorBidi" w:hAnsiTheme="majorBidi" w:cstheme="majorBidi"/>
                <w:szCs w:val="22"/>
                <w:lang w:val="nl-NL"/>
              </w:rPr>
            </w:pPr>
          </w:p>
        </w:tc>
        <w:tc>
          <w:tcPr>
            <w:tcW w:w="4820" w:type="dxa"/>
          </w:tcPr>
          <w:p w14:paraId="1EB5E805"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r>
      <w:tr w:rsidR="00B010D3" w:rsidRPr="009B177E" w14:paraId="605C9E3D" w14:textId="77777777" w:rsidTr="00B84507">
        <w:tc>
          <w:tcPr>
            <w:tcW w:w="4503" w:type="dxa"/>
          </w:tcPr>
          <w:p w14:paraId="72D113C1" w14:textId="77777777" w:rsidR="00B010D3" w:rsidRPr="009B177E" w:rsidRDefault="00B010D3" w:rsidP="000C6795">
            <w:pPr>
              <w:keepNext/>
              <w:keepLines/>
              <w:tabs>
                <w:tab w:val="left" w:pos="567"/>
              </w:tabs>
              <w:jc w:val="both"/>
              <w:rPr>
                <w:rFonts w:asciiTheme="majorBidi" w:hAnsiTheme="majorBidi" w:cstheme="majorBidi"/>
                <w:b/>
                <w:szCs w:val="22"/>
                <w:lang w:val="nl-NL"/>
              </w:rPr>
            </w:pPr>
            <w:r w:rsidRPr="009B177E">
              <w:rPr>
                <w:rFonts w:asciiTheme="majorBidi" w:hAnsiTheme="majorBidi" w:cstheme="majorBidi"/>
                <w:b/>
                <w:szCs w:val="22"/>
                <w:lang w:val="nl-NL"/>
              </w:rPr>
              <w:t>Ís</w:t>
            </w:r>
            <w:r w:rsidRPr="009B177E">
              <w:rPr>
                <w:rFonts w:asciiTheme="majorBidi" w:hAnsiTheme="majorBidi" w:cstheme="majorBidi"/>
                <w:b/>
                <w:snapToGrid w:val="0"/>
                <w:szCs w:val="22"/>
                <w:lang w:val="is-IS"/>
              </w:rPr>
              <w:t>land</w:t>
            </w:r>
          </w:p>
        </w:tc>
        <w:tc>
          <w:tcPr>
            <w:tcW w:w="4820" w:type="dxa"/>
          </w:tcPr>
          <w:p w14:paraId="59EFD21E" w14:textId="77777777" w:rsidR="00B010D3" w:rsidRPr="009B177E" w:rsidRDefault="00B010D3" w:rsidP="000C6795">
            <w:pPr>
              <w:keepNext/>
              <w:keepLines/>
              <w:tabs>
                <w:tab w:val="left" w:pos="0"/>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k-SK"/>
              </w:rPr>
              <w:t>Slovenská republika</w:t>
            </w:r>
          </w:p>
        </w:tc>
      </w:tr>
      <w:tr w:rsidR="00B010D3" w:rsidRPr="009B177E" w14:paraId="4F044520" w14:textId="77777777" w:rsidTr="00B84507">
        <w:tc>
          <w:tcPr>
            <w:tcW w:w="4503" w:type="dxa"/>
          </w:tcPr>
          <w:p w14:paraId="5C2F8617" w14:textId="77777777" w:rsidR="00B010D3" w:rsidRPr="009B177E" w:rsidRDefault="00B010D3" w:rsidP="000C6795">
            <w:pPr>
              <w:keepNext/>
              <w:keepLines/>
              <w:tabs>
                <w:tab w:val="left" w:pos="0"/>
                <w:tab w:val="left" w:pos="567"/>
              </w:tabs>
              <w:jc w:val="both"/>
              <w:rPr>
                <w:rFonts w:asciiTheme="majorBidi" w:hAnsiTheme="majorBidi" w:cstheme="majorBidi"/>
                <w:snapToGrid w:val="0"/>
                <w:szCs w:val="22"/>
                <w:lang w:val="is-IS"/>
              </w:rPr>
            </w:pPr>
            <w:r w:rsidRPr="009B177E">
              <w:rPr>
                <w:rFonts w:asciiTheme="majorBidi" w:hAnsiTheme="majorBidi" w:cstheme="majorBidi"/>
                <w:snapToGrid w:val="0"/>
                <w:szCs w:val="22"/>
                <w:lang w:val="is-IS"/>
              </w:rPr>
              <w:t>Icepharma hf.</w:t>
            </w:r>
          </w:p>
        </w:tc>
        <w:tc>
          <w:tcPr>
            <w:tcW w:w="4820" w:type="dxa"/>
          </w:tcPr>
          <w:p w14:paraId="26380AD5" w14:textId="77777777" w:rsidR="00B010D3" w:rsidRPr="009B177E" w:rsidRDefault="00B010D3" w:rsidP="000C6795">
            <w:pPr>
              <w:keepNext/>
              <w:keepLines/>
              <w:tabs>
                <w:tab w:val="left" w:pos="720"/>
              </w:tabs>
              <w:autoSpaceDE w:val="0"/>
              <w:autoSpaceDN w:val="0"/>
              <w:adjustRightInd w:val="0"/>
              <w:jc w:val="both"/>
              <w:rPr>
                <w:rFonts w:asciiTheme="majorBidi" w:hAnsiTheme="majorBidi" w:cstheme="majorBidi"/>
                <w:b/>
                <w:szCs w:val="22"/>
                <w:lang w:val="pt-PT"/>
              </w:rPr>
            </w:pPr>
            <w:r w:rsidRPr="00502765">
              <w:rPr>
                <w:rFonts w:asciiTheme="majorBidi" w:hAnsiTheme="majorBidi" w:cstheme="majorBidi"/>
                <w:szCs w:val="22"/>
              </w:rPr>
              <w:t>Viatris Slovakia s.r.o.</w:t>
            </w:r>
            <w:r w:rsidRPr="009B177E">
              <w:rPr>
                <w:rFonts w:asciiTheme="majorBidi" w:hAnsiTheme="majorBidi" w:cstheme="majorBidi"/>
                <w:bCs/>
                <w:szCs w:val="22"/>
                <w:lang w:val="is-IS"/>
              </w:rPr>
              <w:t xml:space="preserve"> </w:t>
            </w:r>
          </w:p>
        </w:tc>
      </w:tr>
      <w:tr w:rsidR="00B010D3" w:rsidRPr="009B177E" w14:paraId="286C7396" w14:textId="77777777" w:rsidTr="00B84507">
        <w:tc>
          <w:tcPr>
            <w:tcW w:w="4503" w:type="dxa"/>
          </w:tcPr>
          <w:p w14:paraId="71DCBBDB" w14:textId="74751E93"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noProof/>
                <w:szCs w:val="22"/>
                <w:lang w:val="it-IT"/>
              </w:rPr>
              <w:t>S</w:t>
            </w:r>
            <w:r w:rsidRPr="009B177E">
              <w:rPr>
                <w:rFonts w:asciiTheme="majorBidi" w:hAnsiTheme="majorBidi" w:cstheme="majorBidi"/>
                <w:noProof/>
                <w:szCs w:val="22"/>
                <w:lang w:val="cs-CZ"/>
              </w:rPr>
              <w:t>í</w:t>
            </w:r>
            <w:r w:rsidRPr="009B177E">
              <w:rPr>
                <w:rFonts w:asciiTheme="majorBidi" w:hAnsiTheme="majorBidi" w:cstheme="majorBidi"/>
                <w:noProof/>
                <w:szCs w:val="22"/>
                <w:lang w:val="it-IT"/>
              </w:rPr>
              <w:t>mi</w:t>
            </w:r>
            <w:r w:rsidRPr="009B177E">
              <w:rPr>
                <w:rFonts w:asciiTheme="majorBidi" w:hAnsiTheme="majorBidi" w:cstheme="majorBidi"/>
                <w:snapToGrid w:val="0"/>
                <w:szCs w:val="22"/>
                <w:lang w:val="is-IS"/>
              </w:rPr>
              <w:t>: +354 540 8000</w:t>
            </w:r>
          </w:p>
        </w:tc>
        <w:tc>
          <w:tcPr>
            <w:tcW w:w="4820" w:type="dxa"/>
          </w:tcPr>
          <w:p w14:paraId="3C1FBB97"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sk-SK"/>
              </w:rPr>
              <w:t xml:space="preserve">Tel: </w:t>
            </w:r>
            <w:r w:rsidRPr="009B177E">
              <w:rPr>
                <w:rFonts w:asciiTheme="majorBidi" w:hAnsiTheme="majorBidi" w:cstheme="majorBidi"/>
                <w:bCs/>
                <w:szCs w:val="22"/>
                <w:lang w:val="en-GB"/>
              </w:rPr>
              <w:t>+421 2 32 199 100</w:t>
            </w:r>
          </w:p>
        </w:tc>
      </w:tr>
      <w:tr w:rsidR="00B010D3" w:rsidRPr="009B177E" w14:paraId="7BEDB6D7" w14:textId="77777777" w:rsidTr="00B84507">
        <w:tc>
          <w:tcPr>
            <w:tcW w:w="4503" w:type="dxa"/>
          </w:tcPr>
          <w:p w14:paraId="639B1243" w14:textId="77777777" w:rsidR="00B010D3" w:rsidRPr="009B177E" w:rsidRDefault="00B010D3" w:rsidP="004C3CE6">
            <w:pPr>
              <w:tabs>
                <w:tab w:val="left" w:pos="0"/>
                <w:tab w:val="left" w:pos="567"/>
                <w:tab w:val="center" w:pos="4153"/>
                <w:tab w:val="right" w:pos="8306"/>
              </w:tabs>
              <w:jc w:val="both"/>
              <w:rPr>
                <w:rFonts w:asciiTheme="majorBidi" w:hAnsiTheme="majorBidi" w:cstheme="majorBidi"/>
                <w:snapToGrid w:val="0"/>
                <w:szCs w:val="22"/>
                <w:lang w:val="is-IS"/>
              </w:rPr>
            </w:pPr>
          </w:p>
        </w:tc>
        <w:tc>
          <w:tcPr>
            <w:tcW w:w="4820" w:type="dxa"/>
          </w:tcPr>
          <w:p w14:paraId="4F188D33"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6C79EEE3" w14:textId="77777777" w:rsidTr="00B84507">
        <w:tc>
          <w:tcPr>
            <w:tcW w:w="4503" w:type="dxa"/>
          </w:tcPr>
          <w:p w14:paraId="698C43B9"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Italia</w:t>
            </w:r>
          </w:p>
        </w:tc>
        <w:tc>
          <w:tcPr>
            <w:tcW w:w="4820" w:type="dxa"/>
          </w:tcPr>
          <w:p w14:paraId="450F0685"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Suomi/Finland</w:t>
            </w:r>
          </w:p>
        </w:tc>
      </w:tr>
      <w:tr w:rsidR="00B010D3" w:rsidRPr="009B177E" w14:paraId="3FEEC696" w14:textId="77777777" w:rsidTr="00B84507">
        <w:trPr>
          <w:trHeight w:val="144"/>
        </w:trPr>
        <w:tc>
          <w:tcPr>
            <w:tcW w:w="4503" w:type="dxa"/>
          </w:tcPr>
          <w:p w14:paraId="1CCE5AC0"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Viatris Pharma S.r.l.</w:t>
            </w:r>
          </w:p>
        </w:tc>
        <w:tc>
          <w:tcPr>
            <w:tcW w:w="4820" w:type="dxa"/>
          </w:tcPr>
          <w:p w14:paraId="337C3AF6" w14:textId="77777777" w:rsidR="00B010D3" w:rsidRPr="009B177E" w:rsidRDefault="00B010D3" w:rsidP="004C3CE6">
            <w:pPr>
              <w:tabs>
                <w:tab w:val="left" w:pos="0"/>
                <w:tab w:val="left" w:pos="567"/>
              </w:tabs>
              <w:jc w:val="both"/>
              <w:rPr>
                <w:rFonts w:asciiTheme="majorBidi" w:hAnsiTheme="majorBidi" w:cstheme="majorBidi"/>
                <w:szCs w:val="22"/>
                <w:lang w:val="fr-FR"/>
              </w:rPr>
            </w:pPr>
            <w:r w:rsidRPr="009B177E">
              <w:rPr>
                <w:rFonts w:asciiTheme="majorBidi" w:hAnsiTheme="majorBidi" w:cstheme="majorBidi"/>
                <w:szCs w:val="22"/>
                <w:lang w:val="fr-FR"/>
              </w:rPr>
              <w:t>Viatris Oy</w:t>
            </w:r>
          </w:p>
        </w:tc>
      </w:tr>
      <w:tr w:rsidR="00B010D3" w:rsidRPr="009B177E" w14:paraId="02489A8B" w14:textId="77777777" w:rsidTr="00B84507">
        <w:tc>
          <w:tcPr>
            <w:tcW w:w="4503" w:type="dxa"/>
          </w:tcPr>
          <w:p w14:paraId="46452C74"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Tel: +39 02 612 46921</w:t>
            </w:r>
          </w:p>
        </w:tc>
        <w:tc>
          <w:tcPr>
            <w:tcW w:w="4820" w:type="dxa"/>
          </w:tcPr>
          <w:p w14:paraId="66C72E50"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Puh/Tel: +358 20 720 9555</w:t>
            </w:r>
          </w:p>
        </w:tc>
      </w:tr>
      <w:tr w:rsidR="00B010D3" w:rsidRPr="009B177E" w14:paraId="5E529004" w14:textId="77777777" w:rsidTr="00B84507">
        <w:tc>
          <w:tcPr>
            <w:tcW w:w="4503" w:type="dxa"/>
          </w:tcPr>
          <w:p w14:paraId="365D740E"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c>
          <w:tcPr>
            <w:tcW w:w="4820" w:type="dxa"/>
          </w:tcPr>
          <w:p w14:paraId="3A3A0159"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r>
      <w:tr w:rsidR="00B010D3" w:rsidRPr="009B177E" w14:paraId="14AC452B" w14:textId="77777777" w:rsidTr="00B84507">
        <w:tc>
          <w:tcPr>
            <w:tcW w:w="4503" w:type="dxa"/>
          </w:tcPr>
          <w:p w14:paraId="206BDDBE" w14:textId="77777777" w:rsidR="00B010D3" w:rsidRPr="009B177E" w:rsidRDefault="00B010D3" w:rsidP="00743C63">
            <w:pPr>
              <w:keepNext/>
              <w:keepLines/>
              <w:tabs>
                <w:tab w:val="left" w:pos="0"/>
                <w:tab w:val="left" w:pos="567"/>
              </w:tabs>
              <w:jc w:val="both"/>
              <w:rPr>
                <w:rFonts w:asciiTheme="majorBidi" w:hAnsiTheme="majorBidi" w:cstheme="majorBidi"/>
                <w:b/>
                <w:szCs w:val="22"/>
                <w:lang w:val="en-GB"/>
              </w:rPr>
            </w:pPr>
            <w:r w:rsidRPr="009B177E">
              <w:rPr>
                <w:rFonts w:asciiTheme="majorBidi" w:hAnsiTheme="majorBidi" w:cstheme="majorBidi"/>
                <w:b/>
                <w:bCs/>
                <w:szCs w:val="22"/>
                <w:lang w:val="el-GR"/>
              </w:rPr>
              <w:t>Κύπρος</w:t>
            </w:r>
          </w:p>
        </w:tc>
        <w:tc>
          <w:tcPr>
            <w:tcW w:w="4820" w:type="dxa"/>
          </w:tcPr>
          <w:p w14:paraId="65269844" w14:textId="77777777" w:rsidR="00B010D3" w:rsidRPr="009B177E" w:rsidRDefault="00B010D3" w:rsidP="00743C63">
            <w:pPr>
              <w:keepNext/>
              <w:keepLines/>
              <w:tabs>
                <w:tab w:val="left" w:pos="0"/>
                <w:tab w:val="left" w:pos="567"/>
              </w:tabs>
              <w:jc w:val="both"/>
              <w:rPr>
                <w:rFonts w:asciiTheme="majorBidi" w:hAnsiTheme="majorBidi" w:cstheme="majorBidi"/>
                <w:b/>
                <w:szCs w:val="22"/>
                <w:lang w:val="sv-SE"/>
              </w:rPr>
            </w:pPr>
            <w:r w:rsidRPr="009B177E">
              <w:rPr>
                <w:rFonts w:asciiTheme="majorBidi" w:hAnsiTheme="majorBidi" w:cstheme="majorBidi"/>
                <w:b/>
                <w:szCs w:val="22"/>
                <w:lang w:val="sv-SE"/>
              </w:rPr>
              <w:t xml:space="preserve">Sverige </w:t>
            </w:r>
          </w:p>
        </w:tc>
      </w:tr>
      <w:tr w:rsidR="00B010D3" w:rsidRPr="009B177E" w14:paraId="2187176A" w14:textId="77777777" w:rsidTr="00B84507">
        <w:tc>
          <w:tcPr>
            <w:tcW w:w="4503" w:type="dxa"/>
          </w:tcPr>
          <w:p w14:paraId="2FE63BA5" w14:textId="7779AA65" w:rsidR="00B010D3" w:rsidRPr="009B177E" w:rsidRDefault="00522557" w:rsidP="004C3CE6">
            <w:pPr>
              <w:tabs>
                <w:tab w:val="left" w:pos="0"/>
                <w:tab w:val="left" w:pos="567"/>
              </w:tabs>
              <w:jc w:val="both"/>
              <w:rPr>
                <w:rFonts w:asciiTheme="majorBidi" w:hAnsiTheme="majorBidi" w:cstheme="majorBidi"/>
                <w:szCs w:val="22"/>
                <w:lang w:val="en-US"/>
              </w:rPr>
            </w:pPr>
            <w:ins w:id="15" w:author="Author">
              <w:r>
                <w:rPr>
                  <w:rFonts w:asciiTheme="majorBidi" w:hAnsiTheme="majorBidi" w:cstheme="majorBidi"/>
                  <w:szCs w:val="22"/>
                  <w:lang w:val="en-US"/>
                </w:rPr>
                <w:t>CPO</w:t>
              </w:r>
            </w:ins>
            <w:del w:id="16" w:author="Author">
              <w:r w:rsidR="00B010D3" w:rsidRPr="009B177E" w:rsidDel="00522557">
                <w:rPr>
                  <w:rFonts w:asciiTheme="majorBidi" w:hAnsiTheme="majorBidi" w:cstheme="majorBidi"/>
                  <w:szCs w:val="22"/>
                  <w:lang w:val="en-US"/>
                </w:rPr>
                <w:delText>GPA</w:delText>
              </w:r>
            </w:del>
            <w:r w:rsidR="00B010D3" w:rsidRPr="009B177E">
              <w:rPr>
                <w:rFonts w:asciiTheme="majorBidi" w:hAnsiTheme="majorBidi" w:cstheme="majorBidi"/>
                <w:szCs w:val="22"/>
                <w:lang w:val="en-US"/>
              </w:rPr>
              <w:t xml:space="preserve"> Pharmaceuticals L</w:t>
            </w:r>
            <w:ins w:id="17" w:author="Author">
              <w:r>
                <w:rPr>
                  <w:rFonts w:asciiTheme="majorBidi" w:hAnsiTheme="majorBidi" w:cstheme="majorBidi"/>
                  <w:szCs w:val="22"/>
                  <w:lang w:val="en-US"/>
                </w:rPr>
                <w:t>imited</w:t>
              </w:r>
            </w:ins>
            <w:del w:id="18" w:author="Author">
              <w:r w:rsidR="00B010D3" w:rsidRPr="009B177E" w:rsidDel="00522557">
                <w:rPr>
                  <w:rFonts w:asciiTheme="majorBidi" w:hAnsiTheme="majorBidi" w:cstheme="majorBidi"/>
                  <w:szCs w:val="22"/>
                  <w:lang w:val="en-US"/>
                </w:rPr>
                <w:delText>td</w:delText>
              </w:r>
            </w:del>
          </w:p>
        </w:tc>
        <w:tc>
          <w:tcPr>
            <w:tcW w:w="4820" w:type="dxa"/>
          </w:tcPr>
          <w:p w14:paraId="2E8AE52F" w14:textId="77777777"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en-GB"/>
              </w:rPr>
              <w:t>Viatris AB</w:t>
            </w:r>
          </w:p>
        </w:tc>
      </w:tr>
      <w:tr w:rsidR="00B010D3" w:rsidRPr="009B177E" w14:paraId="50C3BD3A" w14:textId="77777777" w:rsidTr="00B84507">
        <w:tc>
          <w:tcPr>
            <w:tcW w:w="4503" w:type="dxa"/>
          </w:tcPr>
          <w:p w14:paraId="569A0118"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l-GR"/>
              </w:rPr>
              <w:t>Τηλ: +357 22863100</w:t>
            </w:r>
          </w:p>
        </w:tc>
        <w:tc>
          <w:tcPr>
            <w:tcW w:w="4820" w:type="dxa"/>
          </w:tcPr>
          <w:p w14:paraId="6D28C969" w14:textId="77777777" w:rsidR="00B010D3" w:rsidRPr="009B177E" w:rsidRDefault="00B010D3"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+ 46 (0)8 630 19 00</w:t>
            </w:r>
          </w:p>
        </w:tc>
      </w:tr>
      <w:tr w:rsidR="00B010D3" w:rsidRPr="009B177E" w14:paraId="2C034F30" w14:textId="77777777" w:rsidTr="00B84507">
        <w:trPr>
          <w:trHeight w:val="306"/>
        </w:trPr>
        <w:tc>
          <w:tcPr>
            <w:tcW w:w="4503" w:type="dxa"/>
          </w:tcPr>
          <w:p w14:paraId="003F2C1F" w14:textId="77777777" w:rsidR="00B010D3" w:rsidRPr="009B177E" w:rsidRDefault="00B010D3" w:rsidP="004C3CE6">
            <w:pPr>
              <w:tabs>
                <w:tab w:val="left" w:pos="0"/>
                <w:tab w:val="left" w:pos="567"/>
              </w:tabs>
              <w:jc w:val="both"/>
              <w:rPr>
                <w:rFonts w:asciiTheme="majorBidi" w:hAnsiTheme="majorBidi" w:cstheme="majorBidi"/>
                <w:b/>
                <w:bCs/>
                <w:szCs w:val="22"/>
                <w:lang w:val="lv-LV"/>
              </w:rPr>
            </w:pPr>
          </w:p>
        </w:tc>
        <w:tc>
          <w:tcPr>
            <w:tcW w:w="4820" w:type="dxa"/>
          </w:tcPr>
          <w:p w14:paraId="128C50C5" w14:textId="77777777" w:rsidR="00B010D3" w:rsidRPr="009B177E" w:rsidRDefault="00B010D3" w:rsidP="004C3CE6">
            <w:pPr>
              <w:tabs>
                <w:tab w:val="left" w:pos="0"/>
                <w:tab w:val="left" w:pos="567"/>
              </w:tabs>
              <w:jc w:val="both"/>
              <w:rPr>
                <w:rFonts w:asciiTheme="majorBidi" w:hAnsiTheme="majorBidi" w:cstheme="majorBidi"/>
                <w:b/>
                <w:szCs w:val="22"/>
                <w:lang w:val="en-GB"/>
              </w:rPr>
            </w:pPr>
          </w:p>
        </w:tc>
      </w:tr>
      <w:tr w:rsidR="00522557" w:rsidRPr="009B177E" w14:paraId="230F79F2" w14:textId="77777777" w:rsidTr="00B84507">
        <w:tc>
          <w:tcPr>
            <w:tcW w:w="4503" w:type="dxa"/>
          </w:tcPr>
          <w:p w14:paraId="1601C06F" w14:textId="77777777" w:rsidR="00522557" w:rsidRPr="009B177E" w:rsidRDefault="00522557" w:rsidP="004C3CE6">
            <w:pPr>
              <w:keepNext/>
              <w:tabs>
                <w:tab w:val="left" w:pos="0"/>
                <w:tab w:val="left" w:pos="567"/>
              </w:tabs>
              <w:jc w:val="both"/>
              <w:rPr>
                <w:rFonts w:asciiTheme="majorBidi" w:hAnsiTheme="majorBidi" w:cstheme="majorBidi"/>
                <w:szCs w:val="22"/>
                <w:lang w:val="nl-NL"/>
              </w:rPr>
            </w:pPr>
            <w:r w:rsidRPr="009B177E">
              <w:rPr>
                <w:rFonts w:asciiTheme="majorBidi" w:hAnsiTheme="majorBidi" w:cstheme="majorBidi"/>
                <w:b/>
                <w:bCs/>
                <w:szCs w:val="22"/>
                <w:lang w:val="lv-LV"/>
              </w:rPr>
              <w:t>Latvija</w:t>
            </w:r>
          </w:p>
        </w:tc>
        <w:tc>
          <w:tcPr>
            <w:tcW w:w="4820" w:type="dxa"/>
          </w:tcPr>
          <w:p w14:paraId="5C401FC4" w14:textId="350D8D04" w:rsidR="00522557" w:rsidRPr="009B177E" w:rsidRDefault="00522557" w:rsidP="004C3CE6">
            <w:pPr>
              <w:keepNext/>
              <w:tabs>
                <w:tab w:val="left" w:pos="0"/>
                <w:tab w:val="left" w:pos="567"/>
              </w:tabs>
              <w:jc w:val="both"/>
              <w:rPr>
                <w:rFonts w:asciiTheme="majorBidi" w:hAnsiTheme="majorBidi" w:cstheme="majorBidi"/>
                <w:szCs w:val="22"/>
                <w:lang w:val="en-GB"/>
              </w:rPr>
            </w:pPr>
            <w:del w:id="19" w:author="Author">
              <w:r w:rsidRPr="009B177E" w:rsidDel="00B92128">
                <w:rPr>
                  <w:rFonts w:asciiTheme="majorBidi" w:hAnsiTheme="majorBidi" w:cstheme="majorBidi"/>
                  <w:b/>
                  <w:szCs w:val="22"/>
                  <w:lang w:val="en-GB"/>
                </w:rPr>
                <w:delText>United Kingdom (Northern Ireland)</w:delText>
              </w:r>
            </w:del>
          </w:p>
        </w:tc>
      </w:tr>
      <w:tr w:rsidR="00522557" w:rsidRPr="009B177E" w14:paraId="031B7A24" w14:textId="77777777" w:rsidTr="00B84507">
        <w:tc>
          <w:tcPr>
            <w:tcW w:w="4503" w:type="dxa"/>
          </w:tcPr>
          <w:p w14:paraId="23C6074B" w14:textId="0CDF1764" w:rsidR="00522557" w:rsidRPr="009B177E" w:rsidRDefault="00522557" w:rsidP="004C3CE6">
            <w:pPr>
              <w:keepNext/>
              <w:tabs>
                <w:tab w:val="left" w:pos="567"/>
              </w:tabs>
              <w:jc w:val="both"/>
              <w:rPr>
                <w:rFonts w:asciiTheme="majorBidi" w:hAnsiTheme="majorBidi" w:cstheme="majorBidi"/>
                <w:b/>
                <w:szCs w:val="22"/>
                <w:lang w:val="en-GB"/>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SIA</w:t>
            </w:r>
          </w:p>
        </w:tc>
        <w:tc>
          <w:tcPr>
            <w:tcW w:w="4820" w:type="dxa"/>
          </w:tcPr>
          <w:p w14:paraId="7F127B92" w14:textId="63E7A612" w:rsidR="00522557" w:rsidRPr="009B177E" w:rsidRDefault="00522557" w:rsidP="004C3CE6">
            <w:pPr>
              <w:keepNext/>
              <w:tabs>
                <w:tab w:val="left" w:pos="0"/>
                <w:tab w:val="left" w:pos="567"/>
              </w:tabs>
              <w:jc w:val="both"/>
              <w:rPr>
                <w:rFonts w:asciiTheme="majorBidi" w:hAnsiTheme="majorBidi" w:cstheme="majorBidi"/>
                <w:szCs w:val="22"/>
                <w:lang w:val="en-GB"/>
              </w:rPr>
            </w:pPr>
            <w:del w:id="20" w:author="Author">
              <w:r w:rsidRPr="009B177E" w:rsidDel="00B92128">
                <w:rPr>
                  <w:rFonts w:asciiTheme="majorBidi" w:hAnsiTheme="majorBidi" w:cstheme="majorBidi"/>
                  <w:szCs w:val="22"/>
                  <w:lang w:val="en-GB"/>
                </w:rPr>
                <w:delText>Mylan IRE Healthcare Limited</w:delText>
              </w:r>
            </w:del>
          </w:p>
        </w:tc>
      </w:tr>
      <w:tr w:rsidR="00522557" w:rsidRPr="009B177E" w14:paraId="6C9127FF" w14:textId="77777777" w:rsidTr="00B84507">
        <w:tc>
          <w:tcPr>
            <w:tcW w:w="4503" w:type="dxa"/>
          </w:tcPr>
          <w:p w14:paraId="50297259" w14:textId="77777777" w:rsidR="00522557" w:rsidRPr="009B177E" w:rsidRDefault="00522557" w:rsidP="004C3CE6">
            <w:pPr>
              <w:keepNext/>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lv-LV"/>
              </w:rPr>
              <w:t xml:space="preserve">Tel: </w:t>
            </w:r>
            <w:r w:rsidRPr="009B177E">
              <w:rPr>
                <w:rFonts w:asciiTheme="majorBidi" w:hAnsiTheme="majorBidi" w:cstheme="majorBidi"/>
                <w:szCs w:val="22"/>
                <w:lang w:val="en-GB"/>
              </w:rPr>
              <w:t>+371 676 055 80</w:t>
            </w:r>
          </w:p>
        </w:tc>
        <w:tc>
          <w:tcPr>
            <w:tcW w:w="4820" w:type="dxa"/>
          </w:tcPr>
          <w:p w14:paraId="61148DCF" w14:textId="130EDDD7" w:rsidR="00522557" w:rsidRPr="009B177E" w:rsidRDefault="00522557" w:rsidP="004C3CE6">
            <w:pPr>
              <w:keepNext/>
              <w:tabs>
                <w:tab w:val="left" w:pos="0"/>
                <w:tab w:val="left" w:pos="567"/>
              </w:tabs>
              <w:jc w:val="both"/>
              <w:rPr>
                <w:rFonts w:asciiTheme="majorBidi" w:hAnsiTheme="majorBidi" w:cstheme="majorBidi"/>
                <w:strike/>
                <w:szCs w:val="22"/>
                <w:lang w:val="fr-FR"/>
              </w:rPr>
            </w:pPr>
            <w:del w:id="21" w:author="Author">
              <w:r w:rsidRPr="009B177E" w:rsidDel="00B92128">
                <w:rPr>
                  <w:rFonts w:asciiTheme="majorBidi" w:hAnsiTheme="majorBidi" w:cstheme="majorBidi"/>
                  <w:szCs w:val="22"/>
                  <w:lang w:val="pt-PT"/>
                </w:rPr>
                <w:delText>Tel: +</w:delText>
              </w:r>
              <w:r w:rsidRPr="009B177E" w:rsidDel="00B92128">
                <w:rPr>
                  <w:rFonts w:asciiTheme="majorBidi" w:hAnsiTheme="majorBidi" w:cstheme="majorBidi"/>
                  <w:szCs w:val="22"/>
                  <w:lang w:val="en-GB"/>
                </w:rPr>
                <w:delText>353 18711600</w:delText>
              </w:r>
            </w:del>
          </w:p>
        </w:tc>
      </w:tr>
    </w:tbl>
    <w:p w14:paraId="17B84DC3" w14:textId="77777777" w:rsidR="00B010D3" w:rsidRPr="009B177E" w:rsidRDefault="00B010D3" w:rsidP="004C3CE6">
      <w:pPr>
        <w:keepNext/>
        <w:rPr>
          <w:rFonts w:asciiTheme="majorBidi" w:hAnsiTheme="majorBidi" w:cstheme="majorBidi"/>
          <w:b/>
          <w:color w:val="000000"/>
          <w:szCs w:val="22"/>
        </w:rPr>
      </w:pPr>
    </w:p>
    <w:p w14:paraId="148BE984"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 xml:space="preserve">Denne indlægsseddel blev senest ændret </w:t>
      </w:r>
    </w:p>
    <w:p w14:paraId="568A1EDB" w14:textId="77777777" w:rsidR="001A4A22" w:rsidRPr="009B177E" w:rsidRDefault="001A4A22" w:rsidP="004C3CE6">
      <w:pPr>
        <w:keepNext/>
        <w:rPr>
          <w:rFonts w:asciiTheme="majorBidi" w:hAnsiTheme="majorBidi" w:cstheme="majorBidi"/>
          <w:color w:val="000000"/>
          <w:szCs w:val="22"/>
        </w:rPr>
      </w:pPr>
    </w:p>
    <w:p w14:paraId="0BCE905A"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Andre informationskilder</w:t>
      </w:r>
    </w:p>
    <w:p w14:paraId="0E84898A" w14:textId="77777777" w:rsidR="001A4A22" w:rsidRPr="009B177E" w:rsidRDefault="001A4A22" w:rsidP="004C3CE6">
      <w:pPr>
        <w:keepNext/>
        <w:rPr>
          <w:rFonts w:asciiTheme="majorBidi" w:hAnsiTheme="majorBidi" w:cstheme="majorBidi"/>
          <w:color w:val="000000"/>
          <w:szCs w:val="22"/>
        </w:rPr>
      </w:pPr>
    </w:p>
    <w:p w14:paraId="0D9D397E" w14:textId="045DFBED"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noProof/>
          <w:color w:val="000000"/>
          <w:szCs w:val="22"/>
        </w:rPr>
        <w:t xml:space="preserve">De kan finde yderligere information om dette lægemiddel på </w:t>
      </w:r>
      <w:r w:rsidRPr="009B177E">
        <w:rPr>
          <w:rFonts w:asciiTheme="majorBidi" w:hAnsiTheme="majorBidi" w:cstheme="majorBidi"/>
          <w:bCs/>
          <w:noProof/>
          <w:color w:val="000000"/>
          <w:szCs w:val="22"/>
        </w:rPr>
        <w:t>Det Europæiske Lægemiddelagenturs</w:t>
      </w:r>
      <w:r w:rsidR="00D35C4C" w:rsidRPr="009B177E">
        <w:rPr>
          <w:rFonts w:asciiTheme="majorBidi" w:hAnsiTheme="majorBidi" w:cstheme="majorBidi"/>
          <w:bCs/>
          <w:noProof/>
          <w:color w:val="000000"/>
          <w:szCs w:val="22"/>
        </w:rPr>
        <w:t xml:space="preserve"> </w:t>
      </w:r>
      <w:r w:rsidRPr="009B177E">
        <w:rPr>
          <w:rFonts w:asciiTheme="majorBidi" w:hAnsiTheme="majorBidi" w:cstheme="majorBidi"/>
          <w:bCs/>
          <w:noProof/>
          <w:color w:val="000000"/>
          <w:szCs w:val="22"/>
        </w:rPr>
        <w:t xml:space="preserve">hjemmeside </w:t>
      </w:r>
      <w:hyperlink r:id="rId20" w:history="1">
        <w:r w:rsidRPr="009B177E">
          <w:rPr>
            <w:rStyle w:val="Hyperlink"/>
            <w:rFonts w:asciiTheme="majorBidi" w:hAnsiTheme="majorBidi" w:cstheme="majorBidi"/>
            <w:bCs/>
            <w:noProof/>
            <w:szCs w:val="22"/>
          </w:rPr>
          <w:t>http://www.ema.europa.eu/</w:t>
        </w:r>
      </w:hyperlink>
      <w:r w:rsidRPr="009B177E">
        <w:rPr>
          <w:rFonts w:asciiTheme="majorBidi" w:hAnsiTheme="majorBidi" w:cstheme="majorBidi"/>
          <w:bCs/>
          <w:noProof/>
          <w:color w:val="000000"/>
          <w:szCs w:val="22"/>
        </w:rPr>
        <w:t>. Der er også links til andre websteder om sjældne sygdomme og om, hvordan de behandles.</w:t>
      </w:r>
    </w:p>
    <w:p w14:paraId="502D8E6E" w14:textId="77777777" w:rsidR="00743C63" w:rsidRPr="009B177E" w:rsidRDefault="00743C63">
      <w:pPr>
        <w:rPr>
          <w:rFonts w:asciiTheme="majorBidi" w:hAnsiTheme="majorBidi" w:cstheme="majorBidi"/>
          <w:color w:val="000000"/>
          <w:szCs w:val="22"/>
        </w:rPr>
      </w:pPr>
    </w:p>
    <w:p w14:paraId="572B87B9" w14:textId="77777777" w:rsidR="00743C63" w:rsidRPr="009B177E" w:rsidRDefault="00743C63">
      <w:pPr>
        <w:rPr>
          <w:rFonts w:asciiTheme="majorBidi" w:hAnsiTheme="majorBidi" w:cstheme="majorBidi"/>
          <w:color w:val="000000"/>
          <w:szCs w:val="22"/>
        </w:rPr>
      </w:pPr>
    </w:p>
    <w:p w14:paraId="5CD518D5" w14:textId="7EBDEC9F" w:rsidR="00743C63" w:rsidRPr="009B177E" w:rsidRDefault="00743C63">
      <w:pPr>
        <w:rPr>
          <w:rFonts w:asciiTheme="majorBidi" w:hAnsiTheme="majorBidi" w:cstheme="majorBidi"/>
          <w:color w:val="000000"/>
          <w:szCs w:val="22"/>
        </w:rPr>
      </w:pPr>
      <w:r w:rsidRPr="009B177E">
        <w:rPr>
          <w:rFonts w:asciiTheme="majorBidi" w:hAnsiTheme="majorBidi" w:cstheme="majorBidi"/>
          <w:color w:val="000000"/>
          <w:szCs w:val="22"/>
        </w:rPr>
        <w:br w:type="page"/>
      </w:r>
    </w:p>
    <w:p w14:paraId="63B35FC0" w14:textId="76267CEA" w:rsidR="001A4A22" w:rsidRPr="009B177E" w:rsidRDefault="001A4A22" w:rsidP="004C3CE6">
      <w:pPr>
        <w:widowControl w:val="0"/>
        <w:jc w:val="center"/>
        <w:rPr>
          <w:rFonts w:asciiTheme="majorBidi" w:hAnsiTheme="majorBidi" w:cstheme="majorBidi"/>
          <w:b/>
          <w:color w:val="000000"/>
          <w:szCs w:val="22"/>
        </w:rPr>
      </w:pPr>
      <w:r w:rsidRPr="009B177E">
        <w:rPr>
          <w:rFonts w:asciiTheme="majorBidi" w:hAnsiTheme="majorBidi" w:cstheme="majorBidi"/>
          <w:b/>
          <w:color w:val="000000"/>
          <w:szCs w:val="22"/>
        </w:rPr>
        <w:t>Indlægsseddel: Information til brugeren</w:t>
      </w:r>
    </w:p>
    <w:p w14:paraId="736D45CD" w14:textId="77777777" w:rsidR="001A4A22" w:rsidRPr="009B177E" w:rsidRDefault="001A4A22" w:rsidP="004C3CE6">
      <w:pPr>
        <w:widowControl w:val="0"/>
        <w:jc w:val="center"/>
        <w:rPr>
          <w:rFonts w:asciiTheme="majorBidi" w:hAnsiTheme="majorBidi" w:cstheme="majorBidi"/>
          <w:b/>
          <w:color w:val="000000"/>
          <w:szCs w:val="22"/>
        </w:rPr>
      </w:pPr>
    </w:p>
    <w:p w14:paraId="421BCFBF" w14:textId="77777777" w:rsidR="001A4A22" w:rsidRPr="009B177E" w:rsidRDefault="001A4A22" w:rsidP="004C3CE6">
      <w:pPr>
        <w:pStyle w:val="NormalBold"/>
        <w:widowControl w:val="0"/>
        <w:jc w:val="center"/>
        <w:rPr>
          <w:rFonts w:asciiTheme="majorBidi" w:hAnsiTheme="majorBidi" w:cstheme="majorBidi"/>
          <w:color w:val="000000"/>
          <w:sz w:val="22"/>
          <w:szCs w:val="22"/>
          <w:lang w:val="da-DK"/>
        </w:rPr>
      </w:pPr>
      <w:r w:rsidRPr="009B177E">
        <w:rPr>
          <w:rFonts w:asciiTheme="majorBidi" w:hAnsiTheme="majorBidi" w:cstheme="majorBidi"/>
          <w:bCs/>
          <w:color w:val="000000"/>
          <w:sz w:val="22"/>
          <w:szCs w:val="22"/>
          <w:lang w:val="da-DK"/>
        </w:rPr>
        <w:t>Revatio</w:t>
      </w:r>
      <w:r w:rsidRPr="009B177E">
        <w:rPr>
          <w:rFonts w:asciiTheme="majorBidi" w:hAnsiTheme="majorBidi" w:cstheme="majorBidi"/>
          <w:color w:val="000000"/>
          <w:sz w:val="22"/>
          <w:szCs w:val="22"/>
          <w:lang w:val="da-DK"/>
        </w:rPr>
        <w:t xml:space="preserve"> 0,8 mg/ml injektionsvæske, opløsning</w:t>
      </w:r>
    </w:p>
    <w:p w14:paraId="3FFD990B" w14:textId="77777777" w:rsidR="001A4A22" w:rsidRPr="009B177E" w:rsidRDefault="001A4A22" w:rsidP="004C3CE6">
      <w:pPr>
        <w:widowControl w:val="0"/>
        <w:jc w:val="center"/>
        <w:rPr>
          <w:rFonts w:asciiTheme="majorBidi" w:hAnsiTheme="majorBidi" w:cstheme="majorBidi"/>
          <w:color w:val="000000"/>
          <w:szCs w:val="22"/>
        </w:rPr>
      </w:pPr>
      <w:r w:rsidRPr="009B177E">
        <w:rPr>
          <w:rFonts w:asciiTheme="majorBidi" w:hAnsiTheme="majorBidi" w:cstheme="majorBidi"/>
          <w:color w:val="000000"/>
          <w:szCs w:val="22"/>
        </w:rPr>
        <w:t>sildenafil</w:t>
      </w:r>
    </w:p>
    <w:p w14:paraId="7EE51FD9" w14:textId="77777777" w:rsidR="001A4A22" w:rsidRPr="009B177E" w:rsidRDefault="001A4A22" w:rsidP="004C3CE6">
      <w:pPr>
        <w:widowControl w:val="0"/>
        <w:jc w:val="center"/>
        <w:rPr>
          <w:rFonts w:asciiTheme="majorBidi" w:hAnsiTheme="majorBidi" w:cstheme="majorBidi"/>
          <w:color w:val="000000"/>
          <w:szCs w:val="22"/>
        </w:rPr>
      </w:pPr>
    </w:p>
    <w:p w14:paraId="3703B467" w14:textId="77777777" w:rsidR="001A4A22" w:rsidRPr="009B177E" w:rsidRDefault="001A4A22" w:rsidP="004C3CE6">
      <w:pPr>
        <w:widowControl w:val="0"/>
        <w:ind w:right="-2"/>
        <w:rPr>
          <w:rFonts w:asciiTheme="majorBidi" w:hAnsiTheme="majorBidi" w:cstheme="majorBidi"/>
          <w:b/>
          <w:color w:val="000000"/>
          <w:szCs w:val="22"/>
        </w:rPr>
      </w:pPr>
      <w:r w:rsidRPr="009B177E">
        <w:rPr>
          <w:rFonts w:asciiTheme="majorBidi" w:hAnsiTheme="majorBidi" w:cstheme="majorBidi"/>
          <w:b/>
          <w:color w:val="000000"/>
          <w:szCs w:val="22"/>
        </w:rPr>
        <w:t>Læs denne indlægsseddel grundigt, inden De får medicinen, da den indeholder vigtige oplysninger.</w:t>
      </w:r>
    </w:p>
    <w:p w14:paraId="242CB4E7" w14:textId="77777777" w:rsidR="001A4A22" w:rsidRPr="009B177E" w:rsidRDefault="001A4A22" w:rsidP="004C3CE6">
      <w:pPr>
        <w:widowControl w:val="0"/>
        <w:ind w:right="-2"/>
        <w:rPr>
          <w:rFonts w:asciiTheme="majorBidi" w:hAnsiTheme="majorBidi" w:cstheme="majorBidi"/>
          <w:color w:val="000000"/>
          <w:szCs w:val="22"/>
        </w:rPr>
      </w:pPr>
    </w:p>
    <w:p w14:paraId="6224C175" w14:textId="77777777" w:rsidR="001A4A22" w:rsidRPr="009B177E" w:rsidRDefault="001A4A22" w:rsidP="004C3CE6">
      <w:pPr>
        <w:widowControl w:val="0"/>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Gem indlægssedlen. De kan få brug for at læse den igen.</w:t>
      </w:r>
    </w:p>
    <w:p w14:paraId="371E808B" w14:textId="54A14C2C" w:rsidR="001A4A22" w:rsidRPr="009B177E" w:rsidRDefault="001A4A22" w:rsidP="004C3CE6">
      <w:pPr>
        <w:widowControl w:val="0"/>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Spørg lægen</w:t>
      </w:r>
      <w:r w:rsidR="00CF742D">
        <w:rPr>
          <w:rFonts w:asciiTheme="majorBidi" w:hAnsiTheme="majorBidi" w:cstheme="majorBidi"/>
          <w:color w:val="000000"/>
          <w:szCs w:val="22"/>
        </w:rPr>
        <w:t>, apotekspersonalet</w:t>
      </w:r>
      <w:r w:rsidRPr="009B177E">
        <w:rPr>
          <w:rFonts w:asciiTheme="majorBidi" w:hAnsiTheme="majorBidi" w:cstheme="majorBidi"/>
          <w:color w:val="000000"/>
          <w:szCs w:val="22"/>
        </w:rPr>
        <w:t xml:space="preserve"> eller </w:t>
      </w:r>
      <w:r w:rsidR="009D7C50" w:rsidRPr="009B177E">
        <w:rPr>
          <w:rFonts w:asciiTheme="majorBidi" w:hAnsiTheme="majorBidi" w:cstheme="majorBidi"/>
          <w:color w:val="000000"/>
          <w:szCs w:val="22"/>
        </w:rPr>
        <w:t>sygeplejersken</w:t>
      </w:r>
      <w:r w:rsidRPr="009B177E">
        <w:rPr>
          <w:rFonts w:asciiTheme="majorBidi" w:hAnsiTheme="majorBidi" w:cstheme="majorBidi"/>
          <w:color w:val="000000"/>
          <w:szCs w:val="22"/>
        </w:rPr>
        <w:t>, hvis der er mere, De vil vide.</w:t>
      </w:r>
    </w:p>
    <w:p w14:paraId="28362293" w14:textId="77777777" w:rsidR="001A4A22" w:rsidRPr="009B177E" w:rsidRDefault="001A4A22" w:rsidP="004C3CE6">
      <w:pPr>
        <w:widowControl w:val="0"/>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Lægen har ordineret dette lægemiddel til Dem personligt. Lad derfor være med at give det til andre. Det kan være skadeligt for andre, selvom de har de samme symptomer, som De har.</w:t>
      </w:r>
    </w:p>
    <w:p w14:paraId="3FD91F38" w14:textId="77777777" w:rsidR="001A4A22" w:rsidRPr="009B177E" w:rsidRDefault="001A4A22" w:rsidP="004C3CE6">
      <w:pPr>
        <w:widowControl w:val="0"/>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 xml:space="preserve">Kontakt lægen eller </w:t>
      </w:r>
      <w:r w:rsidR="009D7C50" w:rsidRPr="009B177E">
        <w:rPr>
          <w:rFonts w:asciiTheme="majorBidi" w:hAnsiTheme="majorBidi" w:cstheme="majorBidi"/>
          <w:color w:val="000000"/>
          <w:szCs w:val="22"/>
        </w:rPr>
        <w:t>sygeplejersken</w:t>
      </w:r>
      <w:r w:rsidRPr="009B177E">
        <w:rPr>
          <w:rFonts w:asciiTheme="majorBidi" w:hAnsiTheme="majorBidi" w:cstheme="majorBidi"/>
          <w:color w:val="000000"/>
          <w:szCs w:val="22"/>
        </w:rPr>
        <w:t xml:space="preserve">, hvis </w:t>
      </w:r>
      <w:r w:rsidR="009D7C50" w:rsidRPr="009B177E">
        <w:rPr>
          <w:rFonts w:asciiTheme="majorBidi" w:hAnsiTheme="majorBidi" w:cstheme="majorBidi"/>
          <w:color w:val="000000"/>
          <w:szCs w:val="22"/>
        </w:rPr>
        <w:t xml:space="preserve">De får </w:t>
      </w:r>
      <w:r w:rsidRPr="009B177E">
        <w:rPr>
          <w:rFonts w:asciiTheme="majorBidi" w:hAnsiTheme="majorBidi" w:cstheme="majorBidi"/>
          <w:color w:val="000000"/>
          <w:szCs w:val="22"/>
        </w:rPr>
        <w:t>bivirkning</w:t>
      </w:r>
      <w:r w:rsidR="009D7C50" w:rsidRPr="009B177E">
        <w:rPr>
          <w:rFonts w:asciiTheme="majorBidi" w:hAnsiTheme="majorBidi" w:cstheme="majorBidi"/>
          <w:color w:val="000000"/>
          <w:szCs w:val="22"/>
        </w:rPr>
        <w:t>er</w:t>
      </w:r>
      <w:r w:rsidRPr="009B177E">
        <w:rPr>
          <w:rFonts w:asciiTheme="majorBidi" w:hAnsiTheme="majorBidi" w:cstheme="majorBidi"/>
          <w:color w:val="000000"/>
          <w:szCs w:val="22"/>
        </w:rPr>
        <w:t xml:space="preserve">, </w:t>
      </w:r>
      <w:r w:rsidR="009D7C50" w:rsidRPr="009B177E">
        <w:rPr>
          <w:rFonts w:asciiTheme="majorBidi" w:hAnsiTheme="majorBidi" w:cstheme="majorBidi"/>
          <w:color w:val="000000"/>
          <w:szCs w:val="22"/>
        </w:rPr>
        <w:t>herunder</w:t>
      </w:r>
      <w:r w:rsidRPr="009B177E">
        <w:rPr>
          <w:rFonts w:asciiTheme="majorBidi" w:hAnsiTheme="majorBidi" w:cstheme="majorBidi"/>
          <w:color w:val="000000"/>
          <w:szCs w:val="22"/>
        </w:rPr>
        <w:t xml:space="preserve"> bivirkninger, som ikke er nævnt </w:t>
      </w:r>
      <w:r w:rsidR="009D7C50" w:rsidRPr="009B177E">
        <w:rPr>
          <w:rFonts w:asciiTheme="majorBidi" w:hAnsiTheme="majorBidi" w:cstheme="majorBidi"/>
          <w:color w:val="000000"/>
          <w:szCs w:val="22"/>
        </w:rPr>
        <w:t>i denne indlægsseddel</w:t>
      </w:r>
      <w:r w:rsidRPr="009B177E">
        <w:rPr>
          <w:rFonts w:asciiTheme="majorBidi" w:hAnsiTheme="majorBidi" w:cstheme="majorBidi"/>
          <w:color w:val="000000"/>
          <w:szCs w:val="22"/>
        </w:rPr>
        <w:t>. Se afsnit 4.</w:t>
      </w:r>
    </w:p>
    <w:p w14:paraId="078F7B91" w14:textId="77777777" w:rsidR="001A4A22" w:rsidRPr="009B177E" w:rsidRDefault="001A4A22" w:rsidP="004C3CE6">
      <w:pPr>
        <w:widowControl w:val="0"/>
        <w:ind w:right="-2"/>
        <w:rPr>
          <w:rFonts w:asciiTheme="majorBidi" w:hAnsiTheme="majorBidi" w:cstheme="majorBidi"/>
          <w:color w:val="000000"/>
          <w:szCs w:val="22"/>
        </w:rPr>
      </w:pPr>
    </w:p>
    <w:p w14:paraId="26842373" w14:textId="3765D889" w:rsidR="004A12E1" w:rsidRPr="009B177E" w:rsidRDefault="004A12E1" w:rsidP="004C3CE6">
      <w:pPr>
        <w:rPr>
          <w:rStyle w:val="Hyperlink"/>
          <w:rFonts w:asciiTheme="majorBidi" w:hAnsiTheme="majorBidi" w:cstheme="majorBidi"/>
          <w:color w:val="000000"/>
          <w:szCs w:val="22"/>
        </w:rPr>
      </w:pPr>
      <w:r w:rsidRPr="009B177E">
        <w:rPr>
          <w:rFonts w:asciiTheme="majorBidi" w:hAnsiTheme="majorBidi" w:cstheme="majorBidi"/>
          <w:color w:val="000000"/>
          <w:szCs w:val="22"/>
        </w:rPr>
        <w:t xml:space="preserve">Se den nyeste indlægsseddel på </w:t>
      </w:r>
      <w:r w:rsidR="009C67A0">
        <w:fldChar w:fldCharType="begin"/>
      </w:r>
      <w:r w:rsidR="009C67A0">
        <w:instrText>HYPERLINK "http://www.indlaegsseddel.dk/"</w:instrText>
      </w:r>
      <w:r w:rsidR="009C67A0">
        <w:fldChar w:fldCharType="separate"/>
      </w:r>
      <w:r w:rsidRPr="009B177E">
        <w:rPr>
          <w:rStyle w:val="Hyperlink"/>
          <w:rFonts w:asciiTheme="majorBidi" w:hAnsiTheme="majorBidi" w:cstheme="majorBidi"/>
          <w:szCs w:val="22"/>
        </w:rPr>
        <w:t>www.indlaegsseddel.dk</w:t>
      </w:r>
      <w:r w:rsidR="009C67A0">
        <w:rPr>
          <w:rStyle w:val="Hyperlink"/>
          <w:rFonts w:asciiTheme="majorBidi" w:hAnsiTheme="majorBidi" w:cstheme="majorBidi"/>
          <w:szCs w:val="22"/>
        </w:rPr>
        <w:fldChar w:fldCharType="end"/>
      </w:r>
      <w:r w:rsidRPr="009B177E">
        <w:rPr>
          <w:rStyle w:val="Hyperlink"/>
          <w:rFonts w:asciiTheme="majorBidi" w:hAnsiTheme="majorBidi" w:cstheme="majorBidi"/>
          <w:color w:val="000000"/>
          <w:szCs w:val="22"/>
        </w:rPr>
        <w:t>.</w:t>
      </w:r>
    </w:p>
    <w:p w14:paraId="3650A7FA" w14:textId="77777777" w:rsidR="004A12E1" w:rsidRPr="009B177E" w:rsidRDefault="004A12E1" w:rsidP="004C3CE6">
      <w:pPr>
        <w:widowControl w:val="0"/>
        <w:ind w:right="-2"/>
        <w:rPr>
          <w:rFonts w:asciiTheme="majorBidi" w:hAnsiTheme="majorBidi" w:cstheme="majorBidi"/>
          <w:color w:val="000000"/>
          <w:szCs w:val="22"/>
        </w:rPr>
      </w:pPr>
    </w:p>
    <w:p w14:paraId="4F48FA4F" w14:textId="77777777" w:rsidR="001A4A22" w:rsidRPr="009B177E" w:rsidRDefault="001A4A22" w:rsidP="004C3CE6">
      <w:pPr>
        <w:widowControl w:val="0"/>
        <w:ind w:right="-2"/>
        <w:rPr>
          <w:rFonts w:asciiTheme="majorBidi" w:hAnsiTheme="majorBidi" w:cstheme="majorBidi"/>
          <w:color w:val="000000"/>
          <w:szCs w:val="22"/>
        </w:rPr>
      </w:pPr>
      <w:r w:rsidRPr="009B177E">
        <w:rPr>
          <w:rFonts w:asciiTheme="majorBidi" w:hAnsiTheme="majorBidi" w:cstheme="majorBidi"/>
          <w:b/>
          <w:color w:val="000000"/>
          <w:szCs w:val="22"/>
        </w:rPr>
        <w:t>Oversigt over indlægssedlen</w:t>
      </w:r>
    </w:p>
    <w:p w14:paraId="3DB79665" w14:textId="77777777" w:rsidR="001A4A22" w:rsidRPr="009B177E" w:rsidRDefault="001A4A22" w:rsidP="004C3CE6">
      <w:pPr>
        <w:widowControl w:val="0"/>
        <w:ind w:right="-2"/>
        <w:rPr>
          <w:rFonts w:asciiTheme="majorBidi" w:hAnsiTheme="majorBidi" w:cstheme="majorBidi"/>
          <w:color w:val="000000"/>
          <w:szCs w:val="22"/>
        </w:rPr>
      </w:pPr>
    </w:p>
    <w:p w14:paraId="47117788"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1.</w:t>
      </w:r>
      <w:r w:rsidRPr="009B177E">
        <w:rPr>
          <w:rFonts w:asciiTheme="majorBidi" w:hAnsiTheme="majorBidi" w:cstheme="majorBidi"/>
          <w:color w:val="000000"/>
          <w:szCs w:val="22"/>
        </w:rPr>
        <w:tab/>
        <w:t>Virkning og anvendelse</w:t>
      </w:r>
    </w:p>
    <w:p w14:paraId="04238A41"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2.</w:t>
      </w:r>
      <w:r w:rsidRPr="009B177E">
        <w:rPr>
          <w:rFonts w:asciiTheme="majorBidi" w:hAnsiTheme="majorBidi" w:cstheme="majorBidi"/>
          <w:color w:val="000000"/>
          <w:szCs w:val="22"/>
        </w:rPr>
        <w:tab/>
        <w:t>Det skal De vide, før De får Revatio</w:t>
      </w:r>
    </w:p>
    <w:p w14:paraId="627B9E07"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3.</w:t>
      </w:r>
      <w:r w:rsidRPr="009B177E">
        <w:rPr>
          <w:rFonts w:asciiTheme="majorBidi" w:hAnsiTheme="majorBidi" w:cstheme="majorBidi"/>
          <w:color w:val="000000"/>
          <w:szCs w:val="22"/>
        </w:rPr>
        <w:tab/>
        <w:t>Sådan får De Revatio</w:t>
      </w:r>
    </w:p>
    <w:p w14:paraId="3B6A5825"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4.</w:t>
      </w:r>
      <w:r w:rsidRPr="009B177E">
        <w:rPr>
          <w:rFonts w:asciiTheme="majorBidi" w:hAnsiTheme="majorBidi" w:cstheme="majorBidi"/>
          <w:color w:val="000000"/>
          <w:szCs w:val="22"/>
        </w:rPr>
        <w:tab/>
        <w:t>Bivirkninger</w:t>
      </w:r>
    </w:p>
    <w:p w14:paraId="79C468F7"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5.</w:t>
      </w:r>
      <w:r w:rsidRPr="009B177E">
        <w:rPr>
          <w:rFonts w:asciiTheme="majorBidi" w:hAnsiTheme="majorBidi" w:cstheme="majorBidi"/>
          <w:color w:val="000000"/>
          <w:szCs w:val="22"/>
        </w:rPr>
        <w:tab/>
        <w:t>Opbevaring</w:t>
      </w:r>
    </w:p>
    <w:p w14:paraId="7EFBD0A6" w14:textId="77777777" w:rsidR="001A4A22" w:rsidRPr="009B177E" w:rsidRDefault="001A4A22" w:rsidP="004C3CE6">
      <w:pPr>
        <w:widowControl w:val="0"/>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6.</w:t>
      </w:r>
      <w:r w:rsidRPr="009B177E">
        <w:rPr>
          <w:rFonts w:asciiTheme="majorBidi" w:hAnsiTheme="majorBidi" w:cstheme="majorBidi"/>
          <w:color w:val="000000"/>
          <w:szCs w:val="22"/>
        </w:rPr>
        <w:tab/>
        <w:t>Pakningsstørrelser og yderligere oplysninger</w:t>
      </w:r>
    </w:p>
    <w:p w14:paraId="1D807980" w14:textId="77777777" w:rsidR="001A4A22" w:rsidRPr="009B177E" w:rsidRDefault="001A4A22" w:rsidP="004C3CE6">
      <w:pPr>
        <w:widowControl w:val="0"/>
        <w:ind w:right="-2"/>
        <w:rPr>
          <w:rFonts w:asciiTheme="majorBidi" w:hAnsiTheme="majorBidi" w:cstheme="majorBidi"/>
          <w:color w:val="000000"/>
          <w:szCs w:val="22"/>
        </w:rPr>
      </w:pPr>
    </w:p>
    <w:p w14:paraId="64C1ED74" w14:textId="77777777" w:rsidR="001A4A22" w:rsidRPr="009B177E" w:rsidRDefault="001A4A22" w:rsidP="004C3CE6">
      <w:pPr>
        <w:widowControl w:val="0"/>
        <w:ind w:right="-2"/>
        <w:rPr>
          <w:rFonts w:asciiTheme="majorBidi" w:hAnsiTheme="majorBidi" w:cstheme="majorBidi"/>
          <w:color w:val="000000"/>
          <w:szCs w:val="22"/>
        </w:rPr>
      </w:pPr>
    </w:p>
    <w:p w14:paraId="7EBF5FB1" w14:textId="77777777" w:rsidR="001A4A22" w:rsidRPr="009B177E" w:rsidRDefault="001A4A22" w:rsidP="004C3CE6">
      <w:pPr>
        <w:widowControl w:val="0"/>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Virkning og anvendelse</w:t>
      </w:r>
    </w:p>
    <w:p w14:paraId="0EC7005D" w14:textId="77777777" w:rsidR="001A4A22" w:rsidRPr="009B177E" w:rsidRDefault="001A4A22" w:rsidP="004C3CE6">
      <w:pPr>
        <w:widowControl w:val="0"/>
        <w:rPr>
          <w:rFonts w:asciiTheme="majorBidi" w:hAnsiTheme="majorBidi" w:cstheme="majorBidi"/>
          <w:color w:val="000000"/>
          <w:szCs w:val="22"/>
        </w:rPr>
      </w:pPr>
    </w:p>
    <w:p w14:paraId="0365BB64" w14:textId="77777777" w:rsidR="001A4A22" w:rsidRPr="009B177E" w:rsidRDefault="001A4A22" w:rsidP="004C3CE6">
      <w:pPr>
        <w:widowControl w:val="0"/>
        <w:suppressAutoHyphens/>
        <w:rPr>
          <w:rFonts w:asciiTheme="majorBidi" w:hAnsiTheme="majorBidi" w:cstheme="majorBidi"/>
          <w:color w:val="000000"/>
          <w:szCs w:val="22"/>
        </w:rPr>
      </w:pPr>
      <w:r w:rsidRPr="009B177E">
        <w:rPr>
          <w:rFonts w:asciiTheme="majorBidi" w:hAnsiTheme="majorBidi" w:cstheme="majorBidi"/>
          <w:color w:val="000000"/>
          <w:szCs w:val="22"/>
        </w:rPr>
        <w:t>Revatio indeholder sildenafil, der hører til en gruppe af lægemidler, som kaldes fosfodiesterase-type 5-(PDE5)-hæmmere.</w:t>
      </w:r>
    </w:p>
    <w:p w14:paraId="70D2A95E" w14:textId="77777777" w:rsidR="001A4A22" w:rsidRPr="009B177E" w:rsidRDefault="001A4A22" w:rsidP="004C3CE6">
      <w:pPr>
        <w:widowControl w:val="0"/>
        <w:suppressAutoHyphens/>
        <w:rPr>
          <w:rFonts w:asciiTheme="majorBidi" w:hAnsiTheme="majorBidi" w:cstheme="majorBidi"/>
          <w:color w:val="000000"/>
          <w:szCs w:val="22"/>
        </w:rPr>
      </w:pPr>
    </w:p>
    <w:p w14:paraId="5CB86445" w14:textId="77777777" w:rsidR="001A4A22" w:rsidRPr="009B177E" w:rsidRDefault="001A4A22" w:rsidP="004C3CE6">
      <w:pPr>
        <w:widowControl w:val="0"/>
        <w:suppressAutoHyphens/>
        <w:rPr>
          <w:rFonts w:asciiTheme="majorBidi" w:hAnsiTheme="majorBidi" w:cstheme="majorBidi"/>
          <w:color w:val="000000"/>
          <w:szCs w:val="22"/>
        </w:rPr>
      </w:pPr>
      <w:r w:rsidRPr="009B177E">
        <w:rPr>
          <w:rFonts w:asciiTheme="majorBidi" w:hAnsiTheme="majorBidi" w:cstheme="majorBidi"/>
          <w:color w:val="000000"/>
          <w:szCs w:val="22"/>
        </w:rPr>
        <w:t>Revatio nedsætter blodtrykket i lungerne ved at udvide blodkarrene i lungerne.</w:t>
      </w:r>
    </w:p>
    <w:p w14:paraId="28EBA547" w14:textId="77777777" w:rsidR="001A4A22" w:rsidRPr="009B177E" w:rsidRDefault="001A4A22" w:rsidP="004C3CE6">
      <w:pPr>
        <w:widowControl w:val="0"/>
        <w:suppressAutoHyphens/>
        <w:rPr>
          <w:rFonts w:asciiTheme="majorBidi" w:hAnsiTheme="majorBidi" w:cstheme="majorBidi"/>
          <w:color w:val="000000"/>
          <w:szCs w:val="22"/>
        </w:rPr>
      </w:pPr>
    </w:p>
    <w:p w14:paraId="73305215" w14:textId="77777777" w:rsidR="001A4A22" w:rsidRPr="009B177E" w:rsidRDefault="001A4A22" w:rsidP="004C3CE6">
      <w:pPr>
        <w:widowControl w:val="0"/>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anvendes til at behandle voksne, børn og unge fra 1-17 år med for højt blodtryk i blodkarrene i lungerne (pulmonal arteriel hypertension). </w:t>
      </w:r>
    </w:p>
    <w:p w14:paraId="1FC9DFCD" w14:textId="77777777" w:rsidR="001A4A22" w:rsidRPr="009B177E" w:rsidRDefault="001A4A22" w:rsidP="004C3CE6">
      <w:pPr>
        <w:widowControl w:val="0"/>
        <w:suppressAutoHyphens/>
        <w:rPr>
          <w:rFonts w:asciiTheme="majorBidi" w:hAnsiTheme="majorBidi" w:cstheme="majorBidi"/>
          <w:color w:val="000000"/>
          <w:szCs w:val="22"/>
        </w:rPr>
      </w:pPr>
    </w:p>
    <w:p w14:paraId="1E9B6BCE" w14:textId="77777777" w:rsidR="001A4A22" w:rsidRPr="009B177E" w:rsidRDefault="001A4A22" w:rsidP="004C3CE6">
      <w:pPr>
        <w:widowControl w:val="0"/>
        <w:suppressAutoHyphens/>
        <w:rPr>
          <w:rFonts w:asciiTheme="majorBidi" w:hAnsiTheme="majorBidi" w:cstheme="majorBidi"/>
          <w:color w:val="000000"/>
          <w:szCs w:val="22"/>
        </w:rPr>
      </w:pPr>
      <w:r w:rsidRPr="009B177E">
        <w:rPr>
          <w:rFonts w:asciiTheme="majorBidi" w:hAnsiTheme="majorBidi" w:cstheme="majorBidi"/>
          <w:color w:val="000000"/>
          <w:szCs w:val="22"/>
        </w:rPr>
        <w:t>Revatio-injektionsvæske er et alternativ til patienter, der midlertidigt er ude af stand til at tage Revatio-tabletter.</w:t>
      </w:r>
    </w:p>
    <w:p w14:paraId="4B837761" w14:textId="77777777" w:rsidR="001A4A22" w:rsidRPr="009B177E" w:rsidRDefault="001A4A22" w:rsidP="004C3CE6">
      <w:pPr>
        <w:widowControl w:val="0"/>
        <w:suppressAutoHyphens/>
        <w:rPr>
          <w:rFonts w:asciiTheme="majorBidi" w:hAnsiTheme="majorBidi" w:cstheme="majorBidi"/>
          <w:color w:val="000000"/>
          <w:szCs w:val="22"/>
        </w:rPr>
      </w:pPr>
    </w:p>
    <w:p w14:paraId="0D87B143" w14:textId="77777777" w:rsidR="001A4A22" w:rsidRPr="009B177E" w:rsidRDefault="001A4A22" w:rsidP="004C3CE6">
      <w:pPr>
        <w:widowControl w:val="0"/>
        <w:suppressAutoHyphens/>
        <w:rPr>
          <w:rFonts w:asciiTheme="majorBidi" w:hAnsiTheme="majorBidi" w:cstheme="majorBidi"/>
          <w:color w:val="000000"/>
          <w:szCs w:val="22"/>
        </w:rPr>
      </w:pPr>
    </w:p>
    <w:p w14:paraId="29A815D5" w14:textId="77777777" w:rsidR="001A4A22" w:rsidRPr="009B177E" w:rsidRDefault="001A4A22" w:rsidP="004C3CE6">
      <w:pPr>
        <w:widowControl w:val="0"/>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Det skal De vide, før De får Revatio</w:t>
      </w:r>
    </w:p>
    <w:p w14:paraId="305A5297" w14:textId="77777777" w:rsidR="001A4A22" w:rsidRPr="009B177E" w:rsidRDefault="001A4A22" w:rsidP="004C3CE6">
      <w:pPr>
        <w:widowControl w:val="0"/>
        <w:suppressAutoHyphens/>
        <w:ind w:left="567" w:hanging="567"/>
        <w:rPr>
          <w:rFonts w:asciiTheme="majorBidi" w:hAnsiTheme="majorBidi" w:cstheme="majorBidi"/>
          <w:color w:val="000000"/>
          <w:szCs w:val="22"/>
        </w:rPr>
      </w:pPr>
    </w:p>
    <w:p w14:paraId="141F25E7" w14:textId="77777777" w:rsidR="001A4A22" w:rsidRPr="009B177E" w:rsidRDefault="001A4A22" w:rsidP="004C3CE6">
      <w:pPr>
        <w:widowControl w:val="0"/>
        <w:suppressAutoHyphens/>
        <w:ind w:left="426" w:hanging="426"/>
        <w:rPr>
          <w:rFonts w:asciiTheme="majorBidi" w:hAnsiTheme="majorBidi" w:cstheme="majorBidi"/>
          <w:b/>
          <w:color w:val="000000"/>
          <w:szCs w:val="22"/>
        </w:rPr>
      </w:pPr>
      <w:r w:rsidRPr="009B177E">
        <w:rPr>
          <w:rFonts w:asciiTheme="majorBidi" w:hAnsiTheme="majorBidi" w:cstheme="majorBidi"/>
          <w:b/>
          <w:color w:val="000000"/>
          <w:szCs w:val="22"/>
        </w:rPr>
        <w:t>De må ikke få Revatio</w:t>
      </w:r>
    </w:p>
    <w:p w14:paraId="09FDC77E" w14:textId="77777777" w:rsidR="001A4A22" w:rsidRPr="009B177E" w:rsidRDefault="001A4A22" w:rsidP="004C3CE6">
      <w:pPr>
        <w:widowControl w:val="0"/>
        <w:suppressAutoHyphens/>
        <w:ind w:left="567" w:hanging="567"/>
        <w:rPr>
          <w:rFonts w:asciiTheme="majorBidi" w:hAnsiTheme="majorBidi" w:cstheme="majorBidi"/>
          <w:color w:val="000000"/>
          <w:szCs w:val="22"/>
        </w:rPr>
      </w:pPr>
    </w:p>
    <w:p w14:paraId="67DAE591" w14:textId="77777777" w:rsidR="001A4A22" w:rsidRPr="009B177E" w:rsidRDefault="001A4A22" w:rsidP="004C3CE6">
      <w:pPr>
        <w:widowControl w:val="0"/>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hvis De er allergisk over for sildenafil eller et af de øvrige indholdsstoffer i Revatio (angivet i afsnit 6).</w:t>
      </w:r>
    </w:p>
    <w:p w14:paraId="53A5DFBD" w14:textId="77777777" w:rsidR="001A4A22" w:rsidRPr="009B177E" w:rsidRDefault="001A4A22" w:rsidP="004C3CE6">
      <w:pPr>
        <w:widowControl w:val="0"/>
        <w:suppressAutoHyphens/>
        <w:ind w:left="567" w:hanging="567"/>
        <w:rPr>
          <w:rFonts w:asciiTheme="majorBidi" w:hAnsiTheme="majorBidi" w:cstheme="majorBidi"/>
          <w:color w:val="000000"/>
          <w:szCs w:val="22"/>
        </w:rPr>
      </w:pPr>
    </w:p>
    <w:p w14:paraId="1D853D5D" w14:textId="77777777" w:rsidR="001A4A22" w:rsidRPr="009B177E" w:rsidRDefault="001A4A22" w:rsidP="004C3CE6">
      <w:pPr>
        <w:widowControl w:val="0"/>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medicin, som indeholder nitrater eller nitrogenoxiddonorer som amylnitrit (“poppers”). Denne type medicin gives ofte til lindring af smerter i brystet (eller “angina pectoris”). Revatio kan øge disse præparaters virkning i uønsket, alvorlig grad. Fortæl Deres læge, hvis De tager nogle af disse præparater. Er De usikker, så spørg lægen eller på apoteket. </w:t>
      </w:r>
    </w:p>
    <w:p w14:paraId="1B8FDB40" w14:textId="77777777" w:rsidR="001A4A22" w:rsidRPr="009B177E" w:rsidRDefault="001A4A22" w:rsidP="004C3CE6">
      <w:pPr>
        <w:widowControl w:val="0"/>
        <w:ind w:left="567" w:hanging="567"/>
        <w:rPr>
          <w:rFonts w:asciiTheme="majorBidi" w:hAnsiTheme="majorBidi" w:cstheme="majorBidi"/>
          <w:color w:val="000000"/>
          <w:szCs w:val="22"/>
        </w:rPr>
      </w:pPr>
    </w:p>
    <w:p w14:paraId="78DADE25"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riociguat. Dette lægemiddel bruges til at behandle pulmonal arteriel hypertension </w:t>
      </w:r>
      <w:r w:rsidRPr="009B177E">
        <w:rPr>
          <w:rFonts w:asciiTheme="majorBidi" w:hAnsiTheme="majorBidi" w:cstheme="majorBidi"/>
          <w:iCs/>
          <w:color w:val="000000"/>
          <w:szCs w:val="22"/>
        </w:rPr>
        <w:t>(højt blodtryk i lungerne</w:t>
      </w:r>
      <w:r w:rsidRPr="009B177E">
        <w:rPr>
          <w:rFonts w:asciiTheme="majorBidi" w:hAnsiTheme="majorBidi" w:cstheme="majorBidi"/>
          <w:color w:val="000000"/>
          <w:szCs w:val="22"/>
        </w:rPr>
        <w:t xml:space="preserve">) og kronisk </w:t>
      </w:r>
      <w:r w:rsidRPr="009B177E">
        <w:rPr>
          <w:rFonts w:asciiTheme="majorBidi" w:hAnsiTheme="majorBidi" w:cstheme="majorBidi"/>
          <w:iCs/>
          <w:color w:val="000000"/>
          <w:szCs w:val="22"/>
        </w:rPr>
        <w:t>tromboembolisk pulmonal hypertension (højt blodtryk i lungerne som følge af blodpropper</w:t>
      </w:r>
      <w:r w:rsidRPr="009B177E">
        <w:rPr>
          <w:rFonts w:asciiTheme="majorBidi" w:hAnsiTheme="majorBidi" w:cstheme="majorBidi"/>
          <w:color w:val="000000"/>
          <w:szCs w:val="22"/>
        </w:rPr>
        <w: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PDE5-hæmmere, så som Revatio, har vist sig at øge den blodtrykssænkende virkning af denne medicin. Tal med Deres læge hvis De tager riociguat eller er usikker.</w:t>
      </w:r>
    </w:p>
    <w:p w14:paraId="7F891E9C" w14:textId="77777777" w:rsidR="001A4A22" w:rsidRPr="009B177E" w:rsidRDefault="001A4A22" w:rsidP="004C3CE6">
      <w:pPr>
        <w:widowControl w:val="0"/>
        <w:ind w:left="567"/>
        <w:rPr>
          <w:rFonts w:asciiTheme="majorBidi" w:hAnsiTheme="majorBidi" w:cstheme="majorBidi"/>
          <w:color w:val="000000"/>
          <w:szCs w:val="22"/>
        </w:rPr>
      </w:pPr>
    </w:p>
    <w:p w14:paraId="4A683989" w14:textId="77777777" w:rsidR="001A4A22" w:rsidRPr="009B177E" w:rsidRDefault="001A4A22" w:rsidP="004C3CE6">
      <w:pPr>
        <w:widowControl w:val="0"/>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hvis De for nylig har haft et slagtilfælde, eller et hjerteanfald, eller hvis De har svær leversygdom eller meget lavt blodtryk (&lt;90/50 mmHg).</w:t>
      </w:r>
    </w:p>
    <w:p w14:paraId="1B742825" w14:textId="77777777" w:rsidR="001A4A22" w:rsidRPr="009B177E" w:rsidRDefault="001A4A22" w:rsidP="004C3CE6">
      <w:pPr>
        <w:widowControl w:val="0"/>
        <w:ind w:left="567" w:hanging="567"/>
        <w:rPr>
          <w:rFonts w:asciiTheme="majorBidi" w:hAnsiTheme="majorBidi" w:cstheme="majorBidi"/>
          <w:color w:val="000000"/>
          <w:szCs w:val="22"/>
        </w:rPr>
      </w:pPr>
    </w:p>
    <w:p w14:paraId="5234D215" w14:textId="77777777" w:rsidR="001A4A22" w:rsidRPr="009B177E" w:rsidRDefault="001A4A22" w:rsidP="004C3CE6">
      <w:pPr>
        <w:widowControl w:val="0"/>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hvis De tager medicin til behandling af svampeinfektioner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som f.eks. ketoconazol eller itraconazol eller medicin som indeholder ritonavir (mod hiv).</w:t>
      </w:r>
    </w:p>
    <w:p w14:paraId="4F6C43C6" w14:textId="77777777" w:rsidR="001A4A22" w:rsidRPr="009B177E" w:rsidRDefault="001A4A22" w:rsidP="004C3CE6">
      <w:pPr>
        <w:keepNext/>
        <w:ind w:left="567" w:hanging="567"/>
        <w:rPr>
          <w:rFonts w:asciiTheme="majorBidi" w:hAnsiTheme="majorBidi" w:cstheme="majorBidi"/>
          <w:color w:val="000000"/>
          <w:szCs w:val="22"/>
        </w:rPr>
      </w:pPr>
    </w:p>
    <w:p w14:paraId="0770DC19" w14:textId="77777777" w:rsidR="001A4A22" w:rsidRPr="009B177E" w:rsidRDefault="001A4A22" w:rsidP="004C3CE6">
      <w:pPr>
        <w:keepNext/>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på noget tidspunkt tidligere har haft tab af synet på grund af problemer med blodtilførslen til nerven i øjet, tilstanden kaldes </w:t>
      </w:r>
      <w:r w:rsidRPr="009B177E">
        <w:rPr>
          <w:rFonts w:asciiTheme="majorBidi" w:hAnsiTheme="majorBidi" w:cstheme="majorBidi"/>
          <w:color w:val="000000"/>
          <w:szCs w:val="22"/>
          <w:lang w:eastAsia="da-DK"/>
        </w:rPr>
        <w:t>non-arteritis anterior iskæmisk opticusneuropati (NAION).</w:t>
      </w:r>
    </w:p>
    <w:p w14:paraId="0FB86468" w14:textId="77777777" w:rsidR="001A4A22" w:rsidRPr="009B177E" w:rsidRDefault="001A4A22" w:rsidP="004C3CE6">
      <w:pPr>
        <w:keepNext/>
        <w:rPr>
          <w:rFonts w:asciiTheme="majorBidi" w:hAnsiTheme="majorBidi" w:cstheme="majorBidi"/>
          <w:color w:val="000000"/>
          <w:szCs w:val="22"/>
        </w:rPr>
      </w:pPr>
    </w:p>
    <w:p w14:paraId="2FF09B89"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Advarsler og forsigtighedsregler</w:t>
      </w:r>
    </w:p>
    <w:p w14:paraId="3C8BA1A0" w14:textId="77777777" w:rsidR="001A4A22" w:rsidRPr="009B177E" w:rsidRDefault="001A4A22" w:rsidP="004C3CE6">
      <w:pPr>
        <w:keepNext/>
        <w:suppressAutoHyphens/>
        <w:rPr>
          <w:rFonts w:asciiTheme="majorBidi" w:hAnsiTheme="majorBidi" w:cstheme="majorBidi"/>
          <w:color w:val="000000"/>
          <w:szCs w:val="22"/>
        </w:rPr>
      </w:pPr>
    </w:p>
    <w:p w14:paraId="53C43C35" w14:textId="77777777" w:rsidR="001A4A22" w:rsidRPr="009B177E" w:rsidRDefault="001A4A22" w:rsidP="004C3CE6">
      <w:pPr>
        <w:keepNext/>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Kontakt lægen, før De får Revatio, hvis De</w:t>
      </w:r>
    </w:p>
    <w:p w14:paraId="2A46A93A" w14:textId="77777777" w:rsidR="001A4A22" w:rsidRPr="009B177E" w:rsidRDefault="001A4A22" w:rsidP="004C3CE6">
      <w:pPr>
        <w:keepNext/>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sygdom forårsaget af blokeret eller forsnævret vene i lungerne og ikke en blokeret eller forsnævret arterie.</w:t>
      </w:r>
    </w:p>
    <w:p w14:paraId="73D6E617" w14:textId="77777777" w:rsidR="001A4A22" w:rsidRPr="009B177E" w:rsidRDefault="001A4A22" w:rsidP="004C3CE6">
      <w:pPr>
        <w:keepNext/>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et alvorligt hjerteproblem.</w:t>
      </w:r>
    </w:p>
    <w:p w14:paraId="16460043" w14:textId="66297093"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problemer med</w:t>
      </w:r>
      <w:r w:rsidR="00CF742D">
        <w:rPr>
          <w:rFonts w:asciiTheme="majorBidi" w:hAnsiTheme="majorBidi" w:cstheme="majorBidi"/>
          <w:color w:val="000000"/>
          <w:szCs w:val="22"/>
        </w:rPr>
        <w:t>,</w:t>
      </w:r>
      <w:r w:rsidRPr="009B177E">
        <w:rPr>
          <w:rFonts w:asciiTheme="majorBidi" w:hAnsiTheme="majorBidi" w:cstheme="majorBidi"/>
          <w:color w:val="000000"/>
          <w:szCs w:val="22"/>
        </w:rPr>
        <w:t xml:space="preserve"> at hjertekamrene ikke pumper normalt.</w:t>
      </w:r>
    </w:p>
    <w:p w14:paraId="1684C037"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for højt blodtryk i blodkarrene i lungerne.</w:t>
      </w:r>
    </w:p>
    <w:p w14:paraId="7DCEC875"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lavt blodtryk i hvile.</w:t>
      </w:r>
    </w:p>
    <w:p w14:paraId="00ED1F7A"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mistet store mængder væske (dehydrering), dette kan ske, hvis De sveder meget, eller hvis De ikke drikker nok væske. Det kan ske, hvis De er syg med feber, kaster op eller har diarré.</w:t>
      </w:r>
    </w:p>
    <w:p w14:paraId="23DD3F3F"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sjælden, arvelig øjensygdom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w:t>
      </w:r>
    </w:p>
    <w:p w14:paraId="79D02901"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unormale røde blodlegemer (seglcelleanæmi), blodkræft (leukæmi), knoglemarvskræft (myelomatose/multipelt myelom)</w:t>
      </w:r>
    </w:p>
    <w:p w14:paraId="41C1FDE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hvilken som helst sygdom eller deformitet af penis.</w:t>
      </w:r>
    </w:p>
    <w:p w14:paraId="4A35F310"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for tiden har mavesår eller har en blødningsforstyrrelse (som f.eks. hæmofili) eller hyppigt får næseblod.</w:t>
      </w:r>
    </w:p>
    <w:p w14:paraId="12BA817C"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tager medicin for impotens (erektil dysfunktion).</w:t>
      </w:r>
    </w:p>
    <w:p w14:paraId="18062F44" w14:textId="77777777" w:rsidR="001A4A22" w:rsidRPr="009B177E" w:rsidRDefault="001A4A22" w:rsidP="004C3CE6">
      <w:pPr>
        <w:suppressAutoHyphens/>
        <w:rPr>
          <w:rFonts w:asciiTheme="majorBidi" w:hAnsiTheme="majorBidi" w:cstheme="majorBidi"/>
          <w:color w:val="000000"/>
          <w:szCs w:val="22"/>
        </w:rPr>
      </w:pPr>
    </w:p>
    <w:p w14:paraId="4050068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Når PDE5-hæmmere, herunder sildenafil, anvendes til behandling af rejsningsproblemer hos mænd, er der med ukendt hyppighed set bivirkninger, der påvirker synet: delvist, pludseligt, midlertidigt eller permanent nedsat syn eller synstab på det ene eller begge øjne.</w:t>
      </w:r>
    </w:p>
    <w:p w14:paraId="5917B6DF" w14:textId="77777777" w:rsidR="001A4A22" w:rsidRPr="009B177E" w:rsidRDefault="001A4A22" w:rsidP="004C3CE6">
      <w:pPr>
        <w:suppressAutoHyphens/>
        <w:rPr>
          <w:rFonts w:asciiTheme="majorBidi" w:hAnsiTheme="majorBidi" w:cstheme="majorBidi"/>
          <w:color w:val="000000"/>
          <w:szCs w:val="22"/>
        </w:rPr>
      </w:pPr>
    </w:p>
    <w:p w14:paraId="7DCF619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Hvis De oplever pludseligt nedsat syn eller synstab, </w:t>
      </w:r>
      <w:r w:rsidRPr="009B177E">
        <w:rPr>
          <w:rFonts w:asciiTheme="majorBidi" w:hAnsiTheme="majorBidi" w:cstheme="majorBidi"/>
          <w:b/>
          <w:color w:val="000000"/>
          <w:szCs w:val="22"/>
        </w:rPr>
        <w:t>skal De stoppe med at tage Revatio og straks kontakte Deres læge</w:t>
      </w:r>
      <w:r w:rsidRPr="009B177E">
        <w:rPr>
          <w:rFonts w:asciiTheme="majorBidi" w:hAnsiTheme="majorBidi" w:cstheme="majorBidi"/>
          <w:color w:val="000000"/>
          <w:szCs w:val="22"/>
        </w:rPr>
        <w:t xml:space="preserve"> (se også afsnit 4).</w:t>
      </w:r>
    </w:p>
    <w:p w14:paraId="17DF3912" w14:textId="77777777" w:rsidR="001A4A22" w:rsidRPr="009B177E" w:rsidRDefault="001A4A22" w:rsidP="004C3CE6">
      <w:pPr>
        <w:suppressAutoHyphens/>
        <w:rPr>
          <w:rFonts w:asciiTheme="majorBidi" w:hAnsiTheme="majorBidi" w:cstheme="majorBidi"/>
          <w:color w:val="000000"/>
          <w:szCs w:val="22"/>
        </w:rPr>
      </w:pPr>
    </w:p>
    <w:p w14:paraId="699D13F8"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Vedvarende og nogle gange smertefulde erektioner er set hos mænd efter indtagelse af sildenafil. Hvis De får erektion, som varer længere end 4 timer, </w:t>
      </w:r>
      <w:r w:rsidRPr="009B177E">
        <w:rPr>
          <w:rFonts w:asciiTheme="majorBidi" w:hAnsiTheme="majorBidi" w:cstheme="majorBidi"/>
          <w:b/>
          <w:color w:val="000000"/>
          <w:szCs w:val="22"/>
        </w:rPr>
        <w:t xml:space="preserve">skal De stoppe med at tage Revatio og straks kontakte Deres læge </w:t>
      </w:r>
      <w:r w:rsidRPr="009B177E">
        <w:rPr>
          <w:rFonts w:asciiTheme="majorBidi" w:hAnsiTheme="majorBidi" w:cstheme="majorBidi"/>
          <w:color w:val="000000"/>
          <w:szCs w:val="22"/>
        </w:rPr>
        <w:t xml:space="preserve">(se også afsnit 4). </w:t>
      </w:r>
    </w:p>
    <w:p w14:paraId="4A140648" w14:textId="77777777" w:rsidR="001A4A22" w:rsidRPr="009B177E" w:rsidRDefault="001A4A22" w:rsidP="004C3CE6">
      <w:pPr>
        <w:suppressAutoHyphens/>
        <w:rPr>
          <w:rFonts w:asciiTheme="majorBidi" w:hAnsiTheme="majorBidi" w:cstheme="majorBidi"/>
          <w:color w:val="000000"/>
          <w:szCs w:val="22"/>
        </w:rPr>
      </w:pPr>
    </w:p>
    <w:p w14:paraId="7D41D54A" w14:textId="77777777" w:rsidR="001A4A22" w:rsidRPr="009B177E" w:rsidRDefault="001A4A22" w:rsidP="004C3CE6">
      <w:pPr>
        <w:numPr>
          <w:ilvl w:val="12"/>
          <w:numId w:val="0"/>
        </w:numPr>
        <w:tabs>
          <w:tab w:val="left" w:pos="567"/>
        </w:tabs>
        <w:rPr>
          <w:rFonts w:asciiTheme="majorBidi" w:hAnsiTheme="majorBidi" w:cstheme="majorBidi"/>
          <w:i/>
          <w:iCs/>
          <w:color w:val="000000"/>
          <w:szCs w:val="22"/>
        </w:rPr>
      </w:pPr>
      <w:r w:rsidRPr="009B177E">
        <w:rPr>
          <w:rFonts w:asciiTheme="majorBidi" w:hAnsiTheme="majorBidi" w:cstheme="majorBidi"/>
          <w:i/>
          <w:iCs/>
          <w:color w:val="000000"/>
          <w:szCs w:val="22"/>
        </w:rPr>
        <w:t>Særlige hensyn i forbindelse med patienter med nyre- eller leverproblemer</w:t>
      </w:r>
    </w:p>
    <w:p w14:paraId="61A06F9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Fortæl lægen, hvis De har nyre- eller leverproblemer, da dosis måske skal justeres. </w:t>
      </w:r>
    </w:p>
    <w:p w14:paraId="62E6E46D" w14:textId="77777777" w:rsidR="001A4A22" w:rsidRPr="009B177E" w:rsidRDefault="001A4A22" w:rsidP="004C3CE6">
      <w:pPr>
        <w:pStyle w:val="BodyText"/>
        <w:rPr>
          <w:rFonts w:asciiTheme="majorBidi" w:hAnsiTheme="majorBidi" w:cstheme="majorBidi"/>
          <w:i/>
          <w:iCs/>
          <w:color w:val="000000"/>
          <w:szCs w:val="22"/>
        </w:rPr>
      </w:pPr>
    </w:p>
    <w:p w14:paraId="4ED6163E" w14:textId="77777777" w:rsidR="001A4A22" w:rsidRPr="009B177E" w:rsidRDefault="001A4A22" w:rsidP="004C3CE6">
      <w:pPr>
        <w:pStyle w:val="BodyText"/>
        <w:rPr>
          <w:rFonts w:asciiTheme="majorBidi" w:hAnsiTheme="majorBidi" w:cstheme="majorBidi"/>
          <w:b/>
          <w:iCs/>
          <w:color w:val="000000"/>
          <w:szCs w:val="22"/>
        </w:rPr>
      </w:pPr>
      <w:r w:rsidRPr="009B177E">
        <w:rPr>
          <w:rFonts w:asciiTheme="majorBidi" w:hAnsiTheme="majorBidi" w:cstheme="majorBidi"/>
          <w:b/>
          <w:iCs/>
          <w:color w:val="000000"/>
          <w:szCs w:val="22"/>
        </w:rPr>
        <w:t>Børn og unge</w:t>
      </w:r>
    </w:p>
    <w:p w14:paraId="062030E7" w14:textId="77777777" w:rsidR="001A4A22" w:rsidRPr="009B177E" w:rsidRDefault="001A4A22" w:rsidP="004C3CE6">
      <w:pPr>
        <w:pStyle w:val="BodyText"/>
        <w:rPr>
          <w:rFonts w:asciiTheme="majorBidi" w:hAnsiTheme="majorBidi" w:cstheme="majorBidi"/>
          <w:b/>
          <w:iCs/>
          <w:color w:val="000000"/>
          <w:szCs w:val="22"/>
        </w:rPr>
      </w:pPr>
    </w:p>
    <w:p w14:paraId="1C00C25F"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Revatio bør ikke gives til børn og unge under 18 år.</w:t>
      </w:r>
    </w:p>
    <w:p w14:paraId="642D6FAE" w14:textId="77777777" w:rsidR="001A4A22" w:rsidRPr="009B177E" w:rsidRDefault="001A4A22" w:rsidP="004C3CE6">
      <w:pPr>
        <w:suppressAutoHyphens/>
        <w:ind w:left="567" w:hanging="567"/>
        <w:rPr>
          <w:rFonts w:asciiTheme="majorBidi" w:hAnsiTheme="majorBidi" w:cstheme="majorBidi"/>
          <w:color w:val="000000"/>
          <w:szCs w:val="22"/>
        </w:rPr>
      </w:pPr>
    </w:p>
    <w:p w14:paraId="3E2256C1" w14:textId="77777777" w:rsidR="001A4A22" w:rsidRPr="009B177E" w:rsidRDefault="001A4A22" w:rsidP="004C3CE6">
      <w:pPr>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anden medicin sammen med Revatio</w:t>
      </w:r>
    </w:p>
    <w:p w14:paraId="4666FD35" w14:textId="77777777" w:rsidR="001A4A22" w:rsidRPr="009B177E" w:rsidRDefault="001A4A22" w:rsidP="004C3CE6">
      <w:pPr>
        <w:suppressAutoHyphens/>
        <w:rPr>
          <w:rFonts w:asciiTheme="majorBidi" w:hAnsiTheme="majorBidi" w:cstheme="majorBidi"/>
          <w:color w:val="000000"/>
          <w:szCs w:val="22"/>
        </w:rPr>
      </w:pPr>
    </w:p>
    <w:p w14:paraId="780CC4F3" w14:textId="77777777" w:rsidR="00321951" w:rsidRPr="009B177E" w:rsidRDefault="00321951"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Fortæl altid lægen eller apoteketspersonalet, hvis De bruger anden medicin, for nylig har brugt anden medicin eller planlægger at bruge anden medicin.  </w:t>
      </w:r>
    </w:p>
    <w:p w14:paraId="1CEC914B" w14:textId="77777777" w:rsidR="001A4A22" w:rsidRPr="009B177E" w:rsidRDefault="001A4A22" w:rsidP="004C3CE6">
      <w:pPr>
        <w:suppressAutoHyphens/>
        <w:rPr>
          <w:rFonts w:asciiTheme="majorBidi" w:hAnsiTheme="majorBidi" w:cstheme="majorBidi"/>
          <w:color w:val="000000"/>
          <w:szCs w:val="22"/>
        </w:rPr>
      </w:pPr>
    </w:p>
    <w:p w14:paraId="10FCDD91"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nitrater eller såkaldte nitrogenoxiddonorer som f.eks. amylnitrit (“poppers”). Denne type medicin bruges ofte til lindring af angina pectoris eller “brystsmerter” (se afsnit 2 Før De tager Revatio).</w:t>
      </w:r>
    </w:p>
    <w:p w14:paraId="4FCCB235"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riociguat.</w:t>
      </w:r>
    </w:p>
    <w:p w14:paraId="7ADD6D5F"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behandling af pulmonal hypertension (f.eks. bosentan eller iloprost).</w:t>
      </w:r>
    </w:p>
    <w:p w14:paraId="1BB9D8B7"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perikon (naturmedicin), rifampicin (mod tuberkulose), carbamazepin, phenytoin og phenobarbital (bruges bl.a. til behandling af epilepsi).</w:t>
      </w:r>
    </w:p>
    <w:p w14:paraId="43BB9A0E"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blodfortyndende medicin (f.eks. warfarin), selv om det ikke resulterede i bivirkninger.</w:t>
      </w:r>
    </w:p>
    <w:p w14:paraId="0F11E00F" w14:textId="77777777" w:rsidR="001A4A22" w:rsidRPr="009B177E" w:rsidRDefault="001A4A22" w:rsidP="004C3CE6">
      <w:pPr>
        <w:numPr>
          <w:ilvl w:val="0"/>
          <w:numId w:val="43"/>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erythromycin, clarithromycin, telithromycin (antibiotika til at behandle visse typer bakterieinfektioner), saquinavir (mod hiv) eller nefazodon (mod depression), da dosis måske skal justeres.</w:t>
      </w:r>
    </w:p>
    <w:p w14:paraId="3BCD522D" w14:textId="325D78E2" w:rsidR="00792727"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alfa-blokker (f.eks. doxazosin) til behandling af for højt blodtryk eller vandladningsbesvær ved forstørret blærehalskirtel (prostata), da kombination af disse to lægemidler kan give symptomer på grund af blodtryksnedsættelse (f.eks. svimmelhed)</w:t>
      </w:r>
      <w:r w:rsidR="00CF742D">
        <w:rPr>
          <w:rFonts w:asciiTheme="majorBidi" w:hAnsiTheme="majorBidi" w:cstheme="majorBidi"/>
          <w:color w:val="000000"/>
          <w:szCs w:val="22"/>
        </w:rPr>
        <w:t>.</w:t>
      </w:r>
    </w:p>
    <w:p w14:paraId="4ED66110" w14:textId="77777777" w:rsidR="001A4A22" w:rsidRPr="009B177E" w:rsidRDefault="00792727"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sacubitril/valsartan, som bruges til behandling af hjertesvigt</w:t>
      </w:r>
      <w:r w:rsidR="001A4A22" w:rsidRPr="009B177E">
        <w:rPr>
          <w:rFonts w:asciiTheme="majorBidi" w:hAnsiTheme="majorBidi" w:cstheme="majorBidi"/>
          <w:color w:val="000000"/>
          <w:szCs w:val="22"/>
        </w:rPr>
        <w:t>.</w:t>
      </w:r>
    </w:p>
    <w:p w14:paraId="11567F0D" w14:textId="77777777" w:rsidR="001A4A22" w:rsidRPr="009B177E" w:rsidRDefault="001A4A22" w:rsidP="004C3CE6">
      <w:pPr>
        <w:suppressAutoHyphens/>
        <w:rPr>
          <w:rFonts w:asciiTheme="majorBidi" w:hAnsiTheme="majorBidi" w:cstheme="majorBidi"/>
          <w:color w:val="000000"/>
          <w:szCs w:val="22"/>
        </w:rPr>
      </w:pPr>
    </w:p>
    <w:p w14:paraId="3E54E034" w14:textId="7777777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Revatio sammen med mad og drikke</w:t>
      </w:r>
    </w:p>
    <w:p w14:paraId="5929F37F" w14:textId="77777777" w:rsidR="001A4A22" w:rsidRPr="009B177E" w:rsidRDefault="001A4A22" w:rsidP="004C3CE6">
      <w:pPr>
        <w:keepNext/>
        <w:suppressAutoHyphens/>
        <w:rPr>
          <w:rFonts w:asciiTheme="majorBidi" w:hAnsiTheme="majorBidi" w:cstheme="majorBidi"/>
          <w:b/>
          <w:color w:val="000000"/>
          <w:szCs w:val="22"/>
        </w:rPr>
      </w:pPr>
    </w:p>
    <w:p w14:paraId="396F295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 ikke drikke grapefrugtjuice, mens De er i behandling med Revatio.</w:t>
      </w:r>
    </w:p>
    <w:p w14:paraId="78922FD8" w14:textId="77777777" w:rsidR="001A4A22" w:rsidRPr="009B177E" w:rsidRDefault="001A4A22" w:rsidP="004C3CE6">
      <w:pPr>
        <w:rPr>
          <w:rFonts w:asciiTheme="majorBidi" w:hAnsiTheme="majorBidi" w:cstheme="majorBidi"/>
          <w:color w:val="000000"/>
          <w:szCs w:val="22"/>
        </w:rPr>
      </w:pPr>
    </w:p>
    <w:p w14:paraId="1B425C9E"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Graviditet og amning</w:t>
      </w:r>
    </w:p>
    <w:p w14:paraId="5BE7E9A5" w14:textId="77777777" w:rsidR="001A4A22" w:rsidRPr="009B177E" w:rsidRDefault="001A4A22" w:rsidP="004C3CE6">
      <w:pPr>
        <w:keepNext/>
        <w:rPr>
          <w:rFonts w:asciiTheme="majorBidi" w:hAnsiTheme="majorBidi" w:cstheme="majorBidi"/>
          <w:color w:val="000000"/>
          <w:szCs w:val="22"/>
        </w:rPr>
      </w:pPr>
    </w:p>
    <w:p w14:paraId="6AFB4D62"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er gravid eller ammer, eller planlægger at blive gravid, skal De spørge Deres læge til råds, før De tager Revatio. Revatio må kun anvendes under graviditet, hvis det er strengt nødvendigt.</w:t>
      </w:r>
    </w:p>
    <w:p w14:paraId="45D49EC3" w14:textId="77777777" w:rsidR="001A4A22" w:rsidRPr="009B177E" w:rsidRDefault="001A4A22" w:rsidP="004C3CE6">
      <w:pPr>
        <w:keepNext/>
        <w:suppressAutoHyphens/>
        <w:rPr>
          <w:rFonts w:asciiTheme="majorBidi" w:hAnsiTheme="majorBidi" w:cstheme="majorBidi"/>
          <w:color w:val="000000"/>
          <w:szCs w:val="22"/>
        </w:rPr>
      </w:pPr>
    </w:p>
    <w:p w14:paraId="08DB89EB"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Revatio må ikke gives til kvinder i den fødedygtige alder, medmindre der anvendes sikker prævention.</w:t>
      </w:r>
    </w:p>
    <w:p w14:paraId="69469F23" w14:textId="77777777" w:rsidR="001A4A22" w:rsidRPr="009B177E" w:rsidRDefault="001A4A22" w:rsidP="004C3CE6">
      <w:pPr>
        <w:keepNext/>
        <w:suppressAutoHyphens/>
        <w:rPr>
          <w:rFonts w:asciiTheme="majorBidi" w:hAnsiTheme="majorBidi" w:cstheme="majorBidi"/>
          <w:color w:val="000000"/>
          <w:szCs w:val="22"/>
        </w:rPr>
      </w:pPr>
    </w:p>
    <w:p w14:paraId="5553E65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udskilles i modermælken i meget små mængder og forventes ikke at skade barnet. </w:t>
      </w:r>
    </w:p>
    <w:p w14:paraId="0EB895A3" w14:textId="77777777" w:rsidR="001A4A22" w:rsidRPr="009B177E" w:rsidRDefault="001A4A22" w:rsidP="004C3CE6">
      <w:pPr>
        <w:rPr>
          <w:rFonts w:asciiTheme="majorBidi" w:hAnsiTheme="majorBidi" w:cstheme="majorBidi"/>
          <w:color w:val="000000"/>
          <w:szCs w:val="22"/>
        </w:rPr>
      </w:pPr>
    </w:p>
    <w:p w14:paraId="5A51559F"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Trafik- og arbejdssikkerhed</w:t>
      </w:r>
    </w:p>
    <w:p w14:paraId="7D4E9292" w14:textId="77777777" w:rsidR="001A4A22" w:rsidRPr="009B177E" w:rsidRDefault="001A4A22" w:rsidP="004C3CE6">
      <w:pPr>
        <w:keepNext/>
        <w:rPr>
          <w:rFonts w:asciiTheme="majorBidi" w:hAnsiTheme="majorBidi" w:cstheme="majorBidi"/>
          <w:b/>
          <w:color w:val="000000"/>
          <w:szCs w:val="22"/>
        </w:rPr>
      </w:pPr>
    </w:p>
    <w:p w14:paraId="4A59D4C3" w14:textId="77777777" w:rsidR="001A4A22" w:rsidRPr="009B177E" w:rsidRDefault="001A4A22" w:rsidP="004C3CE6">
      <w:pPr>
        <w:pStyle w:val="BodyText2"/>
        <w:keepNext/>
        <w:ind w:left="0" w:firstLine="0"/>
        <w:rPr>
          <w:rFonts w:asciiTheme="majorBidi" w:hAnsiTheme="majorBidi" w:cstheme="majorBidi"/>
          <w:color w:val="000000"/>
          <w:szCs w:val="22"/>
        </w:rPr>
      </w:pPr>
      <w:r w:rsidRPr="009B177E">
        <w:rPr>
          <w:rFonts w:asciiTheme="majorBidi" w:hAnsiTheme="majorBidi" w:cstheme="majorBidi"/>
          <w:color w:val="000000"/>
          <w:szCs w:val="22"/>
        </w:rPr>
        <w:t>Revatio kan give svimmelhed og kan påvirke synet. Vær opmærksom på, hvordan De reagerer på medicinen, inden bilkørsel eller betjening af maskiner.</w:t>
      </w:r>
    </w:p>
    <w:p w14:paraId="73442211" w14:textId="77777777" w:rsidR="001A4A22" w:rsidRPr="009B177E" w:rsidRDefault="001A4A22" w:rsidP="004C3CE6">
      <w:pPr>
        <w:suppressAutoHyphens/>
        <w:rPr>
          <w:rFonts w:asciiTheme="majorBidi" w:hAnsiTheme="majorBidi" w:cstheme="majorBidi"/>
          <w:color w:val="000000"/>
          <w:szCs w:val="22"/>
        </w:rPr>
      </w:pPr>
    </w:p>
    <w:p w14:paraId="17DBCF3A" w14:textId="77777777" w:rsidR="001A4A22" w:rsidRPr="009B177E" w:rsidRDefault="001A4A22" w:rsidP="004C3CE6">
      <w:pPr>
        <w:suppressAutoHyphens/>
        <w:rPr>
          <w:rFonts w:asciiTheme="majorBidi" w:hAnsiTheme="majorBidi" w:cstheme="majorBidi"/>
          <w:color w:val="000000"/>
          <w:szCs w:val="22"/>
        </w:rPr>
      </w:pPr>
    </w:p>
    <w:p w14:paraId="66A9B105"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Sådan får De Revatio</w:t>
      </w:r>
    </w:p>
    <w:p w14:paraId="16F8FB90" w14:textId="77777777" w:rsidR="001A4A22" w:rsidRPr="009B177E" w:rsidRDefault="001A4A22" w:rsidP="004C3CE6">
      <w:pPr>
        <w:rPr>
          <w:rFonts w:asciiTheme="majorBidi" w:hAnsiTheme="majorBidi" w:cstheme="majorBidi"/>
          <w:color w:val="000000"/>
          <w:szCs w:val="22"/>
        </w:rPr>
      </w:pPr>
    </w:p>
    <w:p w14:paraId="68D7889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Revatio gives som en indsprøjtning i en blodåre (vene) og vil altid blive givet af en læge eller en sygeplejerske. Deres læge vil afgøre, hvor længe De skal behandles, og hvor meget Revatio De skal have indsprøjtet hver dag. Lægen vil også holde øje med, hvordan behandlingen påvirker Dem. Almindeligvis gives en dosis på 10 mg (svarende til 12,5 ml) 3 gange dagligt.</w:t>
      </w:r>
    </w:p>
    <w:p w14:paraId="2FA11647" w14:textId="77777777" w:rsidR="001A4A22" w:rsidRPr="009B177E" w:rsidRDefault="001A4A22" w:rsidP="004C3CE6">
      <w:pPr>
        <w:rPr>
          <w:rFonts w:asciiTheme="majorBidi" w:hAnsiTheme="majorBidi" w:cstheme="majorBidi"/>
          <w:color w:val="000000"/>
          <w:szCs w:val="22"/>
        </w:rPr>
      </w:pPr>
    </w:p>
    <w:p w14:paraId="51E0657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vil få en Revatio-indsprøjtning i stedet for Deres Revatio-tabletter.</w:t>
      </w:r>
    </w:p>
    <w:p w14:paraId="28A0EDCE" w14:textId="77777777" w:rsidR="001A4A22" w:rsidRPr="009B177E" w:rsidRDefault="001A4A22" w:rsidP="004C3CE6">
      <w:pPr>
        <w:rPr>
          <w:rFonts w:asciiTheme="majorBidi" w:hAnsiTheme="majorBidi" w:cstheme="majorBidi"/>
          <w:color w:val="000000"/>
          <w:szCs w:val="22"/>
        </w:rPr>
      </w:pPr>
    </w:p>
    <w:p w14:paraId="40CFC96F"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Hvis De har fået for meget Revatio</w:t>
      </w:r>
    </w:p>
    <w:p w14:paraId="7E6F79BE" w14:textId="77777777" w:rsidR="001A4A22" w:rsidRPr="009B177E" w:rsidRDefault="001A4A22" w:rsidP="004C3CE6">
      <w:pPr>
        <w:rPr>
          <w:rFonts w:asciiTheme="majorBidi" w:hAnsiTheme="majorBidi" w:cstheme="majorBidi"/>
          <w:b/>
          <w:color w:val="000000"/>
          <w:szCs w:val="22"/>
        </w:rPr>
      </w:pPr>
    </w:p>
    <w:p w14:paraId="159E66BC"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Kontakt straks lægen eller sygeplejersken, hvis De tror, De har fået for meget Revatio. Hvis De får for meget Revatio kan det øge risikoen for at få bivirkninger.</w:t>
      </w:r>
    </w:p>
    <w:p w14:paraId="78D805BF" w14:textId="77777777" w:rsidR="001A4A22" w:rsidRPr="009B177E" w:rsidRDefault="001A4A22" w:rsidP="004C3CE6">
      <w:pPr>
        <w:rPr>
          <w:rFonts w:asciiTheme="majorBidi" w:hAnsiTheme="majorBidi" w:cstheme="majorBidi"/>
          <w:color w:val="000000"/>
          <w:szCs w:val="22"/>
        </w:rPr>
      </w:pPr>
    </w:p>
    <w:p w14:paraId="12616D38"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Hvis en dosis er glemt</w:t>
      </w:r>
    </w:p>
    <w:p w14:paraId="3EA7C87F" w14:textId="77777777" w:rsidR="001A4A22" w:rsidRPr="009B177E" w:rsidRDefault="001A4A22" w:rsidP="004C3CE6">
      <w:pPr>
        <w:rPr>
          <w:rFonts w:asciiTheme="majorBidi" w:hAnsiTheme="majorBidi" w:cstheme="majorBidi"/>
          <w:b/>
          <w:color w:val="000000"/>
          <w:szCs w:val="22"/>
        </w:rPr>
      </w:pPr>
    </w:p>
    <w:p w14:paraId="45C3911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Da Revatio gives under tæt overvågning, er det ikke sandsynligt, at en dosis vil blive glemt. Men spørg lægen eller sundhedspersonalet, hvis De tror, at De ikke har fået Revatio. De må ikke få en dobbeltdosis som erstatning for den glemte dosis.</w:t>
      </w:r>
    </w:p>
    <w:p w14:paraId="7AA22134" w14:textId="77777777" w:rsidR="001A4A22" w:rsidRPr="009B177E" w:rsidRDefault="001A4A22" w:rsidP="004C3CE6">
      <w:pPr>
        <w:rPr>
          <w:rFonts w:asciiTheme="majorBidi" w:hAnsiTheme="majorBidi" w:cstheme="majorBidi"/>
          <w:b/>
          <w:color w:val="000000"/>
          <w:szCs w:val="22"/>
        </w:rPr>
      </w:pPr>
    </w:p>
    <w:p w14:paraId="38E0BFC7"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Hvis De holder op med at få Revatio</w:t>
      </w:r>
    </w:p>
    <w:p w14:paraId="212A00BF" w14:textId="77777777" w:rsidR="001A4A22" w:rsidRPr="009B177E" w:rsidRDefault="001A4A22" w:rsidP="004C3CE6">
      <w:pPr>
        <w:keepNext/>
        <w:rPr>
          <w:rFonts w:asciiTheme="majorBidi" w:hAnsiTheme="majorBidi" w:cstheme="majorBidi"/>
          <w:b/>
          <w:color w:val="000000"/>
          <w:szCs w:val="22"/>
        </w:rPr>
      </w:pPr>
    </w:p>
    <w:p w14:paraId="636B75DA"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Hvis De pludseligt ikke får Revatio længere, kan Deres symptomer blive forværret. Lægen kan nedsætte dosis over nogle få dage, førend behandlingen standses fuldstændigt.</w:t>
      </w:r>
    </w:p>
    <w:p w14:paraId="2C951D90" w14:textId="77777777" w:rsidR="001A4A22" w:rsidRPr="009B177E" w:rsidRDefault="001A4A22" w:rsidP="004C3CE6">
      <w:pPr>
        <w:suppressAutoHyphens/>
        <w:rPr>
          <w:rFonts w:asciiTheme="majorBidi" w:hAnsiTheme="majorBidi" w:cstheme="majorBidi"/>
          <w:color w:val="000000"/>
          <w:szCs w:val="22"/>
        </w:rPr>
      </w:pPr>
    </w:p>
    <w:p w14:paraId="6F9BF05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Spørg lægen eller på apoteket, hvis der er noget, De er i tvivl om.</w:t>
      </w:r>
    </w:p>
    <w:p w14:paraId="4C5FD09C" w14:textId="77777777" w:rsidR="001A4A22" w:rsidRPr="009B177E" w:rsidRDefault="001A4A22" w:rsidP="004C3CE6">
      <w:pPr>
        <w:suppressAutoHyphens/>
        <w:rPr>
          <w:rFonts w:asciiTheme="majorBidi" w:hAnsiTheme="majorBidi" w:cstheme="majorBidi"/>
          <w:color w:val="000000"/>
          <w:szCs w:val="22"/>
        </w:rPr>
      </w:pPr>
    </w:p>
    <w:p w14:paraId="12D2C186" w14:textId="77777777" w:rsidR="001A4A22" w:rsidRPr="009B177E" w:rsidRDefault="001A4A22" w:rsidP="004C3CE6">
      <w:pPr>
        <w:suppressAutoHyphens/>
        <w:rPr>
          <w:rFonts w:asciiTheme="majorBidi" w:hAnsiTheme="majorBidi" w:cstheme="majorBidi"/>
          <w:color w:val="000000"/>
          <w:szCs w:val="22"/>
        </w:rPr>
      </w:pPr>
    </w:p>
    <w:p w14:paraId="3A56E4C8"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Bivirkninger</w:t>
      </w:r>
    </w:p>
    <w:p w14:paraId="3293A1DA" w14:textId="77777777" w:rsidR="001A4A22" w:rsidRPr="009B177E" w:rsidRDefault="001A4A22" w:rsidP="004C3CE6">
      <w:pPr>
        <w:keepNext/>
        <w:suppressAutoHyphens/>
        <w:rPr>
          <w:rFonts w:asciiTheme="majorBidi" w:hAnsiTheme="majorBidi" w:cstheme="majorBidi"/>
          <w:color w:val="000000"/>
          <w:szCs w:val="22"/>
        </w:rPr>
      </w:pPr>
    </w:p>
    <w:p w14:paraId="64B4EFD3"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Dette lægemiddel kan som al</w:t>
      </w:r>
      <w:r w:rsidR="00FA1A1A" w:rsidRPr="009B177E">
        <w:rPr>
          <w:rFonts w:asciiTheme="majorBidi" w:hAnsiTheme="majorBidi" w:cstheme="majorBidi"/>
          <w:color w:val="000000"/>
          <w:szCs w:val="22"/>
        </w:rPr>
        <w:t>le</w:t>
      </w:r>
      <w:r w:rsidRPr="009B177E">
        <w:rPr>
          <w:rFonts w:asciiTheme="majorBidi" w:hAnsiTheme="majorBidi" w:cstheme="majorBidi"/>
          <w:color w:val="000000"/>
          <w:szCs w:val="22"/>
        </w:rPr>
        <w:t xml:space="preserve"> and</w:t>
      </w:r>
      <w:r w:rsidR="00FA1A1A" w:rsidRPr="009B177E">
        <w:rPr>
          <w:rFonts w:asciiTheme="majorBidi" w:hAnsiTheme="majorBidi" w:cstheme="majorBidi"/>
          <w:color w:val="000000"/>
          <w:szCs w:val="22"/>
        </w:rPr>
        <w:t>r</w:t>
      </w:r>
      <w:r w:rsidRPr="009B177E">
        <w:rPr>
          <w:rFonts w:asciiTheme="majorBidi" w:hAnsiTheme="majorBidi" w:cstheme="majorBidi"/>
          <w:color w:val="000000"/>
          <w:szCs w:val="22"/>
        </w:rPr>
        <w:t xml:space="preserve">e </w:t>
      </w:r>
      <w:r w:rsidR="00FA1A1A" w:rsidRPr="009B177E">
        <w:rPr>
          <w:rFonts w:asciiTheme="majorBidi" w:hAnsiTheme="majorBidi" w:cstheme="majorBidi"/>
          <w:color w:val="000000"/>
          <w:szCs w:val="22"/>
        </w:rPr>
        <w:t>lægemidler</w:t>
      </w:r>
      <w:r w:rsidRPr="009B177E">
        <w:rPr>
          <w:rFonts w:asciiTheme="majorBidi" w:hAnsiTheme="majorBidi" w:cstheme="majorBidi"/>
          <w:color w:val="000000"/>
          <w:szCs w:val="22"/>
        </w:rPr>
        <w:t xml:space="preserve"> give bivirkninger, men ikke alle får bivirkninger.</w:t>
      </w:r>
    </w:p>
    <w:p w14:paraId="0C61645F" w14:textId="77777777" w:rsidR="001A4A22" w:rsidRPr="009B177E" w:rsidRDefault="001A4A22" w:rsidP="004C3CE6">
      <w:pPr>
        <w:keepNext/>
        <w:suppressAutoHyphens/>
        <w:rPr>
          <w:rFonts w:asciiTheme="majorBidi" w:hAnsiTheme="majorBidi" w:cstheme="majorBidi"/>
          <w:color w:val="000000"/>
          <w:szCs w:val="22"/>
        </w:rPr>
      </w:pPr>
    </w:p>
    <w:p w14:paraId="0F544783"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oplever en af følgende bivirkninger, skal De stoppe med at tage Revatio og straks søge læge (se også afsnit 2):</w:t>
      </w:r>
    </w:p>
    <w:p w14:paraId="2F482C81" w14:textId="77777777" w:rsidR="001A4A22" w:rsidRPr="009B177E" w:rsidRDefault="001A4A22" w:rsidP="004C3CE6">
      <w:pPr>
        <w:numPr>
          <w:ilvl w:val="0"/>
          <w:numId w:val="28"/>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pludseligt nedsat syn eller synstab (hyppighed er ukendt)</w:t>
      </w:r>
    </w:p>
    <w:p w14:paraId="7EE02860" w14:textId="77777777" w:rsidR="001A4A22" w:rsidRPr="009B177E" w:rsidRDefault="001A4A22" w:rsidP="004C3CE6">
      <w:pPr>
        <w:numPr>
          <w:ilvl w:val="0"/>
          <w:numId w:val="28"/>
        </w:numPr>
        <w:suppressAutoHyphens/>
        <w:ind w:left="567" w:hanging="567"/>
        <w:rPr>
          <w:rFonts w:asciiTheme="majorBidi" w:hAnsiTheme="majorBidi" w:cstheme="majorBidi"/>
          <w:color w:val="000000"/>
          <w:szCs w:val="22"/>
          <w:u w:val="single"/>
        </w:rPr>
      </w:pPr>
      <w:r w:rsidRPr="009B177E">
        <w:rPr>
          <w:rFonts w:asciiTheme="majorBidi" w:hAnsiTheme="majorBidi" w:cstheme="majorBidi"/>
          <w:color w:val="000000"/>
          <w:szCs w:val="22"/>
        </w:rPr>
        <w:t>erektion, som varer uafbrudt i mere end 4 timer. Vedvarende og til tider smertefulde erektion er set hos mænd efter indtagelse af sildenafil (hyppighed er ukendt).</w:t>
      </w:r>
    </w:p>
    <w:p w14:paraId="7879F112" w14:textId="77777777" w:rsidR="001A4A22" w:rsidRPr="009B177E" w:rsidRDefault="001A4A22" w:rsidP="004C3CE6">
      <w:pPr>
        <w:keepNext/>
        <w:suppressAutoHyphens/>
        <w:rPr>
          <w:rFonts w:asciiTheme="majorBidi" w:hAnsiTheme="majorBidi" w:cstheme="majorBidi"/>
          <w:color w:val="000000"/>
          <w:szCs w:val="22"/>
        </w:rPr>
      </w:pPr>
    </w:p>
    <w:p w14:paraId="792225AA" w14:textId="77777777" w:rsidR="001A4A22" w:rsidRPr="009B177E" w:rsidRDefault="001A4A22" w:rsidP="004C3CE6">
      <w:pPr>
        <w:keepNext/>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Voksne</w:t>
      </w:r>
    </w:p>
    <w:p w14:paraId="2E0BDAC7" w14:textId="77777777" w:rsidR="001A4A22" w:rsidRPr="009B177E" w:rsidRDefault="001A4A22" w:rsidP="004C3CE6">
      <w:pPr>
        <w:keepNext/>
        <w:suppressAutoHyphens/>
        <w:rPr>
          <w:rFonts w:asciiTheme="majorBidi" w:hAnsiTheme="majorBidi" w:cstheme="majorBidi"/>
          <w:color w:val="000000"/>
          <w:szCs w:val="22"/>
          <w:u w:val="single"/>
        </w:rPr>
      </w:pPr>
    </w:p>
    <w:p w14:paraId="17D4CD0D"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De bivirkninger, der blev set i kliniske forsøg med Revatio-injektionsvæske, svarer til dem, som blev set i kliniske forsøg med Revatio-tabletter. I de kliniske forsøg var de almindelige bivirkninger (det sker hos mellem 1 og 10 ud af 100 patienter): rødmen i ansigtet, hovedpine, lavt blodtryk og kvalme.</w:t>
      </w:r>
    </w:p>
    <w:p w14:paraId="59CB2D82" w14:textId="77777777" w:rsidR="001A4A22" w:rsidRPr="009B177E" w:rsidRDefault="001A4A22" w:rsidP="004C3CE6">
      <w:pPr>
        <w:suppressAutoHyphens/>
        <w:rPr>
          <w:rFonts w:asciiTheme="majorBidi" w:hAnsiTheme="majorBidi" w:cstheme="majorBidi"/>
          <w:color w:val="000000"/>
          <w:szCs w:val="22"/>
        </w:rPr>
      </w:pPr>
    </w:p>
    <w:p w14:paraId="629DC07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I de kliniske forsøg var de almindelige bivirkninger (det sker hos mellem 1 og 10 ud af 100 patienter) hos patienter med pulmonal arteriel hypotension: rødmen i ansigtet og kvalme.</w:t>
      </w:r>
    </w:p>
    <w:p w14:paraId="58EEB408" w14:textId="77777777" w:rsidR="001A4A22" w:rsidRPr="009B177E" w:rsidRDefault="001A4A22" w:rsidP="004C3CE6">
      <w:pPr>
        <w:suppressAutoHyphens/>
        <w:rPr>
          <w:rFonts w:asciiTheme="majorBidi" w:hAnsiTheme="majorBidi" w:cstheme="majorBidi"/>
          <w:color w:val="000000"/>
          <w:szCs w:val="22"/>
        </w:rPr>
      </w:pPr>
    </w:p>
    <w:p w14:paraId="587D865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Meget almindelige bivirkninger (det sker hos flere end 1 ud af 10 patienter) set i kliniske studier med Revatio-tabletter er hovedpine, rødmen i ansigtet, mavebesvær, diarré og smerter i arme og ben.</w:t>
      </w:r>
    </w:p>
    <w:p w14:paraId="6296FBD0" w14:textId="77777777" w:rsidR="001A4A22" w:rsidRPr="009B177E" w:rsidRDefault="001A4A22" w:rsidP="004C3CE6">
      <w:pPr>
        <w:rPr>
          <w:rFonts w:asciiTheme="majorBidi" w:hAnsiTheme="majorBidi" w:cstheme="majorBidi"/>
          <w:color w:val="000000"/>
          <w:szCs w:val="22"/>
        </w:rPr>
      </w:pPr>
    </w:p>
    <w:p w14:paraId="55473659"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Almindelige bivirkninger (det sker hos mellem 1 og 10) ved Revatio-tabletter er: Infektion under huden, influenzalignende symptomer, bihulebetændelse, nedsat antal røde blodlegemer (blodmangel), væskeansamling, søvnbesvær, angst, migræne, rysten, prikkende og stikkende fornemmelse, brændende fornemmelse, nedsat følesans, blødning bag i øjet, påvirkning af synet, sløret syn og lysfølsom, ændret farvesyn, øjenirritation, blodsprængte øjne/røde øjne, svimmelhed, bronkitis, næseblod, løbende næse, hoste, tilstoppet næse, mavekatar, maveonde, hjertebanken, hæmorroider, oppustet mave, mundtørhed, hårtab, rødmen af huden, svedtendens om natten, muskelsmerter, rygsmerter, forhøjet legemstemperatur. </w:t>
      </w:r>
    </w:p>
    <w:p w14:paraId="27FCE1BB" w14:textId="77777777" w:rsidR="001A4A22" w:rsidRPr="009B177E" w:rsidRDefault="001A4A22" w:rsidP="004C3CE6">
      <w:pPr>
        <w:rPr>
          <w:rFonts w:asciiTheme="majorBidi" w:hAnsiTheme="majorBidi" w:cstheme="majorBidi"/>
          <w:color w:val="000000"/>
          <w:szCs w:val="22"/>
        </w:rPr>
      </w:pPr>
    </w:p>
    <w:p w14:paraId="2B6C7DE7" w14:textId="5664535A"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Ikke almindelige bivirkninger (det sker hos mellem 1 og 10 ud af 100 patienter) omfatter: nedsat skarpsyns, dobbeltsyn, unormal følelse i øjet, blødning fra penis, blod i sæden og/eller urinen </w:t>
      </w:r>
      <w:r w:rsidR="00CF742D">
        <w:rPr>
          <w:rFonts w:asciiTheme="majorBidi" w:hAnsiTheme="majorBidi" w:cstheme="majorBidi"/>
          <w:color w:val="000000"/>
          <w:szCs w:val="22"/>
        </w:rPr>
        <w:t>samt</w:t>
      </w:r>
      <w:r w:rsidRPr="009B177E">
        <w:rPr>
          <w:rFonts w:asciiTheme="majorBidi" w:hAnsiTheme="majorBidi" w:cstheme="majorBidi"/>
          <w:color w:val="000000"/>
          <w:szCs w:val="22"/>
        </w:rPr>
        <w:t xml:space="preserve"> forstørrelse af brysterne hos mænd.</w:t>
      </w:r>
    </w:p>
    <w:p w14:paraId="7C26DEE1" w14:textId="77777777" w:rsidR="001A4A22" w:rsidRPr="009B177E" w:rsidRDefault="001A4A22" w:rsidP="004C3CE6">
      <w:pPr>
        <w:rPr>
          <w:rFonts w:asciiTheme="majorBidi" w:hAnsiTheme="majorBidi" w:cstheme="majorBidi"/>
          <w:color w:val="000000"/>
          <w:szCs w:val="22"/>
        </w:rPr>
      </w:pPr>
    </w:p>
    <w:p w14:paraId="7A416761"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Hududslæt og pludselig hørenedsættelse eller døvhed og lavt blodtryk er også set (hyppighed er ukendt, kan ikke vurderes ud fra tilgængelige data).</w:t>
      </w:r>
    </w:p>
    <w:p w14:paraId="3A27E801" w14:textId="77777777" w:rsidR="001A4A22" w:rsidRPr="009B177E" w:rsidRDefault="001A4A22" w:rsidP="004C3CE6">
      <w:pPr>
        <w:rPr>
          <w:rFonts w:asciiTheme="majorBidi" w:hAnsiTheme="majorBidi" w:cstheme="majorBidi"/>
          <w:color w:val="000000"/>
          <w:szCs w:val="22"/>
        </w:rPr>
      </w:pPr>
    </w:p>
    <w:p w14:paraId="27FC3A44" w14:textId="77777777" w:rsidR="001A4A22" w:rsidRPr="009B177E" w:rsidRDefault="001A4A22" w:rsidP="004C3CE6">
      <w:pPr>
        <w:numPr>
          <w:ilvl w:val="12"/>
          <w:numId w:val="0"/>
        </w:numPr>
        <w:rPr>
          <w:rFonts w:asciiTheme="majorBidi" w:hAnsiTheme="majorBidi" w:cstheme="majorBidi"/>
          <w:b/>
          <w:noProof/>
          <w:color w:val="000000"/>
          <w:szCs w:val="22"/>
        </w:rPr>
      </w:pPr>
      <w:r w:rsidRPr="009B177E">
        <w:rPr>
          <w:rFonts w:asciiTheme="majorBidi" w:hAnsiTheme="majorBidi" w:cstheme="majorBidi"/>
          <w:b/>
          <w:noProof/>
          <w:color w:val="000000"/>
          <w:szCs w:val="22"/>
        </w:rPr>
        <w:t xml:space="preserve">Indberetning af </w:t>
      </w:r>
      <w:r w:rsidRPr="009B177E">
        <w:rPr>
          <w:rFonts w:asciiTheme="majorBidi" w:hAnsiTheme="majorBidi" w:cstheme="majorBidi"/>
          <w:b/>
          <w:color w:val="000000"/>
          <w:szCs w:val="22"/>
        </w:rPr>
        <w:t>bivirkninger</w:t>
      </w:r>
    </w:p>
    <w:p w14:paraId="12541C9F"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p>
    <w:p w14:paraId="3FDAB20A" w14:textId="3F2AC919"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Hvis De oplever bivirkninger, bør De tale med Deres læge, apotek</w:t>
      </w:r>
      <w:r w:rsidR="00040ABF" w:rsidRPr="009B177E">
        <w:rPr>
          <w:rFonts w:asciiTheme="majorBidi" w:hAnsiTheme="majorBidi" w:cstheme="majorBidi"/>
          <w:color w:val="000000"/>
          <w:szCs w:val="22"/>
        </w:rPr>
        <w:t>spersonal</w:t>
      </w:r>
      <w:r w:rsidRPr="009B177E">
        <w:rPr>
          <w:rFonts w:asciiTheme="majorBidi" w:hAnsiTheme="majorBidi" w:cstheme="majorBidi"/>
          <w:color w:val="000000"/>
          <w:szCs w:val="22"/>
        </w:rPr>
        <w:t>et</w:t>
      </w:r>
      <w:r w:rsidR="00040ABF" w:rsidRPr="009B177E">
        <w:rPr>
          <w:rFonts w:asciiTheme="majorBidi" w:hAnsiTheme="majorBidi" w:cstheme="majorBidi"/>
          <w:color w:val="000000"/>
          <w:szCs w:val="22"/>
        </w:rPr>
        <w:t xml:space="preserve"> eller sygeplejersken</w:t>
      </w:r>
      <w:r w:rsidRPr="009B177E">
        <w:rPr>
          <w:rFonts w:asciiTheme="majorBidi" w:hAnsiTheme="majorBidi" w:cstheme="majorBidi"/>
          <w:color w:val="000000"/>
          <w:szCs w:val="22"/>
        </w:rPr>
        <w:t xml:space="preserve">. Dette gælder også mulige bivirkninger, som ikke er medtaget i denne indlægsseddel. De eller Deres pårørende kan også indberette bivirkninger direkte til Lægemiddelstyrelsen via </w:t>
      </w:r>
      <w:r w:rsidRPr="009B177E">
        <w:rPr>
          <w:rFonts w:asciiTheme="majorBidi" w:hAnsiTheme="majorBidi" w:cstheme="majorBidi"/>
          <w:color w:val="000000"/>
          <w:szCs w:val="22"/>
          <w:highlight w:val="lightGray"/>
        </w:rPr>
        <w:t xml:space="preserve">det nationale rapporteringssystem anført i </w:t>
      </w:r>
      <w:r w:rsidR="009C67A0">
        <w:fldChar w:fldCharType="begin"/>
      </w:r>
      <w:r w:rsidR="009C67A0">
        <w:instrText>HYPERLINK "http://www.ema.europa.eu/docs/en_GB/document_library/Template_or_form/2013/03/WC500139752.doc"</w:instrText>
      </w:r>
      <w:r w:rsidR="009C67A0">
        <w:fldChar w:fldCharType="separate"/>
      </w:r>
      <w:r w:rsidRPr="009B177E">
        <w:rPr>
          <w:rStyle w:val="Hyperlink"/>
          <w:rFonts w:asciiTheme="majorBidi" w:hAnsiTheme="majorBidi" w:cstheme="majorBidi"/>
          <w:szCs w:val="22"/>
          <w:highlight w:val="lightGray"/>
        </w:rPr>
        <w:t>Appendiks V</w:t>
      </w:r>
      <w:r w:rsidR="009C67A0">
        <w:rPr>
          <w:rStyle w:val="Hyperlink"/>
          <w:rFonts w:asciiTheme="majorBidi" w:hAnsiTheme="majorBidi" w:cstheme="majorBidi"/>
          <w:szCs w:val="22"/>
          <w:highlight w:val="lightGray"/>
        </w:rPr>
        <w:fldChar w:fldCharType="end"/>
      </w:r>
      <w:r w:rsidRPr="009B177E">
        <w:rPr>
          <w:rFonts w:asciiTheme="majorBidi" w:hAnsiTheme="majorBidi" w:cstheme="majorBidi"/>
          <w:color w:val="000000"/>
          <w:szCs w:val="22"/>
        </w:rPr>
        <w:t>. Ved at indrapportere bivirkninger kan De hjælpe med at fremskaffe mere information om sikkerheden af dette lægemiddel.</w:t>
      </w:r>
    </w:p>
    <w:p w14:paraId="43ECFEE7" w14:textId="77777777" w:rsidR="001A4A22" w:rsidRPr="009B177E" w:rsidRDefault="001A4A22" w:rsidP="004C3CE6">
      <w:pPr>
        <w:suppressAutoHyphens/>
        <w:rPr>
          <w:rFonts w:asciiTheme="majorBidi" w:hAnsiTheme="majorBidi" w:cstheme="majorBidi"/>
          <w:color w:val="000000"/>
          <w:szCs w:val="22"/>
        </w:rPr>
      </w:pPr>
    </w:p>
    <w:p w14:paraId="75FBB284" w14:textId="77777777" w:rsidR="001A4A22" w:rsidRPr="009B177E" w:rsidRDefault="001A4A22" w:rsidP="004C3CE6">
      <w:pPr>
        <w:suppressAutoHyphens/>
        <w:rPr>
          <w:rFonts w:asciiTheme="majorBidi" w:hAnsiTheme="majorBidi" w:cstheme="majorBidi"/>
          <w:color w:val="000000"/>
          <w:szCs w:val="22"/>
        </w:rPr>
      </w:pPr>
    </w:p>
    <w:p w14:paraId="53FC608C"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Opbevaring</w:t>
      </w:r>
    </w:p>
    <w:p w14:paraId="1410B899" w14:textId="77777777" w:rsidR="001A4A22" w:rsidRPr="009B177E" w:rsidRDefault="001A4A22" w:rsidP="004C3CE6">
      <w:pPr>
        <w:keepNext/>
        <w:rPr>
          <w:rFonts w:asciiTheme="majorBidi" w:hAnsiTheme="majorBidi" w:cstheme="majorBidi"/>
          <w:color w:val="000000"/>
          <w:szCs w:val="22"/>
        </w:rPr>
      </w:pPr>
    </w:p>
    <w:p w14:paraId="608681F9" w14:textId="77777777" w:rsidR="001A4A22" w:rsidRPr="009B177E" w:rsidRDefault="001A4A22" w:rsidP="004C3CE6">
      <w:pPr>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Opbevar dette lægemiddel utilgængeligt for børn.</w:t>
      </w:r>
    </w:p>
    <w:p w14:paraId="233516BC" w14:textId="77777777" w:rsidR="001A4A22" w:rsidRPr="009B177E" w:rsidRDefault="001A4A22" w:rsidP="004C3CE6">
      <w:pPr>
        <w:pStyle w:val="Header"/>
        <w:rPr>
          <w:rFonts w:asciiTheme="majorBidi" w:hAnsiTheme="majorBidi" w:cstheme="majorBidi"/>
          <w:color w:val="000000"/>
          <w:szCs w:val="22"/>
        </w:rPr>
      </w:pPr>
    </w:p>
    <w:p w14:paraId="46B5E5A4"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color w:val="000000"/>
          <w:szCs w:val="22"/>
        </w:rPr>
        <w:t>Brug ikke dette lægemiddelefter den udløbsdato, der står på etiketten på hætteglasset og på pakningen (efter EXP).</w:t>
      </w:r>
      <w:r w:rsidRPr="009B177E">
        <w:rPr>
          <w:rFonts w:asciiTheme="majorBidi" w:hAnsiTheme="majorBidi" w:cstheme="majorBidi"/>
          <w:bCs/>
          <w:color w:val="000000"/>
          <w:szCs w:val="22"/>
        </w:rPr>
        <w:t xml:space="preserve"> Udløbsdatoen er den sidste dag i den nævnte måned.</w:t>
      </w:r>
    </w:p>
    <w:p w14:paraId="4B379906" w14:textId="77777777" w:rsidR="001A4A22" w:rsidRPr="009B177E" w:rsidRDefault="001A4A22" w:rsidP="004C3CE6">
      <w:pPr>
        <w:rPr>
          <w:rFonts w:asciiTheme="majorBidi" w:hAnsiTheme="majorBidi" w:cstheme="majorBidi"/>
          <w:bCs/>
          <w:color w:val="000000"/>
          <w:szCs w:val="22"/>
        </w:rPr>
      </w:pPr>
    </w:p>
    <w:p w14:paraId="2EF649DB" w14:textId="77777777" w:rsidR="001A4A22" w:rsidRPr="009B177E" w:rsidRDefault="001A4A22" w:rsidP="004C3CE6">
      <w:pPr>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Der er ingen særlige krav vedrørende opbevaringstemperaturer for dette lægemiddel.</w:t>
      </w:r>
    </w:p>
    <w:p w14:paraId="397C25C2" w14:textId="77777777" w:rsidR="001A4A22" w:rsidRPr="009B177E" w:rsidRDefault="001A4A22" w:rsidP="004C3CE6">
      <w:pPr>
        <w:tabs>
          <w:tab w:val="left" w:pos="567"/>
        </w:tabs>
        <w:suppressAutoHyphens/>
        <w:rPr>
          <w:rFonts w:asciiTheme="majorBidi" w:hAnsiTheme="majorBidi" w:cstheme="majorBidi"/>
          <w:color w:val="000000"/>
          <w:szCs w:val="22"/>
        </w:rPr>
      </w:pPr>
    </w:p>
    <w:p w14:paraId="6AC15D17"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Spørg på apoteket, hvordan De skal bortskaffe medicinrester. Af hensyn til miljøet må De ikke smide medicinrester i afløbet, toilettet eller skraldespanden. </w:t>
      </w:r>
    </w:p>
    <w:p w14:paraId="171D1E7D" w14:textId="77777777" w:rsidR="001A4A22" w:rsidRPr="009B177E" w:rsidRDefault="001A4A22" w:rsidP="004C3CE6">
      <w:pPr>
        <w:rPr>
          <w:rFonts w:asciiTheme="majorBidi" w:hAnsiTheme="majorBidi" w:cstheme="majorBidi"/>
          <w:color w:val="000000"/>
          <w:szCs w:val="22"/>
        </w:rPr>
      </w:pPr>
    </w:p>
    <w:p w14:paraId="532760CC" w14:textId="77777777" w:rsidR="001A4A22" w:rsidRPr="009B177E" w:rsidRDefault="001A4A22" w:rsidP="004C3CE6">
      <w:pPr>
        <w:suppressAutoHyphens/>
        <w:ind w:left="567" w:hanging="567"/>
        <w:rPr>
          <w:rFonts w:asciiTheme="majorBidi" w:hAnsiTheme="majorBidi" w:cstheme="majorBidi"/>
          <w:bCs/>
          <w:color w:val="000000"/>
          <w:szCs w:val="22"/>
        </w:rPr>
      </w:pPr>
    </w:p>
    <w:p w14:paraId="28B96593" w14:textId="77777777" w:rsidR="001A4A22" w:rsidRPr="009B177E" w:rsidRDefault="001A4A22" w:rsidP="004C3CE6">
      <w:pPr>
        <w:keepNext/>
        <w:tabs>
          <w:tab w:val="left" w:pos="540"/>
        </w:tabs>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Pakningsstørrelser og yderligere oplysninger</w:t>
      </w:r>
    </w:p>
    <w:p w14:paraId="6B7A8EB8" w14:textId="77777777" w:rsidR="001A4A22" w:rsidRPr="009B177E" w:rsidRDefault="001A4A22" w:rsidP="004C3CE6">
      <w:pPr>
        <w:keepNext/>
        <w:rPr>
          <w:rFonts w:asciiTheme="majorBidi" w:hAnsiTheme="majorBidi" w:cstheme="majorBidi"/>
          <w:color w:val="000000"/>
          <w:szCs w:val="22"/>
        </w:rPr>
      </w:pPr>
    </w:p>
    <w:p w14:paraId="57C20C46"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Revatio indeholder</w:t>
      </w:r>
    </w:p>
    <w:p w14:paraId="4A5DB4C4" w14:textId="77777777" w:rsidR="001A4A22" w:rsidRPr="009B177E" w:rsidRDefault="001A4A22" w:rsidP="004C3CE6">
      <w:pPr>
        <w:keepNext/>
        <w:rPr>
          <w:rFonts w:asciiTheme="majorBidi" w:hAnsiTheme="majorBidi" w:cstheme="majorBidi"/>
          <w:b/>
          <w:color w:val="000000"/>
          <w:szCs w:val="22"/>
        </w:rPr>
      </w:pPr>
    </w:p>
    <w:p w14:paraId="07ECAD28" w14:textId="77777777" w:rsidR="001A4A22" w:rsidRPr="009B177E" w:rsidRDefault="001A4A22" w:rsidP="004C3CE6">
      <w:pPr>
        <w:keepNext/>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Aktivt stof: sildenafil. 1 ml injektionsvæske indeholder 0,8 mg sildenafil (som citrat). Hvert 20 ml hætteglas indeholder 10 mg sildenafil (som citrat).</w:t>
      </w:r>
    </w:p>
    <w:p w14:paraId="1DBB84DE" w14:textId="77777777" w:rsidR="001A4A22" w:rsidRPr="009B177E" w:rsidRDefault="001A4A22" w:rsidP="004C3CE6">
      <w:pPr>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Øvrige indholdsstoffer:</w:t>
      </w:r>
    </w:p>
    <w:p w14:paraId="3DE4E801" w14:textId="77777777" w:rsidR="001A4A22" w:rsidRPr="009B177E" w:rsidRDefault="001A4A22" w:rsidP="004C3CE6">
      <w:pPr>
        <w:numPr>
          <w:ilvl w:val="12"/>
          <w:numId w:val="0"/>
        </w:numPr>
        <w:tabs>
          <w:tab w:val="left" w:pos="567"/>
        </w:tabs>
        <w:ind w:left="567" w:hanging="567"/>
        <w:rPr>
          <w:rFonts w:asciiTheme="majorBidi" w:hAnsiTheme="majorBidi" w:cstheme="majorBidi"/>
          <w:b/>
          <w:color w:val="000000"/>
          <w:szCs w:val="22"/>
        </w:rPr>
      </w:pPr>
      <w:r w:rsidRPr="009B177E">
        <w:rPr>
          <w:rFonts w:asciiTheme="majorBidi" w:hAnsiTheme="majorBidi" w:cstheme="majorBidi"/>
          <w:color w:val="000000"/>
          <w:szCs w:val="22"/>
        </w:rPr>
        <w:tab/>
        <w:t>glucose og vand til injektionsvæsker.</w:t>
      </w:r>
    </w:p>
    <w:p w14:paraId="11A5406A" w14:textId="77777777" w:rsidR="001A4A22" w:rsidRPr="009B177E" w:rsidRDefault="001A4A22" w:rsidP="004C3CE6">
      <w:pPr>
        <w:tabs>
          <w:tab w:val="left" w:pos="0"/>
          <w:tab w:val="left" w:pos="567"/>
        </w:tabs>
        <w:suppressAutoHyphens/>
        <w:rPr>
          <w:rFonts w:asciiTheme="majorBidi" w:hAnsiTheme="majorBidi" w:cstheme="majorBidi"/>
          <w:color w:val="000000"/>
          <w:szCs w:val="22"/>
        </w:rPr>
      </w:pPr>
    </w:p>
    <w:p w14:paraId="0BA4D204"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Revatios udseende og pakningsstørrelse</w:t>
      </w:r>
    </w:p>
    <w:p w14:paraId="4D199D13" w14:textId="77777777" w:rsidR="001A4A22" w:rsidRPr="009B177E" w:rsidRDefault="001A4A22" w:rsidP="004C3CE6">
      <w:pPr>
        <w:keepNext/>
        <w:rPr>
          <w:rFonts w:asciiTheme="majorBidi" w:hAnsiTheme="majorBidi" w:cstheme="majorBidi"/>
          <w:b/>
          <w:color w:val="000000"/>
          <w:szCs w:val="22"/>
        </w:rPr>
      </w:pPr>
    </w:p>
    <w:p w14:paraId="6AABAF87" w14:textId="77777777" w:rsidR="001A4A22" w:rsidRPr="009B177E" w:rsidRDefault="001A4A22" w:rsidP="004C3CE6">
      <w:pPr>
        <w:keepNext/>
        <w:tabs>
          <w:tab w:val="left" w:pos="0"/>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Hver pakning med Revatio injektionsvæske, opløsning indeholder 1 klart 20 ml hætteglas, som er lukket med en chlorbutyl-gummiprop og aluminiumsforsegling. </w:t>
      </w:r>
    </w:p>
    <w:p w14:paraId="5779AEC6" w14:textId="77777777" w:rsidR="001A4A22" w:rsidRPr="009B177E" w:rsidRDefault="001A4A22" w:rsidP="004C3CE6">
      <w:pPr>
        <w:numPr>
          <w:ilvl w:val="12"/>
          <w:numId w:val="0"/>
        </w:numPr>
        <w:tabs>
          <w:tab w:val="left" w:pos="0"/>
          <w:tab w:val="left" w:pos="567"/>
        </w:tabs>
        <w:rPr>
          <w:rFonts w:asciiTheme="majorBidi" w:hAnsiTheme="majorBidi" w:cstheme="majorBidi"/>
          <w:b/>
          <w:color w:val="000000"/>
          <w:szCs w:val="22"/>
        </w:rPr>
      </w:pPr>
    </w:p>
    <w:p w14:paraId="7232CEDF" w14:textId="77777777" w:rsidR="001A4A22" w:rsidRPr="009B177E" w:rsidRDefault="001A4A22" w:rsidP="004C3CE6">
      <w:pPr>
        <w:keepNext/>
        <w:numPr>
          <w:ilvl w:val="12"/>
          <w:numId w:val="0"/>
        </w:numPr>
        <w:tabs>
          <w:tab w:val="left" w:pos="0"/>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Indehaver af markedsføringstilladelsen og fremstiller:</w:t>
      </w:r>
    </w:p>
    <w:p w14:paraId="22374543" w14:textId="77777777" w:rsidR="001A4A22" w:rsidRPr="009B177E" w:rsidRDefault="001A4A22" w:rsidP="004C3CE6">
      <w:pPr>
        <w:keepNext/>
        <w:numPr>
          <w:ilvl w:val="12"/>
          <w:numId w:val="0"/>
        </w:numPr>
        <w:tabs>
          <w:tab w:val="left" w:pos="0"/>
          <w:tab w:val="left" w:pos="567"/>
        </w:tabs>
        <w:rPr>
          <w:rFonts w:asciiTheme="majorBidi" w:hAnsiTheme="majorBidi" w:cstheme="majorBidi"/>
          <w:color w:val="000000"/>
          <w:szCs w:val="22"/>
        </w:rPr>
      </w:pPr>
    </w:p>
    <w:p w14:paraId="3D68E5BE"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Indehaver af markedsføringstilladelsen:</w:t>
      </w:r>
    </w:p>
    <w:p w14:paraId="7C429205" w14:textId="77777777" w:rsidR="001A4A22" w:rsidRPr="009B177E" w:rsidRDefault="005F1577" w:rsidP="004C3CE6">
      <w:pPr>
        <w:numPr>
          <w:ilvl w:val="12"/>
          <w:numId w:val="0"/>
        </w:numPr>
        <w:tabs>
          <w:tab w:val="left" w:pos="0"/>
          <w:tab w:val="left" w:pos="567"/>
        </w:tabs>
        <w:rPr>
          <w:rFonts w:asciiTheme="majorBidi" w:hAnsiTheme="majorBidi" w:cstheme="majorBidi"/>
          <w:color w:val="000000"/>
          <w:szCs w:val="22"/>
        </w:rPr>
      </w:pPr>
      <w:r w:rsidRPr="009B177E">
        <w:rPr>
          <w:rFonts w:asciiTheme="majorBidi" w:hAnsiTheme="majorBidi" w:cstheme="majorBidi"/>
          <w:color w:val="000000"/>
          <w:szCs w:val="22"/>
        </w:rPr>
        <w:t>Upjohn EESV, Rivium Westlaan 142, 2909 LD Capelle aan den IJssel, Nederland</w:t>
      </w:r>
      <w:r w:rsidR="007C0292" w:rsidRPr="009B177E">
        <w:rPr>
          <w:rFonts w:asciiTheme="majorBidi" w:hAnsiTheme="majorBidi" w:cstheme="majorBidi"/>
          <w:color w:val="000000"/>
          <w:szCs w:val="22"/>
        </w:rPr>
        <w:t>ene</w:t>
      </w:r>
      <w:r w:rsidR="001A4A22" w:rsidRPr="009B177E">
        <w:rPr>
          <w:rFonts w:asciiTheme="majorBidi" w:hAnsiTheme="majorBidi" w:cstheme="majorBidi"/>
          <w:color w:val="000000"/>
          <w:szCs w:val="22"/>
        </w:rPr>
        <w:t>.</w:t>
      </w:r>
    </w:p>
    <w:p w14:paraId="20E8CE84" w14:textId="77777777" w:rsidR="001A4A22" w:rsidRPr="009B177E" w:rsidRDefault="001A4A22" w:rsidP="004C3CE6">
      <w:pPr>
        <w:numPr>
          <w:ilvl w:val="12"/>
          <w:numId w:val="0"/>
        </w:numPr>
        <w:tabs>
          <w:tab w:val="left" w:pos="0"/>
          <w:tab w:val="left" w:pos="567"/>
        </w:tabs>
        <w:rPr>
          <w:rFonts w:asciiTheme="majorBidi" w:hAnsiTheme="majorBidi" w:cstheme="majorBidi"/>
          <w:color w:val="000000"/>
          <w:szCs w:val="22"/>
        </w:rPr>
      </w:pPr>
    </w:p>
    <w:p w14:paraId="1E476BCE" w14:textId="77777777" w:rsidR="001A4A22" w:rsidRPr="009B177E" w:rsidRDefault="001A4A22" w:rsidP="004C3CE6">
      <w:pPr>
        <w:numPr>
          <w:ilvl w:val="12"/>
          <w:numId w:val="0"/>
        </w:numPr>
        <w:tabs>
          <w:tab w:val="left" w:pos="0"/>
          <w:tab w:val="left" w:pos="567"/>
        </w:tab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Fremstiller</w:t>
      </w:r>
      <w:proofErr w:type="spellEnd"/>
    </w:p>
    <w:p w14:paraId="3600DD23" w14:textId="61DE7EE2" w:rsidR="00A604FE" w:rsidRPr="00CA76FD" w:rsidRDefault="001A4A22" w:rsidP="004C3CE6">
      <w:pPr>
        <w:suppressAutoHyphens/>
        <w:rPr>
          <w:rFonts w:asciiTheme="majorBidi" w:hAnsiTheme="majorBidi" w:cstheme="majorBidi"/>
          <w:color w:val="000000"/>
          <w:szCs w:val="22"/>
          <w:lang w:val="de-DE"/>
        </w:rPr>
      </w:pPr>
      <w:proofErr w:type="spellStart"/>
      <w:r w:rsidRPr="009B177E">
        <w:rPr>
          <w:rFonts w:asciiTheme="majorBidi" w:hAnsiTheme="majorBidi" w:cstheme="majorBidi"/>
          <w:color w:val="000000"/>
          <w:szCs w:val="22"/>
          <w:lang w:val="fr-FR"/>
        </w:rPr>
        <w:t>Fareva</w:t>
      </w:r>
      <w:proofErr w:type="spellEnd"/>
      <w:r w:rsidRPr="009B177E">
        <w:rPr>
          <w:rFonts w:asciiTheme="majorBidi" w:hAnsiTheme="majorBidi" w:cstheme="majorBidi"/>
          <w:color w:val="000000"/>
          <w:szCs w:val="22"/>
          <w:lang w:val="fr-FR"/>
        </w:rPr>
        <w:t xml:space="preserve"> Amboise, Zone Industrielle, 29 route des Industries, 37530 Pocé-sur-Cisse, </w:t>
      </w:r>
      <w:proofErr w:type="spellStart"/>
      <w:r w:rsidRPr="009B177E">
        <w:rPr>
          <w:rFonts w:asciiTheme="majorBidi" w:hAnsiTheme="majorBidi" w:cstheme="majorBidi"/>
          <w:color w:val="000000"/>
          <w:szCs w:val="22"/>
          <w:lang w:val="fr-FR"/>
        </w:rPr>
        <w:t>Frankrig</w:t>
      </w:r>
      <w:proofErr w:type="spellEnd"/>
      <w:r w:rsidRPr="009B177E">
        <w:rPr>
          <w:rFonts w:asciiTheme="majorBidi" w:hAnsiTheme="majorBidi" w:cstheme="majorBidi"/>
          <w:color w:val="000000"/>
          <w:szCs w:val="22"/>
          <w:lang w:val="fr-FR"/>
        </w:rPr>
        <w:t>.</w:t>
      </w:r>
    </w:p>
    <w:p w14:paraId="4AD54BC1" w14:textId="77777777" w:rsidR="001A4A22" w:rsidRPr="009B177E" w:rsidRDefault="001A4A22" w:rsidP="004C3CE6">
      <w:pPr>
        <w:rPr>
          <w:rFonts w:asciiTheme="majorBidi" w:hAnsiTheme="majorBidi" w:cstheme="majorBidi"/>
          <w:color w:val="000000"/>
          <w:szCs w:val="22"/>
        </w:rPr>
      </w:pPr>
    </w:p>
    <w:p w14:paraId="73C80A1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Hvis De ønsker flere oplysninger om dette lægemiddel, skal De henvende Dem til den lokale repræsentant for indehaveren af markedsføringstilladelsen.</w:t>
      </w:r>
    </w:p>
    <w:p w14:paraId="5C392D63" w14:textId="77777777" w:rsidR="00B010D3" w:rsidRPr="009B177E" w:rsidRDefault="00B010D3" w:rsidP="004C3CE6">
      <w:pPr>
        <w:rPr>
          <w:rFonts w:asciiTheme="majorBidi" w:hAnsiTheme="majorBidi" w:cstheme="majorBidi"/>
          <w:color w:val="000000"/>
          <w:szCs w:val="22"/>
        </w:rPr>
      </w:pPr>
    </w:p>
    <w:tbl>
      <w:tblPr>
        <w:tblW w:w="9323" w:type="dxa"/>
        <w:tblLayout w:type="fixed"/>
        <w:tblLook w:val="0000" w:firstRow="0" w:lastRow="0" w:firstColumn="0" w:lastColumn="0" w:noHBand="0" w:noVBand="0"/>
      </w:tblPr>
      <w:tblGrid>
        <w:gridCol w:w="4503"/>
        <w:gridCol w:w="4820"/>
      </w:tblGrid>
      <w:tr w:rsidR="00B010D3" w:rsidRPr="009B177E" w14:paraId="345E661A" w14:textId="77777777" w:rsidTr="00B84507">
        <w:tc>
          <w:tcPr>
            <w:tcW w:w="4503" w:type="dxa"/>
            <w:vMerge w:val="restart"/>
          </w:tcPr>
          <w:p w14:paraId="188F1EFC" w14:textId="77777777" w:rsidR="00B010D3" w:rsidRPr="009B177E" w:rsidRDefault="00B010D3" w:rsidP="004C3CE6">
            <w:pPr>
              <w:keepNext/>
              <w:tabs>
                <w:tab w:val="left" w:pos="0"/>
                <w:tab w:val="left" w:pos="567"/>
              </w:tabs>
              <w:jc w:val="both"/>
              <w:rPr>
                <w:rFonts w:asciiTheme="majorBidi" w:hAnsiTheme="majorBidi" w:cstheme="majorBidi"/>
                <w:b/>
                <w:szCs w:val="22"/>
                <w:lang w:val="fr-FR"/>
              </w:rPr>
            </w:pPr>
            <w:proofErr w:type="spellStart"/>
            <w:r w:rsidRPr="009B177E">
              <w:rPr>
                <w:rFonts w:asciiTheme="majorBidi" w:hAnsiTheme="majorBidi" w:cstheme="majorBidi"/>
                <w:b/>
                <w:szCs w:val="22"/>
                <w:lang w:val="fr-FR"/>
              </w:rPr>
              <w:t>België</w:t>
            </w:r>
            <w:proofErr w:type="spellEnd"/>
            <w:r w:rsidRPr="009B177E">
              <w:rPr>
                <w:rFonts w:asciiTheme="majorBidi" w:hAnsiTheme="majorBidi" w:cstheme="majorBidi"/>
                <w:b/>
                <w:szCs w:val="22"/>
                <w:lang w:val="fr-FR"/>
              </w:rPr>
              <w:t>/Belgique/</w:t>
            </w:r>
            <w:proofErr w:type="spellStart"/>
            <w:r w:rsidRPr="009B177E">
              <w:rPr>
                <w:rFonts w:asciiTheme="majorBidi" w:hAnsiTheme="majorBidi" w:cstheme="majorBidi"/>
                <w:b/>
                <w:szCs w:val="22"/>
                <w:lang w:val="fr-FR"/>
              </w:rPr>
              <w:t>Belgien</w:t>
            </w:r>
            <w:proofErr w:type="spellEnd"/>
          </w:p>
          <w:p w14:paraId="45A4723A" w14:textId="65910003" w:rsidR="00B010D3" w:rsidRPr="0038115E" w:rsidRDefault="00B156A2" w:rsidP="004C3CE6">
            <w:pPr>
              <w:keepNext/>
              <w:tabs>
                <w:tab w:val="left" w:pos="0"/>
                <w:tab w:val="left" w:pos="567"/>
                <w:tab w:val="center" w:pos="4153"/>
                <w:tab w:val="right" w:pos="8306"/>
              </w:tabs>
              <w:jc w:val="both"/>
              <w:rPr>
                <w:rFonts w:asciiTheme="majorBidi" w:hAnsiTheme="majorBidi" w:cstheme="majorBidi"/>
                <w:szCs w:val="22"/>
                <w:lang w:val="nl-NL"/>
              </w:rPr>
            </w:pPr>
            <w:r>
              <w:rPr>
                <w:rFonts w:asciiTheme="majorBidi" w:hAnsiTheme="majorBidi" w:cstheme="majorBidi"/>
                <w:szCs w:val="22"/>
                <w:lang w:val="fr-FR"/>
              </w:rPr>
              <w:t>Viatris</w:t>
            </w:r>
          </w:p>
          <w:p w14:paraId="50BEFC40" w14:textId="77777777" w:rsidR="00B010D3" w:rsidRPr="009B177E" w:rsidRDefault="00B010D3" w:rsidP="004C3CE6">
            <w:pPr>
              <w:keepNext/>
              <w:tabs>
                <w:tab w:val="left" w:pos="0"/>
                <w:tab w:val="left" w:pos="567"/>
              </w:tabs>
              <w:jc w:val="both"/>
              <w:rPr>
                <w:rFonts w:asciiTheme="majorBidi" w:hAnsiTheme="majorBidi" w:cstheme="majorBidi"/>
                <w:b/>
                <w:szCs w:val="22"/>
                <w:lang w:val="fr-FR"/>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fr-FR"/>
              </w:rPr>
              <w:t>658 61 00</w:t>
            </w:r>
          </w:p>
        </w:tc>
        <w:tc>
          <w:tcPr>
            <w:tcW w:w="4820" w:type="dxa"/>
          </w:tcPr>
          <w:p w14:paraId="49E013A4" w14:textId="77777777" w:rsidR="00B010D3" w:rsidRPr="009B177E" w:rsidRDefault="00B010D3" w:rsidP="004C3CE6">
            <w:pPr>
              <w:keepNext/>
              <w:jc w:val="both"/>
              <w:rPr>
                <w:rFonts w:asciiTheme="majorBidi" w:hAnsiTheme="majorBidi" w:cstheme="majorBidi"/>
                <w:b/>
                <w:szCs w:val="22"/>
                <w:lang w:val="en-US"/>
              </w:rPr>
            </w:pPr>
            <w:proofErr w:type="spellStart"/>
            <w:r w:rsidRPr="009B177E">
              <w:rPr>
                <w:rFonts w:asciiTheme="majorBidi" w:hAnsiTheme="majorBidi" w:cstheme="majorBidi"/>
                <w:b/>
                <w:szCs w:val="22"/>
                <w:lang w:val="en-US"/>
              </w:rPr>
              <w:t>Lietuva</w:t>
            </w:r>
            <w:proofErr w:type="spellEnd"/>
          </w:p>
        </w:tc>
      </w:tr>
      <w:tr w:rsidR="00B010D3" w:rsidRPr="009B177E" w14:paraId="3083698B" w14:textId="77777777" w:rsidTr="00B84507">
        <w:tc>
          <w:tcPr>
            <w:tcW w:w="4503" w:type="dxa"/>
            <w:vMerge/>
          </w:tcPr>
          <w:p w14:paraId="247FC006" w14:textId="77777777" w:rsidR="00B010D3" w:rsidRPr="009B177E" w:rsidRDefault="00B010D3" w:rsidP="004C3CE6">
            <w:pPr>
              <w:keepNext/>
              <w:tabs>
                <w:tab w:val="left" w:pos="0"/>
                <w:tab w:val="left" w:pos="567"/>
              </w:tabs>
              <w:jc w:val="both"/>
              <w:rPr>
                <w:rFonts w:asciiTheme="majorBidi" w:hAnsiTheme="majorBidi" w:cstheme="majorBidi"/>
                <w:szCs w:val="22"/>
                <w:lang w:val="pt-PT"/>
              </w:rPr>
            </w:pPr>
          </w:p>
        </w:tc>
        <w:tc>
          <w:tcPr>
            <w:tcW w:w="4820" w:type="dxa"/>
          </w:tcPr>
          <w:p w14:paraId="53F67215" w14:textId="06BA6522" w:rsidR="00B010D3" w:rsidRPr="009B177E" w:rsidRDefault="00B156A2" w:rsidP="004C3CE6">
            <w:pPr>
              <w:keepNext/>
              <w:tabs>
                <w:tab w:val="left" w:pos="0"/>
              </w:tabs>
              <w:jc w:val="both"/>
              <w:rPr>
                <w:rFonts w:asciiTheme="majorBidi" w:hAnsiTheme="majorBidi" w:cstheme="majorBidi"/>
                <w:szCs w:val="22"/>
                <w:lang w:val="de-DE"/>
              </w:rPr>
            </w:pPr>
            <w:r>
              <w:rPr>
                <w:rFonts w:asciiTheme="majorBidi" w:hAnsiTheme="majorBidi" w:cstheme="majorBidi"/>
                <w:szCs w:val="22"/>
                <w:lang w:val="en-GB"/>
              </w:rPr>
              <w:t xml:space="preserve">Viatris </w:t>
            </w:r>
            <w:r w:rsidR="00B010D3" w:rsidRPr="009B177E">
              <w:rPr>
                <w:rFonts w:asciiTheme="majorBidi" w:hAnsiTheme="majorBidi" w:cstheme="majorBidi"/>
                <w:szCs w:val="22"/>
                <w:lang w:val="en-GB"/>
              </w:rPr>
              <w:t>UAB</w:t>
            </w:r>
          </w:p>
        </w:tc>
      </w:tr>
      <w:tr w:rsidR="00B010D3" w:rsidRPr="009B177E" w14:paraId="04585B27" w14:textId="77777777" w:rsidTr="00B84507">
        <w:tc>
          <w:tcPr>
            <w:tcW w:w="4503" w:type="dxa"/>
            <w:vMerge/>
          </w:tcPr>
          <w:p w14:paraId="3C74D223" w14:textId="77777777" w:rsidR="00B010D3" w:rsidRPr="009B177E" w:rsidRDefault="00B010D3" w:rsidP="004C3CE6">
            <w:pPr>
              <w:keepNext/>
              <w:tabs>
                <w:tab w:val="left" w:pos="0"/>
                <w:tab w:val="left" w:pos="567"/>
              </w:tabs>
              <w:jc w:val="both"/>
              <w:rPr>
                <w:rFonts w:asciiTheme="majorBidi" w:hAnsiTheme="majorBidi" w:cstheme="majorBidi"/>
                <w:strike/>
                <w:szCs w:val="22"/>
                <w:lang w:val="fr-FR"/>
              </w:rPr>
            </w:pPr>
          </w:p>
        </w:tc>
        <w:tc>
          <w:tcPr>
            <w:tcW w:w="4820" w:type="dxa"/>
          </w:tcPr>
          <w:p w14:paraId="68AE5DFB"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de-DE"/>
              </w:rPr>
              <w:t xml:space="preserve">Tel: +370 </w:t>
            </w:r>
            <w:r w:rsidRPr="009B177E">
              <w:rPr>
                <w:rFonts w:asciiTheme="majorBidi" w:hAnsiTheme="majorBidi" w:cstheme="majorBidi"/>
                <w:szCs w:val="22"/>
                <w:lang w:val="en-GB"/>
              </w:rPr>
              <w:t>52051288</w:t>
            </w:r>
          </w:p>
        </w:tc>
      </w:tr>
      <w:tr w:rsidR="00B010D3" w:rsidRPr="009B177E" w14:paraId="14C6951F" w14:textId="77777777" w:rsidTr="00B84507">
        <w:tc>
          <w:tcPr>
            <w:tcW w:w="4503" w:type="dxa"/>
          </w:tcPr>
          <w:p w14:paraId="4CAD8909" w14:textId="77777777" w:rsidR="00B010D3" w:rsidRPr="009B177E" w:rsidRDefault="00B010D3" w:rsidP="004C3CE6">
            <w:pPr>
              <w:tabs>
                <w:tab w:val="left" w:pos="0"/>
                <w:tab w:val="left" w:pos="567"/>
              </w:tabs>
              <w:jc w:val="both"/>
              <w:rPr>
                <w:rFonts w:asciiTheme="majorBidi" w:hAnsiTheme="majorBidi" w:cstheme="majorBidi"/>
                <w:strike/>
                <w:szCs w:val="22"/>
                <w:lang w:val="de-DE"/>
              </w:rPr>
            </w:pPr>
          </w:p>
        </w:tc>
        <w:tc>
          <w:tcPr>
            <w:tcW w:w="4820" w:type="dxa"/>
          </w:tcPr>
          <w:p w14:paraId="386EFC01"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r>
      <w:tr w:rsidR="00B010D3" w:rsidRPr="009B177E" w14:paraId="62EBE0BE" w14:textId="77777777" w:rsidTr="00B84507">
        <w:tc>
          <w:tcPr>
            <w:tcW w:w="4503" w:type="dxa"/>
          </w:tcPr>
          <w:p w14:paraId="2153892D" w14:textId="77777777" w:rsidR="00B010D3" w:rsidRPr="009B177E" w:rsidRDefault="00B010D3" w:rsidP="004C3CE6">
            <w:pPr>
              <w:tabs>
                <w:tab w:val="left" w:pos="567"/>
              </w:tabs>
              <w:autoSpaceDE w:val="0"/>
              <w:autoSpaceDN w:val="0"/>
              <w:adjustRightInd w:val="0"/>
              <w:jc w:val="both"/>
              <w:rPr>
                <w:rFonts w:asciiTheme="majorBidi" w:hAnsiTheme="majorBidi" w:cstheme="majorBidi"/>
                <w:b/>
                <w:bCs/>
                <w:szCs w:val="22"/>
                <w:lang w:val="en-GB"/>
              </w:rPr>
            </w:pPr>
            <w:r w:rsidRPr="009B177E">
              <w:rPr>
                <w:rFonts w:asciiTheme="majorBidi" w:hAnsiTheme="majorBidi" w:cstheme="majorBidi"/>
                <w:b/>
                <w:bCs/>
                <w:szCs w:val="22"/>
                <w:lang w:val="bg-BG"/>
              </w:rPr>
              <w:t>България</w:t>
            </w:r>
          </w:p>
        </w:tc>
        <w:tc>
          <w:tcPr>
            <w:tcW w:w="4820" w:type="dxa"/>
          </w:tcPr>
          <w:p w14:paraId="1CC23EB1" w14:textId="77777777" w:rsidR="00B010D3" w:rsidRPr="009B177E" w:rsidRDefault="00B010D3" w:rsidP="004C3CE6">
            <w:pPr>
              <w:tabs>
                <w:tab w:val="left" w:pos="0"/>
                <w:tab w:val="left" w:pos="567"/>
              </w:tabs>
              <w:jc w:val="both"/>
              <w:rPr>
                <w:rFonts w:asciiTheme="majorBidi" w:hAnsiTheme="majorBidi" w:cstheme="majorBidi"/>
                <w:b/>
                <w:strike/>
                <w:szCs w:val="22"/>
                <w:lang w:val="fr-FR"/>
              </w:rPr>
            </w:pPr>
            <w:r w:rsidRPr="009B177E">
              <w:rPr>
                <w:rFonts w:asciiTheme="majorBidi" w:hAnsiTheme="majorBidi" w:cstheme="majorBidi"/>
                <w:b/>
                <w:szCs w:val="22"/>
                <w:lang w:val="en-GB"/>
              </w:rPr>
              <w:t>Luxembourg/Luxemburg</w:t>
            </w:r>
          </w:p>
        </w:tc>
      </w:tr>
      <w:tr w:rsidR="00B010D3" w:rsidRPr="009B177E" w14:paraId="02CA4BB5" w14:textId="77777777" w:rsidTr="00B84507">
        <w:tc>
          <w:tcPr>
            <w:tcW w:w="4503" w:type="dxa"/>
          </w:tcPr>
          <w:p w14:paraId="0E19CE11" w14:textId="77777777" w:rsidR="00B010D3" w:rsidRPr="009B177E" w:rsidRDefault="00B010D3" w:rsidP="004C3CE6">
            <w:pPr>
              <w:tabs>
                <w:tab w:val="left" w:pos="567"/>
              </w:tabs>
              <w:jc w:val="both"/>
              <w:rPr>
                <w:rFonts w:asciiTheme="majorBidi" w:hAnsiTheme="majorBidi" w:cstheme="majorBidi"/>
                <w:szCs w:val="22"/>
                <w:lang w:val="en-GB"/>
              </w:rPr>
            </w:pPr>
            <w:r w:rsidRPr="009B177E">
              <w:rPr>
                <w:rFonts w:asciiTheme="majorBidi" w:hAnsiTheme="majorBidi" w:cstheme="majorBidi"/>
                <w:noProof/>
                <w:szCs w:val="22"/>
                <w:lang w:val="en-GB"/>
              </w:rPr>
              <w:t>Майлан ЕООД</w:t>
            </w:r>
          </w:p>
        </w:tc>
        <w:tc>
          <w:tcPr>
            <w:tcW w:w="4820" w:type="dxa"/>
          </w:tcPr>
          <w:p w14:paraId="0F030B04" w14:textId="37C68E5D" w:rsidR="00B010D3" w:rsidRPr="009B177E" w:rsidRDefault="00B156A2" w:rsidP="004C3CE6">
            <w:pPr>
              <w:tabs>
                <w:tab w:val="left" w:pos="0"/>
                <w:tab w:val="left" w:pos="567"/>
              </w:tabs>
              <w:jc w:val="both"/>
              <w:rPr>
                <w:rFonts w:asciiTheme="majorBidi" w:hAnsiTheme="majorBidi" w:cstheme="majorBidi"/>
                <w:strike/>
                <w:szCs w:val="22"/>
                <w:lang w:val="fr-FR"/>
              </w:rPr>
            </w:pPr>
            <w:r>
              <w:rPr>
                <w:rFonts w:asciiTheme="majorBidi" w:hAnsiTheme="majorBidi" w:cstheme="majorBidi"/>
                <w:szCs w:val="22"/>
                <w:lang w:val="en-US"/>
              </w:rPr>
              <w:t>Viatris</w:t>
            </w:r>
          </w:p>
        </w:tc>
      </w:tr>
      <w:tr w:rsidR="00B010D3" w:rsidRPr="009B177E" w14:paraId="22B7CDA5" w14:textId="77777777" w:rsidTr="00B84507">
        <w:tc>
          <w:tcPr>
            <w:tcW w:w="4503" w:type="dxa"/>
          </w:tcPr>
          <w:p w14:paraId="25C71B86" w14:textId="77777777" w:rsidR="00B010D3" w:rsidRPr="009B177E" w:rsidDel="00630BED" w:rsidRDefault="00B010D3" w:rsidP="004C3CE6">
            <w:pPr>
              <w:tabs>
                <w:tab w:val="left" w:pos="567"/>
              </w:tabs>
              <w:jc w:val="both"/>
              <w:rPr>
                <w:rFonts w:asciiTheme="majorBidi" w:hAnsiTheme="majorBidi" w:cstheme="majorBidi"/>
                <w:noProof/>
                <w:szCs w:val="22"/>
                <w:lang w:val="bg-BG"/>
              </w:rPr>
            </w:pPr>
            <w:proofErr w:type="spellStart"/>
            <w:r w:rsidRPr="009B177E">
              <w:rPr>
                <w:rFonts w:asciiTheme="majorBidi" w:hAnsiTheme="majorBidi" w:cstheme="majorBidi"/>
                <w:szCs w:val="22"/>
                <w:lang w:val="en-GB"/>
              </w:rPr>
              <w:t>Тел</w:t>
            </w:r>
            <w:proofErr w:type="spellEnd"/>
            <w:r w:rsidRPr="009B177E">
              <w:rPr>
                <w:rFonts w:asciiTheme="majorBidi" w:hAnsiTheme="majorBidi" w:cstheme="majorBidi"/>
                <w:szCs w:val="22"/>
                <w:lang w:val="en-GB"/>
              </w:rPr>
              <w:t>.: +359 2 44 55 400</w:t>
            </w:r>
          </w:p>
        </w:tc>
        <w:tc>
          <w:tcPr>
            <w:tcW w:w="4820" w:type="dxa"/>
          </w:tcPr>
          <w:p w14:paraId="3D9938E9" w14:textId="77777777" w:rsidR="00B010D3"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en-GB"/>
              </w:rPr>
              <w:t>658 61 00</w:t>
            </w:r>
          </w:p>
          <w:p w14:paraId="6277A312" w14:textId="704812A7" w:rsidR="00B156A2" w:rsidRPr="009B177E" w:rsidRDefault="00B156A2" w:rsidP="004C3CE6">
            <w:pPr>
              <w:tabs>
                <w:tab w:val="left" w:pos="0"/>
                <w:tab w:val="left" w:pos="567"/>
              </w:tabs>
              <w:jc w:val="both"/>
              <w:rPr>
                <w:rFonts w:asciiTheme="majorBidi" w:hAnsiTheme="majorBidi" w:cstheme="majorBidi"/>
                <w:szCs w:val="22"/>
                <w:lang w:val="en-US"/>
              </w:rPr>
            </w:pPr>
            <w:r w:rsidRPr="00561511">
              <w:rPr>
                <w:lang w:val="en-US"/>
              </w:rPr>
              <w:t>(Belgique/</w:t>
            </w:r>
            <w:proofErr w:type="spellStart"/>
            <w:r w:rsidRPr="00561511">
              <w:rPr>
                <w:lang w:val="en-US"/>
              </w:rPr>
              <w:t>Belgien</w:t>
            </w:r>
            <w:proofErr w:type="spellEnd"/>
            <w:r w:rsidRPr="00561511">
              <w:rPr>
                <w:lang w:val="en-US"/>
              </w:rPr>
              <w:t>)</w:t>
            </w:r>
          </w:p>
        </w:tc>
      </w:tr>
      <w:tr w:rsidR="00B010D3" w:rsidRPr="009B177E" w14:paraId="6D31C046" w14:textId="77777777" w:rsidTr="00B84507">
        <w:tc>
          <w:tcPr>
            <w:tcW w:w="4503" w:type="dxa"/>
          </w:tcPr>
          <w:p w14:paraId="00590032" w14:textId="77777777" w:rsidR="00B010D3" w:rsidRPr="009B177E" w:rsidRDefault="00B010D3" w:rsidP="004C3CE6">
            <w:pPr>
              <w:tabs>
                <w:tab w:val="left" w:pos="0"/>
                <w:tab w:val="left" w:pos="567"/>
              </w:tabs>
              <w:jc w:val="both"/>
              <w:rPr>
                <w:rFonts w:asciiTheme="majorBidi" w:hAnsiTheme="majorBidi" w:cstheme="majorBidi"/>
                <w:strike/>
                <w:szCs w:val="22"/>
                <w:lang w:val="de-DE"/>
              </w:rPr>
            </w:pPr>
          </w:p>
        </w:tc>
        <w:tc>
          <w:tcPr>
            <w:tcW w:w="4820" w:type="dxa"/>
          </w:tcPr>
          <w:p w14:paraId="71693C0D"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r>
      <w:tr w:rsidR="00B010D3" w:rsidRPr="009B177E" w14:paraId="2D1C76A6" w14:textId="77777777" w:rsidTr="00B84507">
        <w:tc>
          <w:tcPr>
            <w:tcW w:w="4503" w:type="dxa"/>
          </w:tcPr>
          <w:p w14:paraId="28AA27E8"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it-IT"/>
              </w:rPr>
              <w:t>Česká republika</w:t>
            </w:r>
          </w:p>
        </w:tc>
        <w:tc>
          <w:tcPr>
            <w:tcW w:w="4820" w:type="dxa"/>
          </w:tcPr>
          <w:p w14:paraId="22C9A71B"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hu-HU"/>
              </w:rPr>
              <w:t>Magyarország</w:t>
            </w:r>
          </w:p>
        </w:tc>
      </w:tr>
      <w:tr w:rsidR="00B010D3" w:rsidRPr="009B177E" w14:paraId="111F087C" w14:textId="77777777" w:rsidTr="00B84507">
        <w:tc>
          <w:tcPr>
            <w:tcW w:w="4503" w:type="dxa"/>
          </w:tcPr>
          <w:p w14:paraId="38008EDA" w14:textId="309FC11E"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s-ES"/>
              </w:rPr>
              <w:t>Viatris CZ</w:t>
            </w:r>
            <w:r w:rsidRPr="009B177E">
              <w:rPr>
                <w:rFonts w:asciiTheme="majorBidi" w:hAnsiTheme="majorBidi" w:cstheme="majorBidi"/>
                <w:szCs w:val="22"/>
                <w:lang w:val="it-IT"/>
              </w:rPr>
              <w:t xml:space="preserve"> s.r.o.</w:t>
            </w:r>
          </w:p>
        </w:tc>
        <w:tc>
          <w:tcPr>
            <w:tcW w:w="4820" w:type="dxa"/>
          </w:tcPr>
          <w:p w14:paraId="08752527" w14:textId="3D5DDDBE" w:rsidR="00B010D3" w:rsidRPr="009B177E" w:rsidRDefault="00925766" w:rsidP="004C3CE6">
            <w:pPr>
              <w:tabs>
                <w:tab w:val="left" w:pos="0"/>
                <w:tab w:val="left" w:pos="567"/>
              </w:tabs>
              <w:jc w:val="both"/>
              <w:rPr>
                <w:rFonts w:asciiTheme="majorBidi" w:hAnsiTheme="majorBidi" w:cstheme="majorBidi"/>
                <w:b/>
                <w:szCs w:val="22"/>
                <w:lang w:val="it-IT"/>
              </w:rPr>
            </w:pPr>
            <w:r>
              <w:t xml:space="preserve">Viatris Healthcare </w:t>
            </w:r>
            <w:r w:rsidR="00B010D3" w:rsidRPr="009B177E">
              <w:rPr>
                <w:rFonts w:asciiTheme="majorBidi" w:hAnsiTheme="majorBidi" w:cstheme="majorBidi"/>
                <w:szCs w:val="22"/>
                <w:lang w:val="it-IT"/>
              </w:rPr>
              <w:t>Kft.</w:t>
            </w:r>
          </w:p>
        </w:tc>
      </w:tr>
      <w:tr w:rsidR="00B010D3" w:rsidRPr="009B177E" w14:paraId="624192EF" w14:textId="77777777" w:rsidTr="00B84507">
        <w:tc>
          <w:tcPr>
            <w:tcW w:w="4503" w:type="dxa"/>
          </w:tcPr>
          <w:p w14:paraId="6E95432D"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it-IT"/>
              </w:rPr>
              <w:t xml:space="preserve">Tel: +420 </w:t>
            </w:r>
            <w:r w:rsidRPr="009B177E">
              <w:rPr>
                <w:rFonts w:asciiTheme="majorBidi" w:hAnsiTheme="majorBidi" w:cstheme="majorBidi"/>
                <w:szCs w:val="22"/>
                <w:lang w:val="en-GB"/>
              </w:rPr>
              <w:t xml:space="preserve">222 004 400 </w:t>
            </w:r>
          </w:p>
        </w:tc>
        <w:tc>
          <w:tcPr>
            <w:tcW w:w="4820" w:type="dxa"/>
          </w:tcPr>
          <w:p w14:paraId="6F3F1626" w14:textId="77777777" w:rsidR="00B010D3" w:rsidRPr="009B177E" w:rsidRDefault="00B010D3"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hu-HU"/>
              </w:rPr>
              <w:t>Tel.:</w:t>
            </w:r>
            <w:r w:rsidRPr="009B177E">
              <w:rPr>
                <w:rFonts w:asciiTheme="majorBidi" w:hAnsiTheme="majorBidi" w:cstheme="majorBidi"/>
                <w:szCs w:val="22"/>
                <w:lang w:val="en-GB"/>
              </w:rPr>
              <w:t xml:space="preserve"> + 36 1 465 2100</w:t>
            </w:r>
          </w:p>
        </w:tc>
      </w:tr>
      <w:tr w:rsidR="00B010D3" w:rsidRPr="009B177E" w14:paraId="2B3A16DC" w14:textId="77777777" w:rsidTr="00B84507">
        <w:tc>
          <w:tcPr>
            <w:tcW w:w="4503" w:type="dxa"/>
          </w:tcPr>
          <w:p w14:paraId="08AEC0A8"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c>
          <w:tcPr>
            <w:tcW w:w="4820" w:type="dxa"/>
          </w:tcPr>
          <w:p w14:paraId="33219ABD"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r>
      <w:tr w:rsidR="00B010D3" w:rsidRPr="009B177E" w14:paraId="693BDF7E" w14:textId="77777777" w:rsidTr="00B84507">
        <w:tc>
          <w:tcPr>
            <w:tcW w:w="4503" w:type="dxa"/>
          </w:tcPr>
          <w:p w14:paraId="6E8BB35C"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Danmark</w:t>
            </w:r>
          </w:p>
        </w:tc>
        <w:tc>
          <w:tcPr>
            <w:tcW w:w="4820" w:type="dxa"/>
          </w:tcPr>
          <w:p w14:paraId="006CCE88"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sv-SE"/>
              </w:rPr>
              <w:t>Malta</w:t>
            </w:r>
          </w:p>
        </w:tc>
      </w:tr>
      <w:tr w:rsidR="00B010D3" w:rsidRPr="003272F9" w14:paraId="1B956864" w14:textId="77777777" w:rsidTr="00B84507">
        <w:tc>
          <w:tcPr>
            <w:tcW w:w="4503" w:type="dxa"/>
          </w:tcPr>
          <w:p w14:paraId="38F9C56F"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Viatris ApS</w:t>
            </w:r>
          </w:p>
        </w:tc>
        <w:tc>
          <w:tcPr>
            <w:tcW w:w="4820" w:type="dxa"/>
          </w:tcPr>
          <w:p w14:paraId="70878F67" w14:textId="7BC05A63" w:rsidR="00B010D3" w:rsidRPr="009B177E" w:rsidRDefault="002D0410" w:rsidP="00743C63">
            <w:pPr>
              <w:tabs>
                <w:tab w:val="left" w:pos="0"/>
                <w:tab w:val="left" w:pos="567"/>
              </w:tabs>
              <w:jc w:val="both"/>
              <w:rPr>
                <w:rFonts w:asciiTheme="majorBidi" w:hAnsiTheme="majorBidi" w:cstheme="majorBidi"/>
                <w:szCs w:val="22"/>
                <w:lang w:val="it-IT"/>
              </w:rPr>
            </w:pPr>
            <w:r w:rsidRPr="009B177E">
              <w:rPr>
                <w:rFonts w:asciiTheme="majorBidi" w:hAnsiTheme="majorBidi" w:cstheme="majorBidi"/>
                <w:szCs w:val="22"/>
                <w:lang w:val="it-IT"/>
              </w:rPr>
              <w:t>V.J. Salomone Pharma Limited</w:t>
            </w:r>
          </w:p>
        </w:tc>
      </w:tr>
      <w:tr w:rsidR="00B010D3" w:rsidRPr="009B177E" w14:paraId="50258051" w14:textId="77777777" w:rsidTr="00B84507">
        <w:tc>
          <w:tcPr>
            <w:tcW w:w="4503" w:type="dxa"/>
          </w:tcPr>
          <w:p w14:paraId="4DD2957A"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Tlf: +45 28 11 69 32</w:t>
            </w:r>
          </w:p>
        </w:tc>
        <w:tc>
          <w:tcPr>
            <w:tcW w:w="4820" w:type="dxa"/>
          </w:tcPr>
          <w:p w14:paraId="22BD384C" w14:textId="1D58748A" w:rsidR="00B010D3" w:rsidRPr="009B177E" w:rsidRDefault="00B010D3"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en-GB"/>
              </w:rPr>
              <w:t xml:space="preserve">Tel: </w:t>
            </w:r>
            <w:r w:rsidR="002D0410" w:rsidRPr="009B177E">
              <w:rPr>
                <w:rFonts w:asciiTheme="majorBidi" w:hAnsiTheme="majorBidi" w:cstheme="majorBidi"/>
                <w:szCs w:val="22"/>
                <w:lang w:val="en-GB"/>
              </w:rPr>
              <w:t>(+356) 21 220 174</w:t>
            </w:r>
          </w:p>
        </w:tc>
      </w:tr>
      <w:tr w:rsidR="00B010D3" w:rsidRPr="009B177E" w14:paraId="3363A5AB" w14:textId="77777777" w:rsidTr="00B84507">
        <w:tc>
          <w:tcPr>
            <w:tcW w:w="4503" w:type="dxa"/>
          </w:tcPr>
          <w:p w14:paraId="49B892EB"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c>
          <w:tcPr>
            <w:tcW w:w="4820" w:type="dxa"/>
          </w:tcPr>
          <w:p w14:paraId="48E92600" w14:textId="77777777" w:rsidR="00B010D3" w:rsidRPr="009B177E" w:rsidRDefault="00B010D3" w:rsidP="004C3CE6">
            <w:pPr>
              <w:tabs>
                <w:tab w:val="left" w:pos="0"/>
                <w:tab w:val="left" w:pos="567"/>
              </w:tabs>
              <w:jc w:val="both"/>
              <w:rPr>
                <w:rFonts w:asciiTheme="majorBidi" w:hAnsiTheme="majorBidi" w:cstheme="majorBidi"/>
                <w:b/>
                <w:szCs w:val="22"/>
                <w:lang w:val="de-DE"/>
              </w:rPr>
            </w:pPr>
          </w:p>
        </w:tc>
      </w:tr>
      <w:tr w:rsidR="00B010D3" w:rsidRPr="009B177E" w14:paraId="3CCF64EB" w14:textId="77777777" w:rsidTr="00B84507">
        <w:tc>
          <w:tcPr>
            <w:tcW w:w="4503" w:type="dxa"/>
          </w:tcPr>
          <w:p w14:paraId="10D75888"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Deutschland</w:t>
            </w:r>
          </w:p>
        </w:tc>
        <w:tc>
          <w:tcPr>
            <w:tcW w:w="4820" w:type="dxa"/>
          </w:tcPr>
          <w:p w14:paraId="306C10DB" w14:textId="77777777" w:rsidR="00B010D3" w:rsidRPr="009B177E" w:rsidRDefault="00B010D3" w:rsidP="004C3CE6">
            <w:pPr>
              <w:jc w:val="both"/>
              <w:rPr>
                <w:rFonts w:asciiTheme="majorBidi" w:hAnsiTheme="majorBidi" w:cstheme="majorBidi"/>
                <w:b/>
                <w:szCs w:val="22"/>
                <w:lang w:val="sv-SE"/>
              </w:rPr>
            </w:pPr>
            <w:r w:rsidRPr="009B177E">
              <w:rPr>
                <w:rFonts w:asciiTheme="majorBidi" w:hAnsiTheme="majorBidi" w:cstheme="majorBidi"/>
                <w:b/>
                <w:szCs w:val="22"/>
                <w:lang w:val="de-DE"/>
              </w:rPr>
              <w:t>Nederland</w:t>
            </w:r>
          </w:p>
        </w:tc>
      </w:tr>
      <w:tr w:rsidR="00B010D3" w:rsidRPr="009B177E" w14:paraId="3E4657D6" w14:textId="77777777" w:rsidTr="00B84507">
        <w:tc>
          <w:tcPr>
            <w:tcW w:w="4503" w:type="dxa"/>
          </w:tcPr>
          <w:p w14:paraId="7B5F7085"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en-GB"/>
              </w:rPr>
              <w:t>Viatris Healthcare</w:t>
            </w:r>
            <w:r w:rsidRPr="009B177E">
              <w:rPr>
                <w:rFonts w:asciiTheme="majorBidi" w:hAnsiTheme="majorBidi" w:cstheme="majorBidi"/>
                <w:szCs w:val="22"/>
                <w:lang w:val="de-DE"/>
              </w:rPr>
              <w:t xml:space="preserve"> GmbH</w:t>
            </w:r>
          </w:p>
        </w:tc>
        <w:tc>
          <w:tcPr>
            <w:tcW w:w="4820" w:type="dxa"/>
          </w:tcPr>
          <w:p w14:paraId="176CA6C3"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n-GB"/>
              </w:rPr>
              <w:t>Mylan Healthcare BV</w:t>
            </w:r>
          </w:p>
        </w:tc>
      </w:tr>
      <w:tr w:rsidR="00B010D3" w:rsidRPr="009B177E" w14:paraId="5B521712" w14:textId="77777777" w:rsidTr="00B84507">
        <w:tc>
          <w:tcPr>
            <w:tcW w:w="4503" w:type="dxa"/>
          </w:tcPr>
          <w:p w14:paraId="2BA49425"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pt-PT"/>
              </w:rPr>
              <w:t xml:space="preserve">Tel: +49 (0)800 </w:t>
            </w:r>
            <w:r w:rsidRPr="009B177E">
              <w:rPr>
                <w:rFonts w:asciiTheme="majorBidi" w:hAnsiTheme="majorBidi" w:cstheme="majorBidi"/>
                <w:szCs w:val="22"/>
                <w:lang w:val="en-GB"/>
              </w:rPr>
              <w:t>0700 800</w:t>
            </w:r>
          </w:p>
        </w:tc>
        <w:tc>
          <w:tcPr>
            <w:tcW w:w="4820" w:type="dxa"/>
          </w:tcPr>
          <w:p w14:paraId="63D41C64"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Tel: +31 (0)</w:t>
            </w:r>
            <w:r w:rsidRPr="009B177E">
              <w:rPr>
                <w:rFonts w:asciiTheme="majorBidi" w:hAnsiTheme="majorBidi" w:cstheme="majorBidi"/>
                <w:szCs w:val="22"/>
                <w:lang w:val="en-GB"/>
              </w:rPr>
              <w:t>20 426 3300</w:t>
            </w:r>
          </w:p>
        </w:tc>
      </w:tr>
      <w:tr w:rsidR="00B010D3" w:rsidRPr="009B177E" w14:paraId="16154704" w14:textId="77777777" w:rsidTr="00B84507">
        <w:tc>
          <w:tcPr>
            <w:tcW w:w="4503" w:type="dxa"/>
          </w:tcPr>
          <w:p w14:paraId="774BF935" w14:textId="77777777" w:rsidR="00B010D3" w:rsidRPr="009B177E" w:rsidRDefault="00B010D3" w:rsidP="004C3CE6">
            <w:pPr>
              <w:tabs>
                <w:tab w:val="left" w:pos="0"/>
                <w:tab w:val="left" w:pos="567"/>
              </w:tabs>
              <w:jc w:val="both"/>
              <w:rPr>
                <w:rFonts w:asciiTheme="majorBidi" w:hAnsiTheme="majorBidi" w:cstheme="majorBidi"/>
                <w:szCs w:val="22"/>
                <w:lang w:val="pt-PT"/>
              </w:rPr>
            </w:pPr>
          </w:p>
        </w:tc>
        <w:tc>
          <w:tcPr>
            <w:tcW w:w="4820" w:type="dxa"/>
          </w:tcPr>
          <w:p w14:paraId="38A46722"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408C998A" w14:textId="77777777" w:rsidTr="00B84507">
        <w:tc>
          <w:tcPr>
            <w:tcW w:w="4503" w:type="dxa"/>
          </w:tcPr>
          <w:p w14:paraId="495218C1"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et-EE"/>
              </w:rPr>
              <w:t>Eesti</w:t>
            </w:r>
          </w:p>
        </w:tc>
        <w:tc>
          <w:tcPr>
            <w:tcW w:w="4820" w:type="dxa"/>
          </w:tcPr>
          <w:p w14:paraId="6D8C75B5" w14:textId="77777777" w:rsidR="00B010D3" w:rsidRPr="009B177E" w:rsidRDefault="00B010D3"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napToGrid w:val="0"/>
                <w:szCs w:val="22"/>
                <w:lang w:val="de-DE"/>
              </w:rPr>
              <w:t>Norge</w:t>
            </w:r>
          </w:p>
        </w:tc>
      </w:tr>
      <w:tr w:rsidR="00B010D3" w:rsidRPr="009B177E" w14:paraId="5617C476" w14:textId="77777777" w:rsidTr="00B84507">
        <w:tc>
          <w:tcPr>
            <w:tcW w:w="4503" w:type="dxa"/>
          </w:tcPr>
          <w:p w14:paraId="6CEB157A" w14:textId="55109B30" w:rsidR="00B010D3" w:rsidRPr="009B177E" w:rsidRDefault="00925766" w:rsidP="004C3CE6">
            <w:pPr>
              <w:tabs>
                <w:tab w:val="left" w:pos="0"/>
                <w:tab w:val="left" w:pos="567"/>
              </w:tabs>
              <w:jc w:val="both"/>
              <w:rPr>
                <w:rFonts w:asciiTheme="majorBidi" w:hAnsiTheme="majorBidi" w:cstheme="majorBidi"/>
                <w:szCs w:val="22"/>
                <w:lang w:val="en-GB"/>
              </w:rPr>
            </w:pPr>
            <w:r>
              <w:t xml:space="preserve">Viatris </w:t>
            </w:r>
            <w:r>
              <w:rPr>
                <w:color w:val="000000"/>
              </w:rPr>
              <w:t>OÜ</w:t>
            </w:r>
          </w:p>
        </w:tc>
        <w:tc>
          <w:tcPr>
            <w:tcW w:w="4820" w:type="dxa"/>
          </w:tcPr>
          <w:p w14:paraId="11A3DB11"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en-GB"/>
              </w:rPr>
              <w:t>Viatris</w:t>
            </w:r>
            <w:r w:rsidRPr="009B177E">
              <w:rPr>
                <w:rFonts w:asciiTheme="majorBidi" w:hAnsiTheme="majorBidi" w:cstheme="majorBidi"/>
                <w:snapToGrid w:val="0"/>
                <w:szCs w:val="22"/>
                <w:lang w:val="pt-PT"/>
              </w:rPr>
              <w:t xml:space="preserve"> AS</w:t>
            </w:r>
          </w:p>
        </w:tc>
      </w:tr>
      <w:tr w:rsidR="00B010D3" w:rsidRPr="009B177E" w14:paraId="0531214A" w14:textId="77777777" w:rsidTr="00B84507">
        <w:tc>
          <w:tcPr>
            <w:tcW w:w="4503" w:type="dxa"/>
          </w:tcPr>
          <w:p w14:paraId="68D8BFED"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t-EE"/>
              </w:rPr>
              <w:t>Tel: +</w:t>
            </w:r>
            <w:r w:rsidRPr="009B177E">
              <w:rPr>
                <w:rFonts w:asciiTheme="majorBidi" w:hAnsiTheme="majorBidi" w:cstheme="majorBidi"/>
                <w:szCs w:val="22"/>
                <w:lang w:val="en-GB"/>
              </w:rPr>
              <w:t>372 6363 052</w:t>
            </w:r>
          </w:p>
        </w:tc>
        <w:tc>
          <w:tcPr>
            <w:tcW w:w="4820" w:type="dxa"/>
          </w:tcPr>
          <w:p w14:paraId="5E47D7DD"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 xml:space="preserve">Tlf: +47 </w:t>
            </w:r>
            <w:r w:rsidRPr="009B177E">
              <w:rPr>
                <w:rFonts w:asciiTheme="majorBidi" w:hAnsiTheme="majorBidi" w:cstheme="majorBidi"/>
                <w:snapToGrid w:val="0"/>
                <w:szCs w:val="22"/>
                <w:lang w:val="en-GB"/>
              </w:rPr>
              <w:t>66 75 33 00</w:t>
            </w:r>
          </w:p>
        </w:tc>
      </w:tr>
      <w:tr w:rsidR="00B010D3" w:rsidRPr="009B177E" w14:paraId="79CAD18B" w14:textId="77777777" w:rsidTr="00B84507">
        <w:tc>
          <w:tcPr>
            <w:tcW w:w="4503" w:type="dxa"/>
          </w:tcPr>
          <w:p w14:paraId="48D6CBDB" w14:textId="77777777" w:rsidR="00B010D3" w:rsidRPr="009B177E" w:rsidRDefault="00B010D3" w:rsidP="004C3CE6">
            <w:pPr>
              <w:tabs>
                <w:tab w:val="left" w:pos="0"/>
                <w:tab w:val="left" w:pos="567"/>
              </w:tabs>
              <w:jc w:val="both"/>
              <w:rPr>
                <w:rFonts w:asciiTheme="majorBidi" w:hAnsiTheme="majorBidi" w:cstheme="majorBidi"/>
                <w:szCs w:val="22"/>
                <w:lang w:val="pt-PT"/>
              </w:rPr>
            </w:pPr>
          </w:p>
        </w:tc>
        <w:tc>
          <w:tcPr>
            <w:tcW w:w="4820" w:type="dxa"/>
          </w:tcPr>
          <w:p w14:paraId="73575E55" w14:textId="77777777" w:rsidR="00B010D3" w:rsidRPr="009B177E" w:rsidRDefault="00B010D3" w:rsidP="004C3CE6">
            <w:pPr>
              <w:tabs>
                <w:tab w:val="left" w:pos="567"/>
              </w:tabs>
              <w:jc w:val="both"/>
              <w:rPr>
                <w:rFonts w:asciiTheme="majorBidi" w:hAnsiTheme="majorBidi" w:cstheme="majorBidi"/>
                <w:szCs w:val="22"/>
                <w:lang w:val="pt-PT"/>
              </w:rPr>
            </w:pPr>
          </w:p>
        </w:tc>
      </w:tr>
      <w:tr w:rsidR="00B010D3" w:rsidRPr="009B177E" w14:paraId="49630D66" w14:textId="77777777" w:rsidTr="00B84507">
        <w:tc>
          <w:tcPr>
            <w:tcW w:w="4503" w:type="dxa"/>
          </w:tcPr>
          <w:p w14:paraId="74D5CCA3" w14:textId="77777777" w:rsidR="00B010D3" w:rsidRPr="009B177E" w:rsidRDefault="00B010D3" w:rsidP="004C3CE6">
            <w:pPr>
              <w:tabs>
                <w:tab w:val="left" w:pos="567"/>
              </w:tabs>
              <w:jc w:val="both"/>
              <w:rPr>
                <w:rFonts w:asciiTheme="majorBidi" w:hAnsiTheme="majorBidi" w:cstheme="majorBidi"/>
                <w:b/>
                <w:szCs w:val="22"/>
                <w:lang w:val="pt-PT"/>
              </w:rPr>
            </w:pPr>
            <w:proofErr w:type="spellStart"/>
            <w:r w:rsidRPr="009B177E">
              <w:rPr>
                <w:rFonts w:asciiTheme="majorBidi" w:hAnsiTheme="majorBidi" w:cstheme="majorBidi"/>
                <w:b/>
                <w:szCs w:val="22"/>
                <w:lang w:val="en-GB"/>
              </w:rPr>
              <w:t>Ελλάδ</w:t>
            </w:r>
            <w:proofErr w:type="spellEnd"/>
            <w:r w:rsidRPr="009B177E">
              <w:rPr>
                <w:rFonts w:asciiTheme="majorBidi" w:hAnsiTheme="majorBidi" w:cstheme="majorBidi"/>
                <w:b/>
                <w:szCs w:val="22"/>
                <w:lang w:val="en-GB"/>
              </w:rPr>
              <w:t>α</w:t>
            </w:r>
          </w:p>
        </w:tc>
        <w:tc>
          <w:tcPr>
            <w:tcW w:w="4820" w:type="dxa"/>
          </w:tcPr>
          <w:p w14:paraId="49186EE4" w14:textId="77777777" w:rsidR="00B010D3" w:rsidRPr="009B177E" w:rsidRDefault="00B010D3" w:rsidP="004C3CE6">
            <w:pPr>
              <w:tabs>
                <w:tab w:val="left" w:pos="567"/>
              </w:tabs>
              <w:jc w:val="both"/>
              <w:rPr>
                <w:rFonts w:asciiTheme="majorBidi" w:hAnsiTheme="majorBidi" w:cstheme="majorBidi"/>
                <w:szCs w:val="22"/>
                <w:lang w:val="de-DE"/>
              </w:rPr>
            </w:pPr>
            <w:r w:rsidRPr="009B177E">
              <w:rPr>
                <w:rFonts w:asciiTheme="majorBidi" w:hAnsiTheme="majorBidi" w:cstheme="majorBidi"/>
                <w:b/>
                <w:szCs w:val="22"/>
                <w:lang w:val="de-DE"/>
              </w:rPr>
              <w:t>Österreich</w:t>
            </w:r>
          </w:p>
        </w:tc>
      </w:tr>
      <w:tr w:rsidR="00B010D3" w:rsidRPr="009B177E" w14:paraId="70690BB4" w14:textId="77777777" w:rsidTr="00B84507">
        <w:tc>
          <w:tcPr>
            <w:tcW w:w="4503" w:type="dxa"/>
          </w:tcPr>
          <w:p w14:paraId="7805E375" w14:textId="791E601E" w:rsidR="00B010D3" w:rsidRPr="009B177E" w:rsidRDefault="00925766" w:rsidP="004C3CE6">
            <w:pPr>
              <w:tabs>
                <w:tab w:val="left" w:pos="567"/>
              </w:tabs>
              <w:jc w:val="both"/>
              <w:rPr>
                <w:rFonts w:asciiTheme="majorBidi" w:hAnsiTheme="majorBidi" w:cstheme="majorBidi"/>
                <w:szCs w:val="22"/>
                <w:lang w:val="de-DE"/>
              </w:rPr>
            </w:pPr>
            <w:r>
              <w:rPr>
                <w:lang w:val="en-US"/>
              </w:rPr>
              <w:t>Viatris Hellas Ltd</w:t>
            </w:r>
          </w:p>
        </w:tc>
        <w:tc>
          <w:tcPr>
            <w:tcW w:w="4820" w:type="dxa"/>
          </w:tcPr>
          <w:p w14:paraId="14F404CE" w14:textId="4C22ED14" w:rsidR="00B010D3" w:rsidRPr="009B177E" w:rsidRDefault="00BD654F" w:rsidP="004C3CE6">
            <w:pPr>
              <w:tabs>
                <w:tab w:val="left" w:pos="567"/>
              </w:tabs>
              <w:jc w:val="both"/>
              <w:rPr>
                <w:rFonts w:asciiTheme="majorBidi" w:hAnsiTheme="majorBidi" w:cstheme="majorBidi"/>
                <w:snapToGrid w:val="0"/>
                <w:szCs w:val="22"/>
                <w:lang w:val="pt-PT"/>
              </w:rPr>
            </w:pPr>
            <w:r>
              <w:rPr>
                <w:rFonts w:asciiTheme="majorBidi" w:hAnsiTheme="majorBidi" w:cstheme="majorBidi"/>
                <w:szCs w:val="22"/>
                <w:lang w:val="en-GB"/>
              </w:rPr>
              <w:t>Viatris Austria</w:t>
            </w:r>
            <w:r w:rsidR="00B010D3" w:rsidRPr="009B177E">
              <w:rPr>
                <w:rFonts w:asciiTheme="majorBidi" w:hAnsiTheme="majorBidi" w:cstheme="majorBidi"/>
                <w:szCs w:val="22"/>
                <w:lang w:val="en-GB"/>
              </w:rPr>
              <w:t xml:space="preserve"> GmbH</w:t>
            </w:r>
          </w:p>
        </w:tc>
      </w:tr>
      <w:tr w:rsidR="00B010D3" w:rsidRPr="009B177E" w14:paraId="76952980" w14:textId="77777777" w:rsidTr="00B84507">
        <w:tc>
          <w:tcPr>
            <w:tcW w:w="4503" w:type="dxa"/>
          </w:tcPr>
          <w:p w14:paraId="08F2F36D" w14:textId="77777777" w:rsidR="00B010D3" w:rsidRPr="009B177E" w:rsidRDefault="00B010D3" w:rsidP="004C3CE6">
            <w:pPr>
              <w:tabs>
                <w:tab w:val="left" w:pos="567"/>
              </w:tabs>
              <w:jc w:val="both"/>
              <w:rPr>
                <w:rFonts w:asciiTheme="majorBidi" w:hAnsiTheme="majorBidi" w:cstheme="majorBidi"/>
                <w:szCs w:val="22"/>
                <w:lang w:val="de-DE"/>
              </w:rPr>
            </w:pPr>
            <w:proofErr w:type="spellStart"/>
            <w:r w:rsidRPr="009B177E">
              <w:rPr>
                <w:rFonts w:asciiTheme="majorBidi" w:hAnsiTheme="majorBidi" w:cstheme="majorBidi"/>
                <w:szCs w:val="22"/>
                <w:lang w:val="en-GB"/>
              </w:rPr>
              <w:t>Τηλ</w:t>
            </w:r>
            <w:proofErr w:type="spellEnd"/>
            <w:r w:rsidRPr="009B177E">
              <w:rPr>
                <w:rFonts w:asciiTheme="majorBidi" w:hAnsiTheme="majorBidi" w:cstheme="majorBidi"/>
                <w:szCs w:val="22"/>
                <w:lang w:val="de-DE"/>
              </w:rPr>
              <w:t>: +30 2100 100 002</w:t>
            </w:r>
          </w:p>
        </w:tc>
        <w:tc>
          <w:tcPr>
            <w:tcW w:w="4820" w:type="dxa"/>
          </w:tcPr>
          <w:p w14:paraId="6B7159F6" w14:textId="77777777" w:rsidR="00B010D3" w:rsidRPr="009B177E" w:rsidRDefault="00B010D3" w:rsidP="004C3CE6">
            <w:pPr>
              <w:tabs>
                <w:tab w:val="left" w:pos="567"/>
              </w:tabs>
              <w:jc w:val="both"/>
              <w:rPr>
                <w:rFonts w:asciiTheme="majorBidi" w:hAnsiTheme="majorBidi" w:cstheme="majorBidi"/>
                <w:szCs w:val="22"/>
                <w:lang w:val="pt-PT"/>
              </w:rPr>
            </w:pPr>
            <w:r w:rsidRPr="009B177E">
              <w:rPr>
                <w:rFonts w:asciiTheme="majorBidi" w:hAnsiTheme="majorBidi" w:cstheme="majorBidi"/>
                <w:szCs w:val="22"/>
                <w:lang w:val="de-DE"/>
              </w:rPr>
              <w:t xml:space="preserve">Tel: +43 </w:t>
            </w:r>
            <w:r w:rsidRPr="009B177E">
              <w:rPr>
                <w:rFonts w:asciiTheme="majorBidi" w:hAnsiTheme="majorBidi" w:cstheme="majorBidi"/>
                <w:szCs w:val="22"/>
                <w:lang w:val="en-GB"/>
              </w:rPr>
              <w:t>1 86390</w:t>
            </w:r>
            <w:r w:rsidRPr="009B177E">
              <w:rPr>
                <w:rFonts w:asciiTheme="majorBidi" w:hAnsiTheme="majorBidi" w:cstheme="majorBidi"/>
                <w:szCs w:val="22"/>
                <w:lang w:val="de-DE"/>
              </w:rPr>
              <w:t xml:space="preserve"> </w:t>
            </w:r>
          </w:p>
        </w:tc>
      </w:tr>
      <w:tr w:rsidR="00B010D3" w:rsidRPr="009B177E" w14:paraId="0A6D1393" w14:textId="77777777" w:rsidTr="00B84507">
        <w:tc>
          <w:tcPr>
            <w:tcW w:w="4503" w:type="dxa"/>
          </w:tcPr>
          <w:p w14:paraId="53660C82" w14:textId="77777777" w:rsidR="00B010D3" w:rsidRPr="009B177E" w:rsidRDefault="00B010D3" w:rsidP="004C3CE6">
            <w:pPr>
              <w:tabs>
                <w:tab w:val="left" w:pos="0"/>
                <w:tab w:val="left" w:pos="567"/>
                <w:tab w:val="center" w:pos="4153"/>
                <w:tab w:val="right" w:pos="8306"/>
              </w:tabs>
              <w:jc w:val="both"/>
              <w:rPr>
                <w:rFonts w:asciiTheme="majorBidi" w:hAnsiTheme="majorBidi" w:cstheme="majorBidi"/>
                <w:snapToGrid w:val="0"/>
                <w:szCs w:val="22"/>
                <w:lang w:val="de-DE"/>
              </w:rPr>
            </w:pPr>
          </w:p>
        </w:tc>
        <w:tc>
          <w:tcPr>
            <w:tcW w:w="4820" w:type="dxa"/>
          </w:tcPr>
          <w:p w14:paraId="0CFABE8E" w14:textId="77777777" w:rsidR="00B010D3" w:rsidRPr="009B177E" w:rsidRDefault="00B010D3" w:rsidP="004C3CE6">
            <w:pPr>
              <w:tabs>
                <w:tab w:val="left" w:pos="0"/>
                <w:tab w:val="left" w:pos="567"/>
              </w:tabs>
              <w:jc w:val="both"/>
              <w:rPr>
                <w:rFonts w:asciiTheme="majorBidi" w:hAnsiTheme="majorBidi" w:cstheme="majorBidi"/>
                <w:szCs w:val="22"/>
                <w:lang w:val="de-DE"/>
              </w:rPr>
            </w:pPr>
          </w:p>
        </w:tc>
      </w:tr>
      <w:tr w:rsidR="00B010D3" w:rsidRPr="009B177E" w14:paraId="01F42300" w14:textId="77777777" w:rsidTr="00B84507">
        <w:tc>
          <w:tcPr>
            <w:tcW w:w="4503" w:type="dxa"/>
          </w:tcPr>
          <w:p w14:paraId="1594948B"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España</w:t>
            </w:r>
          </w:p>
        </w:tc>
        <w:tc>
          <w:tcPr>
            <w:tcW w:w="4820" w:type="dxa"/>
          </w:tcPr>
          <w:p w14:paraId="00135D6F" w14:textId="77777777" w:rsidR="00B010D3" w:rsidRPr="009B177E" w:rsidRDefault="00B010D3" w:rsidP="004C3CE6">
            <w:pPr>
              <w:tabs>
                <w:tab w:val="left" w:pos="567"/>
              </w:tabs>
              <w:jc w:val="both"/>
              <w:rPr>
                <w:rFonts w:asciiTheme="majorBidi" w:hAnsiTheme="majorBidi" w:cstheme="majorBidi"/>
                <w:b/>
                <w:snapToGrid w:val="0"/>
                <w:szCs w:val="22"/>
                <w:lang w:val="de-DE"/>
              </w:rPr>
            </w:pPr>
            <w:r w:rsidRPr="009B177E">
              <w:rPr>
                <w:rFonts w:asciiTheme="majorBidi" w:hAnsiTheme="majorBidi" w:cstheme="majorBidi"/>
                <w:b/>
                <w:szCs w:val="22"/>
                <w:lang w:val="pl-PL"/>
              </w:rPr>
              <w:t>Polska</w:t>
            </w:r>
          </w:p>
        </w:tc>
      </w:tr>
      <w:tr w:rsidR="00B010D3" w:rsidRPr="003272F9" w14:paraId="51B66963" w14:textId="77777777" w:rsidTr="00B84507">
        <w:tc>
          <w:tcPr>
            <w:tcW w:w="4503" w:type="dxa"/>
          </w:tcPr>
          <w:p w14:paraId="0DEF68E8" w14:textId="72EE05E2"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Viatris Pharmaceuticals</w:t>
            </w:r>
            <w:r w:rsidRPr="009B177E">
              <w:rPr>
                <w:rFonts w:asciiTheme="majorBidi" w:hAnsiTheme="majorBidi" w:cstheme="majorBidi"/>
                <w:szCs w:val="22"/>
                <w:lang w:val="pt-PT"/>
              </w:rPr>
              <w:t>, S.L.</w:t>
            </w:r>
          </w:p>
        </w:tc>
        <w:tc>
          <w:tcPr>
            <w:tcW w:w="4820" w:type="dxa"/>
          </w:tcPr>
          <w:p w14:paraId="34984C5D" w14:textId="3064A557" w:rsidR="00B010D3" w:rsidRPr="009B177E" w:rsidRDefault="00BD654F" w:rsidP="004C3CE6">
            <w:pPr>
              <w:tabs>
                <w:tab w:val="left" w:pos="0"/>
                <w:tab w:val="left" w:pos="567"/>
              </w:tabs>
              <w:jc w:val="both"/>
              <w:rPr>
                <w:rFonts w:asciiTheme="majorBidi" w:hAnsiTheme="majorBidi" w:cstheme="majorBidi"/>
                <w:snapToGrid w:val="0"/>
                <w:szCs w:val="22"/>
                <w:lang w:val="pl-PL"/>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w:t>
            </w:r>
            <w:r w:rsidR="00B010D3" w:rsidRPr="009B177E">
              <w:rPr>
                <w:rFonts w:asciiTheme="majorBidi" w:hAnsiTheme="majorBidi" w:cstheme="majorBidi"/>
                <w:szCs w:val="22"/>
                <w:lang w:val="en-GB"/>
              </w:rPr>
              <w:t>Healthcare</w:t>
            </w:r>
            <w:r w:rsidR="00B010D3" w:rsidRPr="009B177E">
              <w:rPr>
                <w:rFonts w:asciiTheme="majorBidi" w:hAnsiTheme="majorBidi" w:cstheme="majorBidi"/>
                <w:szCs w:val="22"/>
                <w:lang w:val="pl-PL"/>
              </w:rPr>
              <w:t xml:space="preserve"> Sp. z o.o.</w:t>
            </w:r>
          </w:p>
        </w:tc>
      </w:tr>
      <w:tr w:rsidR="00B010D3" w:rsidRPr="009B177E" w14:paraId="5B2B5B71" w14:textId="77777777" w:rsidTr="00B84507">
        <w:tc>
          <w:tcPr>
            <w:tcW w:w="4503" w:type="dxa"/>
          </w:tcPr>
          <w:p w14:paraId="5DF5EE47"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pt-PT"/>
              </w:rPr>
              <w:t>Tel: +34 900 102 712</w:t>
            </w:r>
          </w:p>
        </w:tc>
        <w:tc>
          <w:tcPr>
            <w:tcW w:w="4820" w:type="dxa"/>
          </w:tcPr>
          <w:p w14:paraId="3EC3088A" w14:textId="77777777" w:rsidR="00B010D3" w:rsidRPr="009B177E" w:rsidRDefault="00B010D3"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pl-PL"/>
              </w:rPr>
              <w:t xml:space="preserve">Tel.: </w:t>
            </w:r>
            <w:r w:rsidRPr="009B177E">
              <w:rPr>
                <w:rFonts w:asciiTheme="majorBidi" w:hAnsiTheme="majorBidi" w:cstheme="majorBidi"/>
                <w:szCs w:val="22"/>
                <w:lang w:val="fr-FR"/>
              </w:rPr>
              <w:t xml:space="preserve">+48 22 </w:t>
            </w:r>
            <w:r w:rsidRPr="009B177E">
              <w:rPr>
                <w:rFonts w:asciiTheme="majorBidi" w:hAnsiTheme="majorBidi" w:cstheme="majorBidi"/>
                <w:szCs w:val="22"/>
                <w:lang w:val="en-GB"/>
              </w:rPr>
              <w:t>546 64 00</w:t>
            </w:r>
          </w:p>
        </w:tc>
      </w:tr>
      <w:tr w:rsidR="00B010D3" w:rsidRPr="009B177E" w14:paraId="7C0E1BE7" w14:textId="77777777" w:rsidTr="00B84507">
        <w:tc>
          <w:tcPr>
            <w:tcW w:w="4503" w:type="dxa"/>
          </w:tcPr>
          <w:p w14:paraId="295FD891"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p>
        </w:tc>
        <w:tc>
          <w:tcPr>
            <w:tcW w:w="4820" w:type="dxa"/>
          </w:tcPr>
          <w:p w14:paraId="5D03F656"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3A357D1D" w14:textId="77777777" w:rsidTr="00B84507">
        <w:tc>
          <w:tcPr>
            <w:tcW w:w="4503" w:type="dxa"/>
          </w:tcPr>
          <w:p w14:paraId="445164E1"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France</w:t>
            </w:r>
          </w:p>
        </w:tc>
        <w:tc>
          <w:tcPr>
            <w:tcW w:w="4820" w:type="dxa"/>
          </w:tcPr>
          <w:p w14:paraId="0197DE3D" w14:textId="77777777" w:rsidR="00B010D3" w:rsidRPr="009B177E" w:rsidRDefault="00B010D3" w:rsidP="004C3CE6">
            <w:pPr>
              <w:jc w:val="both"/>
              <w:rPr>
                <w:rFonts w:asciiTheme="majorBidi" w:hAnsiTheme="majorBidi" w:cstheme="majorBidi"/>
                <w:b/>
                <w:szCs w:val="22"/>
                <w:lang w:val="pl-PL"/>
              </w:rPr>
            </w:pPr>
            <w:r w:rsidRPr="009B177E">
              <w:rPr>
                <w:rFonts w:asciiTheme="majorBidi" w:hAnsiTheme="majorBidi" w:cstheme="majorBidi"/>
                <w:b/>
                <w:szCs w:val="22"/>
                <w:lang w:val="pt-PT"/>
              </w:rPr>
              <w:t>Portugal</w:t>
            </w:r>
          </w:p>
        </w:tc>
      </w:tr>
      <w:tr w:rsidR="00B010D3" w:rsidRPr="009B177E" w14:paraId="5F5AA293" w14:textId="77777777" w:rsidTr="00B84507">
        <w:tc>
          <w:tcPr>
            <w:tcW w:w="4503" w:type="dxa"/>
          </w:tcPr>
          <w:p w14:paraId="310D88CB"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it-IT"/>
              </w:rPr>
              <w:t>Viatris Santé</w:t>
            </w:r>
          </w:p>
        </w:tc>
        <w:tc>
          <w:tcPr>
            <w:tcW w:w="4820" w:type="dxa"/>
          </w:tcPr>
          <w:p w14:paraId="6F45AF15" w14:textId="1D5A5D61" w:rsidR="00B010D3" w:rsidRPr="009B177E" w:rsidRDefault="00925766" w:rsidP="004C3CE6">
            <w:pPr>
              <w:tabs>
                <w:tab w:val="left" w:pos="0"/>
                <w:tab w:val="left" w:pos="567"/>
              </w:tabs>
              <w:jc w:val="both"/>
              <w:rPr>
                <w:rFonts w:asciiTheme="majorBidi" w:hAnsiTheme="majorBidi" w:cstheme="majorBidi"/>
                <w:b/>
                <w:szCs w:val="22"/>
                <w:lang w:val="pt-PT"/>
              </w:rPr>
            </w:pPr>
            <w:r w:rsidRPr="00F02A76">
              <w:t>Viatris Healthcare,</w:t>
            </w:r>
            <w:r w:rsidR="00B010D3" w:rsidRPr="009B177E">
              <w:rPr>
                <w:rFonts w:asciiTheme="majorBidi" w:hAnsiTheme="majorBidi" w:cstheme="majorBidi"/>
                <w:szCs w:val="22"/>
                <w:lang w:val="pt-PT"/>
              </w:rPr>
              <w:t xml:space="preserve"> Lda.</w:t>
            </w:r>
          </w:p>
        </w:tc>
      </w:tr>
      <w:tr w:rsidR="00B010D3" w:rsidRPr="009B177E" w14:paraId="6FEC0751" w14:textId="77777777" w:rsidTr="00B84507">
        <w:tc>
          <w:tcPr>
            <w:tcW w:w="4503" w:type="dxa"/>
          </w:tcPr>
          <w:p w14:paraId="331BDB9D" w14:textId="77777777" w:rsidR="00B010D3" w:rsidRPr="009B177E" w:rsidRDefault="00B010D3" w:rsidP="004C3CE6">
            <w:pPr>
              <w:tabs>
                <w:tab w:val="left" w:pos="0"/>
                <w:tab w:val="left" w:pos="567"/>
              </w:tabs>
              <w:jc w:val="both"/>
              <w:rPr>
                <w:rFonts w:asciiTheme="majorBidi" w:hAnsiTheme="majorBidi" w:cstheme="majorBidi"/>
                <w:szCs w:val="22"/>
                <w:lang w:val="en-GB"/>
              </w:rPr>
            </w:pPr>
            <w:proofErr w:type="spellStart"/>
            <w:r w:rsidRPr="009B177E">
              <w:rPr>
                <w:rFonts w:asciiTheme="majorBidi" w:hAnsiTheme="majorBidi" w:cstheme="majorBidi"/>
                <w:szCs w:val="22"/>
                <w:lang w:val="en-GB"/>
              </w:rPr>
              <w:t>Tél</w:t>
            </w:r>
            <w:proofErr w:type="spellEnd"/>
            <w:r w:rsidRPr="009B177E">
              <w:rPr>
                <w:rFonts w:asciiTheme="majorBidi" w:hAnsiTheme="majorBidi" w:cstheme="majorBidi"/>
                <w:szCs w:val="22"/>
                <w:lang w:val="en-GB"/>
              </w:rPr>
              <w:t>: +33 (0)4 37 25 75 00</w:t>
            </w:r>
          </w:p>
        </w:tc>
        <w:tc>
          <w:tcPr>
            <w:tcW w:w="4820" w:type="dxa"/>
          </w:tcPr>
          <w:p w14:paraId="4EC4D353" w14:textId="2811E6CE"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pt-PT"/>
              </w:rPr>
              <w:t xml:space="preserve">Tel: </w:t>
            </w:r>
            <w:r w:rsidR="00925766" w:rsidRPr="005B7566">
              <w:t>+351 21 412 72 00</w:t>
            </w:r>
          </w:p>
        </w:tc>
      </w:tr>
      <w:tr w:rsidR="00B010D3" w:rsidRPr="009B177E" w14:paraId="3A3EBCFC" w14:textId="77777777" w:rsidTr="00B84507">
        <w:tc>
          <w:tcPr>
            <w:tcW w:w="4503" w:type="dxa"/>
          </w:tcPr>
          <w:p w14:paraId="4CE1AB68" w14:textId="77777777" w:rsidR="00B010D3" w:rsidRPr="009B177E" w:rsidRDefault="00B010D3" w:rsidP="004C3CE6">
            <w:pPr>
              <w:tabs>
                <w:tab w:val="left" w:pos="0"/>
                <w:tab w:val="left" w:pos="567"/>
              </w:tabs>
              <w:jc w:val="both"/>
              <w:rPr>
                <w:rFonts w:asciiTheme="majorBidi" w:hAnsiTheme="majorBidi" w:cstheme="majorBidi"/>
                <w:b/>
                <w:bCs/>
                <w:szCs w:val="22"/>
                <w:lang w:val="pt-PT"/>
              </w:rPr>
            </w:pPr>
          </w:p>
        </w:tc>
        <w:tc>
          <w:tcPr>
            <w:tcW w:w="4820" w:type="dxa"/>
          </w:tcPr>
          <w:p w14:paraId="08798DBA"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2FC99F14" w14:textId="77777777" w:rsidTr="00B84507">
        <w:tc>
          <w:tcPr>
            <w:tcW w:w="4503" w:type="dxa"/>
          </w:tcPr>
          <w:p w14:paraId="13E4F407" w14:textId="77777777" w:rsidR="00B010D3" w:rsidRPr="009B177E" w:rsidRDefault="00B010D3"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b/>
                <w:bCs/>
                <w:szCs w:val="22"/>
                <w:lang w:val="pt-PT"/>
              </w:rPr>
              <w:t>Hrvatska</w:t>
            </w:r>
          </w:p>
        </w:tc>
        <w:tc>
          <w:tcPr>
            <w:tcW w:w="4820" w:type="dxa"/>
          </w:tcPr>
          <w:p w14:paraId="51727A46" w14:textId="77777777" w:rsidR="00B010D3" w:rsidRPr="009B177E" w:rsidRDefault="00B010D3" w:rsidP="004C3CE6">
            <w:pPr>
              <w:keepNext/>
              <w:tabs>
                <w:tab w:val="left" w:pos="-720"/>
                <w:tab w:val="left" w:pos="567"/>
                <w:tab w:val="left" w:pos="4536"/>
              </w:tabs>
              <w:suppressAutoHyphens/>
              <w:jc w:val="both"/>
              <w:rPr>
                <w:rFonts w:asciiTheme="majorBidi" w:hAnsiTheme="majorBidi" w:cstheme="majorBidi"/>
                <w:b/>
                <w:noProof/>
                <w:szCs w:val="22"/>
                <w:lang w:val="fr-FR"/>
              </w:rPr>
            </w:pPr>
            <w:r w:rsidRPr="009B177E">
              <w:rPr>
                <w:rFonts w:asciiTheme="majorBidi" w:hAnsiTheme="majorBidi" w:cstheme="majorBidi"/>
                <w:b/>
                <w:noProof/>
                <w:szCs w:val="22"/>
                <w:lang w:val="fr-FR"/>
              </w:rPr>
              <w:t>România</w:t>
            </w:r>
          </w:p>
        </w:tc>
      </w:tr>
      <w:tr w:rsidR="00B010D3" w:rsidRPr="009B177E" w14:paraId="50AFD65F" w14:textId="77777777" w:rsidTr="00B84507">
        <w:tc>
          <w:tcPr>
            <w:tcW w:w="4503" w:type="dxa"/>
          </w:tcPr>
          <w:p w14:paraId="64E89F53" w14:textId="51D03272" w:rsidR="00B010D3" w:rsidRPr="009B177E" w:rsidRDefault="00925766" w:rsidP="004C3CE6">
            <w:pPr>
              <w:keepNext/>
              <w:tabs>
                <w:tab w:val="left" w:pos="0"/>
                <w:tab w:val="left" w:pos="567"/>
              </w:tabs>
              <w:jc w:val="both"/>
              <w:rPr>
                <w:rFonts w:asciiTheme="majorBidi" w:hAnsiTheme="majorBidi" w:cstheme="majorBidi"/>
                <w:b/>
                <w:bCs/>
                <w:szCs w:val="22"/>
                <w:lang w:val="pt-PT"/>
              </w:rPr>
            </w:pPr>
            <w:r>
              <w:rPr>
                <w:rFonts w:asciiTheme="majorBidi" w:hAnsiTheme="majorBidi" w:cstheme="majorBidi"/>
                <w:szCs w:val="22"/>
              </w:rPr>
              <w:t>Viatris</w:t>
            </w:r>
            <w:r w:rsidR="00B010D3" w:rsidRPr="00502765">
              <w:rPr>
                <w:rFonts w:asciiTheme="majorBidi" w:hAnsiTheme="majorBidi" w:cstheme="majorBidi"/>
                <w:szCs w:val="22"/>
              </w:rPr>
              <w:t xml:space="preserve"> Hrvatska d.o.o.</w:t>
            </w:r>
          </w:p>
        </w:tc>
        <w:tc>
          <w:tcPr>
            <w:tcW w:w="4820" w:type="dxa"/>
          </w:tcPr>
          <w:p w14:paraId="4B3523EB" w14:textId="77777777" w:rsidR="00B010D3" w:rsidRPr="009B177E" w:rsidRDefault="00B010D3" w:rsidP="004C3CE6">
            <w:pPr>
              <w:keepNext/>
              <w:tabs>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BGP Products SRL</w:t>
            </w:r>
          </w:p>
        </w:tc>
      </w:tr>
      <w:tr w:rsidR="00B010D3" w:rsidRPr="009B177E" w14:paraId="39DF8AFA" w14:textId="77777777" w:rsidTr="00B84507">
        <w:tc>
          <w:tcPr>
            <w:tcW w:w="4503" w:type="dxa"/>
          </w:tcPr>
          <w:p w14:paraId="04BFD8DA" w14:textId="77777777" w:rsidR="00B010D3" w:rsidRPr="009B177E" w:rsidRDefault="00B010D3"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szCs w:val="22"/>
                <w:lang w:val="en-GB"/>
              </w:rPr>
              <w:t>Tel: +385 1 23 50 599</w:t>
            </w:r>
          </w:p>
        </w:tc>
        <w:tc>
          <w:tcPr>
            <w:tcW w:w="4820" w:type="dxa"/>
          </w:tcPr>
          <w:p w14:paraId="4EEECA9B" w14:textId="77777777" w:rsidR="00B010D3" w:rsidRPr="009B177E" w:rsidRDefault="00B010D3" w:rsidP="004C3CE6">
            <w:pPr>
              <w:keepNext/>
              <w:tabs>
                <w:tab w:val="left" w:pos="567"/>
              </w:tabs>
              <w:jc w:val="both"/>
              <w:rPr>
                <w:rFonts w:asciiTheme="majorBidi" w:hAnsiTheme="majorBidi" w:cstheme="majorBidi"/>
                <w:szCs w:val="22"/>
                <w:lang w:val="ro-RO"/>
              </w:rPr>
            </w:pPr>
            <w:r w:rsidRPr="009B177E">
              <w:rPr>
                <w:rFonts w:asciiTheme="majorBidi" w:hAnsiTheme="majorBidi" w:cstheme="majorBidi"/>
                <w:szCs w:val="22"/>
                <w:lang w:val="ro-RO"/>
              </w:rPr>
              <w:t xml:space="preserve">Tel: +40 </w:t>
            </w:r>
            <w:r w:rsidRPr="009B177E">
              <w:rPr>
                <w:rFonts w:asciiTheme="majorBidi" w:hAnsiTheme="majorBidi" w:cstheme="majorBidi"/>
                <w:szCs w:val="22"/>
                <w:lang w:val="en-GB"/>
              </w:rPr>
              <w:t>372 579 000</w:t>
            </w:r>
          </w:p>
        </w:tc>
      </w:tr>
      <w:tr w:rsidR="00B010D3" w:rsidRPr="009B177E" w14:paraId="4A0952B6" w14:textId="77777777" w:rsidTr="00B84507">
        <w:tc>
          <w:tcPr>
            <w:tcW w:w="4503" w:type="dxa"/>
          </w:tcPr>
          <w:p w14:paraId="4FE37D86" w14:textId="77777777" w:rsidR="00B010D3" w:rsidRPr="009B177E" w:rsidRDefault="00B010D3" w:rsidP="004C3CE6">
            <w:pPr>
              <w:tabs>
                <w:tab w:val="left" w:pos="0"/>
                <w:tab w:val="left" w:pos="567"/>
              </w:tabs>
              <w:jc w:val="both"/>
              <w:rPr>
                <w:rFonts w:asciiTheme="majorBidi" w:hAnsiTheme="majorBidi" w:cstheme="majorBidi"/>
                <w:b/>
                <w:bCs/>
                <w:szCs w:val="22"/>
                <w:lang w:val="pt-PT"/>
              </w:rPr>
            </w:pPr>
          </w:p>
        </w:tc>
        <w:tc>
          <w:tcPr>
            <w:tcW w:w="4820" w:type="dxa"/>
          </w:tcPr>
          <w:p w14:paraId="65535C50"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34EB1CE6" w14:textId="77777777" w:rsidTr="00B84507">
        <w:tc>
          <w:tcPr>
            <w:tcW w:w="4503" w:type="dxa"/>
          </w:tcPr>
          <w:p w14:paraId="62B6EE4D" w14:textId="77777777" w:rsidR="00B010D3" w:rsidRPr="009B177E" w:rsidRDefault="00B010D3" w:rsidP="004C3CE6">
            <w:pPr>
              <w:tabs>
                <w:tab w:val="left" w:pos="0"/>
                <w:tab w:val="left" w:pos="567"/>
              </w:tabs>
              <w:jc w:val="both"/>
              <w:rPr>
                <w:rFonts w:asciiTheme="majorBidi" w:hAnsiTheme="majorBidi" w:cstheme="majorBidi"/>
                <w:b/>
                <w:szCs w:val="22"/>
                <w:lang w:val="en-GB"/>
              </w:rPr>
            </w:pPr>
            <w:r w:rsidRPr="009B177E">
              <w:rPr>
                <w:rFonts w:asciiTheme="majorBidi" w:hAnsiTheme="majorBidi" w:cstheme="majorBidi"/>
                <w:b/>
                <w:szCs w:val="22"/>
                <w:lang w:val="en-GB"/>
              </w:rPr>
              <w:t>Ireland</w:t>
            </w:r>
          </w:p>
        </w:tc>
        <w:tc>
          <w:tcPr>
            <w:tcW w:w="4820" w:type="dxa"/>
          </w:tcPr>
          <w:p w14:paraId="1EE0E62D" w14:textId="77777777" w:rsidR="00B010D3" w:rsidRPr="009B177E" w:rsidRDefault="00B010D3" w:rsidP="004C3CE6">
            <w:pPr>
              <w:tabs>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l-SI"/>
              </w:rPr>
              <w:t>Slovenija</w:t>
            </w:r>
          </w:p>
        </w:tc>
      </w:tr>
      <w:tr w:rsidR="00B010D3" w:rsidRPr="009B177E" w14:paraId="3533A165" w14:textId="77777777" w:rsidTr="00B84507">
        <w:tc>
          <w:tcPr>
            <w:tcW w:w="4503" w:type="dxa"/>
          </w:tcPr>
          <w:p w14:paraId="3AC06125" w14:textId="2027C65C" w:rsidR="00B010D3" w:rsidRPr="009B177E" w:rsidRDefault="00BD654F" w:rsidP="004C3CE6">
            <w:pPr>
              <w:tabs>
                <w:tab w:val="left" w:pos="0"/>
                <w:tab w:val="left" w:pos="567"/>
              </w:tabs>
              <w:jc w:val="both"/>
              <w:rPr>
                <w:rFonts w:asciiTheme="majorBidi" w:hAnsiTheme="majorBidi" w:cstheme="majorBidi"/>
                <w:szCs w:val="22"/>
                <w:lang w:val="en-GB"/>
              </w:rPr>
            </w:pPr>
            <w:r>
              <w:rPr>
                <w:rFonts w:asciiTheme="majorBidi" w:hAnsiTheme="majorBidi" w:cstheme="majorBidi"/>
                <w:szCs w:val="22"/>
                <w:lang w:val="en-GB"/>
              </w:rPr>
              <w:t>Viatris</w:t>
            </w:r>
            <w:r w:rsidR="00B010D3" w:rsidRPr="009B177E">
              <w:rPr>
                <w:rFonts w:asciiTheme="majorBidi" w:hAnsiTheme="majorBidi" w:cstheme="majorBidi"/>
                <w:szCs w:val="22"/>
                <w:lang w:val="en-GB"/>
              </w:rPr>
              <w:t xml:space="preserve"> Limited </w:t>
            </w:r>
          </w:p>
        </w:tc>
        <w:tc>
          <w:tcPr>
            <w:tcW w:w="4820" w:type="dxa"/>
          </w:tcPr>
          <w:p w14:paraId="015BAE20" w14:textId="77777777" w:rsidR="00B010D3" w:rsidRPr="009B177E" w:rsidRDefault="00B010D3" w:rsidP="004C3CE6">
            <w:pPr>
              <w:tabs>
                <w:tab w:val="left" w:pos="0"/>
                <w:tab w:val="left" w:pos="567"/>
              </w:tabs>
              <w:rPr>
                <w:rFonts w:asciiTheme="majorBidi" w:hAnsiTheme="majorBidi" w:cstheme="majorBidi"/>
                <w:b/>
                <w:szCs w:val="22"/>
                <w:lang w:val="pt-PT"/>
              </w:rPr>
            </w:pPr>
            <w:r w:rsidRPr="009B177E">
              <w:rPr>
                <w:rFonts w:asciiTheme="majorBidi" w:hAnsiTheme="majorBidi" w:cstheme="majorBidi"/>
                <w:bCs/>
                <w:szCs w:val="22"/>
                <w:lang w:val="en-GB"/>
              </w:rPr>
              <w:t>Viatris d.o.o.</w:t>
            </w:r>
          </w:p>
        </w:tc>
      </w:tr>
      <w:tr w:rsidR="00B010D3" w:rsidRPr="009B177E" w14:paraId="606CEBED" w14:textId="77777777" w:rsidTr="00B84507">
        <w:tc>
          <w:tcPr>
            <w:tcW w:w="4503" w:type="dxa"/>
          </w:tcPr>
          <w:p w14:paraId="18C37A22" w14:textId="77777777" w:rsidR="00B010D3" w:rsidRPr="009B177E" w:rsidRDefault="00B010D3"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w:t>
            </w:r>
            <w:r w:rsidRPr="009B177E">
              <w:rPr>
                <w:rFonts w:asciiTheme="majorBidi" w:hAnsiTheme="majorBidi" w:cstheme="majorBidi"/>
                <w:szCs w:val="22"/>
                <w:lang w:val="en-GB"/>
              </w:rPr>
              <w:t>353 1 8711600</w:t>
            </w:r>
          </w:p>
        </w:tc>
        <w:tc>
          <w:tcPr>
            <w:tcW w:w="4820" w:type="dxa"/>
          </w:tcPr>
          <w:p w14:paraId="1E31328C" w14:textId="77777777"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sl-SI"/>
              </w:rPr>
              <w:t xml:space="preserve">Tel: + </w:t>
            </w:r>
            <w:r w:rsidRPr="009B177E">
              <w:rPr>
                <w:rFonts w:asciiTheme="majorBidi" w:hAnsiTheme="majorBidi" w:cstheme="majorBidi"/>
                <w:szCs w:val="22"/>
                <w:lang w:val="x-none"/>
              </w:rPr>
              <w:t>386 1 236 31 80</w:t>
            </w:r>
            <w:r w:rsidRPr="009B177E" w:rsidDel="002D4019">
              <w:rPr>
                <w:rFonts w:asciiTheme="majorBidi" w:hAnsiTheme="majorBidi" w:cstheme="majorBidi"/>
                <w:szCs w:val="22"/>
                <w:lang w:val="x-none"/>
              </w:rPr>
              <w:t xml:space="preserve"> </w:t>
            </w:r>
          </w:p>
        </w:tc>
      </w:tr>
      <w:tr w:rsidR="00B010D3" w:rsidRPr="009B177E" w14:paraId="36A5225E" w14:textId="77777777" w:rsidTr="00B84507">
        <w:tc>
          <w:tcPr>
            <w:tcW w:w="4503" w:type="dxa"/>
          </w:tcPr>
          <w:p w14:paraId="4DA3DB18" w14:textId="77777777" w:rsidR="00B010D3" w:rsidRPr="009B177E" w:rsidRDefault="00B010D3" w:rsidP="004C3CE6">
            <w:pPr>
              <w:tabs>
                <w:tab w:val="left" w:pos="0"/>
                <w:tab w:val="left" w:pos="567"/>
              </w:tabs>
              <w:jc w:val="both"/>
              <w:rPr>
                <w:rFonts w:asciiTheme="majorBidi" w:hAnsiTheme="majorBidi" w:cstheme="majorBidi"/>
                <w:szCs w:val="22"/>
                <w:lang w:val="nl-NL"/>
              </w:rPr>
            </w:pPr>
          </w:p>
        </w:tc>
        <w:tc>
          <w:tcPr>
            <w:tcW w:w="4820" w:type="dxa"/>
          </w:tcPr>
          <w:p w14:paraId="221910C5"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r>
      <w:tr w:rsidR="00B010D3" w:rsidRPr="009B177E" w14:paraId="2949E56D" w14:textId="77777777" w:rsidTr="00B84507">
        <w:tc>
          <w:tcPr>
            <w:tcW w:w="4503" w:type="dxa"/>
          </w:tcPr>
          <w:p w14:paraId="782450F4" w14:textId="77777777" w:rsidR="00B010D3" w:rsidRPr="009B177E" w:rsidRDefault="00B010D3" w:rsidP="004C3CE6">
            <w:pPr>
              <w:tabs>
                <w:tab w:val="left" w:pos="567"/>
              </w:tabs>
              <w:jc w:val="both"/>
              <w:rPr>
                <w:rFonts w:asciiTheme="majorBidi" w:hAnsiTheme="majorBidi" w:cstheme="majorBidi"/>
                <w:b/>
                <w:szCs w:val="22"/>
                <w:lang w:val="nl-NL"/>
              </w:rPr>
            </w:pPr>
            <w:r w:rsidRPr="009B177E">
              <w:rPr>
                <w:rFonts w:asciiTheme="majorBidi" w:hAnsiTheme="majorBidi" w:cstheme="majorBidi"/>
                <w:b/>
                <w:szCs w:val="22"/>
                <w:lang w:val="nl-NL"/>
              </w:rPr>
              <w:t>Ís</w:t>
            </w:r>
            <w:r w:rsidRPr="009B177E">
              <w:rPr>
                <w:rFonts w:asciiTheme="majorBidi" w:hAnsiTheme="majorBidi" w:cstheme="majorBidi"/>
                <w:b/>
                <w:snapToGrid w:val="0"/>
                <w:szCs w:val="22"/>
                <w:lang w:val="is-IS"/>
              </w:rPr>
              <w:t>land</w:t>
            </w:r>
          </w:p>
        </w:tc>
        <w:tc>
          <w:tcPr>
            <w:tcW w:w="4820" w:type="dxa"/>
          </w:tcPr>
          <w:p w14:paraId="2442948F"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k-SK"/>
              </w:rPr>
              <w:t>Slovenská republika</w:t>
            </w:r>
          </w:p>
        </w:tc>
      </w:tr>
      <w:tr w:rsidR="00B010D3" w:rsidRPr="009B177E" w14:paraId="14B2DEBB" w14:textId="77777777" w:rsidTr="00B84507">
        <w:tc>
          <w:tcPr>
            <w:tcW w:w="4503" w:type="dxa"/>
          </w:tcPr>
          <w:p w14:paraId="12F35846" w14:textId="77777777" w:rsidR="00B010D3" w:rsidRPr="009B177E" w:rsidRDefault="00B010D3" w:rsidP="004C3CE6">
            <w:pPr>
              <w:tabs>
                <w:tab w:val="left" w:pos="0"/>
                <w:tab w:val="left" w:pos="567"/>
              </w:tabs>
              <w:jc w:val="both"/>
              <w:rPr>
                <w:rFonts w:asciiTheme="majorBidi" w:hAnsiTheme="majorBidi" w:cstheme="majorBidi"/>
                <w:snapToGrid w:val="0"/>
                <w:szCs w:val="22"/>
                <w:lang w:val="is-IS"/>
              </w:rPr>
            </w:pPr>
            <w:r w:rsidRPr="009B177E">
              <w:rPr>
                <w:rFonts w:asciiTheme="majorBidi" w:hAnsiTheme="majorBidi" w:cstheme="majorBidi"/>
                <w:snapToGrid w:val="0"/>
                <w:szCs w:val="22"/>
                <w:lang w:val="is-IS"/>
              </w:rPr>
              <w:t>Icepharma hf.</w:t>
            </w:r>
          </w:p>
        </w:tc>
        <w:tc>
          <w:tcPr>
            <w:tcW w:w="4820" w:type="dxa"/>
          </w:tcPr>
          <w:p w14:paraId="1C8E2875" w14:textId="77777777" w:rsidR="00B010D3" w:rsidRPr="009B177E" w:rsidRDefault="00B010D3" w:rsidP="004C3CE6">
            <w:pPr>
              <w:tabs>
                <w:tab w:val="left" w:pos="720"/>
              </w:tabs>
              <w:autoSpaceDE w:val="0"/>
              <w:autoSpaceDN w:val="0"/>
              <w:adjustRightInd w:val="0"/>
              <w:jc w:val="both"/>
              <w:rPr>
                <w:rFonts w:asciiTheme="majorBidi" w:hAnsiTheme="majorBidi" w:cstheme="majorBidi"/>
                <w:b/>
                <w:szCs w:val="22"/>
                <w:lang w:val="pt-PT"/>
              </w:rPr>
            </w:pPr>
            <w:r w:rsidRPr="00502765">
              <w:rPr>
                <w:rFonts w:asciiTheme="majorBidi" w:hAnsiTheme="majorBidi" w:cstheme="majorBidi"/>
                <w:szCs w:val="22"/>
              </w:rPr>
              <w:t>Viatris Slovakia s.r.o.</w:t>
            </w:r>
            <w:r w:rsidRPr="009B177E">
              <w:rPr>
                <w:rFonts w:asciiTheme="majorBidi" w:hAnsiTheme="majorBidi" w:cstheme="majorBidi"/>
                <w:bCs/>
                <w:szCs w:val="22"/>
                <w:lang w:val="is-IS"/>
              </w:rPr>
              <w:t xml:space="preserve"> </w:t>
            </w:r>
          </w:p>
        </w:tc>
      </w:tr>
      <w:tr w:rsidR="00B010D3" w:rsidRPr="009B177E" w14:paraId="4C13FFE4" w14:textId="77777777" w:rsidTr="00B84507">
        <w:tc>
          <w:tcPr>
            <w:tcW w:w="4503" w:type="dxa"/>
          </w:tcPr>
          <w:p w14:paraId="2D1777B0" w14:textId="30F18367"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noProof/>
                <w:szCs w:val="22"/>
                <w:lang w:val="it-IT"/>
              </w:rPr>
              <w:t>S</w:t>
            </w:r>
            <w:r w:rsidRPr="009B177E">
              <w:rPr>
                <w:rFonts w:asciiTheme="majorBidi" w:hAnsiTheme="majorBidi" w:cstheme="majorBidi"/>
                <w:noProof/>
                <w:szCs w:val="22"/>
                <w:lang w:val="cs-CZ"/>
              </w:rPr>
              <w:t>í</w:t>
            </w:r>
            <w:r w:rsidRPr="009B177E">
              <w:rPr>
                <w:rFonts w:asciiTheme="majorBidi" w:hAnsiTheme="majorBidi" w:cstheme="majorBidi"/>
                <w:noProof/>
                <w:szCs w:val="22"/>
                <w:lang w:val="it-IT"/>
              </w:rPr>
              <w:t>mi</w:t>
            </w:r>
            <w:r w:rsidRPr="009B177E">
              <w:rPr>
                <w:rFonts w:asciiTheme="majorBidi" w:hAnsiTheme="majorBidi" w:cstheme="majorBidi"/>
                <w:snapToGrid w:val="0"/>
                <w:szCs w:val="22"/>
                <w:lang w:val="is-IS"/>
              </w:rPr>
              <w:t>: +354 540 8000</w:t>
            </w:r>
          </w:p>
        </w:tc>
        <w:tc>
          <w:tcPr>
            <w:tcW w:w="4820" w:type="dxa"/>
          </w:tcPr>
          <w:p w14:paraId="785766E9"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sk-SK"/>
              </w:rPr>
              <w:t xml:space="preserve">Tel: </w:t>
            </w:r>
            <w:r w:rsidRPr="009B177E">
              <w:rPr>
                <w:rFonts w:asciiTheme="majorBidi" w:hAnsiTheme="majorBidi" w:cstheme="majorBidi"/>
                <w:bCs/>
                <w:szCs w:val="22"/>
                <w:lang w:val="en-GB"/>
              </w:rPr>
              <w:t>+421 2 32 199 100</w:t>
            </w:r>
          </w:p>
        </w:tc>
      </w:tr>
      <w:tr w:rsidR="00B010D3" w:rsidRPr="009B177E" w14:paraId="58217CCA" w14:textId="77777777" w:rsidTr="00B84507">
        <w:tc>
          <w:tcPr>
            <w:tcW w:w="4503" w:type="dxa"/>
          </w:tcPr>
          <w:p w14:paraId="364CA26C" w14:textId="77777777" w:rsidR="00B010D3" w:rsidRPr="009B177E" w:rsidRDefault="00B010D3" w:rsidP="004C3CE6">
            <w:pPr>
              <w:tabs>
                <w:tab w:val="left" w:pos="0"/>
                <w:tab w:val="left" w:pos="567"/>
                <w:tab w:val="center" w:pos="4153"/>
                <w:tab w:val="right" w:pos="8306"/>
              </w:tabs>
              <w:jc w:val="both"/>
              <w:rPr>
                <w:rFonts w:asciiTheme="majorBidi" w:hAnsiTheme="majorBidi" w:cstheme="majorBidi"/>
                <w:snapToGrid w:val="0"/>
                <w:szCs w:val="22"/>
                <w:lang w:val="is-IS"/>
              </w:rPr>
            </w:pPr>
          </w:p>
        </w:tc>
        <w:tc>
          <w:tcPr>
            <w:tcW w:w="4820" w:type="dxa"/>
          </w:tcPr>
          <w:p w14:paraId="34FFE5D9" w14:textId="77777777" w:rsidR="00B010D3" w:rsidRPr="009B177E" w:rsidRDefault="00B010D3" w:rsidP="004C3CE6">
            <w:pPr>
              <w:tabs>
                <w:tab w:val="left" w:pos="0"/>
                <w:tab w:val="left" w:pos="567"/>
              </w:tabs>
              <w:jc w:val="both"/>
              <w:rPr>
                <w:rFonts w:asciiTheme="majorBidi" w:hAnsiTheme="majorBidi" w:cstheme="majorBidi"/>
                <w:b/>
                <w:szCs w:val="22"/>
                <w:lang w:val="pt-PT"/>
              </w:rPr>
            </w:pPr>
          </w:p>
        </w:tc>
      </w:tr>
      <w:tr w:rsidR="00B010D3" w:rsidRPr="009B177E" w14:paraId="02B876DE" w14:textId="77777777" w:rsidTr="00B84507">
        <w:tc>
          <w:tcPr>
            <w:tcW w:w="4503" w:type="dxa"/>
          </w:tcPr>
          <w:p w14:paraId="17BD2BC0"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Italia</w:t>
            </w:r>
          </w:p>
        </w:tc>
        <w:tc>
          <w:tcPr>
            <w:tcW w:w="4820" w:type="dxa"/>
          </w:tcPr>
          <w:p w14:paraId="4F441A79" w14:textId="77777777" w:rsidR="00B010D3" w:rsidRPr="009B177E" w:rsidRDefault="00B010D3"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Suomi/Finland</w:t>
            </w:r>
          </w:p>
        </w:tc>
      </w:tr>
      <w:tr w:rsidR="00B010D3" w:rsidRPr="009B177E" w14:paraId="17C4C033" w14:textId="77777777" w:rsidTr="00B84507">
        <w:trPr>
          <w:trHeight w:val="144"/>
        </w:trPr>
        <w:tc>
          <w:tcPr>
            <w:tcW w:w="4503" w:type="dxa"/>
          </w:tcPr>
          <w:p w14:paraId="79B4CD21" w14:textId="77777777" w:rsidR="00B010D3" w:rsidRPr="009B177E" w:rsidRDefault="00B010D3"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Viatris Pharma S.r.l.</w:t>
            </w:r>
          </w:p>
        </w:tc>
        <w:tc>
          <w:tcPr>
            <w:tcW w:w="4820" w:type="dxa"/>
          </w:tcPr>
          <w:p w14:paraId="282E6AD2" w14:textId="77777777" w:rsidR="00B010D3" w:rsidRPr="009B177E" w:rsidRDefault="00B010D3" w:rsidP="004C3CE6">
            <w:pPr>
              <w:tabs>
                <w:tab w:val="left" w:pos="0"/>
                <w:tab w:val="left" w:pos="567"/>
              </w:tabs>
              <w:jc w:val="both"/>
              <w:rPr>
                <w:rFonts w:asciiTheme="majorBidi" w:hAnsiTheme="majorBidi" w:cstheme="majorBidi"/>
                <w:szCs w:val="22"/>
                <w:lang w:val="fr-FR"/>
              </w:rPr>
            </w:pPr>
            <w:r w:rsidRPr="009B177E">
              <w:rPr>
                <w:rFonts w:asciiTheme="majorBidi" w:hAnsiTheme="majorBidi" w:cstheme="majorBidi"/>
                <w:szCs w:val="22"/>
                <w:lang w:val="fr-FR"/>
              </w:rPr>
              <w:t>Viatris Oy</w:t>
            </w:r>
          </w:p>
        </w:tc>
      </w:tr>
      <w:tr w:rsidR="00B010D3" w:rsidRPr="009B177E" w14:paraId="08A6D263" w14:textId="77777777" w:rsidTr="00B84507">
        <w:tc>
          <w:tcPr>
            <w:tcW w:w="4503" w:type="dxa"/>
          </w:tcPr>
          <w:p w14:paraId="720E2A0F"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Tel: +39 02 612 46921</w:t>
            </w:r>
          </w:p>
        </w:tc>
        <w:tc>
          <w:tcPr>
            <w:tcW w:w="4820" w:type="dxa"/>
          </w:tcPr>
          <w:p w14:paraId="247070DF"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Puh/Tel: +358 20 720 9555</w:t>
            </w:r>
          </w:p>
        </w:tc>
      </w:tr>
      <w:tr w:rsidR="00B010D3" w:rsidRPr="009B177E" w14:paraId="0B483697" w14:textId="77777777" w:rsidTr="00B84507">
        <w:tc>
          <w:tcPr>
            <w:tcW w:w="4503" w:type="dxa"/>
          </w:tcPr>
          <w:p w14:paraId="02E1DC5C"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c>
          <w:tcPr>
            <w:tcW w:w="4820" w:type="dxa"/>
          </w:tcPr>
          <w:p w14:paraId="2DCF7856" w14:textId="77777777" w:rsidR="00B010D3" w:rsidRPr="009B177E" w:rsidRDefault="00B010D3" w:rsidP="004C3CE6">
            <w:pPr>
              <w:tabs>
                <w:tab w:val="left" w:pos="0"/>
                <w:tab w:val="left" w:pos="567"/>
              </w:tabs>
              <w:jc w:val="both"/>
              <w:rPr>
                <w:rFonts w:asciiTheme="majorBidi" w:hAnsiTheme="majorBidi" w:cstheme="majorBidi"/>
                <w:szCs w:val="22"/>
                <w:lang w:val="en-GB"/>
              </w:rPr>
            </w:pPr>
          </w:p>
        </w:tc>
      </w:tr>
      <w:tr w:rsidR="00B010D3" w:rsidRPr="009B177E" w14:paraId="2D7BC6FF" w14:textId="77777777" w:rsidTr="00B84507">
        <w:tc>
          <w:tcPr>
            <w:tcW w:w="4503" w:type="dxa"/>
          </w:tcPr>
          <w:p w14:paraId="6C6303F0" w14:textId="77777777" w:rsidR="00B010D3" w:rsidRPr="009B177E" w:rsidRDefault="00B010D3" w:rsidP="004C3CE6">
            <w:pPr>
              <w:tabs>
                <w:tab w:val="left" w:pos="0"/>
                <w:tab w:val="left" w:pos="567"/>
              </w:tabs>
              <w:jc w:val="both"/>
              <w:rPr>
                <w:rFonts w:asciiTheme="majorBidi" w:hAnsiTheme="majorBidi" w:cstheme="majorBidi"/>
                <w:b/>
                <w:szCs w:val="22"/>
                <w:lang w:val="en-GB"/>
              </w:rPr>
            </w:pPr>
            <w:r w:rsidRPr="009B177E">
              <w:rPr>
                <w:rFonts w:asciiTheme="majorBidi" w:hAnsiTheme="majorBidi" w:cstheme="majorBidi"/>
                <w:b/>
                <w:bCs/>
                <w:szCs w:val="22"/>
                <w:lang w:val="el-GR"/>
              </w:rPr>
              <w:t>Κύπρος</w:t>
            </w:r>
          </w:p>
        </w:tc>
        <w:tc>
          <w:tcPr>
            <w:tcW w:w="4820" w:type="dxa"/>
          </w:tcPr>
          <w:p w14:paraId="2D9AFA29" w14:textId="77777777" w:rsidR="00B010D3" w:rsidRPr="009B177E" w:rsidRDefault="00B010D3" w:rsidP="004C3CE6">
            <w:pPr>
              <w:tabs>
                <w:tab w:val="left" w:pos="0"/>
                <w:tab w:val="left" w:pos="567"/>
              </w:tabs>
              <w:jc w:val="both"/>
              <w:rPr>
                <w:rFonts w:asciiTheme="majorBidi" w:hAnsiTheme="majorBidi" w:cstheme="majorBidi"/>
                <w:b/>
                <w:szCs w:val="22"/>
                <w:lang w:val="sv-SE"/>
              </w:rPr>
            </w:pPr>
            <w:r w:rsidRPr="009B177E">
              <w:rPr>
                <w:rFonts w:asciiTheme="majorBidi" w:hAnsiTheme="majorBidi" w:cstheme="majorBidi"/>
                <w:b/>
                <w:szCs w:val="22"/>
                <w:lang w:val="sv-SE"/>
              </w:rPr>
              <w:t xml:space="preserve">Sverige </w:t>
            </w:r>
          </w:p>
        </w:tc>
      </w:tr>
      <w:tr w:rsidR="00B010D3" w:rsidRPr="009B177E" w14:paraId="22DE74EA" w14:textId="77777777" w:rsidTr="00B84507">
        <w:tc>
          <w:tcPr>
            <w:tcW w:w="4503" w:type="dxa"/>
          </w:tcPr>
          <w:p w14:paraId="008DDEC9" w14:textId="39D231E1" w:rsidR="00B010D3" w:rsidRPr="009B177E" w:rsidRDefault="00522557" w:rsidP="004C3CE6">
            <w:pPr>
              <w:tabs>
                <w:tab w:val="left" w:pos="0"/>
                <w:tab w:val="left" w:pos="567"/>
              </w:tabs>
              <w:jc w:val="both"/>
              <w:rPr>
                <w:rFonts w:asciiTheme="majorBidi" w:hAnsiTheme="majorBidi" w:cstheme="majorBidi"/>
                <w:szCs w:val="22"/>
                <w:lang w:val="en-US"/>
              </w:rPr>
            </w:pPr>
            <w:ins w:id="22" w:author="Author">
              <w:r>
                <w:rPr>
                  <w:rFonts w:asciiTheme="majorBidi" w:hAnsiTheme="majorBidi" w:cstheme="majorBidi"/>
                  <w:szCs w:val="22"/>
                  <w:lang w:val="en-US"/>
                </w:rPr>
                <w:t>CPO</w:t>
              </w:r>
            </w:ins>
            <w:del w:id="23" w:author="Author">
              <w:r w:rsidR="00B010D3" w:rsidRPr="009B177E" w:rsidDel="00522557">
                <w:rPr>
                  <w:rFonts w:asciiTheme="majorBidi" w:hAnsiTheme="majorBidi" w:cstheme="majorBidi"/>
                  <w:szCs w:val="22"/>
                  <w:lang w:val="en-US"/>
                </w:rPr>
                <w:delText>GPA</w:delText>
              </w:r>
            </w:del>
            <w:r w:rsidR="00B010D3" w:rsidRPr="009B177E">
              <w:rPr>
                <w:rFonts w:asciiTheme="majorBidi" w:hAnsiTheme="majorBidi" w:cstheme="majorBidi"/>
                <w:szCs w:val="22"/>
                <w:lang w:val="en-US"/>
              </w:rPr>
              <w:t xml:space="preserve"> Pharmaceuticals L</w:t>
            </w:r>
            <w:ins w:id="24" w:author="Author">
              <w:r>
                <w:rPr>
                  <w:rFonts w:asciiTheme="majorBidi" w:hAnsiTheme="majorBidi" w:cstheme="majorBidi"/>
                  <w:szCs w:val="22"/>
                  <w:lang w:val="en-US"/>
                </w:rPr>
                <w:t>imited</w:t>
              </w:r>
            </w:ins>
            <w:del w:id="25" w:author="Author">
              <w:r w:rsidR="00B010D3" w:rsidRPr="009B177E" w:rsidDel="00522557">
                <w:rPr>
                  <w:rFonts w:asciiTheme="majorBidi" w:hAnsiTheme="majorBidi" w:cstheme="majorBidi"/>
                  <w:szCs w:val="22"/>
                  <w:lang w:val="en-US"/>
                </w:rPr>
                <w:delText>td</w:delText>
              </w:r>
            </w:del>
          </w:p>
        </w:tc>
        <w:tc>
          <w:tcPr>
            <w:tcW w:w="4820" w:type="dxa"/>
          </w:tcPr>
          <w:p w14:paraId="5DA876B2" w14:textId="77777777" w:rsidR="00B010D3" w:rsidRPr="009B177E" w:rsidRDefault="00B010D3"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en-GB"/>
              </w:rPr>
              <w:t>Viatris AB</w:t>
            </w:r>
          </w:p>
        </w:tc>
      </w:tr>
      <w:tr w:rsidR="00B010D3" w:rsidRPr="009B177E" w14:paraId="5FBADFCC" w14:textId="77777777" w:rsidTr="00B84507">
        <w:tc>
          <w:tcPr>
            <w:tcW w:w="4503" w:type="dxa"/>
          </w:tcPr>
          <w:p w14:paraId="4B3809AD" w14:textId="77777777" w:rsidR="00B010D3" w:rsidRPr="009B177E" w:rsidRDefault="00B010D3"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l-GR"/>
              </w:rPr>
              <w:t>Τηλ: +357 22863100</w:t>
            </w:r>
          </w:p>
        </w:tc>
        <w:tc>
          <w:tcPr>
            <w:tcW w:w="4820" w:type="dxa"/>
          </w:tcPr>
          <w:p w14:paraId="3FD8156D" w14:textId="77777777" w:rsidR="00B010D3" w:rsidRPr="009B177E" w:rsidRDefault="00B010D3"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+ 46 (0)8 630 19 00</w:t>
            </w:r>
          </w:p>
        </w:tc>
      </w:tr>
      <w:tr w:rsidR="00B010D3" w:rsidRPr="009B177E" w14:paraId="5817075B" w14:textId="77777777" w:rsidTr="00B84507">
        <w:trPr>
          <w:trHeight w:val="306"/>
        </w:trPr>
        <w:tc>
          <w:tcPr>
            <w:tcW w:w="4503" w:type="dxa"/>
          </w:tcPr>
          <w:p w14:paraId="1F286FDA" w14:textId="77777777" w:rsidR="00B010D3" w:rsidRPr="009B177E" w:rsidRDefault="00B010D3" w:rsidP="004C3CE6">
            <w:pPr>
              <w:tabs>
                <w:tab w:val="left" w:pos="0"/>
                <w:tab w:val="left" w:pos="567"/>
              </w:tabs>
              <w:jc w:val="both"/>
              <w:rPr>
                <w:rFonts w:asciiTheme="majorBidi" w:hAnsiTheme="majorBidi" w:cstheme="majorBidi"/>
                <w:b/>
                <w:bCs/>
                <w:szCs w:val="22"/>
                <w:lang w:val="lv-LV"/>
              </w:rPr>
            </w:pPr>
          </w:p>
        </w:tc>
        <w:tc>
          <w:tcPr>
            <w:tcW w:w="4820" w:type="dxa"/>
          </w:tcPr>
          <w:p w14:paraId="6D57B065" w14:textId="77777777" w:rsidR="00B010D3" w:rsidRPr="009B177E" w:rsidRDefault="00B010D3" w:rsidP="004C3CE6">
            <w:pPr>
              <w:tabs>
                <w:tab w:val="left" w:pos="0"/>
                <w:tab w:val="left" w:pos="567"/>
              </w:tabs>
              <w:jc w:val="both"/>
              <w:rPr>
                <w:rFonts w:asciiTheme="majorBidi" w:hAnsiTheme="majorBidi" w:cstheme="majorBidi"/>
                <w:b/>
                <w:szCs w:val="22"/>
                <w:lang w:val="en-GB"/>
              </w:rPr>
            </w:pPr>
          </w:p>
        </w:tc>
      </w:tr>
      <w:tr w:rsidR="00522557" w:rsidRPr="009B177E" w14:paraId="5680ACBD" w14:textId="77777777" w:rsidTr="00B84507">
        <w:tc>
          <w:tcPr>
            <w:tcW w:w="4503" w:type="dxa"/>
          </w:tcPr>
          <w:p w14:paraId="068200DC" w14:textId="77777777" w:rsidR="00522557" w:rsidRPr="009B177E" w:rsidRDefault="00522557" w:rsidP="004C3CE6">
            <w:pPr>
              <w:keepNext/>
              <w:tabs>
                <w:tab w:val="left" w:pos="0"/>
                <w:tab w:val="left" w:pos="567"/>
              </w:tabs>
              <w:jc w:val="both"/>
              <w:rPr>
                <w:rFonts w:asciiTheme="majorBidi" w:hAnsiTheme="majorBidi" w:cstheme="majorBidi"/>
                <w:szCs w:val="22"/>
                <w:lang w:val="nl-NL"/>
              </w:rPr>
            </w:pPr>
            <w:r w:rsidRPr="009B177E">
              <w:rPr>
                <w:rFonts w:asciiTheme="majorBidi" w:hAnsiTheme="majorBidi" w:cstheme="majorBidi"/>
                <w:b/>
                <w:bCs/>
                <w:szCs w:val="22"/>
                <w:lang w:val="lv-LV"/>
              </w:rPr>
              <w:t>Latvija</w:t>
            </w:r>
          </w:p>
        </w:tc>
        <w:tc>
          <w:tcPr>
            <w:tcW w:w="4820" w:type="dxa"/>
          </w:tcPr>
          <w:p w14:paraId="4467A062" w14:textId="487C549C" w:rsidR="00522557" w:rsidRPr="009B177E" w:rsidRDefault="00522557" w:rsidP="004C3CE6">
            <w:pPr>
              <w:keepNext/>
              <w:tabs>
                <w:tab w:val="left" w:pos="0"/>
                <w:tab w:val="left" w:pos="567"/>
              </w:tabs>
              <w:jc w:val="both"/>
              <w:rPr>
                <w:rFonts w:asciiTheme="majorBidi" w:hAnsiTheme="majorBidi" w:cstheme="majorBidi"/>
                <w:szCs w:val="22"/>
                <w:lang w:val="en-GB"/>
              </w:rPr>
            </w:pPr>
            <w:del w:id="26" w:author="Author">
              <w:r w:rsidRPr="009B177E" w:rsidDel="00690CEB">
                <w:rPr>
                  <w:rFonts w:asciiTheme="majorBidi" w:hAnsiTheme="majorBidi" w:cstheme="majorBidi"/>
                  <w:b/>
                  <w:szCs w:val="22"/>
                  <w:lang w:val="en-GB"/>
                </w:rPr>
                <w:delText>United Kingdom (Northern Ireland)</w:delText>
              </w:r>
            </w:del>
          </w:p>
        </w:tc>
      </w:tr>
      <w:tr w:rsidR="00522557" w:rsidRPr="009B177E" w14:paraId="10519BBB" w14:textId="77777777" w:rsidTr="00B84507">
        <w:tc>
          <w:tcPr>
            <w:tcW w:w="4503" w:type="dxa"/>
          </w:tcPr>
          <w:p w14:paraId="216FA009" w14:textId="2459153B" w:rsidR="00522557" w:rsidRPr="009B177E" w:rsidRDefault="00522557" w:rsidP="004C3CE6">
            <w:pPr>
              <w:keepNext/>
              <w:tabs>
                <w:tab w:val="left" w:pos="567"/>
              </w:tabs>
              <w:jc w:val="both"/>
              <w:rPr>
                <w:rFonts w:asciiTheme="majorBidi" w:hAnsiTheme="majorBidi" w:cstheme="majorBidi"/>
                <w:b/>
                <w:szCs w:val="22"/>
                <w:lang w:val="en-GB"/>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SIA</w:t>
            </w:r>
          </w:p>
        </w:tc>
        <w:tc>
          <w:tcPr>
            <w:tcW w:w="4820" w:type="dxa"/>
          </w:tcPr>
          <w:p w14:paraId="525B36C9" w14:textId="35E6AC04" w:rsidR="00522557" w:rsidRPr="009B177E" w:rsidRDefault="00522557" w:rsidP="004C3CE6">
            <w:pPr>
              <w:keepNext/>
              <w:tabs>
                <w:tab w:val="left" w:pos="0"/>
                <w:tab w:val="left" w:pos="567"/>
              </w:tabs>
              <w:jc w:val="both"/>
              <w:rPr>
                <w:rFonts w:asciiTheme="majorBidi" w:hAnsiTheme="majorBidi" w:cstheme="majorBidi"/>
                <w:szCs w:val="22"/>
                <w:lang w:val="en-GB"/>
              </w:rPr>
            </w:pPr>
            <w:del w:id="27" w:author="Author">
              <w:r w:rsidRPr="009B177E" w:rsidDel="00690CEB">
                <w:rPr>
                  <w:rFonts w:asciiTheme="majorBidi" w:hAnsiTheme="majorBidi" w:cstheme="majorBidi"/>
                  <w:szCs w:val="22"/>
                  <w:lang w:val="en-GB"/>
                </w:rPr>
                <w:delText>Mylan IRE Healthcare Limited</w:delText>
              </w:r>
            </w:del>
          </w:p>
        </w:tc>
      </w:tr>
      <w:tr w:rsidR="00522557" w:rsidRPr="009B177E" w14:paraId="63556B13" w14:textId="77777777" w:rsidTr="00B84507">
        <w:tc>
          <w:tcPr>
            <w:tcW w:w="4503" w:type="dxa"/>
          </w:tcPr>
          <w:p w14:paraId="25D01F31" w14:textId="77777777" w:rsidR="00522557" w:rsidRPr="009B177E" w:rsidRDefault="00522557" w:rsidP="004C3CE6">
            <w:pPr>
              <w:keepNext/>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lv-LV"/>
              </w:rPr>
              <w:t xml:space="preserve">Tel: </w:t>
            </w:r>
            <w:r w:rsidRPr="009B177E">
              <w:rPr>
                <w:rFonts w:asciiTheme="majorBidi" w:hAnsiTheme="majorBidi" w:cstheme="majorBidi"/>
                <w:szCs w:val="22"/>
                <w:lang w:val="en-GB"/>
              </w:rPr>
              <w:t>+371 676 055 80</w:t>
            </w:r>
          </w:p>
        </w:tc>
        <w:tc>
          <w:tcPr>
            <w:tcW w:w="4820" w:type="dxa"/>
          </w:tcPr>
          <w:p w14:paraId="3C494E80" w14:textId="5EA4DEC2" w:rsidR="00522557" w:rsidRPr="009B177E" w:rsidRDefault="00522557" w:rsidP="004C3CE6">
            <w:pPr>
              <w:keepNext/>
              <w:tabs>
                <w:tab w:val="left" w:pos="0"/>
                <w:tab w:val="left" w:pos="567"/>
              </w:tabs>
              <w:jc w:val="both"/>
              <w:rPr>
                <w:rFonts w:asciiTheme="majorBidi" w:hAnsiTheme="majorBidi" w:cstheme="majorBidi"/>
                <w:strike/>
                <w:szCs w:val="22"/>
                <w:lang w:val="fr-FR"/>
              </w:rPr>
            </w:pPr>
            <w:del w:id="28" w:author="Author">
              <w:r w:rsidRPr="009B177E" w:rsidDel="00690CEB">
                <w:rPr>
                  <w:rFonts w:asciiTheme="majorBidi" w:hAnsiTheme="majorBidi" w:cstheme="majorBidi"/>
                  <w:szCs w:val="22"/>
                  <w:lang w:val="pt-PT"/>
                </w:rPr>
                <w:delText>Tel: +</w:delText>
              </w:r>
              <w:r w:rsidRPr="009B177E" w:rsidDel="00690CEB">
                <w:rPr>
                  <w:rFonts w:asciiTheme="majorBidi" w:hAnsiTheme="majorBidi" w:cstheme="majorBidi"/>
                  <w:szCs w:val="22"/>
                  <w:lang w:val="en-GB"/>
                </w:rPr>
                <w:delText>353 18711600</w:delText>
              </w:r>
            </w:del>
          </w:p>
        </w:tc>
      </w:tr>
    </w:tbl>
    <w:p w14:paraId="5EF9AB4A" w14:textId="77777777" w:rsidR="001A4A22" w:rsidRPr="009B177E" w:rsidRDefault="001A4A22" w:rsidP="004C3CE6">
      <w:pPr>
        <w:pStyle w:val="BodyText"/>
        <w:rPr>
          <w:rFonts w:asciiTheme="majorBidi" w:hAnsiTheme="majorBidi" w:cstheme="majorBidi"/>
          <w:color w:val="000000"/>
          <w:szCs w:val="22"/>
        </w:rPr>
      </w:pPr>
    </w:p>
    <w:p w14:paraId="2B2D2B99"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 xml:space="preserve">Denne indlægsseddel blev senest ændret  </w:t>
      </w:r>
    </w:p>
    <w:p w14:paraId="7EEE4DC4" w14:textId="77777777" w:rsidR="001A4A22" w:rsidRPr="009B177E" w:rsidRDefault="001A4A22" w:rsidP="004C3CE6">
      <w:pPr>
        <w:keepNext/>
        <w:rPr>
          <w:rFonts w:asciiTheme="majorBidi" w:hAnsiTheme="majorBidi" w:cstheme="majorBidi"/>
          <w:color w:val="000000"/>
          <w:szCs w:val="22"/>
        </w:rPr>
      </w:pPr>
    </w:p>
    <w:p w14:paraId="172A5975"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Andre informationskilder</w:t>
      </w:r>
    </w:p>
    <w:p w14:paraId="4EB69DB8" w14:textId="77777777" w:rsidR="001A4A22" w:rsidRPr="009B177E" w:rsidRDefault="001A4A22" w:rsidP="004C3CE6">
      <w:pPr>
        <w:keepNext/>
        <w:rPr>
          <w:rFonts w:asciiTheme="majorBidi" w:hAnsiTheme="majorBidi" w:cstheme="majorBidi"/>
          <w:b/>
          <w:color w:val="000000"/>
          <w:szCs w:val="22"/>
        </w:rPr>
      </w:pPr>
    </w:p>
    <w:p w14:paraId="4ECD68DF" w14:textId="0CE996BA" w:rsidR="001A4A22" w:rsidRPr="009B177E" w:rsidRDefault="001A4A22" w:rsidP="004C3CE6">
      <w:pPr>
        <w:keepNext/>
        <w:rPr>
          <w:rFonts w:asciiTheme="majorBidi" w:hAnsiTheme="majorBidi" w:cstheme="majorBidi"/>
          <w:bCs/>
          <w:noProof/>
          <w:color w:val="000000"/>
          <w:szCs w:val="22"/>
        </w:rPr>
      </w:pPr>
      <w:r w:rsidRPr="009B177E">
        <w:rPr>
          <w:rFonts w:asciiTheme="majorBidi" w:hAnsiTheme="majorBidi" w:cstheme="majorBidi"/>
          <w:noProof/>
          <w:color w:val="000000"/>
          <w:szCs w:val="22"/>
        </w:rPr>
        <w:t xml:space="preserve">De kan finde yderligere oplysninger om dette lægemiddel på </w:t>
      </w:r>
      <w:r w:rsidRPr="009B177E">
        <w:rPr>
          <w:rFonts w:asciiTheme="majorBidi" w:hAnsiTheme="majorBidi" w:cstheme="majorBidi"/>
          <w:bCs/>
          <w:noProof/>
          <w:color w:val="000000"/>
          <w:szCs w:val="22"/>
        </w:rPr>
        <w:t xml:space="preserve">Det Europæiske Lægemiddelagenturs hjemmeside </w:t>
      </w:r>
      <w:hyperlink r:id="rId21" w:history="1">
        <w:r w:rsidRPr="009B177E">
          <w:rPr>
            <w:rStyle w:val="Hyperlink"/>
            <w:rFonts w:asciiTheme="majorBidi" w:hAnsiTheme="majorBidi" w:cstheme="majorBidi"/>
            <w:bCs/>
            <w:noProof/>
            <w:szCs w:val="22"/>
          </w:rPr>
          <w:t>http://www.ema.europa.eu/</w:t>
        </w:r>
      </w:hyperlink>
      <w:r w:rsidRPr="009B177E">
        <w:rPr>
          <w:rFonts w:asciiTheme="majorBidi" w:hAnsiTheme="majorBidi" w:cstheme="majorBidi"/>
          <w:bCs/>
          <w:noProof/>
          <w:color w:val="000000"/>
          <w:szCs w:val="22"/>
        </w:rPr>
        <w:t>. Der er også links til andre websteder om sjældne sygdomme og om, hvordan de behandles.</w:t>
      </w:r>
    </w:p>
    <w:p w14:paraId="2056FF7B" w14:textId="77777777" w:rsidR="00743C63" w:rsidRPr="009B177E" w:rsidRDefault="00743C63">
      <w:pPr>
        <w:rPr>
          <w:rFonts w:asciiTheme="majorBidi" w:hAnsiTheme="majorBidi" w:cstheme="majorBidi"/>
          <w:bCs/>
          <w:noProof/>
          <w:color w:val="000000"/>
          <w:szCs w:val="22"/>
        </w:rPr>
      </w:pPr>
      <w:r w:rsidRPr="009B177E">
        <w:rPr>
          <w:rFonts w:asciiTheme="majorBidi" w:hAnsiTheme="majorBidi" w:cstheme="majorBidi"/>
          <w:bCs/>
          <w:noProof/>
          <w:color w:val="000000"/>
          <w:szCs w:val="22"/>
        </w:rPr>
        <w:br w:type="page"/>
      </w:r>
    </w:p>
    <w:p w14:paraId="393D025D" w14:textId="4493CC0E" w:rsidR="001A4A22" w:rsidRPr="009B177E" w:rsidRDefault="001A4A22" w:rsidP="004C3CE6">
      <w:pPr>
        <w:keepNext/>
        <w:jc w:val="center"/>
        <w:rPr>
          <w:rFonts w:asciiTheme="majorBidi" w:hAnsiTheme="majorBidi" w:cstheme="majorBidi"/>
          <w:b/>
          <w:color w:val="000000"/>
          <w:szCs w:val="22"/>
        </w:rPr>
      </w:pPr>
      <w:r w:rsidRPr="009B177E">
        <w:rPr>
          <w:rFonts w:asciiTheme="majorBidi" w:hAnsiTheme="majorBidi" w:cstheme="majorBidi"/>
          <w:b/>
          <w:color w:val="000000"/>
          <w:szCs w:val="22"/>
        </w:rPr>
        <w:t>Indlægsseddel: Information til patienten</w:t>
      </w:r>
    </w:p>
    <w:p w14:paraId="74906AF8" w14:textId="77777777" w:rsidR="001A4A22" w:rsidRPr="009B177E" w:rsidRDefault="001A4A22" w:rsidP="004C3CE6">
      <w:pPr>
        <w:jc w:val="center"/>
        <w:rPr>
          <w:rFonts w:asciiTheme="majorBidi" w:hAnsiTheme="majorBidi" w:cstheme="majorBidi"/>
          <w:b/>
          <w:color w:val="000000"/>
          <w:szCs w:val="22"/>
        </w:rPr>
      </w:pPr>
    </w:p>
    <w:p w14:paraId="6364AD58" w14:textId="77777777" w:rsidR="001A4A22" w:rsidRPr="009B177E" w:rsidRDefault="001A4A22" w:rsidP="004C3CE6">
      <w:pPr>
        <w:pStyle w:val="NormalBold"/>
        <w:jc w:val="center"/>
        <w:rPr>
          <w:rFonts w:asciiTheme="majorBidi" w:hAnsiTheme="majorBidi" w:cstheme="majorBidi"/>
          <w:color w:val="000000"/>
          <w:sz w:val="22"/>
          <w:szCs w:val="22"/>
          <w:lang w:val="da-DK"/>
        </w:rPr>
      </w:pPr>
      <w:r w:rsidRPr="009B177E">
        <w:rPr>
          <w:rFonts w:asciiTheme="majorBidi" w:hAnsiTheme="majorBidi" w:cstheme="majorBidi"/>
          <w:bCs/>
          <w:color w:val="000000"/>
          <w:sz w:val="22"/>
          <w:szCs w:val="22"/>
          <w:lang w:val="da-DK"/>
        </w:rPr>
        <w:t>Revatio</w:t>
      </w:r>
      <w:r w:rsidRPr="009B177E">
        <w:rPr>
          <w:rFonts w:asciiTheme="majorBidi" w:hAnsiTheme="majorBidi" w:cstheme="majorBidi"/>
          <w:color w:val="000000"/>
          <w:sz w:val="22"/>
          <w:szCs w:val="22"/>
          <w:lang w:val="da-DK"/>
        </w:rPr>
        <w:t xml:space="preserve"> 10 mg/ml pulver til oral suspension</w:t>
      </w:r>
    </w:p>
    <w:p w14:paraId="285AEF8C" w14:textId="77777777" w:rsidR="001A4A22" w:rsidRPr="009B177E" w:rsidRDefault="001A4A22" w:rsidP="004C3CE6">
      <w:pPr>
        <w:jc w:val="center"/>
        <w:rPr>
          <w:rFonts w:asciiTheme="majorBidi" w:hAnsiTheme="majorBidi" w:cstheme="majorBidi"/>
          <w:color w:val="000000"/>
          <w:szCs w:val="22"/>
        </w:rPr>
      </w:pPr>
      <w:r w:rsidRPr="009B177E">
        <w:rPr>
          <w:rFonts w:asciiTheme="majorBidi" w:hAnsiTheme="majorBidi" w:cstheme="majorBidi"/>
          <w:color w:val="000000"/>
          <w:szCs w:val="22"/>
        </w:rPr>
        <w:t>sildenafil</w:t>
      </w:r>
    </w:p>
    <w:p w14:paraId="43A49AE3" w14:textId="77777777" w:rsidR="001A4A22" w:rsidRPr="009B177E" w:rsidRDefault="001A4A22" w:rsidP="004C3CE6">
      <w:pPr>
        <w:jc w:val="center"/>
        <w:rPr>
          <w:rFonts w:asciiTheme="majorBidi" w:hAnsiTheme="majorBidi" w:cstheme="majorBidi"/>
          <w:color w:val="000000"/>
          <w:szCs w:val="22"/>
        </w:rPr>
      </w:pPr>
    </w:p>
    <w:p w14:paraId="1CD6C5D1" w14:textId="77777777" w:rsidR="001A4A22" w:rsidRPr="009B177E" w:rsidRDefault="001A4A22" w:rsidP="004C3CE6">
      <w:pPr>
        <w:ind w:right="-2"/>
        <w:rPr>
          <w:rFonts w:asciiTheme="majorBidi" w:hAnsiTheme="majorBidi" w:cstheme="majorBidi"/>
          <w:b/>
          <w:color w:val="000000"/>
          <w:szCs w:val="22"/>
        </w:rPr>
      </w:pPr>
      <w:r w:rsidRPr="009B177E">
        <w:rPr>
          <w:rFonts w:asciiTheme="majorBidi" w:hAnsiTheme="majorBidi" w:cstheme="majorBidi"/>
          <w:b/>
          <w:color w:val="000000"/>
          <w:szCs w:val="22"/>
        </w:rPr>
        <w:t>Læs denne indlægsseddel grundigt, inden De begynder at tage dette lægemiddel, da den indeholder vigtige oplysninger.</w:t>
      </w:r>
    </w:p>
    <w:p w14:paraId="766FA41C" w14:textId="77777777" w:rsidR="001A4A22" w:rsidRPr="009B177E" w:rsidRDefault="001A4A22" w:rsidP="004C3CE6">
      <w:pPr>
        <w:ind w:right="-2"/>
        <w:rPr>
          <w:rFonts w:asciiTheme="majorBidi" w:hAnsiTheme="majorBidi" w:cstheme="majorBidi"/>
          <w:color w:val="000000"/>
          <w:szCs w:val="22"/>
        </w:rPr>
      </w:pPr>
    </w:p>
    <w:p w14:paraId="33F7C76D" w14:textId="77777777" w:rsidR="001A4A22" w:rsidRPr="009B177E" w:rsidRDefault="001A4A22" w:rsidP="004C3CE6">
      <w:pPr>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Gem indlægssedlen. De kan få brug for at læse den igen.</w:t>
      </w:r>
    </w:p>
    <w:p w14:paraId="43AA60D0" w14:textId="77777777" w:rsidR="001A4A22" w:rsidRPr="009B177E" w:rsidRDefault="001A4A22" w:rsidP="004C3CE6">
      <w:pPr>
        <w:numPr>
          <w:ilvl w:val="0"/>
          <w:numId w:val="4"/>
        </w:numPr>
        <w:ind w:left="567" w:right="-2" w:hanging="567"/>
        <w:rPr>
          <w:rFonts w:asciiTheme="majorBidi" w:hAnsiTheme="majorBidi" w:cstheme="majorBidi"/>
          <w:color w:val="000000"/>
          <w:szCs w:val="22"/>
        </w:rPr>
      </w:pPr>
      <w:r w:rsidRPr="009B177E">
        <w:rPr>
          <w:rFonts w:asciiTheme="majorBidi" w:hAnsiTheme="majorBidi" w:cstheme="majorBidi"/>
          <w:color w:val="000000"/>
          <w:szCs w:val="22"/>
        </w:rPr>
        <w:t>Spørg lægen</w:t>
      </w:r>
      <w:r w:rsidR="00B91EC0" w:rsidRPr="009B177E">
        <w:rPr>
          <w:rFonts w:asciiTheme="majorBidi" w:hAnsiTheme="majorBidi" w:cstheme="majorBidi"/>
          <w:color w:val="000000"/>
          <w:szCs w:val="22"/>
        </w:rPr>
        <w:t xml:space="preserve">, </w:t>
      </w:r>
      <w:r w:rsidR="00B91EC0" w:rsidRPr="009B177E">
        <w:rPr>
          <w:rFonts w:asciiTheme="majorBidi" w:hAnsiTheme="majorBidi" w:cstheme="majorBidi"/>
          <w:noProof/>
          <w:color w:val="000000"/>
          <w:szCs w:val="22"/>
        </w:rPr>
        <w:t>apotekspersonalet</w:t>
      </w:r>
      <w:r w:rsidRPr="009B177E">
        <w:rPr>
          <w:rFonts w:asciiTheme="majorBidi" w:hAnsiTheme="majorBidi" w:cstheme="majorBidi"/>
          <w:color w:val="000000"/>
          <w:szCs w:val="22"/>
        </w:rPr>
        <w:t xml:space="preserve"> eller </w:t>
      </w:r>
      <w:r w:rsidR="00E54345" w:rsidRPr="009B177E">
        <w:rPr>
          <w:rFonts w:asciiTheme="majorBidi" w:hAnsiTheme="majorBidi" w:cstheme="majorBidi"/>
          <w:color w:val="000000"/>
          <w:szCs w:val="22"/>
        </w:rPr>
        <w:t>sygeplejersken</w:t>
      </w:r>
      <w:r w:rsidRPr="009B177E">
        <w:rPr>
          <w:rFonts w:asciiTheme="majorBidi" w:hAnsiTheme="majorBidi" w:cstheme="majorBidi"/>
          <w:color w:val="000000"/>
          <w:szCs w:val="22"/>
        </w:rPr>
        <w:t>, hvis der er mere, De vil vide.</w:t>
      </w:r>
    </w:p>
    <w:p w14:paraId="7A50D896" w14:textId="77777777" w:rsidR="001A4A22" w:rsidRPr="009B177E" w:rsidRDefault="001A4A22" w:rsidP="004C3CE6">
      <w:pPr>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Lægen har ordineret dette lægemiddel til Dem personligt. Lad derfor være med at give det til andre. Det kan være skadeligt for andre, selv om de har de samme symptomer, som De har.</w:t>
      </w:r>
    </w:p>
    <w:p w14:paraId="0A91E835" w14:textId="77777777" w:rsidR="001A4A22" w:rsidRPr="009B177E" w:rsidRDefault="001A4A22" w:rsidP="004C3CE6">
      <w:pPr>
        <w:numPr>
          <w:ilvl w:val="0"/>
          <w:numId w:val="4"/>
        </w:numPr>
        <w:ind w:left="567" w:right="-2" w:hanging="567"/>
        <w:rPr>
          <w:rFonts w:asciiTheme="majorBidi" w:hAnsiTheme="majorBidi" w:cstheme="majorBidi"/>
          <w:b/>
          <w:color w:val="000000"/>
          <w:szCs w:val="22"/>
        </w:rPr>
      </w:pPr>
      <w:r w:rsidRPr="009B177E">
        <w:rPr>
          <w:rFonts w:asciiTheme="majorBidi" w:hAnsiTheme="majorBidi" w:cstheme="majorBidi"/>
          <w:color w:val="000000"/>
          <w:szCs w:val="22"/>
        </w:rPr>
        <w:t>Kontakt</w:t>
      </w:r>
      <w:r w:rsidR="00B91EC0"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lægen</w:t>
      </w:r>
      <w:r w:rsidR="00664FE6" w:rsidRPr="009B177E">
        <w:rPr>
          <w:rFonts w:asciiTheme="majorBidi" w:hAnsiTheme="majorBidi" w:cstheme="majorBidi"/>
          <w:color w:val="000000"/>
          <w:szCs w:val="22"/>
        </w:rPr>
        <w:t xml:space="preserve">, </w:t>
      </w:r>
      <w:r w:rsidR="00664FE6" w:rsidRPr="009B177E">
        <w:rPr>
          <w:rFonts w:asciiTheme="majorBidi" w:hAnsiTheme="majorBidi" w:cstheme="majorBidi"/>
          <w:noProof/>
          <w:color w:val="000000"/>
          <w:szCs w:val="22"/>
        </w:rPr>
        <w:t>apotekspersonalet</w:t>
      </w:r>
      <w:r w:rsidRPr="009B177E">
        <w:rPr>
          <w:rFonts w:asciiTheme="majorBidi" w:hAnsiTheme="majorBidi" w:cstheme="majorBidi"/>
          <w:color w:val="000000"/>
          <w:szCs w:val="22"/>
        </w:rPr>
        <w:t xml:space="preserve"> eller </w:t>
      </w:r>
      <w:r w:rsidR="00664FE6" w:rsidRPr="009B177E">
        <w:rPr>
          <w:rFonts w:asciiTheme="majorBidi" w:hAnsiTheme="majorBidi" w:cstheme="majorBidi"/>
          <w:color w:val="000000"/>
          <w:szCs w:val="22"/>
        </w:rPr>
        <w:t>sygepleje</w:t>
      </w:r>
      <w:r w:rsidR="000C24A7" w:rsidRPr="009B177E">
        <w:rPr>
          <w:rFonts w:asciiTheme="majorBidi" w:hAnsiTheme="majorBidi" w:cstheme="majorBidi"/>
          <w:color w:val="000000"/>
          <w:szCs w:val="22"/>
        </w:rPr>
        <w:t>rsken</w:t>
      </w:r>
      <w:r w:rsidRPr="009B177E">
        <w:rPr>
          <w:rFonts w:asciiTheme="majorBidi" w:hAnsiTheme="majorBidi" w:cstheme="majorBidi"/>
          <w:color w:val="000000"/>
          <w:szCs w:val="22"/>
        </w:rPr>
        <w:t xml:space="preserve">, hvis </w:t>
      </w:r>
      <w:r w:rsidR="00E54345" w:rsidRPr="009B177E">
        <w:rPr>
          <w:rFonts w:asciiTheme="majorBidi" w:hAnsiTheme="majorBidi" w:cstheme="majorBidi"/>
          <w:color w:val="000000"/>
          <w:szCs w:val="22"/>
        </w:rPr>
        <w:t>De får</w:t>
      </w:r>
      <w:r w:rsidRPr="009B177E">
        <w:rPr>
          <w:rFonts w:asciiTheme="majorBidi" w:hAnsiTheme="majorBidi" w:cstheme="majorBidi"/>
          <w:color w:val="000000"/>
          <w:szCs w:val="22"/>
        </w:rPr>
        <w:t xml:space="preserve"> bivirkning</w:t>
      </w:r>
      <w:r w:rsidR="00E54345" w:rsidRPr="009B177E">
        <w:rPr>
          <w:rFonts w:asciiTheme="majorBidi" w:hAnsiTheme="majorBidi" w:cstheme="majorBidi"/>
          <w:color w:val="000000"/>
          <w:szCs w:val="22"/>
        </w:rPr>
        <w:t>er, herunder</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 xml:space="preserve">bivirkninger, som ikke er nævnt </w:t>
      </w:r>
      <w:r w:rsidR="00B91EC0" w:rsidRPr="009B177E">
        <w:rPr>
          <w:rFonts w:asciiTheme="majorBidi" w:hAnsiTheme="majorBidi" w:cstheme="majorBidi"/>
          <w:color w:val="000000"/>
          <w:szCs w:val="22"/>
        </w:rPr>
        <w:t>i denne indlægsseddel</w:t>
      </w:r>
      <w:r w:rsidRPr="009B177E">
        <w:rPr>
          <w:rFonts w:asciiTheme="majorBidi" w:hAnsiTheme="majorBidi" w:cstheme="majorBidi"/>
          <w:color w:val="000000"/>
          <w:szCs w:val="22"/>
        </w:rPr>
        <w:t>. Se afsnit 4.</w:t>
      </w:r>
    </w:p>
    <w:p w14:paraId="1A85FA85" w14:textId="77777777" w:rsidR="001A4A22" w:rsidRPr="009B177E" w:rsidRDefault="001A4A22" w:rsidP="004C3CE6">
      <w:pPr>
        <w:ind w:right="-2"/>
        <w:rPr>
          <w:rFonts w:asciiTheme="majorBidi" w:hAnsiTheme="majorBidi" w:cstheme="majorBidi"/>
          <w:color w:val="000000"/>
          <w:szCs w:val="22"/>
        </w:rPr>
      </w:pPr>
    </w:p>
    <w:p w14:paraId="20E87BD0" w14:textId="0329C3D9" w:rsidR="004A12E1" w:rsidRPr="009B177E" w:rsidRDefault="004A12E1" w:rsidP="004C3CE6">
      <w:pPr>
        <w:rPr>
          <w:rStyle w:val="Hyperlink"/>
          <w:rFonts w:asciiTheme="majorBidi" w:hAnsiTheme="majorBidi" w:cstheme="majorBidi"/>
          <w:color w:val="000000"/>
          <w:szCs w:val="22"/>
        </w:rPr>
      </w:pPr>
      <w:r w:rsidRPr="009B177E">
        <w:rPr>
          <w:rFonts w:asciiTheme="majorBidi" w:hAnsiTheme="majorBidi" w:cstheme="majorBidi"/>
          <w:color w:val="000000"/>
          <w:szCs w:val="22"/>
        </w:rPr>
        <w:t xml:space="preserve">Se den nyeste indlægsseddel på </w:t>
      </w:r>
      <w:r w:rsidR="009C67A0">
        <w:fldChar w:fldCharType="begin"/>
      </w:r>
      <w:r w:rsidR="009C67A0">
        <w:instrText>HYPERLINK "http://www.indlaegsseddel.dk/"</w:instrText>
      </w:r>
      <w:r w:rsidR="009C67A0">
        <w:fldChar w:fldCharType="separate"/>
      </w:r>
      <w:r w:rsidRPr="009B177E">
        <w:rPr>
          <w:rStyle w:val="Hyperlink"/>
          <w:rFonts w:asciiTheme="majorBidi" w:hAnsiTheme="majorBidi" w:cstheme="majorBidi"/>
          <w:szCs w:val="22"/>
        </w:rPr>
        <w:t>www.indlaegsseddel.dk</w:t>
      </w:r>
      <w:r w:rsidR="009C67A0">
        <w:rPr>
          <w:rStyle w:val="Hyperlink"/>
          <w:rFonts w:asciiTheme="majorBidi" w:hAnsiTheme="majorBidi" w:cstheme="majorBidi"/>
          <w:szCs w:val="22"/>
        </w:rPr>
        <w:fldChar w:fldCharType="end"/>
      </w:r>
      <w:r w:rsidRPr="009B177E">
        <w:rPr>
          <w:rStyle w:val="Hyperlink"/>
          <w:rFonts w:asciiTheme="majorBidi" w:hAnsiTheme="majorBidi" w:cstheme="majorBidi"/>
          <w:color w:val="000000"/>
          <w:szCs w:val="22"/>
        </w:rPr>
        <w:t>.</w:t>
      </w:r>
    </w:p>
    <w:p w14:paraId="11E29695" w14:textId="77777777" w:rsidR="004A12E1" w:rsidRPr="009B177E" w:rsidRDefault="004A12E1" w:rsidP="004C3CE6">
      <w:pPr>
        <w:ind w:right="-2"/>
        <w:rPr>
          <w:rFonts w:asciiTheme="majorBidi" w:hAnsiTheme="majorBidi" w:cstheme="majorBidi"/>
          <w:color w:val="000000"/>
          <w:szCs w:val="22"/>
        </w:rPr>
      </w:pPr>
    </w:p>
    <w:p w14:paraId="3CB79890" w14:textId="77777777" w:rsidR="001A4A22" w:rsidRPr="009B177E" w:rsidRDefault="001A4A22" w:rsidP="004C3CE6">
      <w:pPr>
        <w:ind w:right="-2"/>
        <w:rPr>
          <w:rFonts w:asciiTheme="majorBidi" w:hAnsiTheme="majorBidi" w:cstheme="majorBidi"/>
          <w:color w:val="000000"/>
          <w:szCs w:val="22"/>
        </w:rPr>
      </w:pPr>
      <w:r w:rsidRPr="009B177E">
        <w:rPr>
          <w:rFonts w:asciiTheme="majorBidi" w:hAnsiTheme="majorBidi" w:cstheme="majorBidi"/>
          <w:b/>
          <w:color w:val="000000"/>
          <w:szCs w:val="22"/>
        </w:rPr>
        <w:t>Oversigt over indlægssedlen</w:t>
      </w:r>
    </w:p>
    <w:p w14:paraId="6A649C42" w14:textId="77777777" w:rsidR="001A4A22" w:rsidRPr="009B177E" w:rsidRDefault="001A4A22" w:rsidP="004C3CE6">
      <w:pPr>
        <w:ind w:right="-2"/>
        <w:rPr>
          <w:rFonts w:asciiTheme="majorBidi" w:hAnsiTheme="majorBidi" w:cstheme="majorBidi"/>
          <w:color w:val="000000"/>
          <w:szCs w:val="22"/>
        </w:rPr>
      </w:pPr>
    </w:p>
    <w:p w14:paraId="30CB88E9"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1.</w:t>
      </w:r>
      <w:r w:rsidRPr="009B177E">
        <w:rPr>
          <w:rFonts w:asciiTheme="majorBidi" w:hAnsiTheme="majorBidi" w:cstheme="majorBidi"/>
          <w:color w:val="000000"/>
          <w:szCs w:val="22"/>
        </w:rPr>
        <w:tab/>
        <w:t>Virkning og anvendelse</w:t>
      </w:r>
    </w:p>
    <w:p w14:paraId="0B5032EE"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2.</w:t>
      </w:r>
      <w:r w:rsidRPr="009B177E">
        <w:rPr>
          <w:rFonts w:asciiTheme="majorBidi" w:hAnsiTheme="majorBidi" w:cstheme="majorBidi"/>
          <w:color w:val="000000"/>
          <w:szCs w:val="22"/>
        </w:rPr>
        <w:tab/>
        <w:t>Det skal De vide, før De begynder at tage Revatio</w:t>
      </w:r>
    </w:p>
    <w:p w14:paraId="1EBE9799"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3.</w:t>
      </w:r>
      <w:r w:rsidRPr="009B177E">
        <w:rPr>
          <w:rFonts w:asciiTheme="majorBidi" w:hAnsiTheme="majorBidi" w:cstheme="majorBidi"/>
          <w:color w:val="000000"/>
          <w:szCs w:val="22"/>
        </w:rPr>
        <w:tab/>
        <w:t>Sådan skal De tage Revatio</w:t>
      </w:r>
    </w:p>
    <w:p w14:paraId="10CA98D5"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4.</w:t>
      </w:r>
      <w:r w:rsidRPr="009B177E">
        <w:rPr>
          <w:rFonts w:asciiTheme="majorBidi" w:hAnsiTheme="majorBidi" w:cstheme="majorBidi"/>
          <w:color w:val="000000"/>
          <w:szCs w:val="22"/>
        </w:rPr>
        <w:tab/>
        <w:t>Bivirkninger</w:t>
      </w:r>
    </w:p>
    <w:p w14:paraId="4755EB76"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5.</w:t>
      </w:r>
      <w:r w:rsidRPr="009B177E">
        <w:rPr>
          <w:rFonts w:asciiTheme="majorBidi" w:hAnsiTheme="majorBidi" w:cstheme="majorBidi"/>
          <w:color w:val="000000"/>
          <w:szCs w:val="22"/>
        </w:rPr>
        <w:tab/>
        <w:t>Opbevaring</w:t>
      </w:r>
    </w:p>
    <w:p w14:paraId="4636DDAA" w14:textId="77777777" w:rsidR="001A4A22" w:rsidRPr="009B177E" w:rsidRDefault="001A4A22" w:rsidP="004C3CE6">
      <w:pPr>
        <w:ind w:left="567" w:right="-29" w:hanging="567"/>
        <w:rPr>
          <w:rFonts w:asciiTheme="majorBidi" w:hAnsiTheme="majorBidi" w:cstheme="majorBidi"/>
          <w:color w:val="000000"/>
          <w:szCs w:val="22"/>
        </w:rPr>
      </w:pPr>
      <w:r w:rsidRPr="009B177E">
        <w:rPr>
          <w:rFonts w:asciiTheme="majorBidi" w:hAnsiTheme="majorBidi" w:cstheme="majorBidi"/>
          <w:color w:val="000000"/>
          <w:szCs w:val="22"/>
        </w:rPr>
        <w:t>6.</w:t>
      </w:r>
      <w:r w:rsidRPr="009B177E">
        <w:rPr>
          <w:rFonts w:asciiTheme="majorBidi" w:hAnsiTheme="majorBidi" w:cstheme="majorBidi"/>
          <w:color w:val="000000"/>
          <w:szCs w:val="22"/>
        </w:rPr>
        <w:tab/>
        <w:t>Pakningsstørrelser og yderligere oplysninger</w:t>
      </w:r>
    </w:p>
    <w:p w14:paraId="41E2ADC1" w14:textId="77777777" w:rsidR="001A4A22" w:rsidRPr="009B177E" w:rsidRDefault="001A4A22" w:rsidP="004C3CE6">
      <w:pPr>
        <w:ind w:right="-2"/>
        <w:rPr>
          <w:rFonts w:asciiTheme="majorBidi" w:hAnsiTheme="majorBidi" w:cstheme="majorBidi"/>
          <w:color w:val="000000"/>
          <w:szCs w:val="22"/>
        </w:rPr>
      </w:pPr>
    </w:p>
    <w:p w14:paraId="3030ADA4" w14:textId="77777777" w:rsidR="001A4A22" w:rsidRPr="009B177E" w:rsidRDefault="001A4A22" w:rsidP="004C3CE6">
      <w:pPr>
        <w:ind w:right="-2"/>
        <w:rPr>
          <w:rFonts w:asciiTheme="majorBidi" w:hAnsiTheme="majorBidi" w:cstheme="majorBidi"/>
          <w:color w:val="000000"/>
          <w:szCs w:val="22"/>
        </w:rPr>
      </w:pPr>
    </w:p>
    <w:p w14:paraId="56822EF7"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1.</w:t>
      </w:r>
      <w:r w:rsidRPr="009B177E">
        <w:rPr>
          <w:rFonts w:asciiTheme="majorBidi" w:hAnsiTheme="majorBidi" w:cstheme="majorBidi"/>
          <w:b/>
          <w:color w:val="000000"/>
          <w:szCs w:val="22"/>
        </w:rPr>
        <w:tab/>
        <w:t>Virkning og anvendelse</w:t>
      </w:r>
    </w:p>
    <w:p w14:paraId="5B509105" w14:textId="77777777" w:rsidR="001A4A22" w:rsidRPr="009B177E" w:rsidRDefault="001A4A22" w:rsidP="004C3CE6">
      <w:pPr>
        <w:rPr>
          <w:rFonts w:asciiTheme="majorBidi" w:hAnsiTheme="majorBidi" w:cstheme="majorBidi"/>
          <w:color w:val="000000"/>
          <w:szCs w:val="22"/>
        </w:rPr>
      </w:pPr>
    </w:p>
    <w:p w14:paraId="3CD85E1C"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indeholder sildenafil, der hører til en gruppe af lægemidler, som kaldes fosfodiesterase-type 5-(PDE5)-hæmmere. </w:t>
      </w:r>
    </w:p>
    <w:p w14:paraId="539F2439"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nedsætter blodtrykket i lungerne ved at udvide blodkarrene i lungerne. </w:t>
      </w:r>
    </w:p>
    <w:p w14:paraId="1B3D868F"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anvendes til at behandle voksne, børn og unge fra 1-17 år med for højt blodtryk i blodkarrene i lungerne (pulmonal arteriel hypertension). </w:t>
      </w:r>
    </w:p>
    <w:p w14:paraId="225FEC59" w14:textId="77777777" w:rsidR="001A4A22" w:rsidRPr="009B177E" w:rsidRDefault="001A4A22" w:rsidP="004C3CE6">
      <w:pPr>
        <w:suppressAutoHyphens/>
        <w:rPr>
          <w:rFonts w:asciiTheme="majorBidi" w:hAnsiTheme="majorBidi" w:cstheme="majorBidi"/>
          <w:color w:val="000000"/>
          <w:szCs w:val="22"/>
        </w:rPr>
      </w:pPr>
    </w:p>
    <w:p w14:paraId="54FAE859" w14:textId="77777777" w:rsidR="001A4A22" w:rsidRPr="009B177E" w:rsidRDefault="001A4A22" w:rsidP="004C3CE6">
      <w:pPr>
        <w:suppressAutoHyphens/>
        <w:rPr>
          <w:rFonts w:asciiTheme="majorBidi" w:hAnsiTheme="majorBidi" w:cstheme="majorBidi"/>
          <w:color w:val="000000"/>
          <w:szCs w:val="22"/>
        </w:rPr>
      </w:pPr>
    </w:p>
    <w:p w14:paraId="38B08C41" w14:textId="77777777" w:rsidR="001A4A22" w:rsidRPr="009B177E" w:rsidRDefault="001A4A22" w:rsidP="004C3CE6">
      <w:pPr>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2.</w:t>
      </w:r>
      <w:r w:rsidRPr="009B177E">
        <w:rPr>
          <w:rFonts w:asciiTheme="majorBidi" w:hAnsiTheme="majorBidi" w:cstheme="majorBidi"/>
          <w:b/>
          <w:color w:val="000000"/>
          <w:szCs w:val="22"/>
        </w:rPr>
        <w:tab/>
        <w:t>Det skal De vide, før De begynder at tage Revatio</w:t>
      </w:r>
    </w:p>
    <w:p w14:paraId="68015EFF" w14:textId="77777777" w:rsidR="001A4A22" w:rsidRPr="009B177E" w:rsidRDefault="001A4A22" w:rsidP="004C3CE6">
      <w:pPr>
        <w:suppressAutoHyphens/>
        <w:ind w:left="567" w:hanging="567"/>
        <w:rPr>
          <w:rFonts w:asciiTheme="majorBidi" w:hAnsiTheme="majorBidi" w:cstheme="majorBidi"/>
          <w:color w:val="000000"/>
          <w:szCs w:val="22"/>
        </w:rPr>
      </w:pPr>
    </w:p>
    <w:p w14:paraId="17A63E1F" w14:textId="77777777" w:rsidR="001A4A22" w:rsidRPr="009B177E" w:rsidRDefault="001A4A22" w:rsidP="004C3CE6">
      <w:pPr>
        <w:suppressAutoHyphens/>
        <w:ind w:left="426" w:hanging="426"/>
        <w:rPr>
          <w:rFonts w:asciiTheme="majorBidi" w:hAnsiTheme="majorBidi" w:cstheme="majorBidi"/>
          <w:b/>
          <w:color w:val="000000"/>
          <w:szCs w:val="22"/>
        </w:rPr>
      </w:pPr>
      <w:r w:rsidRPr="009B177E">
        <w:rPr>
          <w:rFonts w:asciiTheme="majorBidi" w:hAnsiTheme="majorBidi" w:cstheme="majorBidi"/>
          <w:b/>
          <w:color w:val="000000"/>
          <w:szCs w:val="22"/>
        </w:rPr>
        <w:t>Tag ikke Revatio</w:t>
      </w:r>
    </w:p>
    <w:p w14:paraId="5FA9EACD" w14:textId="77777777" w:rsidR="001A4A22" w:rsidRPr="009B177E" w:rsidRDefault="001A4A22" w:rsidP="004C3CE6">
      <w:pPr>
        <w:suppressAutoHyphens/>
        <w:ind w:left="567" w:hanging="567"/>
        <w:rPr>
          <w:rFonts w:asciiTheme="majorBidi" w:hAnsiTheme="majorBidi" w:cstheme="majorBidi"/>
          <w:color w:val="000000"/>
          <w:szCs w:val="22"/>
        </w:rPr>
      </w:pPr>
    </w:p>
    <w:p w14:paraId="14A19583"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hvis De er allergisk over for sildenafil eller et af de øvrige indholdsstoffer i Revatio (angivet i afsnit 6).</w:t>
      </w:r>
    </w:p>
    <w:p w14:paraId="15F190AB" w14:textId="77777777" w:rsidR="001A4A22" w:rsidRPr="009B177E" w:rsidRDefault="001A4A22" w:rsidP="004C3CE6">
      <w:pPr>
        <w:suppressAutoHyphens/>
        <w:ind w:left="567" w:hanging="567"/>
        <w:rPr>
          <w:rFonts w:asciiTheme="majorBidi" w:hAnsiTheme="majorBidi" w:cstheme="majorBidi"/>
          <w:color w:val="000000"/>
          <w:szCs w:val="22"/>
        </w:rPr>
      </w:pPr>
    </w:p>
    <w:p w14:paraId="6F47ADEF"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medicin, som indeholder nitrater eller nitrogenoxiddonorer som amylnitrit (“poppers”). Denne type medicin gives ofte til lindring af smerter i brystet (eller “angina pectoris”). Revatio kan øge disse præparaters virkning i uønsket, alvorlig grad. Fortæl Deres læge, hvis De tager nogle af disse præparater. Er De usikker, så spørg lægen eller på apoteket. </w:t>
      </w:r>
    </w:p>
    <w:p w14:paraId="2BE8A469" w14:textId="77777777" w:rsidR="001A4A22" w:rsidRPr="009B177E" w:rsidRDefault="001A4A22" w:rsidP="004C3CE6">
      <w:pPr>
        <w:ind w:left="567" w:hanging="567"/>
        <w:rPr>
          <w:rFonts w:asciiTheme="majorBidi" w:hAnsiTheme="majorBidi" w:cstheme="majorBidi"/>
          <w:color w:val="000000"/>
          <w:szCs w:val="22"/>
        </w:rPr>
      </w:pPr>
    </w:p>
    <w:p w14:paraId="16F809EB"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riociguat. Dette lægemiddel bruges til at behandle pulmonal arteriel hypertension </w:t>
      </w:r>
      <w:r w:rsidRPr="009B177E">
        <w:rPr>
          <w:rFonts w:asciiTheme="majorBidi" w:hAnsiTheme="majorBidi" w:cstheme="majorBidi"/>
          <w:iCs/>
          <w:color w:val="000000"/>
          <w:szCs w:val="22"/>
        </w:rPr>
        <w:t>(højt blodtryk i lungerne</w:t>
      </w:r>
      <w:r w:rsidRPr="009B177E">
        <w:rPr>
          <w:rFonts w:asciiTheme="majorBidi" w:hAnsiTheme="majorBidi" w:cstheme="majorBidi"/>
          <w:color w:val="000000"/>
          <w:szCs w:val="22"/>
        </w:rPr>
        <w:t xml:space="preserve">) og kronisk </w:t>
      </w:r>
      <w:r w:rsidRPr="009B177E">
        <w:rPr>
          <w:rFonts w:asciiTheme="majorBidi" w:hAnsiTheme="majorBidi" w:cstheme="majorBidi"/>
          <w:iCs/>
          <w:color w:val="000000"/>
          <w:szCs w:val="22"/>
        </w:rPr>
        <w:t>tromboembolisk pulmonal hypertension (højt blodtryk i lungerne som følge af blodpropper</w:t>
      </w:r>
      <w:r w:rsidRPr="009B177E">
        <w:rPr>
          <w:rFonts w:asciiTheme="majorBidi" w:hAnsiTheme="majorBidi" w:cstheme="majorBidi"/>
          <w:color w:val="000000"/>
          <w:szCs w:val="22"/>
        </w:rPr>
        <w:t>).</w:t>
      </w:r>
      <w:r w:rsidR="00D35C4C" w:rsidRPr="009B177E">
        <w:rPr>
          <w:rFonts w:asciiTheme="majorBidi" w:hAnsiTheme="majorBidi" w:cstheme="majorBidi"/>
          <w:color w:val="000000"/>
          <w:szCs w:val="22"/>
        </w:rPr>
        <w:t xml:space="preserve"> </w:t>
      </w:r>
      <w:r w:rsidRPr="009B177E">
        <w:rPr>
          <w:rFonts w:asciiTheme="majorBidi" w:hAnsiTheme="majorBidi" w:cstheme="majorBidi"/>
          <w:color w:val="000000"/>
          <w:szCs w:val="22"/>
        </w:rPr>
        <w:t>PDE5-hæmmere, så som Revatio, har vist sig at øge den blodtrykssænkende virkning af denne medicin. Tal med Deres læge hvis De tager riociguat eller er usikker.</w:t>
      </w:r>
    </w:p>
    <w:p w14:paraId="44A13192" w14:textId="77777777" w:rsidR="001A4A22" w:rsidRPr="009B177E" w:rsidRDefault="001A4A22" w:rsidP="004C3CE6">
      <w:pPr>
        <w:ind w:left="567"/>
        <w:rPr>
          <w:rFonts w:asciiTheme="majorBidi" w:hAnsiTheme="majorBidi" w:cstheme="majorBidi"/>
          <w:color w:val="000000"/>
          <w:szCs w:val="22"/>
        </w:rPr>
      </w:pPr>
    </w:p>
    <w:p w14:paraId="76F78687"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hvis De for nylig har haft et slagtilfælde, eller et hjerteanfald, eller hvis De har svær leversygdom eller meget lavt blodtryk (&lt;90/50 mmHg).</w:t>
      </w:r>
    </w:p>
    <w:p w14:paraId="10F0D6BE" w14:textId="77777777" w:rsidR="001A4A22" w:rsidRPr="009B177E" w:rsidRDefault="001A4A22" w:rsidP="004C3CE6">
      <w:pPr>
        <w:ind w:left="567" w:hanging="567"/>
        <w:rPr>
          <w:rFonts w:asciiTheme="majorBidi" w:hAnsiTheme="majorBidi" w:cstheme="majorBidi"/>
          <w:color w:val="000000"/>
          <w:szCs w:val="22"/>
        </w:rPr>
      </w:pPr>
    </w:p>
    <w:p w14:paraId="026AE782" w14:textId="5D4123BC"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tager medicin til behandling af svampeinfektioner som f.eks. ketoconazol eller itraconazol eller </w:t>
      </w:r>
      <w:r w:rsidR="00B227D4">
        <w:rPr>
          <w:rFonts w:asciiTheme="majorBidi" w:hAnsiTheme="majorBidi" w:cstheme="majorBidi"/>
          <w:color w:val="000000"/>
          <w:szCs w:val="22"/>
        </w:rPr>
        <w:t xml:space="preserve">medicin </w:t>
      </w:r>
      <w:r w:rsidRPr="009B177E">
        <w:rPr>
          <w:rFonts w:asciiTheme="majorBidi" w:hAnsiTheme="majorBidi" w:cstheme="majorBidi"/>
          <w:color w:val="000000"/>
          <w:szCs w:val="22"/>
        </w:rPr>
        <w:t>som indeholder ritonavir (mod hiv).</w:t>
      </w:r>
    </w:p>
    <w:p w14:paraId="5A400758" w14:textId="77777777" w:rsidR="001A4A22" w:rsidRPr="009B177E" w:rsidRDefault="001A4A22" w:rsidP="004C3CE6">
      <w:pPr>
        <w:ind w:left="567" w:hanging="567"/>
        <w:rPr>
          <w:rFonts w:asciiTheme="majorBidi" w:hAnsiTheme="majorBidi" w:cstheme="majorBidi"/>
          <w:color w:val="000000"/>
          <w:szCs w:val="22"/>
        </w:rPr>
      </w:pPr>
    </w:p>
    <w:p w14:paraId="65669FBF" w14:textId="77777777" w:rsidR="001A4A22" w:rsidRPr="009B177E" w:rsidRDefault="001A4A22" w:rsidP="004C3CE6">
      <w:pPr>
        <w:numPr>
          <w:ilvl w:val="0"/>
          <w:numId w:val="7"/>
        </w:numPr>
        <w:rPr>
          <w:rFonts w:asciiTheme="majorBidi" w:hAnsiTheme="majorBidi" w:cstheme="majorBidi"/>
          <w:color w:val="000000"/>
          <w:szCs w:val="22"/>
        </w:rPr>
      </w:pPr>
      <w:r w:rsidRPr="009B177E">
        <w:rPr>
          <w:rFonts w:asciiTheme="majorBidi" w:hAnsiTheme="majorBidi" w:cstheme="majorBidi"/>
          <w:color w:val="000000"/>
          <w:szCs w:val="22"/>
        </w:rPr>
        <w:t xml:space="preserve">hvis De på noget tidspunkt tidligere har haft tab af synet på grund af problemer med blodtilførslen til nerven i øjet, tilstanden kaldes </w:t>
      </w:r>
      <w:r w:rsidRPr="009B177E">
        <w:rPr>
          <w:rFonts w:asciiTheme="majorBidi" w:hAnsiTheme="majorBidi" w:cstheme="majorBidi"/>
          <w:color w:val="000000"/>
          <w:szCs w:val="22"/>
          <w:lang w:eastAsia="da-DK"/>
        </w:rPr>
        <w:t>non-arteritis anterior iskæmisk opticusneuropati (NAION).</w:t>
      </w:r>
    </w:p>
    <w:p w14:paraId="2D0B5EFE" w14:textId="77777777" w:rsidR="001A4A22" w:rsidRPr="009B177E" w:rsidRDefault="001A4A22" w:rsidP="004C3CE6">
      <w:pPr>
        <w:rPr>
          <w:rFonts w:asciiTheme="majorBidi" w:hAnsiTheme="majorBidi" w:cstheme="majorBidi"/>
          <w:color w:val="000000"/>
          <w:szCs w:val="22"/>
        </w:rPr>
      </w:pPr>
    </w:p>
    <w:p w14:paraId="284812BD" w14:textId="7B3E511B" w:rsidR="001A4A22" w:rsidRPr="009B177E" w:rsidRDefault="001A4A22" w:rsidP="004C3CE6">
      <w:pPr>
        <w:keepNext/>
        <w:suppressAutoHyphens/>
        <w:ind w:left="567" w:hanging="567"/>
        <w:rPr>
          <w:rFonts w:asciiTheme="majorBidi" w:hAnsiTheme="majorBidi" w:cstheme="majorBidi"/>
          <w:b/>
          <w:color w:val="000000"/>
          <w:szCs w:val="22"/>
        </w:rPr>
      </w:pPr>
      <w:r w:rsidRPr="009B177E">
        <w:rPr>
          <w:rFonts w:asciiTheme="majorBidi" w:hAnsiTheme="majorBidi" w:cstheme="majorBidi"/>
          <w:b/>
          <w:color w:val="000000"/>
          <w:szCs w:val="22"/>
        </w:rPr>
        <w:t>Advarsler og forsigtighedsregler</w:t>
      </w:r>
    </w:p>
    <w:p w14:paraId="20BA5FFD" w14:textId="77777777" w:rsidR="000C6795" w:rsidRPr="009B177E" w:rsidRDefault="000C6795" w:rsidP="004C3CE6">
      <w:pPr>
        <w:keepNext/>
        <w:suppressAutoHyphens/>
        <w:ind w:left="567" w:hanging="567"/>
        <w:rPr>
          <w:rFonts w:asciiTheme="majorBidi" w:hAnsiTheme="majorBidi" w:cstheme="majorBidi"/>
          <w:color w:val="000000"/>
          <w:szCs w:val="22"/>
        </w:rPr>
      </w:pPr>
    </w:p>
    <w:p w14:paraId="700395AE" w14:textId="77777777" w:rsidR="001A4A22" w:rsidRPr="009B177E" w:rsidRDefault="001A4A22" w:rsidP="004C3CE6">
      <w:pPr>
        <w:keepNext/>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Kontakt lægen, før De tager Revatio, hvis De</w:t>
      </w:r>
    </w:p>
    <w:p w14:paraId="549216D1"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sygdom forårsaget af blokeret eller forsnævret vene i lungerne og ikke en blokeret eller forsnævret arterie.</w:t>
      </w:r>
    </w:p>
    <w:p w14:paraId="03822B4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et alvorligt hjerteproblem.</w:t>
      </w:r>
    </w:p>
    <w:p w14:paraId="33C2934A" w14:textId="0E8C9B3F"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problemer med</w:t>
      </w:r>
      <w:r w:rsidR="00B227D4">
        <w:rPr>
          <w:rFonts w:asciiTheme="majorBidi" w:hAnsiTheme="majorBidi" w:cstheme="majorBidi"/>
          <w:color w:val="000000"/>
          <w:szCs w:val="22"/>
        </w:rPr>
        <w:t>,</w:t>
      </w:r>
      <w:r w:rsidRPr="009B177E">
        <w:rPr>
          <w:rFonts w:asciiTheme="majorBidi" w:hAnsiTheme="majorBidi" w:cstheme="majorBidi"/>
          <w:color w:val="000000"/>
          <w:szCs w:val="22"/>
        </w:rPr>
        <w:t xml:space="preserve"> at hjertekamrene ikke pumper normalt.</w:t>
      </w:r>
    </w:p>
    <w:p w14:paraId="4A995194"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for højt blodtryk i blodkarrene i lungerne.</w:t>
      </w:r>
    </w:p>
    <w:p w14:paraId="76DB707B"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lavt blodtryk i hvile.</w:t>
      </w:r>
    </w:p>
    <w:p w14:paraId="5B771718"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mistet store mængder væske (dehydrering), dette kan ske, hvis De sveder meget, eller hvis De ikke drikker nok væske. Det kan ske, hvis De er syg med feber, kaster op eller har diarré.</w:t>
      </w:r>
    </w:p>
    <w:p w14:paraId="02BDC9AA"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sjælden, arvelig øjensygdom (</w:t>
      </w:r>
      <w:r w:rsidRPr="009B177E">
        <w:rPr>
          <w:rFonts w:asciiTheme="majorBidi" w:hAnsiTheme="majorBidi" w:cstheme="majorBidi"/>
          <w:i/>
          <w:color w:val="000000"/>
          <w:szCs w:val="22"/>
        </w:rPr>
        <w:t>retinitis pigmentosa</w:t>
      </w:r>
      <w:r w:rsidRPr="009B177E">
        <w:rPr>
          <w:rFonts w:asciiTheme="majorBidi" w:hAnsiTheme="majorBidi" w:cstheme="majorBidi"/>
          <w:color w:val="000000"/>
          <w:szCs w:val="22"/>
        </w:rPr>
        <w:t xml:space="preserve">). </w:t>
      </w:r>
    </w:p>
    <w:p w14:paraId="45EE3F59"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unormale røde blodlegemer (seglcelleanæmi), blodkræft (leukæmi), knoglemarvskræft (myelomatose/multipelt myelom)</w:t>
      </w:r>
    </w:p>
    <w:p w14:paraId="600102D6"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har en hvilken som helst sygdom eller deformitet af penis.</w:t>
      </w:r>
    </w:p>
    <w:p w14:paraId="21D6C3DB"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for tiden har mavesår eller har en blødningsforstyrrelse (som f.eks. hæmofili) eller hyppigt får næseblod.</w:t>
      </w:r>
    </w:p>
    <w:p w14:paraId="4724628E" w14:textId="77777777" w:rsidR="001A4A22" w:rsidRPr="009B177E" w:rsidRDefault="001A4A22" w:rsidP="004C3CE6">
      <w:pPr>
        <w:numPr>
          <w:ilvl w:val="0"/>
          <w:numId w:val="7"/>
        </w:numPr>
        <w:suppressAutoHyphens/>
        <w:rPr>
          <w:rFonts w:asciiTheme="majorBidi" w:hAnsiTheme="majorBidi" w:cstheme="majorBidi"/>
          <w:color w:val="000000"/>
          <w:szCs w:val="22"/>
        </w:rPr>
      </w:pPr>
      <w:r w:rsidRPr="009B177E">
        <w:rPr>
          <w:rFonts w:asciiTheme="majorBidi" w:hAnsiTheme="majorBidi" w:cstheme="majorBidi"/>
          <w:color w:val="000000"/>
          <w:szCs w:val="22"/>
        </w:rPr>
        <w:t>tager medicin for impotens (erektil dysfunktion).</w:t>
      </w:r>
    </w:p>
    <w:p w14:paraId="59E5ABB0" w14:textId="77777777" w:rsidR="001A4A22" w:rsidRPr="009B177E" w:rsidRDefault="001A4A22" w:rsidP="004C3CE6">
      <w:pPr>
        <w:suppressAutoHyphens/>
        <w:ind w:left="567"/>
        <w:rPr>
          <w:rFonts w:asciiTheme="majorBidi" w:hAnsiTheme="majorBidi" w:cstheme="majorBidi"/>
          <w:color w:val="000000"/>
          <w:szCs w:val="22"/>
        </w:rPr>
      </w:pPr>
    </w:p>
    <w:p w14:paraId="5AF8716D"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Når PDE5-hæmmere, herunder sildenafil, anvendes til behandling af rejsningsproblemer hos mænd, er der med ukendt hyppighed set bivirkninger, der påvirker synet: delvist, pludseligt, midlertidigt eller permanent nedsat syn eller synstab på det ene eller begge øjne.</w:t>
      </w:r>
    </w:p>
    <w:p w14:paraId="0824516C" w14:textId="77777777" w:rsidR="001A4A22" w:rsidRPr="009B177E" w:rsidRDefault="001A4A22" w:rsidP="004C3CE6">
      <w:pPr>
        <w:suppressAutoHyphens/>
        <w:rPr>
          <w:rFonts w:asciiTheme="majorBidi" w:hAnsiTheme="majorBidi" w:cstheme="majorBidi"/>
          <w:color w:val="000000"/>
          <w:szCs w:val="22"/>
        </w:rPr>
      </w:pPr>
    </w:p>
    <w:p w14:paraId="7454422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Hvis De oplever pludseligt nedsat syn eller synstab, </w:t>
      </w:r>
      <w:r w:rsidRPr="009B177E">
        <w:rPr>
          <w:rFonts w:asciiTheme="majorBidi" w:hAnsiTheme="majorBidi" w:cstheme="majorBidi"/>
          <w:b/>
          <w:color w:val="000000"/>
          <w:szCs w:val="22"/>
        </w:rPr>
        <w:t>skal De stoppe med at tage Revatio og straks kontakte Deres læge</w:t>
      </w:r>
      <w:r w:rsidRPr="009B177E">
        <w:rPr>
          <w:rFonts w:asciiTheme="majorBidi" w:hAnsiTheme="majorBidi" w:cstheme="majorBidi"/>
          <w:color w:val="000000"/>
          <w:szCs w:val="22"/>
        </w:rPr>
        <w:t xml:space="preserve"> (se også afsnit 4).</w:t>
      </w:r>
    </w:p>
    <w:p w14:paraId="5F7A8232" w14:textId="77777777" w:rsidR="001A4A22" w:rsidRPr="009B177E" w:rsidRDefault="001A4A22" w:rsidP="004C3CE6">
      <w:pPr>
        <w:suppressAutoHyphens/>
        <w:rPr>
          <w:rFonts w:asciiTheme="majorBidi" w:hAnsiTheme="majorBidi" w:cstheme="majorBidi"/>
          <w:color w:val="000000"/>
          <w:szCs w:val="22"/>
        </w:rPr>
      </w:pPr>
    </w:p>
    <w:p w14:paraId="79E1A2A2"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 xml:space="preserve">Vedvarende og nogle gange smertefulde erektioner er set hos mænd efter indtagelse af sildenafil. Hvis De får erektion, som varer længere end 4 timer, </w:t>
      </w:r>
      <w:r w:rsidRPr="009B177E">
        <w:rPr>
          <w:rFonts w:asciiTheme="majorBidi" w:hAnsiTheme="majorBidi" w:cstheme="majorBidi"/>
          <w:b/>
          <w:color w:val="000000"/>
          <w:szCs w:val="22"/>
        </w:rPr>
        <w:t xml:space="preserve">skal De stoppe med at tage Revatio og straks kontakte Deres læge </w:t>
      </w:r>
      <w:r w:rsidRPr="009B177E">
        <w:rPr>
          <w:rFonts w:asciiTheme="majorBidi" w:hAnsiTheme="majorBidi" w:cstheme="majorBidi"/>
          <w:color w:val="000000"/>
          <w:szCs w:val="22"/>
        </w:rPr>
        <w:t xml:space="preserve">(se også afsnit 4). </w:t>
      </w:r>
    </w:p>
    <w:p w14:paraId="60292553" w14:textId="77777777" w:rsidR="001A4A22" w:rsidRPr="009B177E" w:rsidRDefault="001A4A22" w:rsidP="004C3CE6">
      <w:pPr>
        <w:suppressAutoHyphens/>
        <w:rPr>
          <w:rFonts w:asciiTheme="majorBidi" w:hAnsiTheme="majorBidi" w:cstheme="majorBidi"/>
          <w:color w:val="000000"/>
          <w:szCs w:val="22"/>
        </w:rPr>
      </w:pPr>
    </w:p>
    <w:p w14:paraId="2589C063" w14:textId="77777777" w:rsidR="001A4A22" w:rsidRPr="009B177E" w:rsidRDefault="001A4A22" w:rsidP="004C3CE6">
      <w:pPr>
        <w:numPr>
          <w:ilvl w:val="12"/>
          <w:numId w:val="0"/>
        </w:numPr>
        <w:tabs>
          <w:tab w:val="left" w:pos="567"/>
        </w:tabs>
        <w:rPr>
          <w:rFonts w:asciiTheme="majorBidi" w:hAnsiTheme="majorBidi" w:cstheme="majorBidi"/>
          <w:i/>
          <w:iCs/>
          <w:color w:val="000000"/>
          <w:szCs w:val="22"/>
        </w:rPr>
      </w:pPr>
      <w:r w:rsidRPr="009B177E">
        <w:rPr>
          <w:rFonts w:asciiTheme="majorBidi" w:hAnsiTheme="majorBidi" w:cstheme="majorBidi"/>
          <w:i/>
          <w:iCs/>
          <w:color w:val="000000"/>
          <w:szCs w:val="22"/>
        </w:rPr>
        <w:t>Særlige hensyn i forbindelse med patienter med nyre- eller leverproblemer</w:t>
      </w:r>
    </w:p>
    <w:p w14:paraId="30A66AA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Fortæl lægen, hvis De har nyre- eller leverproblemer, da dosis måske skal justeres. </w:t>
      </w:r>
    </w:p>
    <w:p w14:paraId="7B55AC6E" w14:textId="77777777" w:rsidR="001A4A22" w:rsidRPr="009B177E" w:rsidRDefault="001A4A22" w:rsidP="004C3CE6">
      <w:pPr>
        <w:suppressAutoHyphens/>
        <w:rPr>
          <w:rFonts w:asciiTheme="majorBidi" w:hAnsiTheme="majorBidi" w:cstheme="majorBidi"/>
          <w:color w:val="000000"/>
          <w:szCs w:val="22"/>
        </w:rPr>
      </w:pPr>
    </w:p>
    <w:p w14:paraId="20C4E12A" w14:textId="29012508" w:rsidR="001A4A22" w:rsidRPr="009B177E" w:rsidRDefault="001A4A22" w:rsidP="004C3CE6">
      <w:pPr>
        <w:pStyle w:val="BodyText"/>
        <w:rPr>
          <w:rFonts w:asciiTheme="majorBidi" w:hAnsiTheme="majorBidi" w:cstheme="majorBidi"/>
          <w:b/>
          <w:iCs/>
          <w:color w:val="000000"/>
          <w:szCs w:val="22"/>
        </w:rPr>
      </w:pPr>
      <w:r w:rsidRPr="009B177E">
        <w:rPr>
          <w:rFonts w:asciiTheme="majorBidi" w:hAnsiTheme="majorBidi" w:cstheme="majorBidi"/>
          <w:b/>
          <w:iCs/>
          <w:color w:val="000000"/>
          <w:szCs w:val="22"/>
        </w:rPr>
        <w:t>Børn</w:t>
      </w:r>
    </w:p>
    <w:p w14:paraId="2BF67F9F" w14:textId="77777777" w:rsidR="000C6795" w:rsidRPr="009B177E" w:rsidRDefault="000C6795" w:rsidP="004C3CE6">
      <w:pPr>
        <w:pStyle w:val="BodyText"/>
        <w:rPr>
          <w:rFonts w:asciiTheme="majorBidi" w:hAnsiTheme="majorBidi" w:cstheme="majorBidi"/>
          <w:b/>
          <w:iCs/>
          <w:color w:val="000000"/>
          <w:szCs w:val="22"/>
        </w:rPr>
      </w:pPr>
    </w:p>
    <w:p w14:paraId="3BFEBCA2" w14:textId="77777777"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Revatio bør ikke gives til børn under 1 år.</w:t>
      </w:r>
    </w:p>
    <w:p w14:paraId="36976B6B" w14:textId="77777777" w:rsidR="001A4A22" w:rsidRPr="009B177E" w:rsidRDefault="001A4A22" w:rsidP="004C3CE6">
      <w:pPr>
        <w:suppressAutoHyphens/>
        <w:ind w:left="567" w:hanging="567"/>
        <w:rPr>
          <w:rFonts w:asciiTheme="majorBidi" w:hAnsiTheme="majorBidi" w:cstheme="majorBidi"/>
          <w:color w:val="000000"/>
          <w:szCs w:val="22"/>
        </w:rPr>
      </w:pPr>
    </w:p>
    <w:p w14:paraId="6A00B62B" w14:textId="2A8AB6D4" w:rsidR="001A4A22" w:rsidRPr="009B177E" w:rsidRDefault="001A4A22" w:rsidP="004C3CE6">
      <w:pPr>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anden medicin sammen med Revatio</w:t>
      </w:r>
    </w:p>
    <w:p w14:paraId="2694A21B" w14:textId="77777777" w:rsidR="000C6795" w:rsidRPr="009B177E" w:rsidRDefault="000C6795" w:rsidP="004C3CE6">
      <w:pPr>
        <w:suppressAutoHyphens/>
        <w:rPr>
          <w:rFonts w:asciiTheme="majorBidi" w:hAnsiTheme="majorBidi" w:cstheme="majorBidi"/>
          <w:b/>
          <w:color w:val="000000"/>
          <w:szCs w:val="22"/>
        </w:rPr>
      </w:pPr>
    </w:p>
    <w:p w14:paraId="385988B5"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Fortæl altid lægen eller apoteketspersonalet, hvis De bruger anden medicin</w:t>
      </w:r>
      <w:r w:rsidR="00321951" w:rsidRPr="009B177E">
        <w:rPr>
          <w:rFonts w:asciiTheme="majorBidi" w:hAnsiTheme="majorBidi" w:cstheme="majorBidi"/>
          <w:color w:val="000000"/>
          <w:szCs w:val="22"/>
        </w:rPr>
        <w:t>, for nylig har brugt anden medicin</w:t>
      </w:r>
      <w:r w:rsidRPr="009B177E">
        <w:rPr>
          <w:rFonts w:asciiTheme="majorBidi" w:hAnsiTheme="majorBidi" w:cstheme="majorBidi"/>
          <w:color w:val="000000"/>
          <w:szCs w:val="22"/>
        </w:rPr>
        <w:t xml:space="preserve"> eller </w:t>
      </w:r>
      <w:r w:rsidR="00321951" w:rsidRPr="009B177E">
        <w:rPr>
          <w:rFonts w:asciiTheme="majorBidi" w:hAnsiTheme="majorBidi" w:cstheme="majorBidi"/>
          <w:color w:val="000000"/>
          <w:szCs w:val="22"/>
        </w:rPr>
        <w:t>planlægger at bruge anden medicin</w:t>
      </w:r>
      <w:r w:rsidRPr="009B177E">
        <w:rPr>
          <w:rFonts w:asciiTheme="majorBidi" w:hAnsiTheme="majorBidi" w:cstheme="majorBidi"/>
          <w:color w:val="000000"/>
          <w:szCs w:val="22"/>
        </w:rPr>
        <w:t xml:space="preserve">.  </w:t>
      </w:r>
    </w:p>
    <w:p w14:paraId="5DDE4F9C" w14:textId="77777777"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nitrater eller såkaldte nitrogenoxiddonorer som f.eks. amylnitrit (“poppers”). Denne type medicin bruges ofte til lindring af angina pectoris eller “brystsmerter” (se afsnit 2 Før De tager Revatio).</w:t>
      </w:r>
    </w:p>
    <w:p w14:paraId="34A0F4EE" w14:textId="77777777"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riociguat.</w:t>
      </w:r>
    </w:p>
    <w:p w14:paraId="1DE11F76" w14:textId="77777777"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behandling af pulmonal hypertension (f.eks. bosentan eller iloprost).</w:t>
      </w:r>
    </w:p>
    <w:p w14:paraId="6080B2E7" w14:textId="784B6E64"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perikon (naturmedicin), rifampicin (mod tuberkulose), carbamazepin, phenytoin og phenobarbital (bruges bl.a. til behandling af epilepsi)</w:t>
      </w:r>
      <w:r w:rsidR="00B227D4">
        <w:rPr>
          <w:rFonts w:asciiTheme="majorBidi" w:hAnsiTheme="majorBidi" w:cstheme="majorBidi"/>
          <w:color w:val="000000"/>
          <w:szCs w:val="22"/>
        </w:rPr>
        <w:t>.</w:t>
      </w:r>
    </w:p>
    <w:p w14:paraId="445C3B3C" w14:textId="77777777"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blodfortyndende medicin (f.eks. warfarin), selv om det ikke resulterede i bivirkninger</w:t>
      </w:r>
    </w:p>
    <w:p w14:paraId="2159352E" w14:textId="517638D6" w:rsidR="001A4A22" w:rsidRPr="009B177E" w:rsidRDefault="001A4A22" w:rsidP="004C3CE6">
      <w:pPr>
        <w:numPr>
          <w:ilvl w:val="0"/>
          <w:numId w:val="4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erythromycin, clarithromycin, telithromycin (antibiotika til at behandle visse typer bakterieinfektioner), saquinavir (mod hiv) eller nefazodon (mod depression), da dosis måske skal justeres</w:t>
      </w:r>
      <w:r w:rsidR="00B227D4">
        <w:rPr>
          <w:rFonts w:asciiTheme="majorBidi" w:hAnsiTheme="majorBidi" w:cstheme="majorBidi"/>
          <w:color w:val="000000"/>
          <w:szCs w:val="22"/>
        </w:rPr>
        <w:t>.</w:t>
      </w:r>
    </w:p>
    <w:p w14:paraId="7659EB04" w14:textId="6855D874" w:rsidR="00792727" w:rsidRPr="009B177E" w:rsidRDefault="001A4A22"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alfa-blokker (f.eks. doxazosin) til behandling af for højt blodtryk eller vandladningsbesvær ved forstørret blærehalskirtel (prostata), da kombination af disse to lægemidler kan give symptomer på grund af blodtryksnedsættelse (f.eks. svimmelhed)</w:t>
      </w:r>
      <w:r w:rsidR="00B227D4">
        <w:rPr>
          <w:rFonts w:asciiTheme="majorBidi" w:hAnsiTheme="majorBidi" w:cstheme="majorBidi"/>
          <w:color w:val="000000"/>
          <w:szCs w:val="22"/>
        </w:rPr>
        <w:t>.</w:t>
      </w:r>
    </w:p>
    <w:p w14:paraId="7299F954" w14:textId="77777777" w:rsidR="001A4A22" w:rsidRPr="009B177E" w:rsidRDefault="00792727" w:rsidP="004C3CE6">
      <w:pPr>
        <w:numPr>
          <w:ilvl w:val="0"/>
          <w:numId w:val="42"/>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medicin, der indeholder sacubitril/valsartan, som bruges til behandling af hjertesvigt</w:t>
      </w:r>
      <w:r w:rsidR="001A4A22" w:rsidRPr="009B177E">
        <w:rPr>
          <w:rFonts w:asciiTheme="majorBidi" w:hAnsiTheme="majorBidi" w:cstheme="majorBidi"/>
          <w:color w:val="000000"/>
          <w:szCs w:val="22"/>
        </w:rPr>
        <w:t>.</w:t>
      </w:r>
    </w:p>
    <w:p w14:paraId="17FEF58B" w14:textId="77777777" w:rsidR="001A4A22" w:rsidRPr="009B177E" w:rsidRDefault="001A4A22" w:rsidP="004C3CE6">
      <w:pPr>
        <w:suppressAutoHyphens/>
        <w:rPr>
          <w:rFonts w:asciiTheme="majorBidi" w:hAnsiTheme="majorBidi" w:cstheme="majorBidi"/>
          <w:color w:val="000000"/>
          <w:szCs w:val="22"/>
        </w:rPr>
      </w:pPr>
    </w:p>
    <w:p w14:paraId="2B1E89DF" w14:textId="2F1BBD67" w:rsidR="001A4A22" w:rsidRPr="009B177E" w:rsidRDefault="001A4A22" w:rsidP="004C3CE6">
      <w:pPr>
        <w:keepNext/>
        <w:suppressAutoHyphens/>
        <w:rPr>
          <w:rFonts w:asciiTheme="majorBidi" w:hAnsiTheme="majorBidi" w:cstheme="majorBidi"/>
          <w:b/>
          <w:color w:val="000000"/>
          <w:szCs w:val="22"/>
        </w:rPr>
      </w:pPr>
      <w:r w:rsidRPr="009B177E">
        <w:rPr>
          <w:rFonts w:asciiTheme="majorBidi" w:hAnsiTheme="majorBidi" w:cstheme="majorBidi"/>
          <w:b/>
          <w:color w:val="000000"/>
          <w:szCs w:val="22"/>
        </w:rPr>
        <w:t>Brug af Revatio sammen med mad og drikke</w:t>
      </w:r>
    </w:p>
    <w:p w14:paraId="563DD8DB" w14:textId="77777777" w:rsidR="000C6795" w:rsidRPr="009B177E" w:rsidRDefault="000C6795" w:rsidP="004C3CE6">
      <w:pPr>
        <w:keepNext/>
        <w:suppressAutoHyphens/>
        <w:rPr>
          <w:rFonts w:asciiTheme="majorBidi" w:hAnsiTheme="majorBidi" w:cstheme="majorBidi"/>
          <w:b/>
          <w:color w:val="000000"/>
          <w:szCs w:val="22"/>
        </w:rPr>
      </w:pPr>
    </w:p>
    <w:p w14:paraId="4D9C0894"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De må ikke drikke grapefrugtjuice, mens De er i behandling med Revatio.</w:t>
      </w:r>
    </w:p>
    <w:p w14:paraId="7601E410" w14:textId="77777777" w:rsidR="001A4A22" w:rsidRPr="009B177E" w:rsidRDefault="001A4A22" w:rsidP="004C3CE6">
      <w:pPr>
        <w:rPr>
          <w:rFonts w:asciiTheme="majorBidi" w:hAnsiTheme="majorBidi" w:cstheme="majorBidi"/>
          <w:color w:val="000000"/>
          <w:szCs w:val="22"/>
        </w:rPr>
      </w:pPr>
    </w:p>
    <w:p w14:paraId="419732E6" w14:textId="1DB52B7E"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Graviditet og amning</w:t>
      </w:r>
    </w:p>
    <w:p w14:paraId="4A5243C2" w14:textId="77777777" w:rsidR="000C6795" w:rsidRPr="009B177E" w:rsidRDefault="000C6795" w:rsidP="004C3CE6">
      <w:pPr>
        <w:keepNext/>
        <w:rPr>
          <w:rFonts w:asciiTheme="majorBidi" w:hAnsiTheme="majorBidi" w:cstheme="majorBidi"/>
          <w:color w:val="000000"/>
          <w:szCs w:val="22"/>
        </w:rPr>
      </w:pPr>
    </w:p>
    <w:p w14:paraId="60886969"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Hvis De er gravid eller ammer, eller planlægger at blive gravid, skal De spørge Deres læge til råds, før De tager Revatio. Revatio må kun anvendes under graviditet, hvis det er strengt nødvendigt.</w:t>
      </w:r>
    </w:p>
    <w:p w14:paraId="6C40C266" w14:textId="77777777" w:rsidR="001A4A22" w:rsidRPr="009B177E" w:rsidRDefault="001A4A22" w:rsidP="004C3CE6">
      <w:pPr>
        <w:keepNext/>
        <w:suppressAutoHyphens/>
        <w:rPr>
          <w:rFonts w:asciiTheme="majorBidi" w:hAnsiTheme="majorBidi" w:cstheme="majorBidi"/>
          <w:color w:val="000000"/>
          <w:szCs w:val="22"/>
        </w:rPr>
      </w:pPr>
    </w:p>
    <w:p w14:paraId="0B6EBA6B"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Revatio må ikke gives til kvinder i den fødedygtige alder, medmindre der anvendes sikker prævention.</w:t>
      </w:r>
    </w:p>
    <w:p w14:paraId="31F25BFC" w14:textId="77777777" w:rsidR="001A4A22" w:rsidRPr="009B177E" w:rsidRDefault="001A4A22" w:rsidP="004C3CE6">
      <w:pPr>
        <w:keepNext/>
        <w:suppressAutoHyphens/>
        <w:rPr>
          <w:rFonts w:asciiTheme="majorBidi" w:hAnsiTheme="majorBidi" w:cstheme="majorBidi"/>
          <w:color w:val="000000"/>
          <w:szCs w:val="22"/>
        </w:rPr>
      </w:pPr>
    </w:p>
    <w:p w14:paraId="39BFA678"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Revatio udskilles i modermælken i meget små mængder og forventes ikke at skade barnet. </w:t>
      </w:r>
    </w:p>
    <w:p w14:paraId="08620DDB" w14:textId="77777777" w:rsidR="001A4A22" w:rsidRPr="009B177E" w:rsidRDefault="001A4A22" w:rsidP="004C3CE6">
      <w:pPr>
        <w:rPr>
          <w:rFonts w:asciiTheme="majorBidi" w:hAnsiTheme="majorBidi" w:cstheme="majorBidi"/>
          <w:color w:val="000000"/>
          <w:szCs w:val="22"/>
        </w:rPr>
      </w:pPr>
    </w:p>
    <w:p w14:paraId="34BA503E" w14:textId="50FE522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Trafik- og arbejdssikkerhed</w:t>
      </w:r>
    </w:p>
    <w:p w14:paraId="47A2727E" w14:textId="77777777" w:rsidR="000C6795" w:rsidRPr="009B177E" w:rsidRDefault="000C6795" w:rsidP="004C3CE6">
      <w:pPr>
        <w:rPr>
          <w:rFonts w:asciiTheme="majorBidi" w:hAnsiTheme="majorBidi" w:cstheme="majorBidi"/>
          <w:b/>
          <w:color w:val="000000"/>
          <w:szCs w:val="22"/>
        </w:rPr>
      </w:pPr>
    </w:p>
    <w:p w14:paraId="6AA53183" w14:textId="77777777" w:rsidR="001A4A22" w:rsidRPr="009B177E" w:rsidRDefault="001A4A22" w:rsidP="004C3CE6">
      <w:pPr>
        <w:pStyle w:val="BodyText2"/>
        <w:ind w:left="0" w:firstLine="0"/>
        <w:rPr>
          <w:rFonts w:asciiTheme="majorBidi" w:hAnsiTheme="majorBidi" w:cstheme="majorBidi"/>
          <w:color w:val="000000"/>
          <w:szCs w:val="22"/>
        </w:rPr>
      </w:pPr>
      <w:r w:rsidRPr="009B177E">
        <w:rPr>
          <w:rFonts w:asciiTheme="majorBidi" w:hAnsiTheme="majorBidi" w:cstheme="majorBidi"/>
          <w:color w:val="000000"/>
          <w:szCs w:val="22"/>
        </w:rPr>
        <w:t>Revatio kan give svimmelhed og kan påvirke synet. Vær opmærksom på, hvordan De reagerer på medicinen, inden bilkørsel eller betjening af maskiner.</w:t>
      </w:r>
    </w:p>
    <w:p w14:paraId="5E696A5F" w14:textId="77777777" w:rsidR="001A4A22" w:rsidRPr="009B177E" w:rsidRDefault="001A4A22" w:rsidP="004C3CE6">
      <w:pPr>
        <w:suppressAutoHyphens/>
        <w:rPr>
          <w:rFonts w:asciiTheme="majorBidi" w:hAnsiTheme="majorBidi" w:cstheme="majorBidi"/>
          <w:color w:val="000000"/>
          <w:szCs w:val="22"/>
        </w:rPr>
      </w:pPr>
    </w:p>
    <w:p w14:paraId="0D229B0D" w14:textId="3E0F1AD3" w:rsidR="001A4A22" w:rsidRPr="009B177E" w:rsidRDefault="001A4A22" w:rsidP="004C3CE6">
      <w:pPr>
        <w:keepNext/>
        <w:suppressAutoHyphens/>
        <w:rPr>
          <w:rFonts w:asciiTheme="majorBidi" w:hAnsiTheme="majorBidi" w:cstheme="majorBidi"/>
          <w:b/>
          <w:bCs/>
          <w:color w:val="000000"/>
          <w:szCs w:val="22"/>
        </w:rPr>
      </w:pPr>
      <w:r w:rsidRPr="009B177E">
        <w:rPr>
          <w:rFonts w:asciiTheme="majorBidi" w:hAnsiTheme="majorBidi" w:cstheme="majorBidi"/>
          <w:b/>
          <w:bCs/>
          <w:color w:val="000000"/>
          <w:szCs w:val="22"/>
        </w:rPr>
        <w:t>Revatio indeholder sorbitol</w:t>
      </w:r>
    </w:p>
    <w:p w14:paraId="6484DC54" w14:textId="77777777" w:rsidR="000C6795" w:rsidRPr="009B177E" w:rsidRDefault="000C6795" w:rsidP="004C3CE6">
      <w:pPr>
        <w:keepNext/>
        <w:suppressAutoHyphens/>
        <w:rPr>
          <w:rFonts w:asciiTheme="majorBidi" w:hAnsiTheme="majorBidi" w:cstheme="majorBidi"/>
          <w:b/>
          <w:bCs/>
          <w:color w:val="000000"/>
          <w:szCs w:val="22"/>
        </w:rPr>
      </w:pPr>
    </w:p>
    <w:p w14:paraId="03A301B7" w14:textId="77777777" w:rsidR="00F164EC" w:rsidRPr="009B177E" w:rsidRDefault="00F164EC"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 indeholder 250 mg sorbitol pr. ml</w:t>
      </w:r>
      <w:r w:rsidR="003A5610" w:rsidRPr="009B177E">
        <w:rPr>
          <w:rFonts w:asciiTheme="majorBidi" w:hAnsiTheme="majorBidi" w:cstheme="majorBidi"/>
          <w:color w:val="000000"/>
          <w:szCs w:val="22"/>
        </w:rPr>
        <w:t xml:space="preserve"> rekonstitueret </w:t>
      </w:r>
      <w:r w:rsidRPr="009B177E">
        <w:rPr>
          <w:rFonts w:asciiTheme="majorBidi" w:hAnsiTheme="majorBidi" w:cstheme="majorBidi"/>
          <w:color w:val="000000"/>
          <w:szCs w:val="22"/>
        </w:rPr>
        <w:t xml:space="preserve">oral suspension. </w:t>
      </w:r>
    </w:p>
    <w:p w14:paraId="1F85819B" w14:textId="77777777" w:rsidR="003A5610" w:rsidRPr="009B177E" w:rsidRDefault="003A5610" w:rsidP="004C3CE6">
      <w:pPr>
        <w:keepNext/>
        <w:suppressAutoHyphens/>
        <w:rPr>
          <w:rFonts w:asciiTheme="majorBidi" w:hAnsiTheme="majorBidi" w:cstheme="majorBidi"/>
          <w:color w:val="000000"/>
          <w:szCs w:val="22"/>
        </w:rPr>
      </w:pPr>
    </w:p>
    <w:p w14:paraId="5FC9CCA8" w14:textId="77777777" w:rsidR="003A5610" w:rsidRPr="009B177E" w:rsidRDefault="00F164EC"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 xml:space="preserve">Sorbitol er en kilde til fructose. </w:t>
      </w:r>
      <w:r w:rsidR="003A5610" w:rsidRPr="009B177E">
        <w:rPr>
          <w:rFonts w:asciiTheme="majorBidi" w:hAnsiTheme="majorBidi" w:cstheme="majorBidi"/>
          <w:color w:val="000000"/>
          <w:szCs w:val="22"/>
        </w:rPr>
        <w:t xml:space="preserve">Hvis </w:t>
      </w:r>
      <w:r w:rsidR="004A12E1" w:rsidRPr="009B177E">
        <w:rPr>
          <w:rFonts w:asciiTheme="majorBidi" w:hAnsiTheme="majorBidi" w:cstheme="majorBidi"/>
          <w:color w:val="000000"/>
          <w:szCs w:val="22"/>
        </w:rPr>
        <w:t xml:space="preserve">Deres </w:t>
      </w:r>
      <w:r w:rsidR="003A5610" w:rsidRPr="009B177E">
        <w:rPr>
          <w:rFonts w:asciiTheme="majorBidi" w:hAnsiTheme="majorBidi" w:cstheme="majorBidi"/>
          <w:color w:val="000000"/>
          <w:szCs w:val="22"/>
        </w:rPr>
        <w:t xml:space="preserve">læge har fortalt </w:t>
      </w:r>
      <w:r w:rsidR="004A12E1" w:rsidRPr="009B177E">
        <w:rPr>
          <w:rFonts w:asciiTheme="majorBidi" w:hAnsiTheme="majorBidi" w:cstheme="majorBidi"/>
          <w:color w:val="000000"/>
          <w:szCs w:val="22"/>
        </w:rPr>
        <w:t xml:space="preserve">Dem, </w:t>
      </w:r>
      <w:r w:rsidR="003A5610" w:rsidRPr="009B177E">
        <w:rPr>
          <w:rFonts w:asciiTheme="majorBidi" w:hAnsiTheme="majorBidi" w:cstheme="majorBidi"/>
          <w:color w:val="000000"/>
          <w:szCs w:val="22"/>
        </w:rPr>
        <w:t xml:space="preserve">at </w:t>
      </w:r>
      <w:r w:rsidR="004A12E1" w:rsidRPr="009B177E">
        <w:rPr>
          <w:rFonts w:asciiTheme="majorBidi" w:hAnsiTheme="majorBidi" w:cstheme="majorBidi"/>
          <w:color w:val="000000"/>
          <w:szCs w:val="22"/>
        </w:rPr>
        <w:t xml:space="preserve">De </w:t>
      </w:r>
      <w:r w:rsidR="003A5610" w:rsidRPr="009B177E">
        <w:rPr>
          <w:rFonts w:asciiTheme="majorBidi" w:hAnsiTheme="majorBidi" w:cstheme="majorBidi"/>
          <w:color w:val="000000"/>
          <w:szCs w:val="22"/>
        </w:rPr>
        <w:t xml:space="preserve">(eller </w:t>
      </w:r>
      <w:r w:rsidR="004A12E1" w:rsidRPr="009B177E">
        <w:rPr>
          <w:rFonts w:asciiTheme="majorBidi" w:hAnsiTheme="majorBidi" w:cstheme="majorBidi"/>
          <w:color w:val="000000"/>
          <w:szCs w:val="22"/>
        </w:rPr>
        <w:t xml:space="preserve">Deres </w:t>
      </w:r>
      <w:r w:rsidR="003A5610" w:rsidRPr="009B177E">
        <w:rPr>
          <w:rFonts w:asciiTheme="majorBidi" w:hAnsiTheme="majorBidi" w:cstheme="majorBidi"/>
          <w:color w:val="000000"/>
          <w:szCs w:val="22"/>
        </w:rPr>
        <w:t xml:space="preserve">barn) har intolerance over for nogle sukkerarter, eller hvis </w:t>
      </w:r>
      <w:r w:rsidR="004A12E1" w:rsidRPr="009B177E">
        <w:rPr>
          <w:rFonts w:asciiTheme="majorBidi" w:hAnsiTheme="majorBidi" w:cstheme="majorBidi"/>
          <w:color w:val="000000"/>
          <w:szCs w:val="22"/>
        </w:rPr>
        <w:t xml:space="preserve">De </w:t>
      </w:r>
      <w:r w:rsidR="003A5610" w:rsidRPr="009B177E">
        <w:rPr>
          <w:rFonts w:asciiTheme="majorBidi" w:hAnsiTheme="majorBidi" w:cstheme="majorBidi"/>
          <w:color w:val="000000"/>
          <w:szCs w:val="22"/>
        </w:rPr>
        <w:t xml:space="preserve">er blevet diagnosticeret med arvelig fructoseintolerans (HFI), en sjælden genetisk lidelse, hvor en person ikke kan nedbryde fructose, skal </w:t>
      </w:r>
      <w:r w:rsidR="004A12E1" w:rsidRPr="009B177E">
        <w:rPr>
          <w:rFonts w:asciiTheme="majorBidi" w:hAnsiTheme="majorBidi" w:cstheme="majorBidi"/>
          <w:color w:val="000000"/>
          <w:szCs w:val="22"/>
        </w:rPr>
        <w:t xml:space="preserve">De </w:t>
      </w:r>
      <w:r w:rsidR="003A5610" w:rsidRPr="009B177E">
        <w:rPr>
          <w:rFonts w:asciiTheme="majorBidi" w:hAnsiTheme="majorBidi" w:cstheme="majorBidi"/>
          <w:color w:val="000000"/>
          <w:szCs w:val="22"/>
        </w:rPr>
        <w:t xml:space="preserve">tale med </w:t>
      </w:r>
      <w:r w:rsidR="004A12E1" w:rsidRPr="009B177E">
        <w:rPr>
          <w:rFonts w:asciiTheme="majorBidi" w:hAnsiTheme="majorBidi" w:cstheme="majorBidi"/>
          <w:color w:val="000000"/>
          <w:szCs w:val="22"/>
        </w:rPr>
        <w:t xml:space="preserve">Deres </w:t>
      </w:r>
      <w:r w:rsidR="003A5610" w:rsidRPr="009B177E">
        <w:rPr>
          <w:rFonts w:asciiTheme="majorBidi" w:hAnsiTheme="majorBidi" w:cstheme="majorBidi"/>
          <w:color w:val="000000"/>
          <w:szCs w:val="22"/>
        </w:rPr>
        <w:t xml:space="preserve">læge, før </w:t>
      </w:r>
      <w:r w:rsidR="004A12E1" w:rsidRPr="009B177E">
        <w:rPr>
          <w:rFonts w:asciiTheme="majorBidi" w:hAnsiTheme="majorBidi" w:cstheme="majorBidi"/>
          <w:color w:val="000000"/>
          <w:szCs w:val="22"/>
        </w:rPr>
        <w:t xml:space="preserve">De </w:t>
      </w:r>
      <w:r w:rsidR="003A5610" w:rsidRPr="009B177E">
        <w:rPr>
          <w:rFonts w:asciiTheme="majorBidi" w:hAnsiTheme="majorBidi" w:cstheme="majorBidi"/>
          <w:color w:val="000000"/>
          <w:szCs w:val="22"/>
        </w:rPr>
        <w:t xml:space="preserve">(eller </w:t>
      </w:r>
      <w:r w:rsidR="004A12E1" w:rsidRPr="009B177E">
        <w:rPr>
          <w:rFonts w:asciiTheme="majorBidi" w:hAnsiTheme="majorBidi" w:cstheme="majorBidi"/>
          <w:color w:val="000000"/>
          <w:szCs w:val="22"/>
        </w:rPr>
        <w:t xml:space="preserve">Deres </w:t>
      </w:r>
      <w:r w:rsidR="003A5610" w:rsidRPr="009B177E">
        <w:rPr>
          <w:rFonts w:asciiTheme="majorBidi" w:hAnsiTheme="majorBidi" w:cstheme="majorBidi"/>
          <w:color w:val="000000"/>
          <w:szCs w:val="22"/>
        </w:rPr>
        <w:t>barn) tager eller får dette lægemiddel.</w:t>
      </w:r>
    </w:p>
    <w:p w14:paraId="5BBD2F75" w14:textId="77777777" w:rsidR="00F164EC" w:rsidRPr="009B177E" w:rsidRDefault="00F164EC" w:rsidP="004C3CE6">
      <w:pPr>
        <w:keepNext/>
        <w:suppressAutoHyphens/>
        <w:rPr>
          <w:rFonts w:asciiTheme="majorBidi" w:hAnsiTheme="majorBidi" w:cstheme="majorBidi"/>
          <w:color w:val="000000"/>
          <w:szCs w:val="22"/>
        </w:rPr>
      </w:pPr>
    </w:p>
    <w:p w14:paraId="03D280F6" w14:textId="58056DE3" w:rsidR="00F164EC" w:rsidRPr="009B177E" w:rsidRDefault="00F164EC" w:rsidP="004C3CE6">
      <w:pPr>
        <w:keepNext/>
        <w:suppressAutoHyphens/>
        <w:rPr>
          <w:rFonts w:asciiTheme="majorBidi" w:hAnsiTheme="majorBidi" w:cstheme="majorBidi"/>
          <w:b/>
          <w:bCs/>
          <w:color w:val="000000"/>
          <w:szCs w:val="22"/>
        </w:rPr>
      </w:pPr>
      <w:r w:rsidRPr="009B177E">
        <w:rPr>
          <w:rFonts w:asciiTheme="majorBidi" w:hAnsiTheme="majorBidi" w:cstheme="majorBidi"/>
          <w:b/>
          <w:bCs/>
          <w:color w:val="000000"/>
          <w:szCs w:val="22"/>
        </w:rPr>
        <w:t>Revatio indeholder natriumbenzoat</w:t>
      </w:r>
    </w:p>
    <w:p w14:paraId="63558277" w14:textId="77777777" w:rsidR="000C6795" w:rsidRPr="009B177E" w:rsidRDefault="000C6795" w:rsidP="004C3CE6">
      <w:pPr>
        <w:keepNext/>
        <w:suppressAutoHyphens/>
        <w:rPr>
          <w:rFonts w:asciiTheme="majorBidi" w:hAnsiTheme="majorBidi" w:cstheme="majorBidi"/>
          <w:b/>
          <w:bCs/>
          <w:color w:val="000000"/>
          <w:szCs w:val="22"/>
        </w:rPr>
      </w:pPr>
    </w:p>
    <w:p w14:paraId="3DAA0E98" w14:textId="77777777" w:rsidR="004A47A8" w:rsidRPr="009B177E" w:rsidRDefault="003A5610" w:rsidP="004C3CE6">
      <w:pPr>
        <w:rPr>
          <w:rFonts w:asciiTheme="majorBidi" w:hAnsiTheme="majorBidi" w:cstheme="majorBidi"/>
          <w:b/>
          <w:color w:val="000000"/>
          <w:szCs w:val="22"/>
        </w:rPr>
      </w:pPr>
      <w:r w:rsidRPr="009B177E">
        <w:rPr>
          <w:rFonts w:asciiTheme="majorBidi" w:hAnsiTheme="majorBidi" w:cstheme="majorBidi"/>
          <w:color w:val="000000"/>
          <w:szCs w:val="22"/>
        </w:rPr>
        <w:t xml:space="preserve">Revatio 10 mg/ml pulver til oral suspension indeholder 1 mg natriumbenzoat pr. ml rekonstitueret oral suspension. </w:t>
      </w:r>
      <w:r w:rsidR="004A47A8" w:rsidRPr="009B177E">
        <w:rPr>
          <w:rFonts w:asciiTheme="majorBidi" w:hAnsiTheme="majorBidi" w:cstheme="majorBidi"/>
          <w:color w:val="000000"/>
          <w:szCs w:val="22"/>
        </w:rPr>
        <w:t>Natriumbenzoat kan øge niveauet af et stof kaldet bilirubin. Højt bilirubinniveau kan medføre gulsot (gulning af huden og øjnene) og kan også føre til hjerneskade (encefalopati) hos nyfødte (op til 4 uger).</w:t>
      </w:r>
    </w:p>
    <w:p w14:paraId="2BB2D5C0" w14:textId="77777777" w:rsidR="001A4A22" w:rsidRPr="009B177E" w:rsidRDefault="001A4A22" w:rsidP="004C3CE6">
      <w:pPr>
        <w:suppressAutoHyphens/>
        <w:rPr>
          <w:rFonts w:asciiTheme="majorBidi" w:hAnsiTheme="majorBidi" w:cstheme="majorBidi"/>
          <w:color w:val="000000"/>
          <w:szCs w:val="22"/>
        </w:rPr>
      </w:pPr>
    </w:p>
    <w:p w14:paraId="06BEE9BD" w14:textId="627B09BD" w:rsidR="003A5610" w:rsidRPr="009B177E" w:rsidRDefault="003A5610" w:rsidP="004C3CE6">
      <w:pPr>
        <w:keepNext/>
        <w:suppressAutoHyphens/>
        <w:rPr>
          <w:rFonts w:asciiTheme="majorBidi" w:hAnsiTheme="majorBidi" w:cstheme="majorBidi"/>
          <w:b/>
          <w:bCs/>
          <w:color w:val="000000"/>
          <w:szCs w:val="22"/>
        </w:rPr>
      </w:pPr>
      <w:r w:rsidRPr="009B177E">
        <w:rPr>
          <w:rFonts w:asciiTheme="majorBidi" w:hAnsiTheme="majorBidi" w:cstheme="majorBidi"/>
          <w:b/>
          <w:bCs/>
          <w:color w:val="000000"/>
          <w:szCs w:val="22"/>
        </w:rPr>
        <w:t>Revatio indeholder natrium</w:t>
      </w:r>
    </w:p>
    <w:p w14:paraId="253170D4" w14:textId="77777777" w:rsidR="000C6795" w:rsidRPr="009B177E" w:rsidRDefault="000C6795" w:rsidP="004C3CE6">
      <w:pPr>
        <w:keepNext/>
        <w:suppressAutoHyphens/>
        <w:rPr>
          <w:rFonts w:asciiTheme="majorBidi" w:hAnsiTheme="majorBidi" w:cstheme="majorBidi"/>
          <w:b/>
          <w:bCs/>
          <w:color w:val="000000"/>
          <w:szCs w:val="22"/>
        </w:rPr>
      </w:pPr>
    </w:p>
    <w:p w14:paraId="6519B9F8" w14:textId="77777777" w:rsidR="003A5610" w:rsidRPr="009B177E" w:rsidRDefault="003A5610"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Revatio 10 mg/ml pulver til oral suspension indeholder mindre end 1 mmol (23 mg) natrium pr. ml rekonstitueret oral suspension, dvs. det er i det væsentlige natriumfrit.</w:t>
      </w:r>
    </w:p>
    <w:p w14:paraId="270055C8" w14:textId="77777777" w:rsidR="003A5610" w:rsidRPr="009B177E" w:rsidRDefault="003A5610" w:rsidP="004C3CE6">
      <w:pPr>
        <w:suppressAutoHyphens/>
        <w:rPr>
          <w:rFonts w:asciiTheme="majorBidi" w:hAnsiTheme="majorBidi" w:cstheme="majorBidi"/>
          <w:color w:val="000000"/>
          <w:szCs w:val="22"/>
        </w:rPr>
      </w:pPr>
    </w:p>
    <w:p w14:paraId="52E7A8B4" w14:textId="77777777" w:rsidR="001A4A22" w:rsidRPr="009B177E" w:rsidRDefault="001A4A22" w:rsidP="004C3CE6">
      <w:pPr>
        <w:suppressAutoHyphens/>
        <w:rPr>
          <w:rFonts w:asciiTheme="majorBidi" w:hAnsiTheme="majorBidi" w:cstheme="majorBidi"/>
          <w:color w:val="000000"/>
          <w:szCs w:val="22"/>
        </w:rPr>
      </w:pPr>
    </w:p>
    <w:p w14:paraId="1C3FF36F" w14:textId="77777777" w:rsidR="001A4A22" w:rsidRPr="009B177E" w:rsidRDefault="001A4A22" w:rsidP="004C3CE6">
      <w:pPr>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3.</w:t>
      </w:r>
      <w:r w:rsidRPr="009B177E">
        <w:rPr>
          <w:rFonts w:asciiTheme="majorBidi" w:hAnsiTheme="majorBidi" w:cstheme="majorBidi"/>
          <w:b/>
          <w:color w:val="000000"/>
          <w:szCs w:val="22"/>
        </w:rPr>
        <w:tab/>
        <w:t>Sådan skal De tage Revatio</w:t>
      </w:r>
    </w:p>
    <w:p w14:paraId="5C6AAE55" w14:textId="77777777" w:rsidR="001A4A22" w:rsidRPr="009B177E" w:rsidRDefault="001A4A22" w:rsidP="004C3CE6">
      <w:pPr>
        <w:rPr>
          <w:rFonts w:asciiTheme="majorBidi" w:hAnsiTheme="majorBidi" w:cstheme="majorBidi"/>
          <w:color w:val="000000"/>
          <w:szCs w:val="22"/>
        </w:rPr>
      </w:pPr>
    </w:p>
    <w:p w14:paraId="03AED7E3"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Tag altid Revatio nøjagtigt efter lægens anvisning. Er De i tvivl, så spørg lægen eller på apoteket. </w:t>
      </w:r>
    </w:p>
    <w:p w14:paraId="659CCD3E" w14:textId="77777777" w:rsidR="001A4A22" w:rsidRPr="009B177E" w:rsidRDefault="001A4A22" w:rsidP="004C3CE6">
      <w:pPr>
        <w:rPr>
          <w:rFonts w:asciiTheme="majorBidi" w:hAnsiTheme="majorBidi" w:cstheme="majorBidi"/>
          <w:color w:val="000000"/>
          <w:szCs w:val="22"/>
        </w:rPr>
      </w:pPr>
    </w:p>
    <w:p w14:paraId="4B7AC30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Til voksne er den sædvanlige dosis 20 mg 3 gange dagligt (taget med 6-8 timers mellemrum med eller uden mad). </w:t>
      </w:r>
    </w:p>
    <w:p w14:paraId="3F99A968" w14:textId="77777777" w:rsidR="001A4A22" w:rsidRPr="009B177E" w:rsidRDefault="001A4A22" w:rsidP="004C3CE6">
      <w:pPr>
        <w:rPr>
          <w:rFonts w:asciiTheme="majorBidi" w:hAnsiTheme="majorBidi" w:cstheme="majorBidi"/>
          <w:color w:val="000000"/>
          <w:szCs w:val="22"/>
        </w:rPr>
      </w:pPr>
    </w:p>
    <w:p w14:paraId="0504D2E7" w14:textId="77777777" w:rsidR="001A4A22" w:rsidRPr="009B177E" w:rsidRDefault="001A4A22" w:rsidP="000C6795">
      <w:pPr>
        <w:keepNext/>
        <w:keepLines/>
        <w:rPr>
          <w:rFonts w:asciiTheme="majorBidi" w:hAnsiTheme="majorBidi" w:cstheme="majorBidi"/>
          <w:b/>
          <w:color w:val="000000"/>
          <w:szCs w:val="22"/>
        </w:rPr>
      </w:pPr>
      <w:r w:rsidRPr="009B177E">
        <w:rPr>
          <w:rFonts w:asciiTheme="majorBidi" w:hAnsiTheme="majorBidi" w:cstheme="majorBidi"/>
          <w:b/>
          <w:color w:val="000000"/>
          <w:szCs w:val="22"/>
        </w:rPr>
        <w:t>Brug til børn og unge</w:t>
      </w:r>
    </w:p>
    <w:p w14:paraId="251B8C69" w14:textId="77777777" w:rsidR="001A4A22" w:rsidRPr="009B177E" w:rsidRDefault="001A4A22" w:rsidP="000C6795">
      <w:pPr>
        <w:keepNext/>
        <w:keepLines/>
        <w:rPr>
          <w:rFonts w:asciiTheme="majorBidi" w:hAnsiTheme="majorBidi" w:cstheme="majorBidi"/>
          <w:color w:val="000000"/>
          <w:szCs w:val="22"/>
        </w:rPr>
      </w:pPr>
    </w:p>
    <w:p w14:paraId="2CE65D3B"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Den sædvanlige dosis til børn og unge i alderen 1-17 år er 10 mg (1 ml oral suspension) 3 gange dagligt ved legemsvægt 20 kg eller derunder og 20 mg (2 ml oral suspension) 3 gange dagligt ved legemsvægt over 20 kg. Revatio kan tages sammen med eller uden mad. Der må ikke anvendes højere doser til børn.</w:t>
      </w:r>
    </w:p>
    <w:p w14:paraId="1C93660B" w14:textId="77777777" w:rsidR="001A4A22" w:rsidRPr="009B177E" w:rsidRDefault="001A4A22" w:rsidP="004C3CE6">
      <w:pPr>
        <w:rPr>
          <w:rFonts w:asciiTheme="majorBidi" w:hAnsiTheme="majorBidi" w:cstheme="majorBidi"/>
          <w:color w:val="000000"/>
          <w:szCs w:val="22"/>
        </w:rPr>
      </w:pPr>
    </w:p>
    <w:p w14:paraId="5DBE840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Den orale suspension skal omrystes grundigt i mindst 10 sekunder før brug.</w:t>
      </w:r>
    </w:p>
    <w:p w14:paraId="70DB8D5A" w14:textId="77777777" w:rsidR="001A4A22" w:rsidRPr="009B177E" w:rsidRDefault="001A4A22" w:rsidP="004C3CE6">
      <w:pPr>
        <w:rPr>
          <w:rFonts w:asciiTheme="majorBidi" w:hAnsiTheme="majorBidi" w:cstheme="majorBidi"/>
          <w:color w:val="000000"/>
          <w:szCs w:val="22"/>
        </w:rPr>
      </w:pPr>
    </w:p>
    <w:p w14:paraId="31CAB839"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Instruktion vedrørende opblanding af den orale suspension</w:t>
      </w:r>
    </w:p>
    <w:p w14:paraId="490A265E" w14:textId="77777777" w:rsidR="001A4A22" w:rsidRPr="009B177E" w:rsidRDefault="001A4A22" w:rsidP="004C3CE6">
      <w:pPr>
        <w:rPr>
          <w:rFonts w:asciiTheme="majorBidi" w:hAnsiTheme="majorBidi" w:cstheme="majorBidi"/>
          <w:color w:val="000000"/>
          <w:szCs w:val="22"/>
        </w:rPr>
      </w:pPr>
    </w:p>
    <w:p w14:paraId="256EBED0"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Det anbefales, at en farmaceut blander Revatio oral suspension, inden den udleveres til Dem. </w:t>
      </w:r>
    </w:p>
    <w:p w14:paraId="249B0329" w14:textId="77777777" w:rsidR="001A4A22" w:rsidRPr="009B177E" w:rsidRDefault="001A4A22" w:rsidP="004C3CE6">
      <w:pPr>
        <w:numPr>
          <w:ilvl w:val="12"/>
          <w:numId w:val="0"/>
        </w:numPr>
        <w:ind w:right="-2"/>
        <w:rPr>
          <w:rFonts w:asciiTheme="majorBidi" w:hAnsiTheme="majorBidi" w:cstheme="majorBidi"/>
          <w:b/>
          <w:iCs/>
          <w:color w:val="000000"/>
          <w:szCs w:val="22"/>
          <w:u w:val="single"/>
        </w:rPr>
      </w:pPr>
    </w:p>
    <w:p w14:paraId="69D50E50" w14:textId="77777777" w:rsidR="001A4A22" w:rsidRPr="009B177E" w:rsidRDefault="001A4A22" w:rsidP="004C3CE6">
      <w:pPr>
        <w:numPr>
          <w:ilvl w:val="12"/>
          <w:numId w:val="0"/>
        </w:numPr>
        <w:ind w:right="-2"/>
        <w:rPr>
          <w:rFonts w:asciiTheme="majorBidi" w:hAnsiTheme="majorBidi" w:cstheme="majorBidi"/>
          <w:iCs/>
          <w:color w:val="000000"/>
          <w:szCs w:val="22"/>
        </w:rPr>
      </w:pPr>
      <w:r w:rsidRPr="009B177E">
        <w:rPr>
          <w:rFonts w:asciiTheme="majorBidi" w:hAnsiTheme="majorBidi" w:cstheme="majorBidi"/>
          <w:iCs/>
          <w:color w:val="000000"/>
          <w:szCs w:val="22"/>
        </w:rPr>
        <w:t>Når den er blandet, er suspension på flydende form. Hvis den ikke er blandet, skal De blande den efter anvisningerne nedenfor.</w:t>
      </w:r>
    </w:p>
    <w:p w14:paraId="2D930BC6" w14:textId="77777777" w:rsidR="001A4A22" w:rsidRPr="009B177E" w:rsidRDefault="001A4A22" w:rsidP="004C3CE6">
      <w:pPr>
        <w:numPr>
          <w:ilvl w:val="12"/>
          <w:numId w:val="0"/>
        </w:numPr>
        <w:ind w:right="-2"/>
        <w:rPr>
          <w:rFonts w:asciiTheme="majorBidi" w:hAnsiTheme="majorBidi" w:cstheme="majorBidi"/>
          <w:iCs/>
          <w:color w:val="000000"/>
          <w:szCs w:val="22"/>
        </w:rPr>
      </w:pPr>
    </w:p>
    <w:p w14:paraId="7D37764E" w14:textId="77777777" w:rsidR="001A4A22" w:rsidRPr="009B177E" w:rsidRDefault="001A4A22" w:rsidP="004C3CE6">
      <w:pPr>
        <w:pStyle w:val="Default"/>
        <w:rPr>
          <w:rFonts w:asciiTheme="majorBidi" w:hAnsiTheme="majorBidi" w:cstheme="majorBidi"/>
          <w:sz w:val="22"/>
          <w:szCs w:val="22"/>
          <w:lang w:val="da-DK"/>
        </w:rPr>
      </w:pPr>
      <w:r w:rsidRPr="009B177E">
        <w:rPr>
          <w:rFonts w:asciiTheme="majorBidi" w:hAnsiTheme="majorBidi" w:cstheme="majorBidi"/>
          <w:b/>
          <w:sz w:val="22"/>
          <w:szCs w:val="22"/>
          <w:lang w:val="da-DK"/>
        </w:rPr>
        <w:t>Bemærk:</w:t>
      </w:r>
      <w:r w:rsidRPr="009B177E">
        <w:rPr>
          <w:rFonts w:asciiTheme="majorBidi" w:hAnsiTheme="majorBidi" w:cstheme="majorBidi"/>
          <w:sz w:val="22"/>
          <w:szCs w:val="22"/>
          <w:lang w:val="da-DK"/>
        </w:rPr>
        <w:t xml:space="preserve"> Der skal anvendes 90 ml (3 x 30 ml) vand til rekonstituering af indholdet i flasken, uanset hvilken dosis De skal tage.</w:t>
      </w:r>
    </w:p>
    <w:p w14:paraId="53C28432" w14:textId="77777777" w:rsidR="001A4A22" w:rsidRPr="009B177E" w:rsidRDefault="001A4A22" w:rsidP="004C3CE6">
      <w:pPr>
        <w:pStyle w:val="Default"/>
        <w:rPr>
          <w:rFonts w:asciiTheme="majorBidi" w:hAnsiTheme="majorBidi" w:cstheme="majorBidi"/>
          <w:sz w:val="22"/>
          <w:szCs w:val="22"/>
          <w:lang w:val="da-DK"/>
        </w:rPr>
      </w:pPr>
    </w:p>
    <w:p w14:paraId="685667B9"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Bank let på flasken for at løsne pulveret. </w:t>
      </w:r>
    </w:p>
    <w:p w14:paraId="55D6242F" w14:textId="77777777" w:rsidR="001A4A22" w:rsidRPr="009B177E" w:rsidRDefault="001A4A22" w:rsidP="004C3CE6">
      <w:pPr>
        <w:pStyle w:val="Default"/>
        <w:widowControl w:val="0"/>
        <w:numPr>
          <w:ilvl w:val="0"/>
          <w:numId w:val="23"/>
        </w:numPr>
        <w:tabs>
          <w:tab w:val="clear" w:pos="720"/>
          <w:tab w:val="num" w:pos="567"/>
        </w:tabs>
        <w:ind w:left="567" w:hanging="567"/>
        <w:rPr>
          <w:rFonts w:asciiTheme="majorBidi" w:hAnsiTheme="majorBidi" w:cstheme="majorBidi"/>
          <w:sz w:val="22"/>
          <w:szCs w:val="22"/>
        </w:rPr>
      </w:pPr>
      <w:proofErr w:type="spellStart"/>
      <w:r w:rsidRPr="009B177E">
        <w:rPr>
          <w:rFonts w:asciiTheme="majorBidi" w:hAnsiTheme="majorBidi" w:cstheme="majorBidi"/>
          <w:sz w:val="22"/>
          <w:szCs w:val="22"/>
        </w:rPr>
        <w:t>Fjern</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
    <w:p w14:paraId="13370235" w14:textId="77777777" w:rsidR="001A4A22" w:rsidRPr="009B177E" w:rsidRDefault="001A4A22" w:rsidP="004C3CE6">
      <w:pPr>
        <w:pStyle w:val="Default"/>
        <w:keepNext/>
        <w:keepLines/>
        <w:widowControl w:val="0"/>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Afmål 30 ml vand ved at hælde vand op til stregen på målebægeret (ligger i pakningen) og overfør vandet til flasken. Afmål yderligere 30 ml vand i målebægeret og overfør det til flasken (figur 1).</w:t>
      </w:r>
    </w:p>
    <w:p w14:paraId="405C6AA5" w14:textId="77777777" w:rsidR="001A4A22" w:rsidRPr="009B177E" w:rsidRDefault="001A4A22" w:rsidP="004C3CE6">
      <w:pPr>
        <w:pStyle w:val="Default"/>
        <w:keepNext/>
        <w:keepLines/>
        <w:ind w:left="720"/>
        <w:rPr>
          <w:rFonts w:asciiTheme="majorBidi" w:hAnsiTheme="majorBidi" w:cstheme="majorBidi"/>
          <w:sz w:val="22"/>
          <w:szCs w:val="22"/>
          <w:lang w:val="da-DK"/>
        </w:rPr>
      </w:pPr>
    </w:p>
    <w:tbl>
      <w:tblPr>
        <w:tblW w:w="5857" w:type="pct"/>
        <w:tblInd w:w="-895" w:type="dxa"/>
        <w:tblLook w:val="04A0" w:firstRow="1" w:lastRow="0" w:firstColumn="1" w:lastColumn="0" w:noHBand="0" w:noVBand="1"/>
      </w:tblPr>
      <w:tblGrid>
        <w:gridCol w:w="10621"/>
      </w:tblGrid>
      <w:tr w:rsidR="001A4A22" w:rsidRPr="009B177E" w14:paraId="628BC150" w14:textId="77777777">
        <w:tc>
          <w:tcPr>
            <w:tcW w:w="5000" w:type="pct"/>
          </w:tcPr>
          <w:p w14:paraId="3474090B" w14:textId="0DFDD14E" w:rsidR="001A4A22" w:rsidRPr="009B177E" w:rsidRDefault="00BE1187" w:rsidP="004C3CE6">
            <w:pPr>
              <w:pStyle w:val="Default"/>
              <w:keepNext/>
              <w:keepLines/>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21C2599C" wp14:editId="616F82E7">
                  <wp:extent cx="4505325"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1924050"/>
                          </a:xfrm>
                          <a:prstGeom prst="rect">
                            <a:avLst/>
                          </a:prstGeom>
                          <a:noFill/>
                          <a:ln>
                            <a:noFill/>
                          </a:ln>
                        </pic:spPr>
                      </pic:pic>
                    </a:graphicData>
                  </a:graphic>
                </wp:inline>
              </w:drawing>
            </w:r>
          </w:p>
        </w:tc>
      </w:tr>
      <w:tr w:rsidR="001A4A22" w:rsidRPr="009B177E" w14:paraId="1E0E8A41" w14:textId="77777777">
        <w:tc>
          <w:tcPr>
            <w:tcW w:w="5000" w:type="pct"/>
          </w:tcPr>
          <w:p w14:paraId="2683FD7F" w14:textId="77777777" w:rsidR="001A4A22" w:rsidRPr="009B177E" w:rsidRDefault="001A4A22" w:rsidP="004C3CE6">
            <w:pPr>
              <w:pStyle w:val="Default"/>
              <w:keepNext/>
              <w:keepLines/>
              <w:ind w:left="720"/>
              <w:jc w:val="center"/>
              <w:rPr>
                <w:rFonts w:asciiTheme="majorBidi" w:hAnsiTheme="majorBidi" w:cstheme="majorBidi"/>
                <w:sz w:val="22"/>
                <w:szCs w:val="22"/>
              </w:rPr>
            </w:pPr>
          </w:p>
          <w:p w14:paraId="30A0A60A" w14:textId="77777777" w:rsidR="001A4A22" w:rsidRPr="009B177E" w:rsidRDefault="001A4A22" w:rsidP="004C3CE6">
            <w:pPr>
              <w:pStyle w:val="Default"/>
              <w:keepNext/>
              <w:keepLines/>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1</w:t>
            </w:r>
          </w:p>
        </w:tc>
      </w:tr>
    </w:tbl>
    <w:p w14:paraId="2EDA9111" w14:textId="77777777" w:rsidR="001A4A22" w:rsidRPr="009B177E" w:rsidRDefault="001A4A22" w:rsidP="004C3CE6">
      <w:pPr>
        <w:pStyle w:val="Default"/>
        <w:rPr>
          <w:rFonts w:asciiTheme="majorBidi" w:hAnsiTheme="majorBidi" w:cstheme="majorBidi"/>
          <w:sz w:val="22"/>
          <w:szCs w:val="22"/>
        </w:rPr>
      </w:pPr>
    </w:p>
    <w:p w14:paraId="11FC0E86"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Sæt låget på flasken og omryst grundigt i mindst 30 sekunder (figur 2).</w:t>
      </w:r>
    </w:p>
    <w:p w14:paraId="0DC5D9E3" w14:textId="77777777" w:rsidR="001A4A22" w:rsidRPr="009B177E" w:rsidRDefault="001A4A22" w:rsidP="004C3CE6">
      <w:pPr>
        <w:pStyle w:val="Default"/>
        <w:ind w:left="720"/>
        <w:rPr>
          <w:rFonts w:asciiTheme="majorBidi" w:hAnsiTheme="majorBidi" w:cstheme="majorBidi"/>
          <w:sz w:val="22"/>
          <w:szCs w:val="22"/>
          <w:lang w:val="da-DK"/>
        </w:rPr>
      </w:pPr>
    </w:p>
    <w:tbl>
      <w:tblPr>
        <w:tblW w:w="6317" w:type="pct"/>
        <w:tblInd w:w="-1323" w:type="dxa"/>
        <w:tblLook w:val="04A0" w:firstRow="1" w:lastRow="0" w:firstColumn="1" w:lastColumn="0" w:noHBand="0" w:noVBand="1"/>
      </w:tblPr>
      <w:tblGrid>
        <w:gridCol w:w="11455"/>
      </w:tblGrid>
      <w:tr w:rsidR="001A4A22" w:rsidRPr="009B177E" w14:paraId="355DEE83" w14:textId="77777777">
        <w:tc>
          <w:tcPr>
            <w:tcW w:w="5000" w:type="pct"/>
          </w:tcPr>
          <w:p w14:paraId="7A449D92" w14:textId="3A885F0D"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37F476EF" wp14:editId="135838D1">
                  <wp:extent cx="4933950"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009775"/>
                          </a:xfrm>
                          <a:prstGeom prst="rect">
                            <a:avLst/>
                          </a:prstGeom>
                          <a:noFill/>
                          <a:ln>
                            <a:noFill/>
                          </a:ln>
                        </pic:spPr>
                      </pic:pic>
                    </a:graphicData>
                  </a:graphic>
                </wp:inline>
              </w:drawing>
            </w:r>
          </w:p>
        </w:tc>
      </w:tr>
      <w:tr w:rsidR="001A4A22" w:rsidRPr="009B177E" w14:paraId="751B1A84" w14:textId="77777777">
        <w:tc>
          <w:tcPr>
            <w:tcW w:w="5000" w:type="pct"/>
          </w:tcPr>
          <w:p w14:paraId="6F93F6D2" w14:textId="77777777" w:rsidR="001A4A22" w:rsidRPr="009B177E" w:rsidRDefault="001A4A22" w:rsidP="004C3CE6">
            <w:pPr>
              <w:pStyle w:val="Default"/>
              <w:ind w:left="720"/>
              <w:jc w:val="center"/>
              <w:rPr>
                <w:rFonts w:asciiTheme="majorBidi" w:hAnsiTheme="majorBidi" w:cstheme="majorBidi"/>
                <w:sz w:val="22"/>
                <w:szCs w:val="22"/>
              </w:rPr>
            </w:pPr>
          </w:p>
          <w:p w14:paraId="1A70D153"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2</w:t>
            </w:r>
          </w:p>
        </w:tc>
      </w:tr>
    </w:tbl>
    <w:p w14:paraId="2BD53117" w14:textId="77777777" w:rsidR="001A4A22" w:rsidRPr="009B177E" w:rsidRDefault="001A4A22" w:rsidP="004C3CE6">
      <w:pPr>
        <w:pStyle w:val="Default"/>
        <w:rPr>
          <w:rFonts w:asciiTheme="majorBidi" w:hAnsiTheme="majorBidi" w:cstheme="majorBidi"/>
          <w:sz w:val="22"/>
          <w:szCs w:val="22"/>
        </w:rPr>
      </w:pPr>
    </w:p>
    <w:p w14:paraId="2CC91201"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rPr>
      </w:pPr>
      <w:r w:rsidRPr="009B177E">
        <w:rPr>
          <w:rFonts w:asciiTheme="majorBidi" w:hAnsiTheme="majorBidi" w:cstheme="majorBidi"/>
          <w:sz w:val="22"/>
          <w:szCs w:val="22"/>
        </w:rPr>
        <w:t xml:space="preserve">Tag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af</w:t>
      </w:r>
      <w:proofErr w:type="spellEnd"/>
      <w:r w:rsidRPr="009B177E">
        <w:rPr>
          <w:rFonts w:asciiTheme="majorBidi" w:hAnsiTheme="majorBidi" w:cstheme="majorBidi"/>
          <w:sz w:val="22"/>
          <w:szCs w:val="22"/>
        </w:rPr>
        <w:t>.</w:t>
      </w:r>
    </w:p>
    <w:p w14:paraId="38C47140" w14:textId="77777777" w:rsidR="001A4A22" w:rsidRPr="009B177E" w:rsidRDefault="001A4A22" w:rsidP="00743C63">
      <w:pPr>
        <w:pStyle w:val="Default"/>
        <w:keepNext/>
        <w:keepLines/>
        <w:widowControl w:val="0"/>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Brug målebægeret til at afmåle 30 ml vand og overfør det til flasken. Der skal altid tilføjes 90 ml (3 x 30 ml) vand i alt, uanset hvilken dosis der skal tages (figur 3).</w:t>
      </w:r>
    </w:p>
    <w:p w14:paraId="633989A0" w14:textId="77777777" w:rsidR="001A4A22" w:rsidRPr="009B177E" w:rsidRDefault="001A4A22" w:rsidP="00743C63">
      <w:pPr>
        <w:pStyle w:val="Default"/>
        <w:keepNext/>
        <w:keepLines/>
        <w:widowControl w:val="0"/>
        <w:ind w:left="720"/>
        <w:rPr>
          <w:rFonts w:asciiTheme="majorBidi" w:hAnsiTheme="majorBidi" w:cstheme="majorBidi"/>
          <w:sz w:val="22"/>
          <w:szCs w:val="22"/>
          <w:lang w:val="da-DK"/>
        </w:rPr>
      </w:pPr>
    </w:p>
    <w:tbl>
      <w:tblPr>
        <w:tblW w:w="5000" w:type="pct"/>
        <w:tblLook w:val="04A0" w:firstRow="1" w:lastRow="0" w:firstColumn="1" w:lastColumn="0" w:noHBand="0" w:noVBand="1"/>
      </w:tblPr>
      <w:tblGrid>
        <w:gridCol w:w="9067"/>
      </w:tblGrid>
      <w:tr w:rsidR="001A4A22" w:rsidRPr="009B177E" w14:paraId="0C943B19" w14:textId="77777777">
        <w:tc>
          <w:tcPr>
            <w:tcW w:w="5000" w:type="pct"/>
          </w:tcPr>
          <w:p w14:paraId="3161B61D" w14:textId="5812D3E0" w:rsidR="001A4A22" w:rsidRPr="009B177E" w:rsidRDefault="00BE1187" w:rsidP="004C3CE6">
            <w:pPr>
              <w:pStyle w:val="Default"/>
              <w:widowControl w:val="0"/>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388390AE" wp14:editId="1387B40B">
                  <wp:extent cx="1971675"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tc>
      </w:tr>
      <w:tr w:rsidR="001A4A22" w:rsidRPr="009B177E" w14:paraId="0A54D3E5" w14:textId="77777777">
        <w:tc>
          <w:tcPr>
            <w:tcW w:w="5000" w:type="pct"/>
          </w:tcPr>
          <w:p w14:paraId="2DABE947" w14:textId="77777777" w:rsidR="001A4A22" w:rsidRPr="009B177E" w:rsidRDefault="001A4A22" w:rsidP="004C3CE6">
            <w:pPr>
              <w:pStyle w:val="Default"/>
              <w:jc w:val="center"/>
              <w:rPr>
                <w:rFonts w:asciiTheme="majorBidi" w:hAnsiTheme="majorBidi" w:cstheme="majorBidi"/>
                <w:sz w:val="22"/>
                <w:szCs w:val="22"/>
              </w:rPr>
            </w:pPr>
          </w:p>
          <w:p w14:paraId="37210F4D"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3</w:t>
            </w:r>
          </w:p>
        </w:tc>
      </w:tr>
    </w:tbl>
    <w:p w14:paraId="7351A046" w14:textId="77777777" w:rsidR="001A4A22" w:rsidRPr="009B177E" w:rsidRDefault="001A4A22" w:rsidP="004C3CE6">
      <w:pPr>
        <w:pStyle w:val="Default"/>
        <w:rPr>
          <w:rFonts w:asciiTheme="majorBidi" w:hAnsiTheme="majorBidi" w:cstheme="majorBidi"/>
          <w:sz w:val="22"/>
          <w:szCs w:val="22"/>
        </w:rPr>
      </w:pPr>
    </w:p>
    <w:p w14:paraId="1D7EA474" w14:textId="77777777" w:rsidR="001A4A22" w:rsidRPr="009B177E" w:rsidRDefault="001A4A22" w:rsidP="004C3CE6">
      <w:pPr>
        <w:pStyle w:val="Default"/>
        <w:keepNext/>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Sæt låget på flasken og omryst grundigt i mindst 30 sekunder (figur 4).</w:t>
      </w:r>
    </w:p>
    <w:p w14:paraId="1E77B5E8" w14:textId="77777777" w:rsidR="001A4A22" w:rsidRPr="009B177E" w:rsidRDefault="001A4A22" w:rsidP="004C3CE6">
      <w:pPr>
        <w:pStyle w:val="Default"/>
        <w:keepNext/>
        <w:ind w:left="567"/>
        <w:rPr>
          <w:rFonts w:asciiTheme="majorBidi" w:hAnsiTheme="majorBidi" w:cstheme="majorBidi"/>
          <w:sz w:val="22"/>
          <w:szCs w:val="22"/>
          <w:lang w:val="da-DK"/>
        </w:rPr>
      </w:pPr>
    </w:p>
    <w:tbl>
      <w:tblPr>
        <w:tblW w:w="6307" w:type="pct"/>
        <w:tblInd w:w="-1315" w:type="dxa"/>
        <w:tblLook w:val="04A0" w:firstRow="1" w:lastRow="0" w:firstColumn="1" w:lastColumn="0" w:noHBand="0" w:noVBand="1"/>
      </w:tblPr>
      <w:tblGrid>
        <w:gridCol w:w="11437"/>
      </w:tblGrid>
      <w:tr w:rsidR="001A4A22" w:rsidRPr="009B177E" w14:paraId="620035FF" w14:textId="77777777">
        <w:tc>
          <w:tcPr>
            <w:tcW w:w="5000" w:type="pct"/>
          </w:tcPr>
          <w:p w14:paraId="718A4EDC" w14:textId="7E04CDA1"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2A524598" wp14:editId="64C1E897">
                  <wp:extent cx="499110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tc>
      </w:tr>
      <w:tr w:rsidR="001A4A22" w:rsidRPr="009B177E" w14:paraId="29E14AD4" w14:textId="77777777">
        <w:tc>
          <w:tcPr>
            <w:tcW w:w="5000" w:type="pct"/>
          </w:tcPr>
          <w:p w14:paraId="3D245D04" w14:textId="77777777" w:rsidR="001A4A22" w:rsidRPr="009B177E" w:rsidRDefault="001A4A22" w:rsidP="004C3CE6">
            <w:pPr>
              <w:pStyle w:val="Default"/>
              <w:jc w:val="center"/>
              <w:rPr>
                <w:rFonts w:asciiTheme="majorBidi" w:hAnsiTheme="majorBidi" w:cstheme="majorBidi"/>
                <w:sz w:val="22"/>
                <w:szCs w:val="22"/>
              </w:rPr>
            </w:pPr>
          </w:p>
          <w:p w14:paraId="37113314"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4</w:t>
            </w:r>
          </w:p>
        </w:tc>
      </w:tr>
    </w:tbl>
    <w:p w14:paraId="43006236" w14:textId="77777777" w:rsidR="001A4A22" w:rsidRPr="009B177E" w:rsidRDefault="001A4A22" w:rsidP="004C3CE6">
      <w:pPr>
        <w:pStyle w:val="Default"/>
        <w:rPr>
          <w:rFonts w:asciiTheme="majorBidi" w:hAnsiTheme="majorBidi" w:cstheme="majorBidi"/>
          <w:sz w:val="22"/>
          <w:szCs w:val="22"/>
        </w:rPr>
      </w:pPr>
    </w:p>
    <w:p w14:paraId="00C47821"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rPr>
      </w:pPr>
      <w:r w:rsidRPr="009B177E">
        <w:rPr>
          <w:rFonts w:asciiTheme="majorBidi" w:hAnsiTheme="majorBidi" w:cstheme="majorBidi"/>
          <w:sz w:val="22"/>
          <w:szCs w:val="22"/>
        </w:rPr>
        <w:t xml:space="preserve">Tag </w:t>
      </w:r>
      <w:proofErr w:type="spellStart"/>
      <w:r w:rsidRPr="009B177E">
        <w:rPr>
          <w:rFonts w:asciiTheme="majorBidi" w:hAnsiTheme="majorBidi" w:cstheme="majorBidi"/>
          <w:sz w:val="22"/>
          <w:szCs w:val="22"/>
        </w:rPr>
        <w:t>låget</w:t>
      </w:r>
      <w:proofErr w:type="spellEnd"/>
      <w:r w:rsidRPr="009B177E">
        <w:rPr>
          <w:rFonts w:asciiTheme="majorBidi" w:hAnsiTheme="majorBidi" w:cstheme="majorBidi"/>
          <w:sz w:val="22"/>
          <w:szCs w:val="22"/>
        </w:rPr>
        <w:t xml:space="preserve"> </w:t>
      </w:r>
      <w:proofErr w:type="spellStart"/>
      <w:r w:rsidRPr="009B177E">
        <w:rPr>
          <w:rFonts w:asciiTheme="majorBidi" w:hAnsiTheme="majorBidi" w:cstheme="majorBidi"/>
          <w:sz w:val="22"/>
          <w:szCs w:val="22"/>
        </w:rPr>
        <w:t>af</w:t>
      </w:r>
      <w:proofErr w:type="spellEnd"/>
      <w:r w:rsidRPr="009B177E">
        <w:rPr>
          <w:rFonts w:asciiTheme="majorBidi" w:hAnsiTheme="majorBidi" w:cstheme="majorBidi"/>
          <w:sz w:val="22"/>
          <w:szCs w:val="22"/>
        </w:rPr>
        <w:t>.</w:t>
      </w:r>
    </w:p>
    <w:p w14:paraId="0C413A8C"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Isæt flaskeadaptoren som vist på figur 5. Adaptoren gør, at der er muligt, at fylde doseringssprøjten fra flasken. Sæt låget på flasken igen. </w:t>
      </w:r>
    </w:p>
    <w:p w14:paraId="3D6FB4F3" w14:textId="77777777" w:rsidR="001A4A22" w:rsidRPr="009B177E" w:rsidRDefault="001A4A22" w:rsidP="004C3CE6">
      <w:pPr>
        <w:pStyle w:val="Default"/>
        <w:ind w:left="567"/>
        <w:rPr>
          <w:rFonts w:asciiTheme="majorBidi" w:hAnsiTheme="majorBidi" w:cstheme="majorBidi"/>
          <w:sz w:val="22"/>
          <w:szCs w:val="22"/>
          <w:lang w:val="da-DK"/>
        </w:rPr>
      </w:pPr>
    </w:p>
    <w:tbl>
      <w:tblPr>
        <w:tblW w:w="5000" w:type="pct"/>
        <w:tblLook w:val="04A0" w:firstRow="1" w:lastRow="0" w:firstColumn="1" w:lastColumn="0" w:noHBand="0" w:noVBand="1"/>
      </w:tblPr>
      <w:tblGrid>
        <w:gridCol w:w="9067"/>
      </w:tblGrid>
      <w:tr w:rsidR="001A4A22" w:rsidRPr="009B177E" w14:paraId="49A66B21" w14:textId="77777777">
        <w:tc>
          <w:tcPr>
            <w:tcW w:w="5000" w:type="pct"/>
          </w:tcPr>
          <w:p w14:paraId="017D9414" w14:textId="55FEBBF8"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31449EA7" wp14:editId="1A875CC5">
                  <wp:extent cx="342900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152650"/>
                          </a:xfrm>
                          <a:prstGeom prst="rect">
                            <a:avLst/>
                          </a:prstGeom>
                          <a:noFill/>
                          <a:ln>
                            <a:noFill/>
                          </a:ln>
                        </pic:spPr>
                      </pic:pic>
                    </a:graphicData>
                  </a:graphic>
                </wp:inline>
              </w:drawing>
            </w:r>
          </w:p>
        </w:tc>
      </w:tr>
      <w:tr w:rsidR="001A4A22" w:rsidRPr="009B177E" w14:paraId="1851FC78" w14:textId="77777777">
        <w:tc>
          <w:tcPr>
            <w:tcW w:w="5000" w:type="pct"/>
          </w:tcPr>
          <w:p w14:paraId="10689CBF"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5</w:t>
            </w:r>
          </w:p>
        </w:tc>
      </w:tr>
    </w:tbl>
    <w:p w14:paraId="1C4F3A19" w14:textId="77777777" w:rsidR="001A4A22" w:rsidRPr="009B177E" w:rsidRDefault="001A4A22" w:rsidP="004C3CE6">
      <w:pPr>
        <w:pStyle w:val="Default"/>
        <w:rPr>
          <w:rFonts w:asciiTheme="majorBidi" w:hAnsiTheme="majorBidi" w:cstheme="majorBidi"/>
          <w:sz w:val="22"/>
          <w:szCs w:val="22"/>
        </w:rPr>
      </w:pPr>
    </w:p>
    <w:p w14:paraId="267494E5" w14:textId="77777777" w:rsidR="001A4A22" w:rsidRPr="009B177E" w:rsidRDefault="001A4A22" w:rsidP="004C3CE6">
      <w:pPr>
        <w:pStyle w:val="Default"/>
        <w:numPr>
          <w:ilvl w:val="0"/>
          <w:numId w:val="23"/>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Skriv udløbsdato for den opblandede orale suspension på flaskens etiket (udløbsdato er 30 dage efter opblanding). Eventuelle rester af oral suspension skal bortskaffes eller returneres til apoteket efter den anførte dato. </w:t>
      </w:r>
    </w:p>
    <w:p w14:paraId="6180D76D" w14:textId="77777777" w:rsidR="001A4A22" w:rsidRPr="009B177E" w:rsidRDefault="001A4A22" w:rsidP="004C3CE6">
      <w:pPr>
        <w:pStyle w:val="Default"/>
        <w:ind w:left="720"/>
        <w:rPr>
          <w:rFonts w:asciiTheme="majorBidi" w:hAnsiTheme="majorBidi" w:cstheme="majorBidi"/>
          <w:b/>
          <w:sz w:val="22"/>
          <w:szCs w:val="22"/>
          <w:lang w:val="da-DK"/>
        </w:rPr>
      </w:pPr>
    </w:p>
    <w:p w14:paraId="26D56051" w14:textId="77777777" w:rsidR="001A4A22" w:rsidRPr="009B177E" w:rsidRDefault="001A4A22" w:rsidP="004C3CE6">
      <w:pPr>
        <w:pStyle w:val="Default"/>
        <w:rPr>
          <w:rFonts w:asciiTheme="majorBidi" w:hAnsiTheme="majorBidi" w:cstheme="majorBidi"/>
          <w:b/>
          <w:bCs/>
          <w:sz w:val="22"/>
          <w:szCs w:val="22"/>
          <w:lang w:val="da-DK"/>
        </w:rPr>
      </w:pPr>
      <w:r w:rsidRPr="009B177E">
        <w:rPr>
          <w:rFonts w:asciiTheme="majorBidi" w:hAnsiTheme="majorBidi" w:cstheme="majorBidi"/>
          <w:b/>
          <w:bCs/>
          <w:sz w:val="22"/>
          <w:szCs w:val="22"/>
          <w:lang w:val="da-DK"/>
        </w:rPr>
        <w:t>Brugsanvisning:</w:t>
      </w:r>
    </w:p>
    <w:p w14:paraId="62DCD698" w14:textId="77777777" w:rsidR="001A4A22" w:rsidRPr="009B177E" w:rsidRDefault="001A4A22" w:rsidP="004C3CE6">
      <w:pPr>
        <w:pStyle w:val="Default"/>
        <w:rPr>
          <w:rFonts w:asciiTheme="majorBidi" w:hAnsiTheme="majorBidi" w:cstheme="majorBidi"/>
          <w:b/>
          <w:bCs/>
          <w:sz w:val="22"/>
          <w:szCs w:val="22"/>
          <w:lang w:val="da-DK"/>
        </w:rPr>
      </w:pPr>
    </w:p>
    <w:p w14:paraId="4D2176E2" w14:textId="77777777" w:rsidR="001A4A22" w:rsidRPr="009B177E" w:rsidRDefault="001A4A22" w:rsidP="004C3CE6">
      <w:pPr>
        <w:pStyle w:val="Default"/>
        <w:rPr>
          <w:rFonts w:asciiTheme="majorBidi" w:hAnsiTheme="majorBidi" w:cstheme="majorBidi"/>
          <w:bCs/>
          <w:sz w:val="22"/>
          <w:szCs w:val="22"/>
          <w:lang w:val="da-DK"/>
        </w:rPr>
      </w:pPr>
      <w:r w:rsidRPr="009B177E">
        <w:rPr>
          <w:rFonts w:asciiTheme="majorBidi" w:hAnsiTheme="majorBidi" w:cstheme="majorBidi"/>
          <w:bCs/>
          <w:sz w:val="22"/>
          <w:szCs w:val="22"/>
          <w:lang w:val="da-DK"/>
        </w:rPr>
        <w:t>Apotekspersonalet kan vise Dem, hvordan De skal bruge den vedlagte doseringssprøjte. Efter opblanding må den orale suspension kun tages ved hjælp af den vedlagte doseringssprøjte. Læs vejledningen nedenfor, før De tager suspensionen.</w:t>
      </w:r>
    </w:p>
    <w:p w14:paraId="17DAAB00" w14:textId="77777777" w:rsidR="001A4A22" w:rsidRPr="009B177E" w:rsidRDefault="001A4A22" w:rsidP="004C3CE6">
      <w:pPr>
        <w:pStyle w:val="Default"/>
        <w:rPr>
          <w:rFonts w:asciiTheme="majorBidi" w:hAnsiTheme="majorBidi" w:cstheme="majorBidi"/>
          <w:sz w:val="22"/>
          <w:szCs w:val="22"/>
          <w:lang w:val="da-DK"/>
        </w:rPr>
      </w:pPr>
    </w:p>
    <w:p w14:paraId="3ADECBE2" w14:textId="77777777" w:rsidR="001A4A22" w:rsidRPr="009B177E" w:rsidRDefault="001A4A22" w:rsidP="004C3CE6">
      <w:pPr>
        <w:pStyle w:val="Default"/>
        <w:keepNex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Flasken omrystes grundigt i mindst 10 sekunder inden brug. Tag derefter låget af (figur 6).</w:t>
      </w:r>
    </w:p>
    <w:p w14:paraId="10406F60" w14:textId="77777777" w:rsidR="001A4A22" w:rsidRPr="009B177E" w:rsidRDefault="001A4A22" w:rsidP="004C3CE6">
      <w:pPr>
        <w:pStyle w:val="Default"/>
        <w:keepNext/>
        <w:ind w:left="720"/>
        <w:rPr>
          <w:rFonts w:asciiTheme="majorBidi" w:hAnsiTheme="majorBidi" w:cstheme="majorBidi"/>
          <w:sz w:val="22"/>
          <w:szCs w:val="22"/>
          <w:lang w:val="da-DK"/>
        </w:rPr>
      </w:pPr>
    </w:p>
    <w:tbl>
      <w:tblPr>
        <w:tblW w:w="10684" w:type="dxa"/>
        <w:tblInd w:w="-798" w:type="dxa"/>
        <w:tblLook w:val="04A0" w:firstRow="1" w:lastRow="0" w:firstColumn="1" w:lastColumn="0" w:noHBand="0" w:noVBand="1"/>
      </w:tblPr>
      <w:tblGrid>
        <w:gridCol w:w="10684"/>
      </w:tblGrid>
      <w:tr w:rsidR="001A4A22" w:rsidRPr="009B177E" w14:paraId="21491624" w14:textId="77777777">
        <w:tc>
          <w:tcPr>
            <w:tcW w:w="10684" w:type="dxa"/>
          </w:tcPr>
          <w:p w14:paraId="12FD7A4A" w14:textId="301DA5B1"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30873C9E" wp14:editId="77CDE02A">
                  <wp:extent cx="4410075"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71750"/>
                          </a:xfrm>
                          <a:prstGeom prst="rect">
                            <a:avLst/>
                          </a:prstGeom>
                          <a:noFill/>
                          <a:ln>
                            <a:noFill/>
                          </a:ln>
                        </pic:spPr>
                      </pic:pic>
                    </a:graphicData>
                  </a:graphic>
                </wp:inline>
              </w:drawing>
            </w:r>
          </w:p>
        </w:tc>
      </w:tr>
      <w:tr w:rsidR="001A4A22" w:rsidRPr="009B177E" w14:paraId="25FB682F" w14:textId="77777777">
        <w:tc>
          <w:tcPr>
            <w:tcW w:w="10684" w:type="dxa"/>
          </w:tcPr>
          <w:p w14:paraId="0BE331D5"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6</w:t>
            </w:r>
          </w:p>
        </w:tc>
      </w:tr>
    </w:tbl>
    <w:p w14:paraId="38D8A891" w14:textId="77777777" w:rsidR="001A4A22" w:rsidRPr="009B177E" w:rsidRDefault="001A4A22" w:rsidP="004C3CE6">
      <w:pPr>
        <w:pStyle w:val="Default"/>
        <w:rPr>
          <w:rFonts w:asciiTheme="majorBidi" w:hAnsiTheme="majorBidi" w:cstheme="majorBidi"/>
          <w:sz w:val="22"/>
          <w:szCs w:val="22"/>
        </w:rPr>
      </w:pPr>
    </w:p>
    <w:p w14:paraId="6AC7A62E" w14:textId="485E15BB" w:rsidR="001A4A22" w:rsidRPr="009B177E" w:rsidRDefault="001A4A22" w:rsidP="004C3CE6">
      <w:pPr>
        <w:pStyle w:val="Default"/>
        <w:keepNex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Stil flasken lodret på en plan overflade og indsæt spidsen af doseringssprøjten i adaptoren (figur</w:t>
      </w:r>
      <w:r w:rsidR="00743C63" w:rsidRPr="009B177E">
        <w:rPr>
          <w:rFonts w:asciiTheme="majorBidi" w:hAnsiTheme="majorBidi" w:cstheme="majorBidi"/>
          <w:sz w:val="22"/>
          <w:szCs w:val="22"/>
          <w:lang w:val="da-DK"/>
        </w:rPr>
        <w:t> </w:t>
      </w:r>
      <w:r w:rsidRPr="009B177E">
        <w:rPr>
          <w:rFonts w:asciiTheme="majorBidi" w:hAnsiTheme="majorBidi" w:cstheme="majorBidi"/>
          <w:sz w:val="22"/>
          <w:szCs w:val="22"/>
          <w:lang w:val="da-DK"/>
        </w:rPr>
        <w:t>7).</w:t>
      </w:r>
    </w:p>
    <w:p w14:paraId="75CCEFC0" w14:textId="77777777" w:rsidR="00743C63" w:rsidRPr="009B177E" w:rsidRDefault="00743C63" w:rsidP="00743C63">
      <w:pPr>
        <w:pStyle w:val="Default"/>
        <w:keepNext/>
        <w:ind w:left="567"/>
        <w:rPr>
          <w:rFonts w:asciiTheme="majorBidi" w:hAnsiTheme="majorBidi" w:cstheme="majorBidi"/>
          <w:sz w:val="22"/>
          <w:szCs w:val="22"/>
          <w:lang w:val="da-DK"/>
        </w:rPr>
      </w:pPr>
    </w:p>
    <w:tbl>
      <w:tblPr>
        <w:tblW w:w="0" w:type="auto"/>
        <w:tblLook w:val="04A0" w:firstRow="1" w:lastRow="0" w:firstColumn="1" w:lastColumn="0" w:noHBand="0" w:noVBand="1"/>
      </w:tblPr>
      <w:tblGrid>
        <w:gridCol w:w="9067"/>
      </w:tblGrid>
      <w:tr w:rsidR="001A4A22" w:rsidRPr="009B177E" w14:paraId="7713407B" w14:textId="77777777">
        <w:tc>
          <w:tcPr>
            <w:tcW w:w="9287" w:type="dxa"/>
          </w:tcPr>
          <w:p w14:paraId="083F14F2" w14:textId="29FC6236"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4F2D4BF8" wp14:editId="340E771D">
                  <wp:extent cx="1085850"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2381250"/>
                          </a:xfrm>
                          <a:prstGeom prst="rect">
                            <a:avLst/>
                          </a:prstGeom>
                          <a:noFill/>
                          <a:ln>
                            <a:noFill/>
                          </a:ln>
                        </pic:spPr>
                      </pic:pic>
                    </a:graphicData>
                  </a:graphic>
                </wp:inline>
              </w:drawing>
            </w:r>
          </w:p>
        </w:tc>
      </w:tr>
      <w:tr w:rsidR="001A4A22" w:rsidRPr="009B177E" w14:paraId="1517231B" w14:textId="77777777">
        <w:tc>
          <w:tcPr>
            <w:tcW w:w="9287" w:type="dxa"/>
          </w:tcPr>
          <w:p w14:paraId="389DB435"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7</w:t>
            </w:r>
          </w:p>
        </w:tc>
      </w:tr>
    </w:tbl>
    <w:p w14:paraId="33AA9215" w14:textId="77777777" w:rsidR="001A4A22" w:rsidRPr="009B177E" w:rsidRDefault="001A4A22" w:rsidP="004C3CE6">
      <w:pPr>
        <w:pStyle w:val="Default"/>
        <w:rPr>
          <w:rFonts w:asciiTheme="majorBidi" w:hAnsiTheme="majorBidi" w:cstheme="majorBidi"/>
          <w:sz w:val="22"/>
          <w:szCs w:val="22"/>
        </w:rPr>
      </w:pPr>
    </w:p>
    <w:p w14:paraId="31B31036" w14:textId="77777777" w:rsidR="001A4A22" w:rsidRPr="009B177E" w:rsidRDefault="001A4A22" w:rsidP="00743C63">
      <w:pPr>
        <w:pStyle w:val="Default"/>
        <w:keepNext/>
        <w:keepLines/>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Vend flasken på hovedet medens sprøjten holdes på plads. Træk langsomt stemplet på sprøjten tilbage til mærket for den dosis der skal anvendes (hvis der udtages 1 ml svarer dette til 10 mg, udtages der 2 ml, svarer dette til 20 mg). For at afmåle dosis så præcist som muligt, skal det øverste del af stemplet være lige ud for mærket på den dosis, der skal anvendes. (figur 8).</w:t>
      </w:r>
    </w:p>
    <w:p w14:paraId="3D81C6A0" w14:textId="77777777" w:rsidR="001A4A22" w:rsidRPr="009B177E" w:rsidRDefault="001A4A22" w:rsidP="004C3CE6">
      <w:pPr>
        <w:pStyle w:val="Default"/>
        <w:keepNext/>
        <w:ind w:left="567"/>
        <w:rPr>
          <w:rFonts w:asciiTheme="majorBidi" w:hAnsiTheme="majorBidi" w:cstheme="majorBidi"/>
          <w:sz w:val="22"/>
          <w:szCs w:val="22"/>
          <w:lang w:val="da-DK"/>
        </w:rPr>
      </w:pPr>
    </w:p>
    <w:tbl>
      <w:tblPr>
        <w:tblW w:w="0" w:type="auto"/>
        <w:tblLook w:val="04A0" w:firstRow="1" w:lastRow="0" w:firstColumn="1" w:lastColumn="0" w:noHBand="0" w:noVBand="1"/>
      </w:tblPr>
      <w:tblGrid>
        <w:gridCol w:w="9067"/>
      </w:tblGrid>
      <w:tr w:rsidR="001A4A22" w:rsidRPr="009B177E" w14:paraId="44CE5D31" w14:textId="77777777">
        <w:tc>
          <w:tcPr>
            <w:tcW w:w="9287" w:type="dxa"/>
          </w:tcPr>
          <w:p w14:paraId="36ADCE41" w14:textId="0018AE2D" w:rsidR="001A4A22" w:rsidRPr="009B177E" w:rsidRDefault="00BE1187" w:rsidP="004C3CE6">
            <w:pPr>
              <w:pStyle w:val="Default"/>
              <w:keepNex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17C84961" wp14:editId="4587A6D9">
                  <wp:extent cx="1085850" cy="2638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2638425"/>
                          </a:xfrm>
                          <a:prstGeom prst="rect">
                            <a:avLst/>
                          </a:prstGeom>
                          <a:noFill/>
                          <a:ln>
                            <a:noFill/>
                          </a:ln>
                        </pic:spPr>
                      </pic:pic>
                    </a:graphicData>
                  </a:graphic>
                </wp:inline>
              </w:drawing>
            </w:r>
          </w:p>
        </w:tc>
      </w:tr>
      <w:tr w:rsidR="001A4A22" w:rsidRPr="009B177E" w14:paraId="4EA402DD" w14:textId="77777777">
        <w:tc>
          <w:tcPr>
            <w:tcW w:w="9287" w:type="dxa"/>
          </w:tcPr>
          <w:p w14:paraId="3BDA08E0" w14:textId="77777777" w:rsidR="001A4A22" w:rsidRPr="009B177E" w:rsidRDefault="001A4A22" w:rsidP="004C3CE6">
            <w:pPr>
              <w:pStyle w:val="Default"/>
              <w:jc w:val="center"/>
              <w:rPr>
                <w:rFonts w:asciiTheme="majorBidi" w:hAnsiTheme="majorBidi" w:cstheme="majorBidi"/>
                <w:sz w:val="22"/>
                <w:szCs w:val="22"/>
              </w:rPr>
            </w:pPr>
          </w:p>
          <w:p w14:paraId="36935EAE"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8</w:t>
            </w:r>
          </w:p>
        </w:tc>
      </w:tr>
    </w:tbl>
    <w:p w14:paraId="050EC755" w14:textId="77777777" w:rsidR="001A4A22" w:rsidRPr="009B177E" w:rsidRDefault="001A4A22" w:rsidP="004C3CE6">
      <w:pPr>
        <w:pStyle w:val="Default"/>
        <w:rPr>
          <w:rFonts w:asciiTheme="majorBidi" w:hAnsiTheme="majorBidi" w:cstheme="majorBidi"/>
          <w:sz w:val="22"/>
          <w:szCs w:val="22"/>
        </w:rPr>
      </w:pPr>
    </w:p>
    <w:p w14:paraId="2301C2B3" w14:textId="77777777" w:rsidR="001A4A22" w:rsidRPr="009B177E" w:rsidRDefault="001A4A22" w:rsidP="004C3CE6">
      <w:pPr>
        <w:pStyle w:val="Defaul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Hvis der ses store bobler, skub da langsomt stemplet tilbage i sprøjten. Dette vil presse medicinen tilbage i flasken. Gentag punkt 3. </w:t>
      </w:r>
    </w:p>
    <w:p w14:paraId="1597170F" w14:textId="77777777" w:rsidR="001A4A22" w:rsidRPr="009B177E" w:rsidRDefault="001A4A22" w:rsidP="004C3CE6">
      <w:pPr>
        <w:pStyle w:val="Defaul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Vend flasken om igen stadig med sprøjten på plads og tag sprøjten ud af flasken. </w:t>
      </w:r>
    </w:p>
    <w:p w14:paraId="605C5F9B" w14:textId="77777777" w:rsidR="001A4A22" w:rsidRPr="009B177E" w:rsidRDefault="001A4A22" w:rsidP="004C3CE6">
      <w:pPr>
        <w:pStyle w:val="Defaul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Indfør spidsen af sprøjten i munden. Peg spidsen af sprøjten mod indersiden af kinden og tryk LANGSOMT stemplet i bund. Medicinen må ikke sprøjtes ud hurtigt. Hvis medicinen er til et barn, så sørg for at barnet sidder ned eller holdes opret, før medicinen gives (figur 9).</w:t>
      </w:r>
    </w:p>
    <w:p w14:paraId="52CCB03F" w14:textId="77777777" w:rsidR="001A4A22" w:rsidRPr="009B177E" w:rsidRDefault="001A4A22" w:rsidP="004C3CE6">
      <w:pPr>
        <w:pStyle w:val="Default"/>
        <w:ind w:left="720"/>
        <w:rPr>
          <w:rFonts w:asciiTheme="majorBidi" w:hAnsiTheme="majorBidi" w:cstheme="majorBidi"/>
          <w:sz w:val="22"/>
          <w:szCs w:val="22"/>
          <w:lang w:val="da-DK"/>
        </w:rPr>
      </w:pPr>
    </w:p>
    <w:tbl>
      <w:tblPr>
        <w:tblW w:w="0" w:type="auto"/>
        <w:tblLook w:val="04A0" w:firstRow="1" w:lastRow="0" w:firstColumn="1" w:lastColumn="0" w:noHBand="0" w:noVBand="1"/>
      </w:tblPr>
      <w:tblGrid>
        <w:gridCol w:w="9067"/>
      </w:tblGrid>
      <w:tr w:rsidR="001A4A22" w:rsidRPr="009B177E" w14:paraId="358CD915" w14:textId="77777777">
        <w:tc>
          <w:tcPr>
            <w:tcW w:w="9287" w:type="dxa"/>
          </w:tcPr>
          <w:p w14:paraId="11925328" w14:textId="4EA6175E" w:rsidR="001A4A22" w:rsidRPr="009B177E" w:rsidRDefault="00BE1187" w:rsidP="004C3CE6">
            <w:pPr>
              <w:pStyle w:val="Default"/>
              <w:jc w:val="center"/>
              <w:rPr>
                <w:rFonts w:asciiTheme="majorBidi" w:hAnsiTheme="majorBidi" w:cstheme="majorBidi"/>
                <w:sz w:val="22"/>
                <w:szCs w:val="22"/>
              </w:rPr>
            </w:pPr>
            <w:r w:rsidRPr="009B177E">
              <w:rPr>
                <w:rFonts w:asciiTheme="majorBidi" w:hAnsiTheme="majorBidi" w:cstheme="majorBidi"/>
                <w:noProof/>
                <w:sz w:val="22"/>
                <w:szCs w:val="22"/>
              </w:rPr>
              <w:drawing>
                <wp:inline distT="0" distB="0" distL="0" distR="0" wp14:anchorId="79B3D15F" wp14:editId="60FC6B1D">
                  <wp:extent cx="1200150" cy="1400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400175"/>
                          </a:xfrm>
                          <a:prstGeom prst="rect">
                            <a:avLst/>
                          </a:prstGeom>
                          <a:noFill/>
                          <a:ln>
                            <a:noFill/>
                          </a:ln>
                        </pic:spPr>
                      </pic:pic>
                    </a:graphicData>
                  </a:graphic>
                </wp:inline>
              </w:drawing>
            </w:r>
          </w:p>
        </w:tc>
      </w:tr>
      <w:tr w:rsidR="001A4A22" w:rsidRPr="009B177E" w14:paraId="636958FD" w14:textId="77777777">
        <w:tc>
          <w:tcPr>
            <w:tcW w:w="9287" w:type="dxa"/>
          </w:tcPr>
          <w:p w14:paraId="7770D344" w14:textId="77777777" w:rsidR="001A4A22" w:rsidRPr="009B177E" w:rsidRDefault="001A4A22" w:rsidP="004C3CE6">
            <w:pPr>
              <w:pStyle w:val="Default"/>
              <w:jc w:val="center"/>
              <w:rPr>
                <w:rFonts w:asciiTheme="majorBidi" w:hAnsiTheme="majorBidi" w:cstheme="majorBidi"/>
                <w:sz w:val="22"/>
                <w:szCs w:val="22"/>
              </w:rPr>
            </w:pPr>
          </w:p>
          <w:p w14:paraId="3E65D356" w14:textId="77777777" w:rsidR="001A4A22" w:rsidRPr="009B177E" w:rsidRDefault="001A4A22" w:rsidP="004C3CE6">
            <w:pPr>
              <w:pStyle w:val="Default"/>
              <w:jc w:val="center"/>
              <w:rPr>
                <w:rFonts w:asciiTheme="majorBidi" w:hAnsiTheme="majorBidi" w:cstheme="majorBidi"/>
                <w:sz w:val="22"/>
                <w:szCs w:val="22"/>
              </w:rPr>
            </w:pPr>
            <w:proofErr w:type="spellStart"/>
            <w:r w:rsidRPr="009B177E">
              <w:rPr>
                <w:rFonts w:asciiTheme="majorBidi" w:hAnsiTheme="majorBidi" w:cstheme="majorBidi"/>
                <w:sz w:val="22"/>
                <w:szCs w:val="22"/>
              </w:rPr>
              <w:t>Figur</w:t>
            </w:r>
            <w:proofErr w:type="spellEnd"/>
            <w:r w:rsidRPr="009B177E">
              <w:rPr>
                <w:rFonts w:asciiTheme="majorBidi" w:hAnsiTheme="majorBidi" w:cstheme="majorBidi"/>
                <w:sz w:val="22"/>
                <w:szCs w:val="22"/>
              </w:rPr>
              <w:t xml:space="preserve"> 9</w:t>
            </w:r>
          </w:p>
        </w:tc>
      </w:tr>
    </w:tbl>
    <w:p w14:paraId="5B87DE71" w14:textId="77777777" w:rsidR="001A4A22" w:rsidRPr="009B177E" w:rsidRDefault="001A4A22" w:rsidP="004C3CE6">
      <w:pPr>
        <w:pStyle w:val="Default"/>
        <w:rPr>
          <w:rFonts w:asciiTheme="majorBidi" w:hAnsiTheme="majorBidi" w:cstheme="majorBidi"/>
          <w:sz w:val="22"/>
          <w:szCs w:val="22"/>
        </w:rPr>
      </w:pPr>
    </w:p>
    <w:p w14:paraId="066D6A8C" w14:textId="77777777" w:rsidR="001A4A22" w:rsidRPr="009B177E" w:rsidRDefault="001A4A22" w:rsidP="004C3CE6">
      <w:pPr>
        <w:pStyle w:val="Default"/>
        <w:numPr>
          <w:ilvl w:val="0"/>
          <w:numId w:val="24"/>
        </w:numPr>
        <w:tabs>
          <w:tab w:val="clear" w:pos="720"/>
          <w:tab w:val="num" w:pos="567"/>
        </w:tabs>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Sæt låget på flasken igen og lad adaptoren blive siddende i flasken. Rengør sprøjten som angivet nedenfor. </w:t>
      </w:r>
    </w:p>
    <w:p w14:paraId="2E9D3A01" w14:textId="77777777" w:rsidR="001A4A22" w:rsidRPr="009B177E" w:rsidRDefault="001A4A22" w:rsidP="004C3CE6">
      <w:pPr>
        <w:pStyle w:val="Default"/>
        <w:rPr>
          <w:rFonts w:asciiTheme="majorBidi" w:hAnsiTheme="majorBidi" w:cstheme="majorBidi"/>
          <w:sz w:val="22"/>
          <w:szCs w:val="22"/>
          <w:lang w:val="da-DK"/>
        </w:rPr>
      </w:pPr>
    </w:p>
    <w:p w14:paraId="60C6F43B" w14:textId="77777777" w:rsidR="001A4A22" w:rsidRPr="009B177E" w:rsidRDefault="001A4A22" w:rsidP="004C3CE6">
      <w:pPr>
        <w:pStyle w:val="Default"/>
        <w:rPr>
          <w:rFonts w:asciiTheme="majorBidi" w:hAnsiTheme="majorBidi" w:cstheme="majorBidi"/>
          <w:sz w:val="22"/>
          <w:szCs w:val="22"/>
          <w:lang w:val="da-DK"/>
        </w:rPr>
      </w:pPr>
      <w:r w:rsidRPr="009B177E">
        <w:rPr>
          <w:rFonts w:asciiTheme="majorBidi" w:hAnsiTheme="majorBidi" w:cstheme="majorBidi"/>
          <w:sz w:val="22"/>
          <w:szCs w:val="22"/>
          <w:lang w:val="da-DK"/>
        </w:rPr>
        <w:t xml:space="preserve">Rengøring og opbevaring af sprøjten: </w:t>
      </w:r>
    </w:p>
    <w:p w14:paraId="4B945A4B" w14:textId="77777777" w:rsidR="001A4A22" w:rsidRPr="009B177E" w:rsidRDefault="001A4A22" w:rsidP="004C3CE6">
      <w:pPr>
        <w:pStyle w:val="Default"/>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1. </w:t>
      </w:r>
      <w:r w:rsidRPr="009B177E">
        <w:rPr>
          <w:rFonts w:asciiTheme="majorBidi" w:hAnsiTheme="majorBidi" w:cstheme="majorBidi"/>
          <w:sz w:val="22"/>
          <w:szCs w:val="22"/>
          <w:lang w:val="da-DK"/>
        </w:rPr>
        <w:tab/>
        <w:t xml:space="preserve">Sprøjten skal rengøres efter hver brug. Træk stemplet helt ud af sprøjten og vask begge dele i vand. </w:t>
      </w:r>
    </w:p>
    <w:p w14:paraId="1558C771" w14:textId="77777777" w:rsidR="001A4A22" w:rsidRPr="009B177E" w:rsidRDefault="001A4A22" w:rsidP="004C3CE6">
      <w:pPr>
        <w:pStyle w:val="Default"/>
        <w:ind w:left="567" w:hanging="567"/>
        <w:rPr>
          <w:rFonts w:asciiTheme="majorBidi" w:hAnsiTheme="majorBidi" w:cstheme="majorBidi"/>
          <w:sz w:val="22"/>
          <w:szCs w:val="22"/>
          <w:lang w:val="da-DK"/>
        </w:rPr>
      </w:pPr>
      <w:r w:rsidRPr="009B177E">
        <w:rPr>
          <w:rFonts w:asciiTheme="majorBidi" w:hAnsiTheme="majorBidi" w:cstheme="majorBidi"/>
          <w:sz w:val="22"/>
          <w:szCs w:val="22"/>
          <w:lang w:val="da-DK"/>
        </w:rPr>
        <w:t xml:space="preserve">2. </w:t>
      </w:r>
      <w:r w:rsidRPr="009B177E">
        <w:rPr>
          <w:rFonts w:asciiTheme="majorBidi" w:hAnsiTheme="majorBidi" w:cstheme="majorBidi"/>
          <w:sz w:val="22"/>
          <w:szCs w:val="22"/>
          <w:lang w:val="da-DK"/>
        </w:rPr>
        <w:tab/>
        <w:t xml:space="preserve">Tør de to dele og indsæt stemplet i sprøjten. Opbevares på et rent og sikkert sted sammen med medicinen. </w:t>
      </w:r>
    </w:p>
    <w:p w14:paraId="09E7E583" w14:textId="77777777" w:rsidR="001A4A22" w:rsidRPr="009B177E" w:rsidRDefault="001A4A22" w:rsidP="004C3CE6">
      <w:pPr>
        <w:pStyle w:val="Default"/>
        <w:rPr>
          <w:rFonts w:asciiTheme="majorBidi" w:hAnsiTheme="majorBidi" w:cstheme="majorBidi"/>
          <w:sz w:val="22"/>
          <w:szCs w:val="22"/>
          <w:highlight w:val="yellow"/>
          <w:lang w:val="da-DK"/>
        </w:rPr>
      </w:pPr>
    </w:p>
    <w:p w14:paraId="205C938E"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Hvis De har taget for meget Revatio</w:t>
      </w:r>
    </w:p>
    <w:p w14:paraId="1A957492" w14:textId="77777777" w:rsidR="001A4A22" w:rsidRPr="009B177E" w:rsidRDefault="001A4A22" w:rsidP="004C3CE6">
      <w:pPr>
        <w:rPr>
          <w:rFonts w:asciiTheme="majorBidi" w:hAnsiTheme="majorBidi" w:cstheme="majorBidi"/>
          <w:b/>
          <w:color w:val="000000"/>
          <w:szCs w:val="22"/>
        </w:rPr>
      </w:pPr>
    </w:p>
    <w:p w14:paraId="72A5D18A"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De må ikke tage mere medicin, end Deres læge har foreskrevet.</w:t>
      </w:r>
    </w:p>
    <w:p w14:paraId="5E64866E" w14:textId="77777777" w:rsidR="001A4A22" w:rsidRPr="009B177E" w:rsidRDefault="001A4A22" w:rsidP="004C3CE6">
      <w:pPr>
        <w:widowControl w:val="0"/>
        <w:rPr>
          <w:rFonts w:asciiTheme="majorBidi" w:hAnsiTheme="majorBidi" w:cstheme="majorBidi"/>
          <w:color w:val="000000"/>
          <w:szCs w:val="22"/>
        </w:rPr>
      </w:pPr>
    </w:p>
    <w:p w14:paraId="518607FF" w14:textId="77777777" w:rsidR="001A4A22" w:rsidRPr="009B177E" w:rsidRDefault="001A4A22" w:rsidP="00743C63">
      <w:pPr>
        <w:rPr>
          <w:rFonts w:asciiTheme="majorBidi" w:hAnsiTheme="majorBidi" w:cstheme="majorBidi"/>
          <w:color w:val="000000"/>
          <w:szCs w:val="22"/>
        </w:rPr>
      </w:pPr>
      <w:r w:rsidRPr="009B177E">
        <w:rPr>
          <w:rFonts w:asciiTheme="majorBidi" w:hAnsiTheme="majorBidi" w:cstheme="majorBidi"/>
          <w:color w:val="000000"/>
          <w:szCs w:val="22"/>
        </w:rPr>
        <w:t>Kontakt straks lægen, hvis De tager mere medicin, end lægen har foreskrevet. Hvis De tager mere Revatio, end De skal, kan det øge risikoen for bivirkninger.</w:t>
      </w:r>
    </w:p>
    <w:p w14:paraId="1DED99E8" w14:textId="77777777" w:rsidR="001A4A22" w:rsidRPr="009B177E" w:rsidRDefault="001A4A22" w:rsidP="004C3CE6">
      <w:pPr>
        <w:rPr>
          <w:rFonts w:asciiTheme="majorBidi" w:hAnsiTheme="majorBidi" w:cstheme="majorBidi"/>
          <w:b/>
          <w:color w:val="000000"/>
          <w:szCs w:val="22"/>
        </w:rPr>
      </w:pPr>
    </w:p>
    <w:p w14:paraId="3F360BB5"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Hvis De har glemt at tage Revatio</w:t>
      </w:r>
    </w:p>
    <w:p w14:paraId="176C01F6" w14:textId="77777777" w:rsidR="001A4A22" w:rsidRPr="009B177E" w:rsidRDefault="001A4A22" w:rsidP="004C3CE6">
      <w:pPr>
        <w:keepNext/>
        <w:rPr>
          <w:rFonts w:asciiTheme="majorBidi" w:hAnsiTheme="majorBidi" w:cstheme="majorBidi"/>
          <w:b/>
          <w:color w:val="000000"/>
          <w:szCs w:val="22"/>
        </w:rPr>
      </w:pPr>
    </w:p>
    <w:p w14:paraId="259400BA"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Hvis De glemmer at tage Revatio, så tag en dosis, så snart De kommer i tanke om det, og fortsæt så med at tage Deres medicin til den sædvanlige tid. De må ikke tage en dobbeltdosis som erstatning for den glemte dosis.</w:t>
      </w:r>
    </w:p>
    <w:p w14:paraId="39ECA88D" w14:textId="77777777" w:rsidR="001A4A22" w:rsidRPr="009B177E" w:rsidRDefault="001A4A22" w:rsidP="004C3CE6">
      <w:pPr>
        <w:rPr>
          <w:rFonts w:asciiTheme="majorBidi" w:hAnsiTheme="majorBidi" w:cstheme="majorBidi"/>
          <w:color w:val="000000"/>
          <w:szCs w:val="22"/>
        </w:rPr>
      </w:pPr>
    </w:p>
    <w:p w14:paraId="470AFFEA"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Hvis De holder op med at tage Revatio</w:t>
      </w:r>
    </w:p>
    <w:p w14:paraId="0C0893EB" w14:textId="77777777" w:rsidR="001A4A22" w:rsidRPr="009B177E" w:rsidRDefault="001A4A22" w:rsidP="004C3CE6">
      <w:pPr>
        <w:rPr>
          <w:rFonts w:asciiTheme="majorBidi" w:hAnsiTheme="majorBidi" w:cstheme="majorBidi"/>
          <w:b/>
          <w:color w:val="000000"/>
          <w:szCs w:val="22"/>
        </w:rPr>
      </w:pPr>
    </w:p>
    <w:p w14:paraId="401F650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Hvis De pludseligt stopper med at tage Revatio, kan Deres symptomer blive forværret. Stop ikke med at tage Revatio, medmindre det sker i samråd med lægen. Lægen vil bede Dem om, at nedsætte dosis over nogle få dage, førend De standser behandlingen fuldstændigt.</w:t>
      </w:r>
    </w:p>
    <w:p w14:paraId="0F73A266" w14:textId="77777777" w:rsidR="001A4A22" w:rsidRPr="009B177E" w:rsidRDefault="001A4A22" w:rsidP="004C3CE6">
      <w:pPr>
        <w:suppressAutoHyphens/>
        <w:rPr>
          <w:rFonts w:asciiTheme="majorBidi" w:hAnsiTheme="majorBidi" w:cstheme="majorBidi"/>
          <w:color w:val="000000"/>
          <w:szCs w:val="22"/>
        </w:rPr>
      </w:pPr>
    </w:p>
    <w:p w14:paraId="6229E94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Spørg lægen eller sundhedspersonalet, hvis der er noget, De er i tvivl om.</w:t>
      </w:r>
    </w:p>
    <w:p w14:paraId="7CE690BE" w14:textId="77777777" w:rsidR="001A4A22" w:rsidRPr="009B177E" w:rsidRDefault="001A4A22" w:rsidP="004C3CE6">
      <w:pPr>
        <w:suppressAutoHyphens/>
        <w:rPr>
          <w:rFonts w:asciiTheme="majorBidi" w:hAnsiTheme="majorBidi" w:cstheme="majorBidi"/>
          <w:color w:val="000000"/>
          <w:szCs w:val="22"/>
        </w:rPr>
      </w:pPr>
    </w:p>
    <w:p w14:paraId="344BCE52" w14:textId="77777777" w:rsidR="001A4A22" w:rsidRPr="009B177E" w:rsidRDefault="001A4A22" w:rsidP="004C3CE6">
      <w:pPr>
        <w:suppressAutoHyphens/>
        <w:rPr>
          <w:rFonts w:asciiTheme="majorBidi" w:hAnsiTheme="majorBidi" w:cstheme="majorBidi"/>
          <w:color w:val="000000"/>
          <w:szCs w:val="22"/>
        </w:rPr>
      </w:pPr>
    </w:p>
    <w:p w14:paraId="5B36FF06"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4.</w:t>
      </w:r>
      <w:r w:rsidRPr="009B177E">
        <w:rPr>
          <w:rFonts w:asciiTheme="majorBidi" w:hAnsiTheme="majorBidi" w:cstheme="majorBidi"/>
          <w:b/>
          <w:color w:val="000000"/>
          <w:szCs w:val="22"/>
        </w:rPr>
        <w:tab/>
        <w:t>Bivirkninger</w:t>
      </w:r>
    </w:p>
    <w:p w14:paraId="67E25DD9" w14:textId="77777777" w:rsidR="001A4A22" w:rsidRPr="009B177E" w:rsidRDefault="001A4A22" w:rsidP="004C3CE6">
      <w:pPr>
        <w:keepNext/>
        <w:suppressAutoHyphens/>
        <w:rPr>
          <w:rFonts w:asciiTheme="majorBidi" w:hAnsiTheme="majorBidi" w:cstheme="majorBidi"/>
          <w:color w:val="000000"/>
          <w:szCs w:val="22"/>
        </w:rPr>
      </w:pPr>
    </w:p>
    <w:p w14:paraId="72373169"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Dette lægemiddel kan som al</w:t>
      </w:r>
      <w:r w:rsidR="000C24A7" w:rsidRPr="009B177E">
        <w:rPr>
          <w:rFonts w:asciiTheme="majorBidi" w:hAnsiTheme="majorBidi" w:cstheme="majorBidi"/>
          <w:color w:val="000000"/>
          <w:szCs w:val="22"/>
        </w:rPr>
        <w:t>le</w:t>
      </w:r>
      <w:r w:rsidRPr="009B177E">
        <w:rPr>
          <w:rFonts w:asciiTheme="majorBidi" w:hAnsiTheme="majorBidi" w:cstheme="majorBidi"/>
          <w:color w:val="000000"/>
          <w:szCs w:val="22"/>
        </w:rPr>
        <w:t xml:space="preserve"> and</w:t>
      </w:r>
      <w:r w:rsidR="000C24A7" w:rsidRPr="009B177E">
        <w:rPr>
          <w:rFonts w:asciiTheme="majorBidi" w:hAnsiTheme="majorBidi" w:cstheme="majorBidi"/>
          <w:color w:val="000000"/>
          <w:szCs w:val="22"/>
        </w:rPr>
        <w:t>r</w:t>
      </w:r>
      <w:r w:rsidRPr="009B177E">
        <w:rPr>
          <w:rFonts w:asciiTheme="majorBidi" w:hAnsiTheme="majorBidi" w:cstheme="majorBidi"/>
          <w:color w:val="000000"/>
          <w:szCs w:val="22"/>
        </w:rPr>
        <w:t xml:space="preserve">e </w:t>
      </w:r>
      <w:r w:rsidR="000C24A7" w:rsidRPr="009B177E">
        <w:rPr>
          <w:rFonts w:asciiTheme="majorBidi" w:hAnsiTheme="majorBidi" w:cstheme="majorBidi"/>
          <w:color w:val="000000"/>
          <w:szCs w:val="22"/>
        </w:rPr>
        <w:t xml:space="preserve">lægemidler </w:t>
      </w:r>
      <w:r w:rsidRPr="009B177E">
        <w:rPr>
          <w:rFonts w:asciiTheme="majorBidi" w:hAnsiTheme="majorBidi" w:cstheme="majorBidi"/>
          <w:color w:val="000000"/>
          <w:szCs w:val="22"/>
        </w:rPr>
        <w:t>give bivirkninger, men ikke alle får bivirkninger.</w:t>
      </w:r>
    </w:p>
    <w:p w14:paraId="4A6F7258" w14:textId="77777777" w:rsidR="001A4A22" w:rsidRPr="009B177E" w:rsidRDefault="001A4A22" w:rsidP="004C3CE6">
      <w:pPr>
        <w:keepNext/>
        <w:suppressAutoHyphens/>
        <w:rPr>
          <w:rFonts w:asciiTheme="majorBidi" w:hAnsiTheme="majorBidi" w:cstheme="majorBidi"/>
          <w:color w:val="000000"/>
          <w:szCs w:val="22"/>
          <w:u w:val="single"/>
        </w:rPr>
      </w:pPr>
    </w:p>
    <w:p w14:paraId="308274B5"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Hvis De oplever nogen af følgende bivirkninger, skal De stoppe med at tage Revatio og straks kontakte lægen (se også afsnit 2):</w:t>
      </w:r>
    </w:p>
    <w:p w14:paraId="17C41C52" w14:textId="77777777" w:rsidR="001A4A22" w:rsidRPr="009B177E" w:rsidRDefault="001A4A22" w:rsidP="004C3CE6">
      <w:pPr>
        <w:numPr>
          <w:ilvl w:val="0"/>
          <w:numId w:val="25"/>
        </w:numPr>
        <w:ind w:left="567" w:hanging="567"/>
        <w:rPr>
          <w:rFonts w:asciiTheme="majorBidi" w:hAnsiTheme="majorBidi" w:cstheme="majorBidi"/>
          <w:color w:val="000000"/>
          <w:szCs w:val="22"/>
        </w:rPr>
      </w:pPr>
      <w:r w:rsidRPr="009B177E">
        <w:rPr>
          <w:rFonts w:asciiTheme="majorBidi" w:hAnsiTheme="majorBidi" w:cstheme="majorBidi"/>
          <w:color w:val="000000"/>
          <w:szCs w:val="22"/>
        </w:rPr>
        <w:t>pludseligt nedsat syn eller synstab (hyppighed ukendt)</w:t>
      </w:r>
    </w:p>
    <w:p w14:paraId="597F4417" w14:textId="77777777" w:rsidR="001A4A22" w:rsidRPr="009B177E" w:rsidRDefault="001A4A22" w:rsidP="004C3CE6">
      <w:pPr>
        <w:numPr>
          <w:ilvl w:val="0"/>
          <w:numId w:val="25"/>
        </w:numPr>
        <w:ind w:left="567" w:hanging="567"/>
        <w:rPr>
          <w:rFonts w:asciiTheme="majorBidi" w:hAnsiTheme="majorBidi" w:cstheme="majorBidi"/>
          <w:color w:val="000000"/>
          <w:szCs w:val="22"/>
        </w:rPr>
      </w:pPr>
      <w:r w:rsidRPr="009B177E">
        <w:rPr>
          <w:rFonts w:asciiTheme="majorBidi" w:hAnsiTheme="majorBidi" w:cstheme="majorBidi"/>
          <w:color w:val="000000"/>
          <w:szCs w:val="22"/>
        </w:rPr>
        <w:t xml:space="preserve">erektion, som varer uafbrudt i mere end 4 timer. Vedvarende og til tider smertefulde erektion er set hos mænd, efter indtagelse af sildenafil (hyppighed er ukendt). </w:t>
      </w:r>
    </w:p>
    <w:p w14:paraId="0263F915" w14:textId="77777777" w:rsidR="001A4A22" w:rsidRPr="009B177E" w:rsidRDefault="001A4A22" w:rsidP="004C3CE6">
      <w:pPr>
        <w:keepNext/>
        <w:suppressAutoHyphens/>
        <w:rPr>
          <w:rFonts w:asciiTheme="majorBidi" w:hAnsiTheme="majorBidi" w:cstheme="majorBidi"/>
          <w:color w:val="000000"/>
          <w:szCs w:val="22"/>
          <w:u w:val="single"/>
        </w:rPr>
      </w:pPr>
    </w:p>
    <w:p w14:paraId="50573C1F" w14:textId="77777777" w:rsidR="001A4A22" w:rsidRPr="009B177E" w:rsidRDefault="001A4A22" w:rsidP="004C3CE6">
      <w:pPr>
        <w:keepNext/>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Voksne</w:t>
      </w:r>
    </w:p>
    <w:p w14:paraId="3DAA5285" w14:textId="77777777" w:rsidR="001A4A22" w:rsidRPr="009B177E" w:rsidRDefault="001A4A22" w:rsidP="004C3CE6">
      <w:pPr>
        <w:keepNext/>
        <w:suppressAutoHyphens/>
        <w:rPr>
          <w:rFonts w:asciiTheme="majorBidi" w:hAnsiTheme="majorBidi" w:cstheme="majorBidi"/>
          <w:color w:val="000000"/>
          <w:szCs w:val="22"/>
          <w:u w:val="single"/>
        </w:rPr>
      </w:pPr>
    </w:p>
    <w:p w14:paraId="4A2CA051" w14:textId="77777777" w:rsidR="001A4A22" w:rsidRPr="009B177E" w:rsidRDefault="001A4A22" w:rsidP="004C3CE6">
      <w:pPr>
        <w:keepNext/>
        <w:suppressAutoHyphens/>
        <w:rPr>
          <w:rFonts w:asciiTheme="majorBidi" w:hAnsiTheme="majorBidi" w:cstheme="majorBidi"/>
          <w:color w:val="000000"/>
          <w:szCs w:val="22"/>
        </w:rPr>
      </w:pPr>
      <w:r w:rsidRPr="009B177E">
        <w:rPr>
          <w:rFonts w:asciiTheme="majorBidi" w:hAnsiTheme="majorBidi" w:cstheme="majorBidi"/>
          <w:color w:val="000000"/>
          <w:szCs w:val="22"/>
        </w:rPr>
        <w:t>Meget almindelige bivirkninger (det sker hos flere end 1 ud af 10 patienter) er hovedpine, rødmen i ansigtet, mavebesvær, diarré og smerter i arme og ben.</w:t>
      </w:r>
    </w:p>
    <w:p w14:paraId="2D0F21C3" w14:textId="77777777" w:rsidR="001A4A22" w:rsidRPr="009B177E" w:rsidRDefault="001A4A22" w:rsidP="004C3CE6">
      <w:pPr>
        <w:rPr>
          <w:rFonts w:asciiTheme="majorBidi" w:hAnsiTheme="majorBidi" w:cstheme="majorBidi"/>
          <w:color w:val="000000"/>
          <w:szCs w:val="22"/>
        </w:rPr>
      </w:pPr>
    </w:p>
    <w:p w14:paraId="388F039E"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Almindelige bivirkninger (det sker hos mellem 1 og 10 patienter) er: Infektion under huden, influenzalignende symptomer, bihulebetændelse, nedsat antal røde blodlegemer (blodmangel), væskeansamling, søvnbesvær, angst, migræne, rysten, prikkende og stikkende fornemmelse, brændende fornemmelse, nedsat følesans, blødning bag i øjet, påvirkning af synet, sløret syn og lysfølsom, ændret farvesyn, øjenirritation, blodsprængte øjne/røde øjne, svimmelhed, bronkitis, næseblod, løbende næse, hoste, tilstoppet næse, mavekatar, maveonde, hjertebanken, hæmorroider, oppustet mave, mundtørhed, hårtab, rødmen af huden, svedtendens om natten, muskelsmerter, rygsmerter, forhøjet legemstemperatur. </w:t>
      </w:r>
    </w:p>
    <w:p w14:paraId="618A8CB4" w14:textId="77777777" w:rsidR="001A4A22" w:rsidRPr="009B177E" w:rsidRDefault="001A4A22" w:rsidP="004C3CE6">
      <w:pPr>
        <w:rPr>
          <w:rFonts w:asciiTheme="majorBidi" w:hAnsiTheme="majorBidi" w:cstheme="majorBidi"/>
          <w:color w:val="000000"/>
          <w:szCs w:val="22"/>
        </w:rPr>
      </w:pPr>
    </w:p>
    <w:p w14:paraId="1B44BA19" w14:textId="2FB6801D"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Ikke almindelige bivirkninger (det sker hos mellem 1 og 10 ud af 100 patienter) omfatter: nedsat skarpsyn, dobbeltsyn, unormal følelse i øjet, blødning fra penis, blod i sæden og/eller urinen </w:t>
      </w:r>
      <w:r w:rsidR="00B227D4">
        <w:rPr>
          <w:rFonts w:asciiTheme="majorBidi" w:hAnsiTheme="majorBidi" w:cstheme="majorBidi"/>
          <w:color w:val="000000"/>
          <w:szCs w:val="22"/>
        </w:rPr>
        <w:t>samt</w:t>
      </w:r>
      <w:r w:rsidRPr="009B177E">
        <w:rPr>
          <w:rFonts w:asciiTheme="majorBidi" w:hAnsiTheme="majorBidi" w:cstheme="majorBidi"/>
          <w:color w:val="000000"/>
          <w:szCs w:val="22"/>
        </w:rPr>
        <w:t xml:space="preserve"> forstørrelse af brysterne hos mænd.</w:t>
      </w:r>
    </w:p>
    <w:p w14:paraId="36A4095B" w14:textId="77777777" w:rsidR="001A4A22" w:rsidRPr="009B177E" w:rsidRDefault="001A4A22" w:rsidP="004C3CE6">
      <w:pPr>
        <w:rPr>
          <w:rFonts w:asciiTheme="majorBidi" w:hAnsiTheme="majorBidi" w:cstheme="majorBidi"/>
          <w:color w:val="000000"/>
          <w:szCs w:val="22"/>
        </w:rPr>
      </w:pPr>
    </w:p>
    <w:p w14:paraId="4E07AB58" w14:textId="075DB47A"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Hududslæt og pludselig hørenedsættelse eller døvhed og for lavt blodtryk er også set (hyppighed er ukendt, kan ikke vurderes ud fra tilgængelige data).</w:t>
      </w:r>
    </w:p>
    <w:p w14:paraId="17452D28" w14:textId="77777777" w:rsidR="001A4A22" w:rsidRPr="009B177E" w:rsidRDefault="001A4A22" w:rsidP="004C3CE6">
      <w:pPr>
        <w:rPr>
          <w:rFonts w:asciiTheme="majorBidi" w:hAnsiTheme="majorBidi" w:cstheme="majorBidi"/>
          <w:color w:val="000000"/>
          <w:szCs w:val="22"/>
        </w:rPr>
      </w:pPr>
    </w:p>
    <w:p w14:paraId="53E2175F" w14:textId="77777777" w:rsidR="001A4A22" w:rsidRPr="009B177E" w:rsidRDefault="001A4A22" w:rsidP="004C3CE6">
      <w:pPr>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Børn og unge</w:t>
      </w:r>
    </w:p>
    <w:p w14:paraId="23A76810" w14:textId="77777777" w:rsidR="001A4A22" w:rsidRPr="009B177E" w:rsidRDefault="001A4A22" w:rsidP="004C3CE6">
      <w:pPr>
        <w:suppressAutoHyphens/>
        <w:rPr>
          <w:rFonts w:asciiTheme="majorBidi" w:hAnsiTheme="majorBidi" w:cstheme="majorBidi"/>
          <w:color w:val="000000"/>
          <w:szCs w:val="22"/>
          <w:u w:val="single"/>
        </w:rPr>
      </w:pPr>
      <w:r w:rsidRPr="009B177E">
        <w:rPr>
          <w:rFonts w:asciiTheme="majorBidi" w:hAnsiTheme="majorBidi" w:cstheme="majorBidi"/>
          <w:color w:val="000000"/>
          <w:szCs w:val="22"/>
          <w:u w:val="single"/>
        </w:rPr>
        <w:t xml:space="preserve"> </w:t>
      </w:r>
    </w:p>
    <w:p w14:paraId="684FEB6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Følgende alvorlige bivirkninger er almindelige (det sker hos mellem 1 og 10 patienter): lungebetændelse, hjertesvigt, højresidigt hjertesvigt, shock pga. hjerteproblemer, høj</w:t>
      </w:r>
      <w:r w:rsidR="00BB0110" w:rsidRPr="009B177E">
        <w:rPr>
          <w:rFonts w:asciiTheme="majorBidi" w:hAnsiTheme="majorBidi" w:cstheme="majorBidi"/>
          <w:color w:val="000000"/>
          <w:szCs w:val="22"/>
        </w:rPr>
        <w:t>t</w:t>
      </w:r>
      <w:r w:rsidRPr="009B177E">
        <w:rPr>
          <w:rFonts w:asciiTheme="majorBidi" w:hAnsiTheme="majorBidi" w:cstheme="majorBidi"/>
          <w:color w:val="000000"/>
          <w:szCs w:val="22"/>
        </w:rPr>
        <w:t xml:space="preserve"> blodtryk i lungerne, smerter i brystet, besvimelse, infektion i luftvejene, bronkitis, virusinfektion i maven og tarmen, urinvejsinfektion og huller i tænderne.</w:t>
      </w:r>
    </w:p>
    <w:p w14:paraId="5D06B418" w14:textId="77777777" w:rsidR="001A4A22" w:rsidRPr="009B177E" w:rsidRDefault="001A4A22" w:rsidP="004C3CE6">
      <w:pPr>
        <w:suppressAutoHyphens/>
        <w:rPr>
          <w:rFonts w:asciiTheme="majorBidi" w:hAnsiTheme="majorBidi" w:cstheme="majorBidi"/>
          <w:color w:val="000000"/>
          <w:szCs w:val="22"/>
        </w:rPr>
      </w:pPr>
    </w:p>
    <w:p w14:paraId="6537E937"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Følgende alvorlige bivirkninger betragtes som forbundet med behandlingen og er ikke almindelige (det sker hos mellem 1 og 10 ud af 100 patienter): allergisk reaktion (såsom hududslæt, hævelser i ansigt, læber og tunge, hvæsende vejrtrækning, åndedrætsbesvær og synkebesvær), kramper, uregelmæssig puls, nedsat hørelse, åndenød, betændelseslignende reaktion i mave-tarmkanalen og hvæsende vejrtrækning pga. blokering af luftvejene.</w:t>
      </w:r>
    </w:p>
    <w:p w14:paraId="2CFABD6C" w14:textId="77777777" w:rsidR="001A4A22" w:rsidRPr="009B177E" w:rsidRDefault="001A4A22" w:rsidP="004C3CE6">
      <w:pPr>
        <w:suppressAutoHyphens/>
        <w:rPr>
          <w:rFonts w:asciiTheme="majorBidi" w:hAnsiTheme="majorBidi" w:cstheme="majorBidi"/>
          <w:color w:val="000000"/>
          <w:szCs w:val="22"/>
        </w:rPr>
      </w:pPr>
    </w:p>
    <w:p w14:paraId="2A4194EE"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Meget almindelige bivirkninger (det sker hos flere end 1 ud af 10 patienter): hovedpine, opkastning, halsbetændelse, feber, diarré, influenza og næseblod.</w:t>
      </w:r>
    </w:p>
    <w:p w14:paraId="30FB26E2" w14:textId="77777777" w:rsidR="001A4A22" w:rsidRPr="009B177E" w:rsidRDefault="001A4A22" w:rsidP="004C3CE6">
      <w:pPr>
        <w:suppressAutoHyphens/>
        <w:rPr>
          <w:rFonts w:asciiTheme="majorBidi" w:hAnsiTheme="majorBidi" w:cstheme="majorBidi"/>
          <w:color w:val="000000"/>
          <w:szCs w:val="22"/>
        </w:rPr>
      </w:pPr>
    </w:p>
    <w:p w14:paraId="2E0F7D53" w14:textId="77777777" w:rsidR="001A4A22" w:rsidRPr="009B177E" w:rsidRDefault="001A4A22" w:rsidP="004C3CE6">
      <w:pPr>
        <w:suppressAutoHyphens/>
        <w:rPr>
          <w:rFonts w:asciiTheme="majorBidi" w:hAnsiTheme="majorBidi" w:cstheme="majorBidi"/>
          <w:color w:val="000000"/>
          <w:szCs w:val="22"/>
        </w:rPr>
      </w:pPr>
      <w:r w:rsidRPr="009B177E">
        <w:rPr>
          <w:rFonts w:asciiTheme="majorBidi" w:hAnsiTheme="majorBidi" w:cstheme="majorBidi"/>
          <w:color w:val="000000"/>
          <w:szCs w:val="22"/>
        </w:rPr>
        <w:t>Almindelige bivirkninger (det sker hos mellem 1 og 10 patienter): kvalme, hyppigere, forlænget eller kraftigere erektion, herunder spontan erektion, lungebetændelse og løbenæse.</w:t>
      </w:r>
    </w:p>
    <w:p w14:paraId="2347AF19" w14:textId="77777777" w:rsidR="001A4A22" w:rsidRPr="009B177E" w:rsidRDefault="001A4A22" w:rsidP="004C3CE6">
      <w:pPr>
        <w:suppressAutoHyphens/>
        <w:rPr>
          <w:rFonts w:asciiTheme="majorBidi" w:hAnsiTheme="majorBidi" w:cstheme="majorBidi"/>
          <w:color w:val="000000"/>
          <w:szCs w:val="22"/>
        </w:rPr>
      </w:pPr>
    </w:p>
    <w:p w14:paraId="101512AC" w14:textId="77777777" w:rsidR="001A4A22" w:rsidRPr="009B177E" w:rsidRDefault="001A4A22" w:rsidP="004C3CE6">
      <w:pPr>
        <w:numPr>
          <w:ilvl w:val="12"/>
          <w:numId w:val="0"/>
        </w:numPr>
        <w:rPr>
          <w:rFonts w:asciiTheme="majorBidi" w:hAnsiTheme="majorBidi" w:cstheme="majorBidi"/>
          <w:b/>
          <w:color w:val="000000"/>
          <w:szCs w:val="22"/>
        </w:rPr>
      </w:pPr>
      <w:r w:rsidRPr="009B177E">
        <w:rPr>
          <w:rFonts w:asciiTheme="majorBidi" w:hAnsiTheme="majorBidi" w:cstheme="majorBidi"/>
          <w:b/>
          <w:noProof/>
          <w:color w:val="000000"/>
          <w:szCs w:val="22"/>
        </w:rPr>
        <w:t xml:space="preserve">Indberetning af </w:t>
      </w:r>
      <w:r w:rsidRPr="009B177E">
        <w:rPr>
          <w:rFonts w:asciiTheme="majorBidi" w:hAnsiTheme="majorBidi" w:cstheme="majorBidi"/>
          <w:b/>
          <w:color w:val="000000"/>
          <w:szCs w:val="22"/>
        </w:rPr>
        <w:t>bivirkninger</w:t>
      </w:r>
    </w:p>
    <w:p w14:paraId="137A19FE" w14:textId="77777777" w:rsidR="001A4A22" w:rsidRPr="009B177E" w:rsidRDefault="001A4A22" w:rsidP="004C3CE6">
      <w:pPr>
        <w:numPr>
          <w:ilvl w:val="12"/>
          <w:numId w:val="0"/>
        </w:numPr>
        <w:rPr>
          <w:rFonts w:asciiTheme="majorBidi" w:hAnsiTheme="majorBidi" w:cstheme="majorBidi"/>
          <w:b/>
          <w:noProof/>
          <w:color w:val="000000"/>
          <w:szCs w:val="22"/>
        </w:rPr>
      </w:pPr>
    </w:p>
    <w:p w14:paraId="4E43E004" w14:textId="0120BE26" w:rsidR="001A4A22" w:rsidRPr="009B177E" w:rsidRDefault="001A4A22" w:rsidP="004C3CE6">
      <w:pPr>
        <w:numPr>
          <w:ilvl w:val="12"/>
          <w:numId w:val="0"/>
        </w:numPr>
        <w:tabs>
          <w:tab w:val="left" w:pos="567"/>
        </w:tabs>
        <w:rPr>
          <w:rFonts w:asciiTheme="majorBidi" w:hAnsiTheme="majorBidi" w:cstheme="majorBidi"/>
          <w:color w:val="000000"/>
          <w:szCs w:val="22"/>
        </w:rPr>
      </w:pPr>
      <w:r w:rsidRPr="009B177E">
        <w:rPr>
          <w:rFonts w:asciiTheme="majorBidi" w:hAnsiTheme="majorBidi" w:cstheme="majorBidi"/>
          <w:color w:val="000000"/>
          <w:szCs w:val="22"/>
        </w:rPr>
        <w:t>Hvis De oplever bivirkninger, bør De tale med Deres læge, apotek</w:t>
      </w:r>
      <w:r w:rsidR="000C24A7" w:rsidRPr="009B177E">
        <w:rPr>
          <w:rFonts w:asciiTheme="majorBidi" w:hAnsiTheme="majorBidi" w:cstheme="majorBidi"/>
          <w:color w:val="000000"/>
          <w:szCs w:val="22"/>
        </w:rPr>
        <w:t>spersonal</w:t>
      </w:r>
      <w:r w:rsidR="00B227D4">
        <w:rPr>
          <w:rFonts w:asciiTheme="majorBidi" w:hAnsiTheme="majorBidi" w:cstheme="majorBidi"/>
          <w:color w:val="000000"/>
          <w:szCs w:val="22"/>
        </w:rPr>
        <w:t>et</w:t>
      </w:r>
      <w:r w:rsidR="000C24A7" w:rsidRPr="009B177E">
        <w:rPr>
          <w:rFonts w:asciiTheme="majorBidi" w:hAnsiTheme="majorBidi" w:cstheme="majorBidi"/>
          <w:color w:val="000000"/>
          <w:szCs w:val="22"/>
        </w:rPr>
        <w:t xml:space="preserve"> eller sygeplejersken</w:t>
      </w:r>
      <w:r w:rsidRPr="009B177E">
        <w:rPr>
          <w:rFonts w:asciiTheme="majorBidi" w:hAnsiTheme="majorBidi" w:cstheme="majorBidi"/>
          <w:color w:val="000000"/>
          <w:szCs w:val="22"/>
        </w:rPr>
        <w:t xml:space="preserve">. Dette gælder også mulige bivirkninger, som ikke er medtaget i denne indlægsseddel. De eller Deres pårørende kan også indberette bivirkninger direkte til Lægemiddelstyrelsen via </w:t>
      </w:r>
      <w:r w:rsidRPr="009B177E">
        <w:rPr>
          <w:rFonts w:asciiTheme="majorBidi" w:hAnsiTheme="majorBidi" w:cstheme="majorBidi"/>
          <w:color w:val="000000"/>
          <w:szCs w:val="22"/>
          <w:highlight w:val="lightGray"/>
        </w:rPr>
        <w:t xml:space="preserve">det nationale rapporteringssystem anført i </w:t>
      </w:r>
      <w:r w:rsidR="009C67A0">
        <w:fldChar w:fldCharType="begin"/>
      </w:r>
      <w:r w:rsidR="009C67A0">
        <w:instrText>HYPERLINK "http://www.ema.europa.eu/docs/en_GB/document_library/Template_or_form/2013/03/WC500139752.doc"</w:instrText>
      </w:r>
      <w:r w:rsidR="009C67A0">
        <w:fldChar w:fldCharType="separate"/>
      </w:r>
      <w:r w:rsidRPr="009B177E">
        <w:rPr>
          <w:rStyle w:val="Hyperlink"/>
          <w:rFonts w:asciiTheme="majorBidi" w:hAnsiTheme="majorBidi" w:cstheme="majorBidi"/>
          <w:szCs w:val="22"/>
          <w:highlight w:val="lightGray"/>
        </w:rPr>
        <w:t>Appendiks V</w:t>
      </w:r>
      <w:r w:rsidR="009C67A0">
        <w:rPr>
          <w:rStyle w:val="Hyperlink"/>
          <w:rFonts w:asciiTheme="majorBidi" w:hAnsiTheme="majorBidi" w:cstheme="majorBidi"/>
          <w:szCs w:val="22"/>
          <w:highlight w:val="lightGray"/>
        </w:rPr>
        <w:fldChar w:fldCharType="end"/>
      </w:r>
      <w:r w:rsidRPr="009B177E">
        <w:rPr>
          <w:rFonts w:asciiTheme="majorBidi" w:hAnsiTheme="majorBidi" w:cstheme="majorBidi"/>
          <w:color w:val="000000"/>
          <w:szCs w:val="22"/>
          <w:highlight w:val="darkGray"/>
        </w:rPr>
        <w:t>.</w:t>
      </w:r>
      <w:r w:rsidRPr="009B177E">
        <w:rPr>
          <w:rFonts w:asciiTheme="majorBidi" w:hAnsiTheme="majorBidi" w:cstheme="majorBidi"/>
          <w:color w:val="000000"/>
          <w:szCs w:val="22"/>
        </w:rPr>
        <w:t xml:space="preserve"> Ved at indrapportere bivirkninger kan De hjælpe med at fremskaffe mere information om sikkerheden af dette lægemiddel.</w:t>
      </w:r>
    </w:p>
    <w:p w14:paraId="1CF5E2E1" w14:textId="77777777" w:rsidR="001A4A22" w:rsidRPr="009B177E" w:rsidRDefault="001A4A22" w:rsidP="004C3CE6">
      <w:pPr>
        <w:suppressAutoHyphens/>
        <w:rPr>
          <w:rFonts w:asciiTheme="majorBidi" w:hAnsiTheme="majorBidi" w:cstheme="majorBidi"/>
          <w:color w:val="000000"/>
          <w:szCs w:val="22"/>
        </w:rPr>
      </w:pPr>
    </w:p>
    <w:p w14:paraId="200D9B05" w14:textId="77777777" w:rsidR="001A4A22" w:rsidRPr="009B177E" w:rsidRDefault="001A4A22" w:rsidP="004C3CE6">
      <w:pPr>
        <w:suppressAutoHyphens/>
        <w:rPr>
          <w:rFonts w:asciiTheme="majorBidi" w:hAnsiTheme="majorBidi" w:cstheme="majorBidi"/>
          <w:color w:val="000000"/>
          <w:szCs w:val="22"/>
        </w:rPr>
      </w:pPr>
    </w:p>
    <w:p w14:paraId="4500DB05" w14:textId="77777777" w:rsidR="001A4A22" w:rsidRPr="009B177E" w:rsidRDefault="001A4A22" w:rsidP="004C3CE6">
      <w:pPr>
        <w:keepNext/>
        <w:suppressAutoHyphens/>
        <w:ind w:left="567" w:hanging="567"/>
        <w:rPr>
          <w:rFonts w:asciiTheme="majorBidi" w:hAnsiTheme="majorBidi" w:cstheme="majorBidi"/>
          <w:color w:val="000000"/>
          <w:szCs w:val="22"/>
        </w:rPr>
      </w:pPr>
      <w:r w:rsidRPr="009B177E">
        <w:rPr>
          <w:rFonts w:asciiTheme="majorBidi" w:hAnsiTheme="majorBidi" w:cstheme="majorBidi"/>
          <w:b/>
          <w:color w:val="000000"/>
          <w:szCs w:val="22"/>
        </w:rPr>
        <w:t>5.</w:t>
      </w:r>
      <w:r w:rsidRPr="009B177E">
        <w:rPr>
          <w:rFonts w:asciiTheme="majorBidi" w:hAnsiTheme="majorBidi" w:cstheme="majorBidi"/>
          <w:b/>
          <w:color w:val="000000"/>
          <w:szCs w:val="22"/>
        </w:rPr>
        <w:tab/>
        <w:t>Opbevaring</w:t>
      </w:r>
    </w:p>
    <w:p w14:paraId="4CDF1E3D" w14:textId="77777777" w:rsidR="001A4A22" w:rsidRPr="009B177E" w:rsidRDefault="001A4A22" w:rsidP="004C3CE6">
      <w:pPr>
        <w:keepNext/>
        <w:rPr>
          <w:rFonts w:asciiTheme="majorBidi" w:hAnsiTheme="majorBidi" w:cstheme="majorBidi"/>
          <w:color w:val="000000"/>
          <w:szCs w:val="22"/>
        </w:rPr>
      </w:pPr>
    </w:p>
    <w:p w14:paraId="2697F8AE" w14:textId="77777777" w:rsidR="001A4A22" w:rsidRPr="009B177E" w:rsidRDefault="001A4A22" w:rsidP="004C3CE6">
      <w:pPr>
        <w:keepNext/>
        <w:tabs>
          <w:tab w:val="left" w:pos="567"/>
        </w:tabs>
        <w:suppressAutoHyphens/>
        <w:rPr>
          <w:rFonts w:asciiTheme="majorBidi" w:hAnsiTheme="majorBidi" w:cstheme="majorBidi"/>
          <w:color w:val="000000"/>
          <w:szCs w:val="22"/>
        </w:rPr>
      </w:pPr>
      <w:r w:rsidRPr="009B177E">
        <w:rPr>
          <w:rFonts w:asciiTheme="majorBidi" w:hAnsiTheme="majorBidi" w:cstheme="majorBidi"/>
          <w:color w:val="000000"/>
          <w:szCs w:val="22"/>
        </w:rPr>
        <w:t>Opbevar dette lægemiddel utilgængeligt for børn.</w:t>
      </w:r>
    </w:p>
    <w:p w14:paraId="2F2C01FB" w14:textId="77777777" w:rsidR="001A4A22" w:rsidRPr="009B177E" w:rsidRDefault="001A4A22" w:rsidP="004C3CE6">
      <w:pPr>
        <w:pStyle w:val="Header"/>
        <w:keepNext/>
        <w:rPr>
          <w:rFonts w:asciiTheme="majorBidi" w:hAnsiTheme="majorBidi" w:cstheme="majorBidi"/>
          <w:color w:val="000000"/>
          <w:szCs w:val="22"/>
        </w:rPr>
      </w:pPr>
    </w:p>
    <w:p w14:paraId="4654BAB2" w14:textId="77777777" w:rsidR="001A4A22" w:rsidRPr="009B177E" w:rsidRDefault="001A4A22" w:rsidP="004C3CE6">
      <w:pPr>
        <w:keepNext/>
        <w:rPr>
          <w:rFonts w:asciiTheme="majorBidi" w:hAnsiTheme="majorBidi" w:cstheme="majorBidi"/>
          <w:bCs/>
          <w:color w:val="000000"/>
          <w:szCs w:val="22"/>
        </w:rPr>
      </w:pPr>
      <w:r w:rsidRPr="009B177E">
        <w:rPr>
          <w:rFonts w:asciiTheme="majorBidi" w:hAnsiTheme="majorBidi" w:cstheme="majorBidi"/>
          <w:color w:val="000000"/>
          <w:szCs w:val="22"/>
        </w:rPr>
        <w:t>Brug ikke dette lægemiddel efter den udløbsdato, der står på pakningen (efter EXP).</w:t>
      </w:r>
      <w:r w:rsidRPr="009B177E">
        <w:rPr>
          <w:rFonts w:asciiTheme="majorBidi" w:hAnsiTheme="majorBidi" w:cstheme="majorBidi"/>
          <w:bCs/>
          <w:color w:val="000000"/>
          <w:szCs w:val="22"/>
        </w:rPr>
        <w:t xml:space="preserve"> Udløbsdatoen er den sidste dag i den nævnte måned.</w:t>
      </w:r>
    </w:p>
    <w:p w14:paraId="3B8B2790" w14:textId="77777777" w:rsidR="001A4A22" w:rsidRPr="009B177E" w:rsidRDefault="001A4A22" w:rsidP="004C3CE6">
      <w:pPr>
        <w:rPr>
          <w:rFonts w:asciiTheme="majorBidi" w:hAnsiTheme="majorBidi" w:cstheme="majorBidi"/>
          <w:bCs/>
          <w:color w:val="000000"/>
          <w:szCs w:val="22"/>
        </w:rPr>
      </w:pPr>
    </w:p>
    <w:p w14:paraId="6479A48A" w14:textId="77777777" w:rsidR="001A4A22" w:rsidRPr="009B177E" w:rsidRDefault="001A4A22" w:rsidP="004C3CE6">
      <w:pPr>
        <w:rPr>
          <w:rFonts w:asciiTheme="majorBidi" w:hAnsiTheme="majorBidi" w:cstheme="majorBidi"/>
          <w:bCs/>
          <w:color w:val="000000"/>
          <w:szCs w:val="22"/>
          <w:u w:val="single"/>
        </w:rPr>
      </w:pPr>
      <w:r w:rsidRPr="009B177E">
        <w:rPr>
          <w:rFonts w:asciiTheme="majorBidi" w:hAnsiTheme="majorBidi" w:cstheme="majorBidi"/>
          <w:bCs/>
          <w:color w:val="000000"/>
          <w:szCs w:val="22"/>
          <w:u w:val="single"/>
        </w:rPr>
        <w:t>Pulver</w:t>
      </w:r>
    </w:p>
    <w:p w14:paraId="29AA2B2F" w14:textId="77777777" w:rsidR="001A4A22" w:rsidRPr="009B177E" w:rsidRDefault="001A4A22" w:rsidP="004C3CE6">
      <w:pPr>
        <w:rPr>
          <w:rFonts w:asciiTheme="majorBidi" w:hAnsiTheme="majorBidi" w:cstheme="majorBidi"/>
          <w:bCs/>
          <w:color w:val="000000"/>
          <w:szCs w:val="22"/>
          <w:u w:val="single"/>
        </w:rPr>
      </w:pPr>
    </w:p>
    <w:p w14:paraId="004776E1" w14:textId="77777777" w:rsidR="001A4A22" w:rsidRPr="009B177E" w:rsidRDefault="001A4A22" w:rsidP="004C3CE6">
      <w:pPr>
        <w:rPr>
          <w:rFonts w:asciiTheme="majorBidi" w:hAnsiTheme="majorBidi" w:cstheme="majorBidi"/>
          <w:bCs/>
          <w:color w:val="000000"/>
          <w:szCs w:val="22"/>
        </w:rPr>
      </w:pPr>
      <w:r w:rsidRPr="009B177E">
        <w:rPr>
          <w:rFonts w:asciiTheme="majorBidi" w:hAnsiTheme="majorBidi" w:cstheme="majorBidi"/>
          <w:bCs/>
          <w:color w:val="000000"/>
          <w:szCs w:val="22"/>
        </w:rPr>
        <w:t>Må ikke opbevares ved temperaturer over 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w:t>
      </w:r>
    </w:p>
    <w:p w14:paraId="50A8502F"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bCs/>
          <w:color w:val="000000"/>
          <w:szCs w:val="22"/>
        </w:rPr>
        <w:t>Opbevares i den originale pakning for at beskytte mod fugt</w:t>
      </w:r>
      <w:r w:rsidRPr="009B177E">
        <w:rPr>
          <w:rFonts w:asciiTheme="majorBidi" w:hAnsiTheme="majorBidi" w:cstheme="majorBidi"/>
          <w:color w:val="000000"/>
          <w:szCs w:val="22"/>
        </w:rPr>
        <w:t>.</w:t>
      </w:r>
    </w:p>
    <w:p w14:paraId="6418E8A0" w14:textId="77777777" w:rsidR="001A4A22" w:rsidRPr="009B177E" w:rsidRDefault="001A4A22" w:rsidP="004C3CE6">
      <w:pPr>
        <w:tabs>
          <w:tab w:val="left" w:pos="567"/>
        </w:tabs>
        <w:suppressAutoHyphens/>
        <w:rPr>
          <w:rFonts w:asciiTheme="majorBidi" w:hAnsiTheme="majorBidi" w:cstheme="majorBidi"/>
          <w:color w:val="000000"/>
          <w:szCs w:val="22"/>
        </w:rPr>
      </w:pPr>
    </w:p>
    <w:p w14:paraId="2AA12A47" w14:textId="77777777" w:rsidR="001A4A22" w:rsidRPr="009B177E" w:rsidRDefault="001A4A22" w:rsidP="004C3CE6">
      <w:pPr>
        <w:rPr>
          <w:rFonts w:asciiTheme="majorBidi" w:hAnsiTheme="majorBidi" w:cstheme="majorBidi"/>
          <w:color w:val="000000"/>
          <w:szCs w:val="22"/>
          <w:u w:val="single"/>
        </w:rPr>
      </w:pPr>
      <w:r w:rsidRPr="009B177E">
        <w:rPr>
          <w:rFonts w:asciiTheme="majorBidi" w:hAnsiTheme="majorBidi" w:cstheme="majorBidi"/>
          <w:color w:val="000000"/>
          <w:szCs w:val="22"/>
          <w:u w:val="single"/>
        </w:rPr>
        <w:t>Oral suspension</w:t>
      </w:r>
    </w:p>
    <w:p w14:paraId="03DFABB4" w14:textId="77777777" w:rsidR="001A4A22" w:rsidRPr="009B177E" w:rsidRDefault="001A4A22" w:rsidP="004C3CE6">
      <w:pPr>
        <w:rPr>
          <w:rFonts w:asciiTheme="majorBidi" w:hAnsiTheme="majorBidi" w:cstheme="majorBidi"/>
          <w:color w:val="000000"/>
          <w:szCs w:val="22"/>
          <w:u w:val="single"/>
        </w:rPr>
      </w:pPr>
    </w:p>
    <w:p w14:paraId="36CADDED"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Opbevares ved temperaturer under </w:t>
      </w:r>
      <w:r w:rsidRPr="009B177E">
        <w:rPr>
          <w:rFonts w:asciiTheme="majorBidi" w:hAnsiTheme="majorBidi" w:cstheme="majorBidi"/>
          <w:bCs/>
          <w:color w:val="000000"/>
          <w:szCs w:val="22"/>
        </w:rPr>
        <w:t>30 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w:t>
      </w:r>
      <w:r w:rsidRPr="009B177E">
        <w:rPr>
          <w:rFonts w:asciiTheme="majorBidi" w:hAnsiTheme="majorBidi" w:cstheme="majorBidi"/>
          <w:color w:val="000000"/>
          <w:szCs w:val="22"/>
        </w:rPr>
        <w:t xml:space="preserve"> eller i køleskab (2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C-8 </w:t>
      </w:r>
      <w:r w:rsidRPr="009B177E">
        <w:rPr>
          <w:rFonts w:asciiTheme="majorBidi" w:hAnsiTheme="majorBidi" w:cstheme="majorBidi"/>
          <w:bCs/>
          <w:color w:val="000000"/>
          <w:szCs w:val="22"/>
          <w:vertAlign w:val="superscript"/>
        </w:rPr>
        <w:t>o</w:t>
      </w:r>
      <w:r w:rsidRPr="009B177E">
        <w:rPr>
          <w:rFonts w:asciiTheme="majorBidi" w:hAnsiTheme="majorBidi" w:cstheme="majorBidi"/>
          <w:bCs/>
          <w:color w:val="000000"/>
          <w:szCs w:val="22"/>
        </w:rPr>
        <w:t>C). Må ikke nedfryses.</w:t>
      </w:r>
      <w:r w:rsidRPr="009B177E">
        <w:rPr>
          <w:rFonts w:asciiTheme="majorBidi" w:hAnsiTheme="majorBidi" w:cstheme="majorBidi"/>
          <w:color w:val="000000"/>
          <w:szCs w:val="22"/>
        </w:rPr>
        <w:t xml:space="preserve"> Al resterende suspension skal bortskaffes 30 dage efter opblanding. </w:t>
      </w:r>
    </w:p>
    <w:p w14:paraId="1FB09628" w14:textId="77777777" w:rsidR="001A4A22" w:rsidRPr="009B177E" w:rsidRDefault="001A4A22" w:rsidP="004C3CE6">
      <w:pPr>
        <w:rPr>
          <w:rFonts w:asciiTheme="majorBidi" w:hAnsiTheme="majorBidi" w:cstheme="majorBidi"/>
          <w:color w:val="000000"/>
          <w:szCs w:val="22"/>
        </w:rPr>
      </w:pPr>
    </w:p>
    <w:p w14:paraId="547D33D4"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 xml:space="preserve">Spørg på apoteket, hvordan De skal bortskaffe medicinrester. Af hensyn til miljøet må De ikke smide medicinrester i afløbet, toilettet eller skraldespanden. </w:t>
      </w:r>
    </w:p>
    <w:p w14:paraId="623A27CD" w14:textId="77777777" w:rsidR="001A4A22" w:rsidRPr="009B177E" w:rsidRDefault="001A4A22" w:rsidP="004C3CE6">
      <w:pPr>
        <w:rPr>
          <w:rFonts w:asciiTheme="majorBidi" w:hAnsiTheme="majorBidi" w:cstheme="majorBidi"/>
          <w:color w:val="000000"/>
          <w:szCs w:val="22"/>
        </w:rPr>
      </w:pPr>
    </w:p>
    <w:p w14:paraId="6C15D0DE" w14:textId="77777777" w:rsidR="001A4A22" w:rsidRPr="009B177E" w:rsidRDefault="001A4A22" w:rsidP="004C3CE6">
      <w:pPr>
        <w:suppressAutoHyphens/>
        <w:ind w:left="567" w:hanging="567"/>
        <w:rPr>
          <w:rFonts w:asciiTheme="majorBidi" w:hAnsiTheme="majorBidi" w:cstheme="majorBidi"/>
          <w:bCs/>
          <w:color w:val="000000"/>
          <w:szCs w:val="22"/>
        </w:rPr>
      </w:pPr>
    </w:p>
    <w:p w14:paraId="1BFAB5FC" w14:textId="77777777" w:rsidR="001A4A22" w:rsidRPr="009B177E" w:rsidRDefault="001A4A22" w:rsidP="004C3CE6">
      <w:pPr>
        <w:tabs>
          <w:tab w:val="left" w:pos="540"/>
        </w:tabs>
        <w:rPr>
          <w:rFonts w:asciiTheme="majorBidi" w:hAnsiTheme="majorBidi" w:cstheme="majorBidi"/>
          <w:color w:val="000000"/>
          <w:szCs w:val="22"/>
        </w:rPr>
      </w:pPr>
      <w:r w:rsidRPr="009B177E">
        <w:rPr>
          <w:rFonts w:asciiTheme="majorBidi" w:hAnsiTheme="majorBidi" w:cstheme="majorBidi"/>
          <w:b/>
          <w:color w:val="000000"/>
          <w:szCs w:val="22"/>
        </w:rPr>
        <w:t>6.</w:t>
      </w:r>
      <w:r w:rsidRPr="009B177E">
        <w:rPr>
          <w:rFonts w:asciiTheme="majorBidi" w:hAnsiTheme="majorBidi" w:cstheme="majorBidi"/>
          <w:b/>
          <w:color w:val="000000"/>
          <w:szCs w:val="22"/>
        </w:rPr>
        <w:tab/>
        <w:t>Pakningsstørrelser og yderligere oplysninger</w:t>
      </w:r>
    </w:p>
    <w:p w14:paraId="7C243639" w14:textId="77777777" w:rsidR="001A4A22" w:rsidRPr="009B177E" w:rsidRDefault="001A4A22" w:rsidP="004C3CE6">
      <w:pPr>
        <w:rPr>
          <w:rFonts w:asciiTheme="majorBidi" w:hAnsiTheme="majorBidi" w:cstheme="majorBidi"/>
          <w:color w:val="000000"/>
          <w:szCs w:val="22"/>
        </w:rPr>
      </w:pPr>
    </w:p>
    <w:p w14:paraId="144112F5" w14:textId="77777777" w:rsidR="001A4A22" w:rsidRPr="009B177E" w:rsidRDefault="001A4A22" w:rsidP="004C3CE6">
      <w:pPr>
        <w:rPr>
          <w:rFonts w:asciiTheme="majorBidi" w:hAnsiTheme="majorBidi" w:cstheme="majorBidi"/>
          <w:b/>
          <w:color w:val="000000"/>
          <w:szCs w:val="22"/>
        </w:rPr>
      </w:pPr>
      <w:r w:rsidRPr="009B177E">
        <w:rPr>
          <w:rFonts w:asciiTheme="majorBidi" w:hAnsiTheme="majorBidi" w:cstheme="majorBidi"/>
          <w:b/>
          <w:color w:val="000000"/>
          <w:szCs w:val="22"/>
        </w:rPr>
        <w:t>Revatio indeholder</w:t>
      </w:r>
    </w:p>
    <w:p w14:paraId="1F810A5C" w14:textId="77777777" w:rsidR="001A4A22" w:rsidRPr="009B177E" w:rsidRDefault="001A4A22" w:rsidP="004C3CE6">
      <w:pPr>
        <w:rPr>
          <w:rFonts w:asciiTheme="majorBidi" w:hAnsiTheme="majorBidi" w:cstheme="majorBidi"/>
          <w:b/>
          <w:color w:val="000000"/>
          <w:szCs w:val="22"/>
        </w:rPr>
      </w:pPr>
    </w:p>
    <w:p w14:paraId="34773E98" w14:textId="77777777" w:rsidR="001A4A22" w:rsidRPr="009B177E" w:rsidRDefault="001A4A22" w:rsidP="004C3CE6">
      <w:pPr>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Aktivt stof: sildenafil. Efter opblanding indeholder 1 ml suspension indeholder 10 mg sildenafil (som citrat). En flaske med 112 ml opblandet suspension indeholder 1,12 g sildenafil (som citrat).</w:t>
      </w:r>
    </w:p>
    <w:p w14:paraId="5DA91885" w14:textId="77777777" w:rsidR="001A4A22" w:rsidRPr="009B177E" w:rsidRDefault="001A4A22" w:rsidP="004C3CE6">
      <w:pPr>
        <w:numPr>
          <w:ilvl w:val="0"/>
          <w:numId w:val="4"/>
        </w:numPr>
        <w:suppressAutoHyphens/>
        <w:ind w:left="567" w:hanging="567"/>
        <w:rPr>
          <w:rFonts w:asciiTheme="majorBidi" w:hAnsiTheme="majorBidi" w:cstheme="majorBidi"/>
          <w:color w:val="000000"/>
          <w:szCs w:val="22"/>
        </w:rPr>
      </w:pPr>
      <w:r w:rsidRPr="009B177E">
        <w:rPr>
          <w:rFonts w:asciiTheme="majorBidi" w:hAnsiTheme="majorBidi" w:cstheme="majorBidi"/>
          <w:color w:val="000000"/>
          <w:szCs w:val="22"/>
        </w:rPr>
        <w:t xml:space="preserve">Øvrige indholdsstoffer: </w:t>
      </w:r>
      <w:r w:rsidRPr="009B177E">
        <w:rPr>
          <w:rFonts w:asciiTheme="majorBidi" w:hAnsiTheme="majorBidi" w:cstheme="majorBidi"/>
          <w:color w:val="000000"/>
          <w:szCs w:val="22"/>
          <w:u w:val="single"/>
        </w:rPr>
        <w:t>Pulver til oral suspension</w:t>
      </w:r>
      <w:r w:rsidRPr="009B177E">
        <w:rPr>
          <w:rFonts w:asciiTheme="majorBidi" w:hAnsiTheme="majorBidi" w:cstheme="majorBidi"/>
          <w:color w:val="000000"/>
          <w:szCs w:val="22"/>
        </w:rPr>
        <w:t>: Sorbitol</w:t>
      </w:r>
      <w:r w:rsidR="003A5610" w:rsidRPr="009B177E">
        <w:rPr>
          <w:rFonts w:asciiTheme="majorBidi" w:hAnsiTheme="majorBidi" w:cstheme="majorBidi"/>
          <w:color w:val="000000"/>
          <w:szCs w:val="22"/>
        </w:rPr>
        <w:t xml:space="preserve"> (E420) (se afsnit 2 ”Revatio indeholder sorbitol”)</w:t>
      </w:r>
      <w:r w:rsidRPr="009B177E">
        <w:rPr>
          <w:rFonts w:asciiTheme="majorBidi" w:hAnsiTheme="majorBidi" w:cstheme="majorBidi"/>
          <w:color w:val="000000"/>
          <w:szCs w:val="22"/>
        </w:rPr>
        <w:t>, vandfri citronsyre, sucralose, natriumcitrat</w:t>
      </w:r>
      <w:r w:rsidR="003A5610" w:rsidRPr="009B177E">
        <w:rPr>
          <w:rFonts w:asciiTheme="majorBidi" w:hAnsiTheme="majorBidi" w:cstheme="majorBidi"/>
          <w:color w:val="000000"/>
          <w:szCs w:val="22"/>
        </w:rPr>
        <w:t xml:space="preserve"> (E331) (se afsnit 2 ”Revatio indeholder natrium”)</w:t>
      </w:r>
      <w:r w:rsidRPr="009B177E">
        <w:rPr>
          <w:rFonts w:asciiTheme="majorBidi" w:hAnsiTheme="majorBidi" w:cstheme="majorBidi"/>
          <w:color w:val="000000"/>
          <w:szCs w:val="22"/>
        </w:rPr>
        <w:t xml:space="preserve">, xanthangummi, </w:t>
      </w:r>
      <w:r w:rsidRPr="009B177E">
        <w:rPr>
          <w:rFonts w:asciiTheme="majorBidi" w:hAnsiTheme="majorBidi" w:cstheme="majorBidi"/>
          <w:color w:val="000000"/>
          <w:szCs w:val="22"/>
          <w:lang w:eastAsia="en-GB"/>
        </w:rPr>
        <w:t>t</w:t>
      </w:r>
      <w:r w:rsidRPr="009B177E">
        <w:rPr>
          <w:rFonts w:asciiTheme="majorBidi" w:hAnsiTheme="majorBidi" w:cstheme="majorBidi"/>
          <w:color w:val="000000"/>
          <w:szCs w:val="22"/>
        </w:rPr>
        <w:t>itandioxid (E171), natriumbenzoat (E211)</w:t>
      </w:r>
      <w:r w:rsidR="003A5610" w:rsidRPr="009B177E">
        <w:rPr>
          <w:rFonts w:asciiTheme="majorBidi" w:hAnsiTheme="majorBidi" w:cstheme="majorBidi"/>
          <w:color w:val="000000"/>
          <w:szCs w:val="22"/>
        </w:rPr>
        <w:t xml:space="preserve"> (se afsnit </w:t>
      </w:r>
      <w:r w:rsidR="003D4207" w:rsidRPr="009B177E">
        <w:rPr>
          <w:rFonts w:asciiTheme="majorBidi" w:hAnsiTheme="majorBidi" w:cstheme="majorBidi"/>
          <w:color w:val="000000"/>
          <w:szCs w:val="22"/>
        </w:rPr>
        <w:t xml:space="preserve">2 </w:t>
      </w:r>
      <w:r w:rsidR="003A5610" w:rsidRPr="009B177E">
        <w:rPr>
          <w:rFonts w:asciiTheme="majorBidi" w:hAnsiTheme="majorBidi" w:cstheme="majorBidi"/>
          <w:color w:val="000000"/>
          <w:szCs w:val="22"/>
        </w:rPr>
        <w:t xml:space="preserve">”Revatio indeholder </w:t>
      </w:r>
      <w:r w:rsidR="006942A2" w:rsidRPr="009B177E">
        <w:rPr>
          <w:rFonts w:asciiTheme="majorBidi" w:hAnsiTheme="majorBidi" w:cstheme="majorBidi"/>
          <w:color w:val="000000"/>
          <w:szCs w:val="22"/>
        </w:rPr>
        <w:t>natrium</w:t>
      </w:r>
      <w:r w:rsidR="003A5610" w:rsidRPr="009B177E">
        <w:rPr>
          <w:rFonts w:asciiTheme="majorBidi" w:hAnsiTheme="majorBidi" w:cstheme="majorBidi"/>
          <w:color w:val="000000"/>
          <w:szCs w:val="22"/>
        </w:rPr>
        <w:t>benzoat” og ”Revatio indeholder natrium”)</w:t>
      </w:r>
      <w:r w:rsidRPr="009B177E">
        <w:rPr>
          <w:rFonts w:asciiTheme="majorBidi" w:hAnsiTheme="majorBidi" w:cstheme="majorBidi"/>
          <w:color w:val="000000"/>
          <w:szCs w:val="22"/>
        </w:rPr>
        <w:t xml:space="preserve">, kolloid vandfri silica; </w:t>
      </w:r>
      <w:r w:rsidRPr="009B177E">
        <w:rPr>
          <w:rFonts w:asciiTheme="majorBidi" w:hAnsiTheme="majorBidi" w:cstheme="majorBidi"/>
          <w:color w:val="000000"/>
          <w:szCs w:val="22"/>
          <w:u w:val="single"/>
        </w:rPr>
        <w:t>Druesmag</w:t>
      </w:r>
      <w:r w:rsidRPr="009B177E">
        <w:rPr>
          <w:rFonts w:asciiTheme="majorBidi" w:hAnsiTheme="majorBidi" w:cstheme="majorBidi"/>
          <w:color w:val="000000"/>
          <w:szCs w:val="22"/>
        </w:rPr>
        <w:t>: maltodextrin</w:t>
      </w:r>
      <w:r w:rsidRPr="009B177E">
        <w:rPr>
          <w:rFonts w:asciiTheme="majorBidi" w:hAnsiTheme="majorBidi" w:cstheme="majorBidi"/>
          <w:color w:val="000000"/>
          <w:szCs w:val="22"/>
          <w:lang w:eastAsia="en-GB"/>
        </w:rPr>
        <w:t>, druesaft koncentrat, akaciegummi, ananasjuice koncentrat, vandfri citronsyre, naturlige smagsstoffer,</w:t>
      </w:r>
      <w:r w:rsidRPr="009B177E">
        <w:rPr>
          <w:rFonts w:asciiTheme="majorBidi" w:hAnsiTheme="majorBidi" w:cstheme="majorBidi"/>
          <w:b/>
          <w:color w:val="000000"/>
          <w:szCs w:val="22"/>
        </w:rPr>
        <w:t xml:space="preserve"> </w:t>
      </w:r>
    </w:p>
    <w:p w14:paraId="3B1E9536" w14:textId="77777777" w:rsidR="001A4A22" w:rsidRPr="009B177E" w:rsidRDefault="001A4A22" w:rsidP="004C3CE6">
      <w:pPr>
        <w:widowControl w:val="0"/>
        <w:tabs>
          <w:tab w:val="left" w:pos="0"/>
          <w:tab w:val="left" w:pos="567"/>
        </w:tabs>
        <w:suppressAutoHyphens/>
        <w:rPr>
          <w:rFonts w:asciiTheme="majorBidi" w:hAnsiTheme="majorBidi" w:cstheme="majorBidi"/>
          <w:color w:val="000000"/>
          <w:szCs w:val="22"/>
        </w:rPr>
      </w:pPr>
    </w:p>
    <w:p w14:paraId="1F4F0BDD" w14:textId="77777777" w:rsidR="001A4A22" w:rsidRPr="009B177E" w:rsidRDefault="001A4A22" w:rsidP="00743C63">
      <w:pPr>
        <w:keepNext/>
        <w:keepLines/>
        <w:widowControl w:val="0"/>
        <w:rPr>
          <w:rFonts w:asciiTheme="majorBidi" w:hAnsiTheme="majorBidi" w:cstheme="majorBidi"/>
          <w:b/>
          <w:color w:val="000000"/>
          <w:szCs w:val="22"/>
        </w:rPr>
      </w:pPr>
      <w:r w:rsidRPr="009B177E">
        <w:rPr>
          <w:rFonts w:asciiTheme="majorBidi" w:hAnsiTheme="majorBidi" w:cstheme="majorBidi"/>
          <w:b/>
          <w:color w:val="000000"/>
          <w:szCs w:val="22"/>
        </w:rPr>
        <w:t>Udseende og pakningsstørrelse</w:t>
      </w:r>
    </w:p>
    <w:p w14:paraId="3686EF8F" w14:textId="77777777" w:rsidR="001A4A22" w:rsidRPr="009B177E" w:rsidRDefault="001A4A22" w:rsidP="004C3CE6">
      <w:pPr>
        <w:widowControl w:val="0"/>
        <w:rPr>
          <w:rFonts w:asciiTheme="majorBidi" w:hAnsiTheme="majorBidi" w:cstheme="majorBidi"/>
          <w:b/>
          <w:color w:val="000000"/>
          <w:szCs w:val="22"/>
        </w:rPr>
      </w:pPr>
    </w:p>
    <w:p w14:paraId="71A1055B" w14:textId="77777777" w:rsidR="001A4A22" w:rsidRPr="009B177E" w:rsidRDefault="001A4A2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Revatio pulver til oral suspension er hvidt til råhvidt pulver, der ved opblanding med vand giver en hvid suspension med druesmag.</w:t>
      </w:r>
    </w:p>
    <w:p w14:paraId="49576E0B" w14:textId="3EAF2E68" w:rsidR="001A4A22" w:rsidRPr="009B177E" w:rsidRDefault="001A4A22" w:rsidP="004C3CE6">
      <w:pPr>
        <w:widowControl w:val="0"/>
        <w:rPr>
          <w:rFonts w:asciiTheme="majorBidi" w:hAnsiTheme="majorBidi" w:cstheme="majorBidi"/>
          <w:color w:val="000000"/>
          <w:szCs w:val="22"/>
        </w:rPr>
      </w:pPr>
      <w:r w:rsidRPr="009B177E">
        <w:rPr>
          <w:rFonts w:asciiTheme="majorBidi" w:hAnsiTheme="majorBidi" w:cstheme="majorBidi"/>
          <w:color w:val="000000"/>
          <w:szCs w:val="22"/>
        </w:rPr>
        <w:t>En 125 ml mørkfarvet glasflaske (med låg af polypropylen) indeholder 32,27 g pulver til oral suspension.</w:t>
      </w:r>
    </w:p>
    <w:p w14:paraId="619419A1" w14:textId="77777777" w:rsidR="00743C63" w:rsidRPr="009B177E" w:rsidRDefault="00743C63" w:rsidP="004C3CE6">
      <w:pPr>
        <w:widowControl w:val="0"/>
        <w:rPr>
          <w:rFonts w:asciiTheme="majorBidi" w:hAnsiTheme="majorBidi" w:cstheme="majorBidi"/>
          <w:color w:val="000000"/>
          <w:szCs w:val="22"/>
        </w:rPr>
      </w:pPr>
    </w:p>
    <w:p w14:paraId="3A256ABF"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Efter opblanding indeholder flasken 112 ml oral suspension, hvoraf de 90 ml er beregnet til brug.</w:t>
      </w:r>
    </w:p>
    <w:p w14:paraId="487CF78E" w14:textId="77777777" w:rsidR="001A4A22" w:rsidRPr="009B177E" w:rsidRDefault="001A4A22" w:rsidP="004C3CE6">
      <w:pPr>
        <w:keepNext/>
        <w:keepLines/>
        <w:rPr>
          <w:rFonts w:asciiTheme="majorBidi" w:hAnsiTheme="majorBidi" w:cstheme="majorBidi"/>
          <w:color w:val="000000"/>
          <w:szCs w:val="22"/>
        </w:rPr>
      </w:pPr>
    </w:p>
    <w:p w14:paraId="7D31D813"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Pakningsstørrelse: 1 flaske.</w:t>
      </w:r>
    </w:p>
    <w:p w14:paraId="7C3B5AC4" w14:textId="77777777" w:rsidR="001A4A22" w:rsidRPr="009B177E" w:rsidRDefault="001A4A22" w:rsidP="004C3CE6">
      <w:pPr>
        <w:keepNext/>
        <w:rPr>
          <w:rFonts w:asciiTheme="majorBidi" w:hAnsiTheme="majorBidi" w:cstheme="majorBidi"/>
          <w:color w:val="000000"/>
          <w:szCs w:val="22"/>
        </w:rPr>
      </w:pPr>
    </w:p>
    <w:p w14:paraId="0C1619CD" w14:textId="77777777" w:rsidR="001A4A22" w:rsidRPr="009B177E" w:rsidRDefault="001A4A22" w:rsidP="004C3CE6">
      <w:pPr>
        <w:keepNext/>
        <w:rPr>
          <w:rFonts w:asciiTheme="majorBidi" w:hAnsiTheme="majorBidi" w:cstheme="majorBidi"/>
          <w:color w:val="000000"/>
          <w:szCs w:val="22"/>
        </w:rPr>
      </w:pPr>
      <w:r w:rsidRPr="009B177E">
        <w:rPr>
          <w:rFonts w:asciiTheme="majorBidi" w:hAnsiTheme="majorBidi" w:cstheme="majorBidi"/>
          <w:color w:val="000000"/>
          <w:szCs w:val="22"/>
        </w:rPr>
        <w:t>Hver pakning indeholder desuden et målebæger af polypropylen (med målestreg ved 30 ml), en polypropylen doseringssprøjte på 3 ml med stempel af HDPE samt en flaskeadaptor af LDPE.</w:t>
      </w:r>
    </w:p>
    <w:p w14:paraId="46E8860B" w14:textId="77777777" w:rsidR="001A4A22" w:rsidRPr="009B177E" w:rsidRDefault="001A4A22" w:rsidP="004C3CE6">
      <w:pPr>
        <w:tabs>
          <w:tab w:val="left" w:pos="0"/>
          <w:tab w:val="left" w:pos="567"/>
        </w:tabs>
        <w:suppressAutoHyphens/>
        <w:rPr>
          <w:rFonts w:asciiTheme="majorBidi" w:hAnsiTheme="majorBidi" w:cstheme="majorBidi"/>
          <w:color w:val="000000"/>
          <w:szCs w:val="22"/>
        </w:rPr>
      </w:pPr>
    </w:p>
    <w:p w14:paraId="616B3327" w14:textId="77777777" w:rsidR="001A4A22" w:rsidRPr="009B177E" w:rsidRDefault="001A4A22" w:rsidP="004C3CE6">
      <w:pPr>
        <w:keepNext/>
        <w:keepLines/>
        <w:numPr>
          <w:ilvl w:val="12"/>
          <w:numId w:val="0"/>
        </w:numPr>
        <w:tabs>
          <w:tab w:val="left" w:pos="0"/>
          <w:tab w:val="left" w:pos="567"/>
        </w:tabs>
        <w:rPr>
          <w:rFonts w:asciiTheme="majorBidi" w:hAnsiTheme="majorBidi" w:cstheme="majorBidi"/>
          <w:b/>
          <w:color w:val="000000"/>
          <w:szCs w:val="22"/>
        </w:rPr>
      </w:pPr>
      <w:r w:rsidRPr="009B177E">
        <w:rPr>
          <w:rFonts w:asciiTheme="majorBidi" w:hAnsiTheme="majorBidi" w:cstheme="majorBidi"/>
          <w:b/>
          <w:color w:val="000000"/>
          <w:szCs w:val="22"/>
        </w:rPr>
        <w:t>Indehaver af markedsføringstilladelsen og fremstiller:</w:t>
      </w:r>
    </w:p>
    <w:p w14:paraId="6896533B" w14:textId="77777777" w:rsidR="001A4A22" w:rsidRPr="009B177E" w:rsidRDefault="001A4A22" w:rsidP="004C3CE6">
      <w:pPr>
        <w:keepNext/>
        <w:keepLines/>
        <w:numPr>
          <w:ilvl w:val="12"/>
          <w:numId w:val="0"/>
        </w:numPr>
        <w:tabs>
          <w:tab w:val="left" w:pos="0"/>
          <w:tab w:val="left" w:pos="567"/>
        </w:tabs>
        <w:rPr>
          <w:rFonts w:asciiTheme="majorBidi" w:hAnsiTheme="majorBidi" w:cstheme="majorBidi"/>
          <w:color w:val="000000"/>
          <w:szCs w:val="22"/>
        </w:rPr>
      </w:pPr>
    </w:p>
    <w:p w14:paraId="6A03E622" w14:textId="77777777" w:rsidR="001A4A22" w:rsidRPr="009B177E" w:rsidRDefault="001A4A22" w:rsidP="004C3CE6">
      <w:pPr>
        <w:keepNext/>
        <w:keepLines/>
        <w:rPr>
          <w:rFonts w:asciiTheme="majorBidi" w:hAnsiTheme="majorBidi" w:cstheme="majorBidi"/>
          <w:color w:val="000000"/>
          <w:szCs w:val="22"/>
        </w:rPr>
      </w:pPr>
      <w:r w:rsidRPr="009B177E">
        <w:rPr>
          <w:rFonts w:asciiTheme="majorBidi" w:hAnsiTheme="majorBidi" w:cstheme="majorBidi"/>
          <w:color w:val="000000"/>
          <w:szCs w:val="22"/>
        </w:rPr>
        <w:t>Indehaver af markedsføringstilladelsen:</w:t>
      </w:r>
    </w:p>
    <w:p w14:paraId="32A08F2D" w14:textId="77777777" w:rsidR="005F1577" w:rsidRPr="009B177E" w:rsidRDefault="005F1577" w:rsidP="004C3CE6">
      <w:pPr>
        <w:numPr>
          <w:ilvl w:val="12"/>
          <w:numId w:val="0"/>
        </w:numPr>
        <w:tabs>
          <w:tab w:val="left" w:pos="0"/>
          <w:tab w:val="left" w:pos="567"/>
        </w:tabs>
        <w:rPr>
          <w:rFonts w:asciiTheme="majorBidi" w:hAnsiTheme="majorBidi" w:cstheme="majorBidi"/>
          <w:color w:val="000000"/>
          <w:szCs w:val="22"/>
        </w:rPr>
      </w:pPr>
      <w:r w:rsidRPr="009B177E">
        <w:rPr>
          <w:rFonts w:asciiTheme="majorBidi" w:hAnsiTheme="majorBidi" w:cstheme="majorBidi"/>
          <w:color w:val="000000"/>
          <w:szCs w:val="22"/>
        </w:rPr>
        <w:t>Upjohn EESV, Rivium Westlaan 142, 2909 LD Capelle aan den IJssel, Nederland</w:t>
      </w:r>
      <w:r w:rsidR="0023568C" w:rsidRPr="009B177E">
        <w:rPr>
          <w:rFonts w:asciiTheme="majorBidi" w:hAnsiTheme="majorBidi" w:cstheme="majorBidi"/>
          <w:color w:val="000000"/>
          <w:szCs w:val="22"/>
        </w:rPr>
        <w:t>ene</w:t>
      </w:r>
      <w:r w:rsidRPr="009B177E">
        <w:rPr>
          <w:rFonts w:asciiTheme="majorBidi" w:hAnsiTheme="majorBidi" w:cstheme="majorBidi"/>
          <w:color w:val="000000"/>
          <w:szCs w:val="22"/>
        </w:rPr>
        <w:t>.</w:t>
      </w:r>
      <w:r w:rsidRPr="009B177E" w:rsidDel="005F1577">
        <w:rPr>
          <w:rFonts w:asciiTheme="majorBidi" w:hAnsiTheme="majorBidi" w:cstheme="majorBidi"/>
          <w:color w:val="000000"/>
          <w:szCs w:val="22"/>
        </w:rPr>
        <w:t xml:space="preserve"> </w:t>
      </w:r>
    </w:p>
    <w:p w14:paraId="54A18F9B" w14:textId="77777777" w:rsidR="001A4A22" w:rsidRPr="009B177E" w:rsidRDefault="001A4A22" w:rsidP="004C3CE6">
      <w:pPr>
        <w:numPr>
          <w:ilvl w:val="12"/>
          <w:numId w:val="0"/>
        </w:numPr>
        <w:tabs>
          <w:tab w:val="left" w:pos="0"/>
          <w:tab w:val="left" w:pos="567"/>
        </w:tabs>
        <w:rPr>
          <w:rFonts w:asciiTheme="majorBidi" w:hAnsiTheme="majorBidi" w:cstheme="majorBidi"/>
          <w:color w:val="000000"/>
          <w:szCs w:val="22"/>
        </w:rPr>
      </w:pPr>
    </w:p>
    <w:p w14:paraId="550F1A7A" w14:textId="77777777" w:rsidR="001A4A22" w:rsidRPr="009B177E" w:rsidRDefault="001A4A22" w:rsidP="004C3CE6">
      <w:pPr>
        <w:numPr>
          <w:ilvl w:val="12"/>
          <w:numId w:val="0"/>
        </w:numPr>
        <w:tabs>
          <w:tab w:val="left" w:pos="0"/>
          <w:tab w:val="left" w:pos="567"/>
        </w:tab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Fremstiller</w:t>
      </w:r>
      <w:proofErr w:type="spellEnd"/>
    </w:p>
    <w:p w14:paraId="3F77AD1C" w14:textId="0D158D04" w:rsidR="001A4A22" w:rsidRDefault="001A4A22" w:rsidP="004C3CE6">
      <w:pPr>
        <w:suppressAutoHyphens/>
        <w:rPr>
          <w:rFonts w:asciiTheme="majorBidi" w:hAnsiTheme="majorBidi" w:cstheme="majorBidi"/>
          <w:color w:val="000000"/>
          <w:szCs w:val="22"/>
          <w:lang w:val="fr-FR"/>
        </w:rPr>
      </w:pPr>
      <w:proofErr w:type="spellStart"/>
      <w:r w:rsidRPr="009B177E">
        <w:rPr>
          <w:rFonts w:asciiTheme="majorBidi" w:hAnsiTheme="majorBidi" w:cstheme="majorBidi"/>
          <w:color w:val="000000"/>
          <w:szCs w:val="22"/>
          <w:lang w:val="fr-FR"/>
        </w:rPr>
        <w:t>Fareva</w:t>
      </w:r>
      <w:proofErr w:type="spellEnd"/>
      <w:r w:rsidRPr="009B177E">
        <w:rPr>
          <w:rFonts w:asciiTheme="majorBidi" w:hAnsiTheme="majorBidi" w:cstheme="majorBidi"/>
          <w:color w:val="000000"/>
          <w:szCs w:val="22"/>
          <w:lang w:val="fr-FR"/>
        </w:rPr>
        <w:t xml:space="preserve"> Amboise, Zone Industrielle, 29 route des Industries, 37530 Pocé-sur-Cisse, </w:t>
      </w:r>
      <w:proofErr w:type="spellStart"/>
      <w:r w:rsidRPr="009B177E">
        <w:rPr>
          <w:rFonts w:asciiTheme="majorBidi" w:hAnsiTheme="majorBidi" w:cstheme="majorBidi"/>
          <w:color w:val="000000"/>
          <w:szCs w:val="22"/>
          <w:lang w:val="fr-FR"/>
        </w:rPr>
        <w:t>Frankrig</w:t>
      </w:r>
      <w:proofErr w:type="spellEnd"/>
      <w:r w:rsidRPr="009B177E">
        <w:rPr>
          <w:rFonts w:asciiTheme="majorBidi" w:hAnsiTheme="majorBidi" w:cstheme="majorBidi"/>
          <w:color w:val="000000"/>
          <w:szCs w:val="22"/>
          <w:lang w:val="fr-FR"/>
        </w:rPr>
        <w:t>.</w:t>
      </w:r>
    </w:p>
    <w:p w14:paraId="0ECF7BD1" w14:textId="0CF8C4AD" w:rsidR="00517061" w:rsidRDefault="00517061" w:rsidP="004C3CE6">
      <w:pPr>
        <w:suppressAutoHyphens/>
        <w:rPr>
          <w:rFonts w:asciiTheme="majorBidi" w:hAnsiTheme="majorBidi" w:cstheme="majorBidi"/>
          <w:color w:val="000000"/>
          <w:szCs w:val="22"/>
          <w:lang w:val="fr-FR"/>
        </w:rPr>
      </w:pPr>
    </w:p>
    <w:p w14:paraId="3E9DDA05" w14:textId="1421FC19" w:rsidR="00517061" w:rsidRDefault="00517061" w:rsidP="004C3CE6">
      <w:pPr>
        <w:suppressAutoHyphens/>
        <w:rPr>
          <w:rFonts w:asciiTheme="majorBidi" w:hAnsiTheme="majorBidi" w:cstheme="majorBidi"/>
          <w:color w:val="000000"/>
          <w:szCs w:val="22"/>
          <w:lang w:val="fr-FR"/>
        </w:rPr>
      </w:pPr>
      <w:proofErr w:type="spellStart"/>
      <w:proofErr w:type="gramStart"/>
      <w:r>
        <w:rPr>
          <w:rFonts w:asciiTheme="majorBidi" w:hAnsiTheme="majorBidi" w:cstheme="majorBidi"/>
          <w:color w:val="000000"/>
          <w:szCs w:val="22"/>
          <w:lang w:val="fr-FR"/>
        </w:rPr>
        <w:t>eller</w:t>
      </w:r>
      <w:proofErr w:type="spellEnd"/>
      <w:proofErr w:type="gramEnd"/>
    </w:p>
    <w:p w14:paraId="2D6C0B6F" w14:textId="77777777" w:rsidR="00517061" w:rsidRPr="009B177E" w:rsidRDefault="00517061" w:rsidP="004C3CE6">
      <w:pPr>
        <w:suppressAutoHyphens/>
        <w:rPr>
          <w:rFonts w:asciiTheme="majorBidi" w:hAnsiTheme="majorBidi" w:cstheme="majorBidi"/>
          <w:color w:val="000000"/>
          <w:szCs w:val="22"/>
          <w:lang w:val="fr-FR"/>
        </w:rPr>
      </w:pPr>
    </w:p>
    <w:p w14:paraId="3789368D" w14:textId="149025E6" w:rsidR="00517061" w:rsidRPr="00CA76FD" w:rsidRDefault="00517061" w:rsidP="00517061">
      <w:pPr>
        <w:rPr>
          <w:szCs w:val="22"/>
        </w:rPr>
      </w:pPr>
      <w:r w:rsidRPr="00CA76FD">
        <w:rPr>
          <w:szCs w:val="22"/>
        </w:rPr>
        <w:t>Mylan Hungary Kft.</w:t>
      </w:r>
      <w:r>
        <w:rPr>
          <w:szCs w:val="22"/>
        </w:rPr>
        <w:t xml:space="preserve">, </w:t>
      </w:r>
      <w:r w:rsidRPr="00CA76FD">
        <w:rPr>
          <w:szCs w:val="22"/>
        </w:rPr>
        <w:t>Mylan utca 1</w:t>
      </w:r>
      <w:r>
        <w:rPr>
          <w:szCs w:val="22"/>
        </w:rPr>
        <w:t xml:space="preserve">, </w:t>
      </w:r>
      <w:r w:rsidRPr="00CA76FD">
        <w:rPr>
          <w:szCs w:val="22"/>
        </w:rPr>
        <w:t>Komárom 2900</w:t>
      </w:r>
      <w:r>
        <w:rPr>
          <w:szCs w:val="22"/>
        </w:rPr>
        <w:t>, Ungarn.</w:t>
      </w:r>
    </w:p>
    <w:p w14:paraId="6D38EF80" w14:textId="77777777" w:rsidR="001A4A22" w:rsidRPr="009B177E" w:rsidRDefault="001A4A22" w:rsidP="004C3CE6">
      <w:pPr>
        <w:suppressAutoHyphens/>
        <w:rPr>
          <w:rFonts w:asciiTheme="majorBidi" w:hAnsiTheme="majorBidi" w:cstheme="majorBidi"/>
          <w:color w:val="000000"/>
          <w:szCs w:val="22"/>
          <w:lang w:val="fr-FR"/>
        </w:rPr>
      </w:pPr>
    </w:p>
    <w:p w14:paraId="3C48E3A8" w14:textId="77777777" w:rsidR="001A4A22" w:rsidRPr="009B177E" w:rsidRDefault="001A4A22" w:rsidP="004C3CE6">
      <w:pPr>
        <w:rPr>
          <w:rFonts w:asciiTheme="majorBidi" w:hAnsiTheme="majorBidi" w:cstheme="majorBidi"/>
          <w:color w:val="000000"/>
          <w:szCs w:val="22"/>
        </w:rPr>
      </w:pPr>
      <w:r w:rsidRPr="009B177E">
        <w:rPr>
          <w:rFonts w:asciiTheme="majorBidi" w:hAnsiTheme="majorBidi" w:cstheme="majorBidi"/>
          <w:color w:val="000000"/>
          <w:szCs w:val="22"/>
        </w:rPr>
        <w:t>Hvis De ønsker yderligere oplysninger om dette lægemiddel, skal De henvende Dem til den lokale repræsentant for indehaveren af markedsføringstilladelsen.</w:t>
      </w:r>
    </w:p>
    <w:p w14:paraId="53527C12" w14:textId="77777777" w:rsidR="001A4A22" w:rsidRPr="009B177E" w:rsidRDefault="001A4A22" w:rsidP="004C3CE6">
      <w:pPr>
        <w:pStyle w:val="BodyText"/>
        <w:rPr>
          <w:rFonts w:asciiTheme="majorBidi" w:hAnsiTheme="majorBidi" w:cstheme="majorBidi"/>
          <w:color w:val="000000"/>
          <w:szCs w:val="22"/>
        </w:rPr>
      </w:pPr>
    </w:p>
    <w:tbl>
      <w:tblPr>
        <w:tblW w:w="9323" w:type="dxa"/>
        <w:tblLayout w:type="fixed"/>
        <w:tblLook w:val="0000" w:firstRow="0" w:lastRow="0" w:firstColumn="0" w:lastColumn="0" w:noHBand="0" w:noVBand="0"/>
      </w:tblPr>
      <w:tblGrid>
        <w:gridCol w:w="4503"/>
        <w:gridCol w:w="4820"/>
      </w:tblGrid>
      <w:tr w:rsidR="00016ECF" w:rsidRPr="009B177E" w14:paraId="7825FAB2" w14:textId="77777777" w:rsidTr="00B84507">
        <w:tc>
          <w:tcPr>
            <w:tcW w:w="4503" w:type="dxa"/>
            <w:vMerge w:val="restart"/>
          </w:tcPr>
          <w:p w14:paraId="1E6EA8CA" w14:textId="77777777" w:rsidR="00016ECF" w:rsidRPr="009B177E" w:rsidRDefault="00016ECF" w:rsidP="004C3CE6">
            <w:pPr>
              <w:keepNext/>
              <w:tabs>
                <w:tab w:val="left" w:pos="0"/>
                <w:tab w:val="left" w:pos="567"/>
              </w:tabs>
              <w:jc w:val="both"/>
              <w:rPr>
                <w:rFonts w:asciiTheme="majorBidi" w:hAnsiTheme="majorBidi" w:cstheme="majorBidi"/>
                <w:b/>
                <w:szCs w:val="22"/>
                <w:lang w:val="fr-FR"/>
              </w:rPr>
            </w:pPr>
            <w:bookmarkStart w:id="29" w:name="_Hlk106359310"/>
            <w:proofErr w:type="spellStart"/>
            <w:r w:rsidRPr="009B177E">
              <w:rPr>
                <w:rFonts w:asciiTheme="majorBidi" w:hAnsiTheme="majorBidi" w:cstheme="majorBidi"/>
                <w:b/>
                <w:szCs w:val="22"/>
                <w:lang w:val="fr-FR"/>
              </w:rPr>
              <w:t>België</w:t>
            </w:r>
            <w:proofErr w:type="spellEnd"/>
            <w:r w:rsidRPr="009B177E">
              <w:rPr>
                <w:rFonts w:asciiTheme="majorBidi" w:hAnsiTheme="majorBidi" w:cstheme="majorBidi"/>
                <w:b/>
                <w:szCs w:val="22"/>
                <w:lang w:val="fr-FR"/>
              </w:rPr>
              <w:t>/Belgique/</w:t>
            </w:r>
            <w:proofErr w:type="spellStart"/>
            <w:r w:rsidRPr="009B177E">
              <w:rPr>
                <w:rFonts w:asciiTheme="majorBidi" w:hAnsiTheme="majorBidi" w:cstheme="majorBidi"/>
                <w:b/>
                <w:szCs w:val="22"/>
                <w:lang w:val="fr-FR"/>
              </w:rPr>
              <w:t>Belgien</w:t>
            </w:r>
            <w:proofErr w:type="spellEnd"/>
          </w:p>
          <w:p w14:paraId="164E1697" w14:textId="08902E3C" w:rsidR="00016ECF" w:rsidRPr="001E0087" w:rsidRDefault="00925766" w:rsidP="004C3CE6">
            <w:pPr>
              <w:keepNext/>
              <w:tabs>
                <w:tab w:val="left" w:pos="0"/>
                <w:tab w:val="left" w:pos="567"/>
                <w:tab w:val="center" w:pos="4153"/>
                <w:tab w:val="right" w:pos="8306"/>
              </w:tabs>
              <w:jc w:val="both"/>
              <w:rPr>
                <w:rFonts w:asciiTheme="majorBidi" w:hAnsiTheme="majorBidi" w:cstheme="majorBidi"/>
                <w:szCs w:val="22"/>
                <w:lang w:val="nl-NL"/>
              </w:rPr>
            </w:pPr>
            <w:r>
              <w:rPr>
                <w:rFonts w:asciiTheme="majorBidi" w:hAnsiTheme="majorBidi" w:cstheme="majorBidi"/>
                <w:szCs w:val="22"/>
                <w:lang w:val="fr-FR"/>
              </w:rPr>
              <w:t>Viatris</w:t>
            </w:r>
          </w:p>
          <w:p w14:paraId="4CC56417" w14:textId="77777777" w:rsidR="00016ECF" w:rsidRPr="009B177E" w:rsidRDefault="00016ECF" w:rsidP="004C3CE6">
            <w:pPr>
              <w:keepNext/>
              <w:tabs>
                <w:tab w:val="left" w:pos="0"/>
                <w:tab w:val="left" w:pos="567"/>
              </w:tabs>
              <w:jc w:val="both"/>
              <w:rPr>
                <w:rFonts w:asciiTheme="majorBidi" w:hAnsiTheme="majorBidi" w:cstheme="majorBidi"/>
                <w:b/>
                <w:szCs w:val="22"/>
                <w:lang w:val="fr-FR"/>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fr-FR"/>
              </w:rPr>
              <w:t>658 61 00</w:t>
            </w:r>
          </w:p>
        </w:tc>
        <w:tc>
          <w:tcPr>
            <w:tcW w:w="4820" w:type="dxa"/>
          </w:tcPr>
          <w:p w14:paraId="4B9D99E6" w14:textId="77777777" w:rsidR="00016ECF" w:rsidRPr="009B177E" w:rsidRDefault="00016ECF" w:rsidP="004C3CE6">
            <w:pPr>
              <w:keepNext/>
              <w:jc w:val="both"/>
              <w:rPr>
                <w:rFonts w:asciiTheme="majorBidi" w:hAnsiTheme="majorBidi" w:cstheme="majorBidi"/>
                <w:b/>
                <w:szCs w:val="22"/>
                <w:lang w:val="en-US"/>
              </w:rPr>
            </w:pPr>
            <w:proofErr w:type="spellStart"/>
            <w:r w:rsidRPr="009B177E">
              <w:rPr>
                <w:rFonts w:asciiTheme="majorBidi" w:hAnsiTheme="majorBidi" w:cstheme="majorBidi"/>
                <w:b/>
                <w:szCs w:val="22"/>
                <w:lang w:val="en-US"/>
              </w:rPr>
              <w:t>Lietuva</w:t>
            </w:r>
            <w:proofErr w:type="spellEnd"/>
          </w:p>
        </w:tc>
      </w:tr>
      <w:tr w:rsidR="00016ECF" w:rsidRPr="009B177E" w14:paraId="69F46A64" w14:textId="77777777" w:rsidTr="00B84507">
        <w:tc>
          <w:tcPr>
            <w:tcW w:w="4503" w:type="dxa"/>
            <w:vMerge/>
          </w:tcPr>
          <w:p w14:paraId="640F7F50" w14:textId="77777777" w:rsidR="00016ECF" w:rsidRPr="009B177E" w:rsidRDefault="00016ECF" w:rsidP="004C3CE6">
            <w:pPr>
              <w:keepNext/>
              <w:tabs>
                <w:tab w:val="left" w:pos="0"/>
                <w:tab w:val="left" w:pos="567"/>
              </w:tabs>
              <w:jc w:val="both"/>
              <w:rPr>
                <w:rFonts w:asciiTheme="majorBidi" w:hAnsiTheme="majorBidi" w:cstheme="majorBidi"/>
                <w:szCs w:val="22"/>
                <w:lang w:val="pt-PT"/>
              </w:rPr>
            </w:pPr>
          </w:p>
        </w:tc>
        <w:tc>
          <w:tcPr>
            <w:tcW w:w="4820" w:type="dxa"/>
          </w:tcPr>
          <w:p w14:paraId="41941B9F" w14:textId="1E4A774F" w:rsidR="00016ECF" w:rsidRPr="009B177E" w:rsidRDefault="00925766" w:rsidP="004C3CE6">
            <w:pPr>
              <w:keepNext/>
              <w:tabs>
                <w:tab w:val="left" w:pos="0"/>
              </w:tabs>
              <w:jc w:val="both"/>
              <w:rPr>
                <w:rFonts w:asciiTheme="majorBidi" w:hAnsiTheme="majorBidi" w:cstheme="majorBidi"/>
                <w:szCs w:val="22"/>
                <w:lang w:val="de-DE"/>
              </w:rPr>
            </w:pPr>
            <w:r>
              <w:rPr>
                <w:rFonts w:asciiTheme="majorBidi" w:hAnsiTheme="majorBidi" w:cstheme="majorBidi"/>
                <w:szCs w:val="22"/>
                <w:lang w:val="en-GB"/>
              </w:rPr>
              <w:t xml:space="preserve">Viatris </w:t>
            </w:r>
            <w:r w:rsidR="00016ECF" w:rsidRPr="009B177E">
              <w:rPr>
                <w:rFonts w:asciiTheme="majorBidi" w:hAnsiTheme="majorBidi" w:cstheme="majorBidi"/>
                <w:szCs w:val="22"/>
                <w:lang w:val="en-GB"/>
              </w:rPr>
              <w:t>UAB</w:t>
            </w:r>
          </w:p>
        </w:tc>
      </w:tr>
      <w:tr w:rsidR="00016ECF" w:rsidRPr="009B177E" w14:paraId="32C9D956" w14:textId="77777777" w:rsidTr="00B84507">
        <w:tc>
          <w:tcPr>
            <w:tcW w:w="4503" w:type="dxa"/>
            <w:vMerge/>
          </w:tcPr>
          <w:p w14:paraId="60A2710B" w14:textId="77777777" w:rsidR="00016ECF" w:rsidRPr="009B177E" w:rsidRDefault="00016ECF" w:rsidP="004C3CE6">
            <w:pPr>
              <w:keepNext/>
              <w:tabs>
                <w:tab w:val="left" w:pos="0"/>
                <w:tab w:val="left" w:pos="567"/>
              </w:tabs>
              <w:jc w:val="both"/>
              <w:rPr>
                <w:rFonts w:asciiTheme="majorBidi" w:hAnsiTheme="majorBidi" w:cstheme="majorBidi"/>
                <w:strike/>
                <w:szCs w:val="22"/>
                <w:lang w:val="fr-FR"/>
              </w:rPr>
            </w:pPr>
          </w:p>
        </w:tc>
        <w:tc>
          <w:tcPr>
            <w:tcW w:w="4820" w:type="dxa"/>
          </w:tcPr>
          <w:p w14:paraId="52D7905B" w14:textId="77777777" w:rsidR="00016ECF" w:rsidRPr="009B177E" w:rsidRDefault="00016ECF"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de-DE"/>
              </w:rPr>
              <w:t xml:space="preserve">Tel: +370 </w:t>
            </w:r>
            <w:r w:rsidRPr="009B177E">
              <w:rPr>
                <w:rFonts w:asciiTheme="majorBidi" w:hAnsiTheme="majorBidi" w:cstheme="majorBidi"/>
                <w:szCs w:val="22"/>
                <w:lang w:val="en-GB"/>
              </w:rPr>
              <w:t>52051288</w:t>
            </w:r>
          </w:p>
        </w:tc>
      </w:tr>
      <w:tr w:rsidR="00016ECF" w:rsidRPr="009B177E" w14:paraId="493FEDC0" w14:textId="77777777" w:rsidTr="00B84507">
        <w:tc>
          <w:tcPr>
            <w:tcW w:w="4503" w:type="dxa"/>
          </w:tcPr>
          <w:p w14:paraId="04A38FC3" w14:textId="77777777" w:rsidR="00016ECF" w:rsidRPr="009B177E" w:rsidRDefault="00016ECF" w:rsidP="004C3CE6">
            <w:pPr>
              <w:tabs>
                <w:tab w:val="left" w:pos="0"/>
                <w:tab w:val="left" w:pos="567"/>
              </w:tabs>
              <w:jc w:val="both"/>
              <w:rPr>
                <w:rFonts w:asciiTheme="majorBidi" w:hAnsiTheme="majorBidi" w:cstheme="majorBidi"/>
                <w:strike/>
                <w:szCs w:val="22"/>
                <w:lang w:val="de-DE"/>
              </w:rPr>
            </w:pPr>
          </w:p>
        </w:tc>
        <w:tc>
          <w:tcPr>
            <w:tcW w:w="4820" w:type="dxa"/>
          </w:tcPr>
          <w:p w14:paraId="11CEE550"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p>
        </w:tc>
      </w:tr>
      <w:tr w:rsidR="00016ECF" w:rsidRPr="009B177E" w14:paraId="22F58459" w14:textId="77777777" w:rsidTr="00B84507">
        <w:tc>
          <w:tcPr>
            <w:tcW w:w="4503" w:type="dxa"/>
          </w:tcPr>
          <w:p w14:paraId="3490C7BA" w14:textId="77777777" w:rsidR="00016ECF" w:rsidRPr="009B177E" w:rsidRDefault="00016ECF" w:rsidP="004C3CE6">
            <w:pPr>
              <w:tabs>
                <w:tab w:val="left" w:pos="567"/>
              </w:tabs>
              <w:autoSpaceDE w:val="0"/>
              <w:autoSpaceDN w:val="0"/>
              <w:adjustRightInd w:val="0"/>
              <w:jc w:val="both"/>
              <w:rPr>
                <w:rFonts w:asciiTheme="majorBidi" w:hAnsiTheme="majorBidi" w:cstheme="majorBidi"/>
                <w:b/>
                <w:bCs/>
                <w:szCs w:val="22"/>
                <w:lang w:val="en-GB"/>
              </w:rPr>
            </w:pPr>
            <w:r w:rsidRPr="009B177E">
              <w:rPr>
                <w:rFonts w:asciiTheme="majorBidi" w:hAnsiTheme="majorBidi" w:cstheme="majorBidi"/>
                <w:b/>
                <w:bCs/>
                <w:szCs w:val="22"/>
                <w:lang w:val="bg-BG"/>
              </w:rPr>
              <w:t>България</w:t>
            </w:r>
          </w:p>
        </w:tc>
        <w:tc>
          <w:tcPr>
            <w:tcW w:w="4820" w:type="dxa"/>
          </w:tcPr>
          <w:p w14:paraId="314AF068" w14:textId="77777777" w:rsidR="00016ECF" w:rsidRPr="009B177E" w:rsidRDefault="00016ECF" w:rsidP="004C3CE6">
            <w:pPr>
              <w:tabs>
                <w:tab w:val="left" w:pos="0"/>
                <w:tab w:val="left" w:pos="567"/>
              </w:tabs>
              <w:jc w:val="both"/>
              <w:rPr>
                <w:rFonts w:asciiTheme="majorBidi" w:hAnsiTheme="majorBidi" w:cstheme="majorBidi"/>
                <w:b/>
                <w:strike/>
                <w:szCs w:val="22"/>
                <w:lang w:val="fr-FR"/>
              </w:rPr>
            </w:pPr>
            <w:r w:rsidRPr="009B177E">
              <w:rPr>
                <w:rFonts w:asciiTheme="majorBidi" w:hAnsiTheme="majorBidi" w:cstheme="majorBidi"/>
                <w:b/>
                <w:szCs w:val="22"/>
                <w:lang w:val="en-GB"/>
              </w:rPr>
              <w:t>Luxembourg/Luxemburg</w:t>
            </w:r>
          </w:p>
        </w:tc>
      </w:tr>
      <w:tr w:rsidR="00016ECF" w:rsidRPr="009B177E" w14:paraId="3D3887E6" w14:textId="77777777" w:rsidTr="00B84507">
        <w:tc>
          <w:tcPr>
            <w:tcW w:w="4503" w:type="dxa"/>
          </w:tcPr>
          <w:p w14:paraId="3FE31782" w14:textId="77777777" w:rsidR="00016ECF" w:rsidRPr="009B177E" w:rsidRDefault="00016ECF" w:rsidP="004C3CE6">
            <w:pPr>
              <w:tabs>
                <w:tab w:val="left" w:pos="567"/>
              </w:tabs>
              <w:jc w:val="both"/>
              <w:rPr>
                <w:rFonts w:asciiTheme="majorBidi" w:hAnsiTheme="majorBidi" w:cstheme="majorBidi"/>
                <w:szCs w:val="22"/>
                <w:lang w:val="en-GB"/>
              </w:rPr>
            </w:pPr>
            <w:r w:rsidRPr="009B177E">
              <w:rPr>
                <w:rFonts w:asciiTheme="majorBidi" w:hAnsiTheme="majorBidi" w:cstheme="majorBidi"/>
                <w:noProof/>
                <w:szCs w:val="22"/>
                <w:lang w:val="en-GB"/>
              </w:rPr>
              <w:t>Майлан ЕООД</w:t>
            </w:r>
          </w:p>
        </w:tc>
        <w:tc>
          <w:tcPr>
            <w:tcW w:w="4820" w:type="dxa"/>
          </w:tcPr>
          <w:p w14:paraId="0609B384" w14:textId="29CFDE6D" w:rsidR="00016ECF" w:rsidRPr="009B177E" w:rsidRDefault="00925766" w:rsidP="004C3CE6">
            <w:pPr>
              <w:tabs>
                <w:tab w:val="left" w:pos="0"/>
                <w:tab w:val="left" w:pos="567"/>
              </w:tabs>
              <w:jc w:val="both"/>
              <w:rPr>
                <w:rFonts w:asciiTheme="majorBidi" w:hAnsiTheme="majorBidi" w:cstheme="majorBidi"/>
                <w:strike/>
                <w:szCs w:val="22"/>
                <w:lang w:val="fr-FR"/>
              </w:rPr>
            </w:pPr>
            <w:r>
              <w:rPr>
                <w:rFonts w:asciiTheme="majorBidi" w:hAnsiTheme="majorBidi" w:cstheme="majorBidi"/>
                <w:szCs w:val="22"/>
                <w:lang w:val="en-US"/>
              </w:rPr>
              <w:t>Viatris</w:t>
            </w:r>
          </w:p>
        </w:tc>
      </w:tr>
      <w:tr w:rsidR="00016ECF" w:rsidRPr="009B177E" w14:paraId="479A968D" w14:textId="77777777" w:rsidTr="00B84507">
        <w:tc>
          <w:tcPr>
            <w:tcW w:w="4503" w:type="dxa"/>
          </w:tcPr>
          <w:p w14:paraId="3CC25E31" w14:textId="77777777" w:rsidR="00016ECF" w:rsidRPr="009B177E" w:rsidDel="00630BED" w:rsidRDefault="00016ECF" w:rsidP="004C3CE6">
            <w:pPr>
              <w:tabs>
                <w:tab w:val="left" w:pos="567"/>
              </w:tabs>
              <w:jc w:val="both"/>
              <w:rPr>
                <w:rFonts w:asciiTheme="majorBidi" w:hAnsiTheme="majorBidi" w:cstheme="majorBidi"/>
                <w:noProof/>
                <w:szCs w:val="22"/>
                <w:lang w:val="bg-BG"/>
              </w:rPr>
            </w:pPr>
            <w:proofErr w:type="spellStart"/>
            <w:r w:rsidRPr="009B177E">
              <w:rPr>
                <w:rFonts w:asciiTheme="majorBidi" w:hAnsiTheme="majorBidi" w:cstheme="majorBidi"/>
                <w:szCs w:val="22"/>
                <w:lang w:val="en-GB"/>
              </w:rPr>
              <w:t>Тел</w:t>
            </w:r>
            <w:proofErr w:type="spellEnd"/>
            <w:r w:rsidRPr="009B177E">
              <w:rPr>
                <w:rFonts w:asciiTheme="majorBidi" w:hAnsiTheme="majorBidi" w:cstheme="majorBidi"/>
                <w:szCs w:val="22"/>
                <w:lang w:val="en-GB"/>
              </w:rPr>
              <w:t>.: +359 2 44 55 400</w:t>
            </w:r>
          </w:p>
        </w:tc>
        <w:tc>
          <w:tcPr>
            <w:tcW w:w="4820" w:type="dxa"/>
          </w:tcPr>
          <w:p w14:paraId="77F7140A" w14:textId="77777777" w:rsidR="00016ECF" w:rsidRDefault="00016ECF"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de-DE"/>
              </w:rPr>
              <w:t xml:space="preserve">Tél/Tel: +32 (0)2 </w:t>
            </w:r>
            <w:r w:rsidRPr="009B177E">
              <w:rPr>
                <w:rFonts w:asciiTheme="majorBidi" w:hAnsiTheme="majorBidi" w:cstheme="majorBidi"/>
                <w:szCs w:val="22"/>
                <w:lang w:val="en-GB"/>
              </w:rPr>
              <w:t>658 61 00</w:t>
            </w:r>
          </w:p>
          <w:p w14:paraId="07A45D43" w14:textId="12E80898" w:rsidR="00925766" w:rsidRPr="008119AC" w:rsidRDefault="00925766" w:rsidP="008119AC">
            <w:pPr>
              <w:rPr>
                <w:lang w:val="en-US" w:eastAsia="en-GB"/>
              </w:rPr>
            </w:pPr>
            <w:r w:rsidRPr="00561511">
              <w:rPr>
                <w:lang w:val="en-US"/>
              </w:rPr>
              <w:t>(Belgique/</w:t>
            </w:r>
            <w:proofErr w:type="spellStart"/>
            <w:r w:rsidRPr="00561511">
              <w:rPr>
                <w:lang w:val="en-US"/>
              </w:rPr>
              <w:t>Belgien</w:t>
            </w:r>
            <w:proofErr w:type="spellEnd"/>
            <w:r w:rsidRPr="00561511">
              <w:rPr>
                <w:lang w:val="en-US"/>
              </w:rPr>
              <w:t>)</w:t>
            </w:r>
          </w:p>
        </w:tc>
      </w:tr>
      <w:tr w:rsidR="00016ECF" w:rsidRPr="009B177E" w14:paraId="1461F044" w14:textId="77777777" w:rsidTr="00B84507">
        <w:tc>
          <w:tcPr>
            <w:tcW w:w="4503" w:type="dxa"/>
          </w:tcPr>
          <w:p w14:paraId="108E7671" w14:textId="77777777" w:rsidR="00016ECF" w:rsidRPr="009B177E" w:rsidRDefault="00016ECF" w:rsidP="004C3CE6">
            <w:pPr>
              <w:tabs>
                <w:tab w:val="left" w:pos="0"/>
                <w:tab w:val="left" w:pos="567"/>
              </w:tabs>
              <w:jc w:val="both"/>
              <w:rPr>
                <w:rFonts w:asciiTheme="majorBidi" w:hAnsiTheme="majorBidi" w:cstheme="majorBidi"/>
                <w:strike/>
                <w:szCs w:val="22"/>
                <w:lang w:val="de-DE"/>
              </w:rPr>
            </w:pPr>
          </w:p>
        </w:tc>
        <w:tc>
          <w:tcPr>
            <w:tcW w:w="4820" w:type="dxa"/>
          </w:tcPr>
          <w:p w14:paraId="44629103"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p>
        </w:tc>
      </w:tr>
      <w:tr w:rsidR="00016ECF" w:rsidRPr="009B177E" w14:paraId="450EA317" w14:textId="77777777" w:rsidTr="00B84507">
        <w:tc>
          <w:tcPr>
            <w:tcW w:w="4503" w:type="dxa"/>
          </w:tcPr>
          <w:p w14:paraId="0C4B21D2"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it-IT"/>
              </w:rPr>
              <w:t>Česká republika</w:t>
            </w:r>
          </w:p>
        </w:tc>
        <w:tc>
          <w:tcPr>
            <w:tcW w:w="4820" w:type="dxa"/>
          </w:tcPr>
          <w:p w14:paraId="395D22D9"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hu-HU"/>
              </w:rPr>
              <w:t>Magyarország</w:t>
            </w:r>
          </w:p>
        </w:tc>
      </w:tr>
      <w:tr w:rsidR="00016ECF" w:rsidRPr="009B177E" w14:paraId="3FA6FC90" w14:textId="77777777" w:rsidTr="00B84507">
        <w:tc>
          <w:tcPr>
            <w:tcW w:w="4503" w:type="dxa"/>
          </w:tcPr>
          <w:p w14:paraId="5D939567" w14:textId="657B8D40"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s-ES"/>
              </w:rPr>
              <w:t>Viatris CZ</w:t>
            </w:r>
            <w:r w:rsidRPr="009B177E">
              <w:rPr>
                <w:rFonts w:asciiTheme="majorBidi" w:hAnsiTheme="majorBidi" w:cstheme="majorBidi"/>
                <w:szCs w:val="22"/>
                <w:lang w:val="it-IT"/>
              </w:rPr>
              <w:t xml:space="preserve"> s.r.o.</w:t>
            </w:r>
          </w:p>
        </w:tc>
        <w:tc>
          <w:tcPr>
            <w:tcW w:w="4820" w:type="dxa"/>
          </w:tcPr>
          <w:p w14:paraId="01D7676A" w14:textId="36CCFB5C" w:rsidR="00016ECF" w:rsidRPr="009B177E" w:rsidRDefault="00925766" w:rsidP="004C3CE6">
            <w:pPr>
              <w:tabs>
                <w:tab w:val="left" w:pos="0"/>
                <w:tab w:val="left" w:pos="567"/>
              </w:tabs>
              <w:jc w:val="both"/>
              <w:rPr>
                <w:rFonts w:asciiTheme="majorBidi" w:hAnsiTheme="majorBidi" w:cstheme="majorBidi"/>
                <w:b/>
                <w:szCs w:val="22"/>
                <w:lang w:val="it-IT"/>
              </w:rPr>
            </w:pPr>
            <w:r>
              <w:t>Viatris Healthcare</w:t>
            </w:r>
            <w:r w:rsidRPr="00630BED" w:rsidDel="00DB6F1D">
              <w:rPr>
                <w:szCs w:val="22"/>
              </w:rPr>
              <w:t xml:space="preserve"> </w:t>
            </w:r>
            <w:r w:rsidR="00016ECF" w:rsidRPr="009B177E">
              <w:rPr>
                <w:rFonts w:asciiTheme="majorBidi" w:hAnsiTheme="majorBidi" w:cstheme="majorBidi"/>
                <w:szCs w:val="22"/>
                <w:lang w:val="it-IT"/>
              </w:rPr>
              <w:t>Kft.</w:t>
            </w:r>
          </w:p>
        </w:tc>
      </w:tr>
      <w:tr w:rsidR="00016ECF" w:rsidRPr="009B177E" w14:paraId="6DC51CDA" w14:textId="77777777" w:rsidTr="00B84507">
        <w:tc>
          <w:tcPr>
            <w:tcW w:w="4503" w:type="dxa"/>
          </w:tcPr>
          <w:p w14:paraId="0433FCDB"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it-IT"/>
              </w:rPr>
              <w:t xml:space="preserve">Tel: +420 </w:t>
            </w:r>
            <w:r w:rsidRPr="009B177E">
              <w:rPr>
                <w:rFonts w:asciiTheme="majorBidi" w:hAnsiTheme="majorBidi" w:cstheme="majorBidi"/>
                <w:szCs w:val="22"/>
                <w:lang w:val="en-GB"/>
              </w:rPr>
              <w:t xml:space="preserve">222 004 400 </w:t>
            </w:r>
          </w:p>
        </w:tc>
        <w:tc>
          <w:tcPr>
            <w:tcW w:w="4820" w:type="dxa"/>
          </w:tcPr>
          <w:p w14:paraId="59780E30" w14:textId="77777777" w:rsidR="00016ECF" w:rsidRPr="009B177E" w:rsidRDefault="00016ECF"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hu-HU"/>
              </w:rPr>
              <w:t>Tel.:</w:t>
            </w:r>
            <w:r w:rsidRPr="009B177E">
              <w:rPr>
                <w:rFonts w:asciiTheme="majorBidi" w:hAnsiTheme="majorBidi" w:cstheme="majorBidi"/>
                <w:szCs w:val="22"/>
                <w:lang w:val="en-GB"/>
              </w:rPr>
              <w:t xml:space="preserve"> + 36 1 465 2100</w:t>
            </w:r>
          </w:p>
        </w:tc>
      </w:tr>
      <w:tr w:rsidR="00016ECF" w:rsidRPr="009B177E" w14:paraId="7BF7BDE4" w14:textId="77777777" w:rsidTr="00B84507">
        <w:tc>
          <w:tcPr>
            <w:tcW w:w="4503" w:type="dxa"/>
          </w:tcPr>
          <w:p w14:paraId="3DF0DA18" w14:textId="77777777" w:rsidR="00016ECF" w:rsidRPr="009B177E" w:rsidRDefault="00016ECF" w:rsidP="004C3CE6">
            <w:pPr>
              <w:tabs>
                <w:tab w:val="left" w:pos="0"/>
                <w:tab w:val="left" w:pos="567"/>
              </w:tabs>
              <w:jc w:val="both"/>
              <w:rPr>
                <w:rFonts w:asciiTheme="majorBidi" w:hAnsiTheme="majorBidi" w:cstheme="majorBidi"/>
                <w:b/>
                <w:szCs w:val="22"/>
                <w:lang w:val="de-DE"/>
              </w:rPr>
            </w:pPr>
          </w:p>
        </w:tc>
        <w:tc>
          <w:tcPr>
            <w:tcW w:w="4820" w:type="dxa"/>
          </w:tcPr>
          <w:p w14:paraId="5BEBB125" w14:textId="77777777" w:rsidR="00016ECF" w:rsidRPr="009B177E" w:rsidRDefault="00016ECF" w:rsidP="004C3CE6">
            <w:pPr>
              <w:tabs>
                <w:tab w:val="left" w:pos="0"/>
                <w:tab w:val="left" w:pos="567"/>
              </w:tabs>
              <w:jc w:val="both"/>
              <w:rPr>
                <w:rFonts w:asciiTheme="majorBidi" w:hAnsiTheme="majorBidi" w:cstheme="majorBidi"/>
                <w:b/>
                <w:szCs w:val="22"/>
                <w:lang w:val="de-DE"/>
              </w:rPr>
            </w:pPr>
          </w:p>
        </w:tc>
      </w:tr>
      <w:tr w:rsidR="00016ECF" w:rsidRPr="009B177E" w14:paraId="15DB664F" w14:textId="77777777" w:rsidTr="00B84507">
        <w:tc>
          <w:tcPr>
            <w:tcW w:w="4503" w:type="dxa"/>
          </w:tcPr>
          <w:p w14:paraId="6A3CD1C8"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Danmark</w:t>
            </w:r>
          </w:p>
        </w:tc>
        <w:tc>
          <w:tcPr>
            <w:tcW w:w="4820" w:type="dxa"/>
          </w:tcPr>
          <w:p w14:paraId="3A48CC89"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sv-SE"/>
              </w:rPr>
              <w:t>Malta</w:t>
            </w:r>
          </w:p>
        </w:tc>
      </w:tr>
      <w:tr w:rsidR="00016ECF" w:rsidRPr="003272F9" w14:paraId="13772097" w14:textId="77777777" w:rsidTr="00B84507">
        <w:tc>
          <w:tcPr>
            <w:tcW w:w="4503" w:type="dxa"/>
          </w:tcPr>
          <w:p w14:paraId="1CF0A391"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Viatris ApS</w:t>
            </w:r>
          </w:p>
        </w:tc>
        <w:tc>
          <w:tcPr>
            <w:tcW w:w="4820" w:type="dxa"/>
          </w:tcPr>
          <w:p w14:paraId="56BFB45C" w14:textId="4FE6B627" w:rsidR="00016ECF" w:rsidRPr="009B177E" w:rsidRDefault="002D0410" w:rsidP="004C3CE6">
            <w:pPr>
              <w:tabs>
                <w:tab w:val="left" w:pos="0"/>
                <w:tab w:val="left" w:pos="567"/>
              </w:tabs>
              <w:jc w:val="both"/>
              <w:rPr>
                <w:rFonts w:asciiTheme="majorBidi" w:hAnsiTheme="majorBidi" w:cstheme="majorBidi"/>
                <w:b/>
                <w:szCs w:val="22"/>
                <w:lang w:val="it-IT"/>
              </w:rPr>
            </w:pPr>
            <w:r w:rsidRPr="009B177E">
              <w:rPr>
                <w:rFonts w:asciiTheme="majorBidi" w:hAnsiTheme="majorBidi" w:cstheme="majorBidi"/>
                <w:szCs w:val="22"/>
                <w:lang w:val="it-IT"/>
              </w:rPr>
              <w:t>V.J. Salomone Pharma Limited</w:t>
            </w:r>
          </w:p>
        </w:tc>
      </w:tr>
      <w:tr w:rsidR="00016ECF" w:rsidRPr="009B177E" w14:paraId="30279C72" w14:textId="77777777" w:rsidTr="00B84507">
        <w:tc>
          <w:tcPr>
            <w:tcW w:w="4503" w:type="dxa"/>
          </w:tcPr>
          <w:p w14:paraId="5C29FB4C"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Tlf: +45 28 11 69 32</w:t>
            </w:r>
          </w:p>
        </w:tc>
        <w:tc>
          <w:tcPr>
            <w:tcW w:w="4820" w:type="dxa"/>
          </w:tcPr>
          <w:p w14:paraId="519A8686" w14:textId="60E6D134" w:rsidR="00016ECF" w:rsidRPr="009B177E" w:rsidRDefault="00016ECF" w:rsidP="004C3CE6">
            <w:pPr>
              <w:tabs>
                <w:tab w:val="left" w:pos="0"/>
                <w:tab w:val="left" w:pos="567"/>
              </w:tabs>
              <w:jc w:val="both"/>
              <w:rPr>
                <w:rFonts w:asciiTheme="majorBidi" w:hAnsiTheme="majorBidi" w:cstheme="majorBidi"/>
                <w:bCs/>
                <w:szCs w:val="22"/>
                <w:u w:val="single"/>
                <w:lang w:val="de-DE"/>
              </w:rPr>
            </w:pPr>
            <w:r w:rsidRPr="009B177E">
              <w:rPr>
                <w:rFonts w:asciiTheme="majorBidi" w:hAnsiTheme="majorBidi" w:cstheme="majorBidi"/>
                <w:szCs w:val="22"/>
                <w:lang w:val="en-GB"/>
              </w:rPr>
              <w:t xml:space="preserve">Tel: </w:t>
            </w:r>
            <w:r w:rsidR="002D0410" w:rsidRPr="009B177E">
              <w:rPr>
                <w:rFonts w:asciiTheme="majorBidi" w:hAnsiTheme="majorBidi" w:cstheme="majorBidi"/>
                <w:szCs w:val="22"/>
                <w:lang w:val="it-IT"/>
              </w:rPr>
              <w:t>(+356) 21 220 174</w:t>
            </w:r>
          </w:p>
        </w:tc>
      </w:tr>
      <w:tr w:rsidR="00016ECF" w:rsidRPr="009B177E" w14:paraId="738DE1FE" w14:textId="77777777" w:rsidTr="00B84507">
        <w:tc>
          <w:tcPr>
            <w:tcW w:w="4503" w:type="dxa"/>
          </w:tcPr>
          <w:p w14:paraId="7AA98C1D" w14:textId="77777777" w:rsidR="00016ECF" w:rsidRPr="009B177E" w:rsidRDefault="00016ECF" w:rsidP="004C3CE6">
            <w:pPr>
              <w:tabs>
                <w:tab w:val="left" w:pos="0"/>
                <w:tab w:val="left" w:pos="567"/>
              </w:tabs>
              <w:jc w:val="both"/>
              <w:rPr>
                <w:rFonts w:asciiTheme="majorBidi" w:hAnsiTheme="majorBidi" w:cstheme="majorBidi"/>
                <w:b/>
                <w:szCs w:val="22"/>
                <w:lang w:val="de-DE"/>
              </w:rPr>
            </w:pPr>
          </w:p>
        </w:tc>
        <w:tc>
          <w:tcPr>
            <w:tcW w:w="4820" w:type="dxa"/>
          </w:tcPr>
          <w:p w14:paraId="55713868" w14:textId="77777777" w:rsidR="00016ECF" w:rsidRPr="009B177E" w:rsidRDefault="00016ECF" w:rsidP="004C3CE6">
            <w:pPr>
              <w:tabs>
                <w:tab w:val="left" w:pos="0"/>
                <w:tab w:val="left" w:pos="567"/>
              </w:tabs>
              <w:jc w:val="both"/>
              <w:rPr>
                <w:rFonts w:asciiTheme="majorBidi" w:hAnsiTheme="majorBidi" w:cstheme="majorBidi"/>
                <w:b/>
                <w:szCs w:val="22"/>
                <w:lang w:val="de-DE"/>
              </w:rPr>
            </w:pPr>
          </w:p>
        </w:tc>
      </w:tr>
      <w:tr w:rsidR="00016ECF" w:rsidRPr="009B177E" w14:paraId="60E760D2" w14:textId="77777777" w:rsidTr="00B84507">
        <w:tc>
          <w:tcPr>
            <w:tcW w:w="4503" w:type="dxa"/>
          </w:tcPr>
          <w:p w14:paraId="2523C2EA"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zCs w:val="22"/>
                <w:lang w:val="de-DE"/>
              </w:rPr>
              <w:t>Deutschland</w:t>
            </w:r>
          </w:p>
        </w:tc>
        <w:tc>
          <w:tcPr>
            <w:tcW w:w="4820" w:type="dxa"/>
          </w:tcPr>
          <w:p w14:paraId="67F94560" w14:textId="77777777" w:rsidR="00016ECF" w:rsidRPr="009B177E" w:rsidRDefault="00016ECF" w:rsidP="004C3CE6">
            <w:pPr>
              <w:jc w:val="both"/>
              <w:rPr>
                <w:rFonts w:asciiTheme="majorBidi" w:hAnsiTheme="majorBidi" w:cstheme="majorBidi"/>
                <w:b/>
                <w:szCs w:val="22"/>
                <w:lang w:val="sv-SE"/>
              </w:rPr>
            </w:pPr>
            <w:r w:rsidRPr="009B177E">
              <w:rPr>
                <w:rFonts w:asciiTheme="majorBidi" w:hAnsiTheme="majorBidi" w:cstheme="majorBidi"/>
                <w:b/>
                <w:szCs w:val="22"/>
                <w:lang w:val="de-DE"/>
              </w:rPr>
              <w:t>Nederland</w:t>
            </w:r>
          </w:p>
        </w:tc>
      </w:tr>
      <w:tr w:rsidR="00016ECF" w:rsidRPr="009B177E" w14:paraId="5A419BE1" w14:textId="77777777" w:rsidTr="00B84507">
        <w:tc>
          <w:tcPr>
            <w:tcW w:w="4503" w:type="dxa"/>
          </w:tcPr>
          <w:p w14:paraId="277A362D" w14:textId="77777777" w:rsidR="00016ECF" w:rsidRPr="009B177E" w:rsidRDefault="00016ECF"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en-GB"/>
              </w:rPr>
              <w:t>Viatris Healthcare</w:t>
            </w:r>
            <w:r w:rsidRPr="009B177E">
              <w:rPr>
                <w:rFonts w:asciiTheme="majorBidi" w:hAnsiTheme="majorBidi" w:cstheme="majorBidi"/>
                <w:szCs w:val="22"/>
                <w:lang w:val="de-DE"/>
              </w:rPr>
              <w:t xml:space="preserve"> GmbH</w:t>
            </w:r>
          </w:p>
        </w:tc>
        <w:tc>
          <w:tcPr>
            <w:tcW w:w="4820" w:type="dxa"/>
          </w:tcPr>
          <w:p w14:paraId="167D26AE"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en-GB"/>
              </w:rPr>
              <w:t>Mylan Healthcare BV</w:t>
            </w:r>
          </w:p>
        </w:tc>
      </w:tr>
      <w:tr w:rsidR="00016ECF" w:rsidRPr="009B177E" w14:paraId="5F4CB680" w14:textId="77777777" w:rsidTr="00B84507">
        <w:tc>
          <w:tcPr>
            <w:tcW w:w="4503" w:type="dxa"/>
          </w:tcPr>
          <w:p w14:paraId="2205E932" w14:textId="77777777"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pt-PT"/>
              </w:rPr>
              <w:t xml:space="preserve">Tel: +49 (0)800 </w:t>
            </w:r>
            <w:r w:rsidRPr="009B177E">
              <w:rPr>
                <w:rFonts w:asciiTheme="majorBidi" w:hAnsiTheme="majorBidi" w:cstheme="majorBidi"/>
                <w:szCs w:val="22"/>
                <w:lang w:val="en-GB"/>
              </w:rPr>
              <w:t>0700 800</w:t>
            </w:r>
          </w:p>
        </w:tc>
        <w:tc>
          <w:tcPr>
            <w:tcW w:w="4820" w:type="dxa"/>
          </w:tcPr>
          <w:p w14:paraId="57CFF090"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szCs w:val="22"/>
                <w:lang w:val="pt-PT"/>
              </w:rPr>
              <w:t>Tel: +31 (0)</w:t>
            </w:r>
            <w:r w:rsidRPr="009B177E">
              <w:rPr>
                <w:rFonts w:asciiTheme="majorBidi" w:hAnsiTheme="majorBidi" w:cstheme="majorBidi"/>
                <w:szCs w:val="22"/>
                <w:lang w:val="en-GB"/>
              </w:rPr>
              <w:t>20 426 3300</w:t>
            </w:r>
          </w:p>
        </w:tc>
      </w:tr>
      <w:tr w:rsidR="00016ECF" w:rsidRPr="009B177E" w14:paraId="6C419C42" w14:textId="77777777" w:rsidTr="00B84507">
        <w:tc>
          <w:tcPr>
            <w:tcW w:w="4503" w:type="dxa"/>
          </w:tcPr>
          <w:p w14:paraId="1D0245D0" w14:textId="77777777" w:rsidR="00016ECF" w:rsidRPr="009B177E" w:rsidRDefault="00016ECF" w:rsidP="004C3CE6">
            <w:pPr>
              <w:tabs>
                <w:tab w:val="left" w:pos="0"/>
                <w:tab w:val="left" w:pos="567"/>
              </w:tabs>
              <w:jc w:val="both"/>
              <w:rPr>
                <w:rFonts w:asciiTheme="majorBidi" w:hAnsiTheme="majorBidi" w:cstheme="majorBidi"/>
                <w:szCs w:val="22"/>
                <w:lang w:val="pt-PT"/>
              </w:rPr>
            </w:pPr>
          </w:p>
        </w:tc>
        <w:tc>
          <w:tcPr>
            <w:tcW w:w="4820" w:type="dxa"/>
          </w:tcPr>
          <w:p w14:paraId="7B3CF2F5" w14:textId="77777777" w:rsidR="00016ECF" w:rsidRPr="009B177E" w:rsidRDefault="00016ECF" w:rsidP="004C3CE6">
            <w:pPr>
              <w:tabs>
                <w:tab w:val="left" w:pos="0"/>
                <w:tab w:val="left" w:pos="567"/>
              </w:tabs>
              <w:jc w:val="both"/>
              <w:rPr>
                <w:rFonts w:asciiTheme="majorBidi" w:hAnsiTheme="majorBidi" w:cstheme="majorBidi"/>
                <w:b/>
                <w:szCs w:val="22"/>
                <w:lang w:val="pt-PT"/>
              </w:rPr>
            </w:pPr>
          </w:p>
        </w:tc>
      </w:tr>
      <w:tr w:rsidR="00016ECF" w:rsidRPr="009B177E" w14:paraId="28B26604" w14:textId="77777777" w:rsidTr="00B84507">
        <w:tc>
          <w:tcPr>
            <w:tcW w:w="4503" w:type="dxa"/>
          </w:tcPr>
          <w:p w14:paraId="2C14888A"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bCs/>
                <w:szCs w:val="22"/>
                <w:lang w:val="et-EE"/>
              </w:rPr>
              <w:t>Eesti</w:t>
            </w:r>
          </w:p>
        </w:tc>
        <w:tc>
          <w:tcPr>
            <w:tcW w:w="4820" w:type="dxa"/>
          </w:tcPr>
          <w:p w14:paraId="2AC6D3A7" w14:textId="77777777" w:rsidR="00016ECF" w:rsidRPr="009B177E" w:rsidRDefault="00016ECF" w:rsidP="004C3CE6">
            <w:pPr>
              <w:tabs>
                <w:tab w:val="left" w:pos="0"/>
                <w:tab w:val="left" w:pos="567"/>
              </w:tabs>
              <w:jc w:val="both"/>
              <w:rPr>
                <w:rFonts w:asciiTheme="majorBidi" w:hAnsiTheme="majorBidi" w:cstheme="majorBidi"/>
                <w:b/>
                <w:szCs w:val="22"/>
                <w:lang w:val="de-DE"/>
              </w:rPr>
            </w:pPr>
            <w:r w:rsidRPr="009B177E">
              <w:rPr>
                <w:rFonts w:asciiTheme="majorBidi" w:hAnsiTheme="majorBidi" w:cstheme="majorBidi"/>
                <w:b/>
                <w:snapToGrid w:val="0"/>
                <w:szCs w:val="22"/>
                <w:lang w:val="de-DE"/>
              </w:rPr>
              <w:t>Norge</w:t>
            </w:r>
          </w:p>
        </w:tc>
      </w:tr>
      <w:tr w:rsidR="00016ECF" w:rsidRPr="009B177E" w14:paraId="216D6681" w14:textId="77777777" w:rsidTr="00B84507">
        <w:tc>
          <w:tcPr>
            <w:tcW w:w="4503" w:type="dxa"/>
          </w:tcPr>
          <w:p w14:paraId="5F0071B5" w14:textId="70D3D1CF" w:rsidR="00016ECF" w:rsidRPr="009B177E" w:rsidRDefault="00925766" w:rsidP="004C3CE6">
            <w:pPr>
              <w:tabs>
                <w:tab w:val="left" w:pos="0"/>
                <w:tab w:val="left" w:pos="567"/>
              </w:tabs>
              <w:jc w:val="both"/>
              <w:rPr>
                <w:rFonts w:asciiTheme="majorBidi" w:hAnsiTheme="majorBidi" w:cstheme="majorBidi"/>
                <w:szCs w:val="22"/>
                <w:lang w:val="en-GB"/>
              </w:rPr>
            </w:pPr>
            <w:r>
              <w:t xml:space="preserve">Viatris </w:t>
            </w:r>
            <w:r>
              <w:rPr>
                <w:color w:val="000000"/>
              </w:rPr>
              <w:t>OÜ</w:t>
            </w:r>
          </w:p>
        </w:tc>
        <w:tc>
          <w:tcPr>
            <w:tcW w:w="4820" w:type="dxa"/>
          </w:tcPr>
          <w:p w14:paraId="2F1706D2" w14:textId="77777777"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en-GB"/>
              </w:rPr>
              <w:t>Viatris</w:t>
            </w:r>
            <w:r w:rsidRPr="009B177E">
              <w:rPr>
                <w:rFonts w:asciiTheme="majorBidi" w:hAnsiTheme="majorBidi" w:cstheme="majorBidi"/>
                <w:snapToGrid w:val="0"/>
                <w:szCs w:val="22"/>
                <w:lang w:val="pt-PT"/>
              </w:rPr>
              <w:t xml:space="preserve"> AS</w:t>
            </w:r>
          </w:p>
        </w:tc>
      </w:tr>
      <w:tr w:rsidR="00016ECF" w:rsidRPr="009B177E" w14:paraId="48AA5EF9" w14:textId="77777777" w:rsidTr="00B84507">
        <w:tc>
          <w:tcPr>
            <w:tcW w:w="4503" w:type="dxa"/>
          </w:tcPr>
          <w:p w14:paraId="7D022FE3"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t-EE"/>
              </w:rPr>
              <w:t>Tel: +</w:t>
            </w:r>
            <w:r w:rsidRPr="009B177E">
              <w:rPr>
                <w:rFonts w:asciiTheme="majorBidi" w:hAnsiTheme="majorBidi" w:cstheme="majorBidi"/>
                <w:szCs w:val="22"/>
                <w:lang w:val="en-GB"/>
              </w:rPr>
              <w:t>372 6363 052</w:t>
            </w:r>
          </w:p>
        </w:tc>
        <w:tc>
          <w:tcPr>
            <w:tcW w:w="4820" w:type="dxa"/>
          </w:tcPr>
          <w:p w14:paraId="57F40D2D" w14:textId="77777777"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 xml:space="preserve">Tlf: +47 </w:t>
            </w:r>
            <w:r w:rsidRPr="009B177E">
              <w:rPr>
                <w:rFonts w:asciiTheme="majorBidi" w:hAnsiTheme="majorBidi" w:cstheme="majorBidi"/>
                <w:snapToGrid w:val="0"/>
                <w:szCs w:val="22"/>
                <w:lang w:val="en-GB"/>
              </w:rPr>
              <w:t>66 75 33 00</w:t>
            </w:r>
          </w:p>
        </w:tc>
      </w:tr>
      <w:tr w:rsidR="00016ECF" w:rsidRPr="009B177E" w14:paraId="5A57F6D8" w14:textId="77777777" w:rsidTr="00B84507">
        <w:tc>
          <w:tcPr>
            <w:tcW w:w="4503" w:type="dxa"/>
          </w:tcPr>
          <w:p w14:paraId="4B0A5850" w14:textId="77777777" w:rsidR="00016ECF" w:rsidRPr="009B177E" w:rsidRDefault="00016ECF" w:rsidP="004C3CE6">
            <w:pPr>
              <w:tabs>
                <w:tab w:val="left" w:pos="0"/>
                <w:tab w:val="left" w:pos="567"/>
              </w:tabs>
              <w:jc w:val="both"/>
              <w:rPr>
                <w:rFonts w:asciiTheme="majorBidi" w:hAnsiTheme="majorBidi" w:cstheme="majorBidi"/>
                <w:szCs w:val="22"/>
                <w:lang w:val="pt-PT"/>
              </w:rPr>
            </w:pPr>
          </w:p>
        </w:tc>
        <w:tc>
          <w:tcPr>
            <w:tcW w:w="4820" w:type="dxa"/>
          </w:tcPr>
          <w:p w14:paraId="66EAD771" w14:textId="77777777" w:rsidR="00016ECF" w:rsidRPr="009B177E" w:rsidRDefault="00016ECF" w:rsidP="004C3CE6">
            <w:pPr>
              <w:tabs>
                <w:tab w:val="left" w:pos="567"/>
              </w:tabs>
              <w:jc w:val="both"/>
              <w:rPr>
                <w:rFonts w:asciiTheme="majorBidi" w:hAnsiTheme="majorBidi" w:cstheme="majorBidi"/>
                <w:szCs w:val="22"/>
                <w:lang w:val="pt-PT"/>
              </w:rPr>
            </w:pPr>
          </w:p>
        </w:tc>
      </w:tr>
      <w:tr w:rsidR="00016ECF" w:rsidRPr="009B177E" w14:paraId="0B461282" w14:textId="77777777" w:rsidTr="00B84507">
        <w:tc>
          <w:tcPr>
            <w:tcW w:w="4503" w:type="dxa"/>
          </w:tcPr>
          <w:p w14:paraId="7BA5B2C7" w14:textId="77777777" w:rsidR="00016ECF" w:rsidRPr="009B177E" w:rsidRDefault="00016ECF" w:rsidP="004C3CE6">
            <w:pPr>
              <w:tabs>
                <w:tab w:val="left" w:pos="567"/>
              </w:tabs>
              <w:jc w:val="both"/>
              <w:rPr>
                <w:rFonts w:asciiTheme="majorBidi" w:hAnsiTheme="majorBidi" w:cstheme="majorBidi"/>
                <w:b/>
                <w:szCs w:val="22"/>
                <w:lang w:val="pt-PT"/>
              </w:rPr>
            </w:pPr>
            <w:proofErr w:type="spellStart"/>
            <w:r w:rsidRPr="009B177E">
              <w:rPr>
                <w:rFonts w:asciiTheme="majorBidi" w:hAnsiTheme="majorBidi" w:cstheme="majorBidi"/>
                <w:b/>
                <w:szCs w:val="22"/>
                <w:lang w:val="en-GB"/>
              </w:rPr>
              <w:t>Ελλάδ</w:t>
            </w:r>
            <w:proofErr w:type="spellEnd"/>
            <w:r w:rsidRPr="009B177E">
              <w:rPr>
                <w:rFonts w:asciiTheme="majorBidi" w:hAnsiTheme="majorBidi" w:cstheme="majorBidi"/>
                <w:b/>
                <w:szCs w:val="22"/>
                <w:lang w:val="en-GB"/>
              </w:rPr>
              <w:t>α</w:t>
            </w:r>
          </w:p>
        </w:tc>
        <w:tc>
          <w:tcPr>
            <w:tcW w:w="4820" w:type="dxa"/>
          </w:tcPr>
          <w:p w14:paraId="1EC8753B" w14:textId="77777777" w:rsidR="00016ECF" w:rsidRPr="009B177E" w:rsidRDefault="00016ECF" w:rsidP="004C3CE6">
            <w:pPr>
              <w:tabs>
                <w:tab w:val="left" w:pos="567"/>
              </w:tabs>
              <w:jc w:val="both"/>
              <w:rPr>
                <w:rFonts w:asciiTheme="majorBidi" w:hAnsiTheme="majorBidi" w:cstheme="majorBidi"/>
                <w:szCs w:val="22"/>
                <w:lang w:val="de-DE"/>
              </w:rPr>
            </w:pPr>
            <w:r w:rsidRPr="009B177E">
              <w:rPr>
                <w:rFonts w:asciiTheme="majorBidi" w:hAnsiTheme="majorBidi" w:cstheme="majorBidi"/>
                <w:b/>
                <w:szCs w:val="22"/>
                <w:lang w:val="de-DE"/>
              </w:rPr>
              <w:t>Österreich</w:t>
            </w:r>
          </w:p>
        </w:tc>
      </w:tr>
      <w:tr w:rsidR="00016ECF" w:rsidRPr="009B177E" w14:paraId="272010FF" w14:textId="77777777" w:rsidTr="00B84507">
        <w:tc>
          <w:tcPr>
            <w:tcW w:w="4503" w:type="dxa"/>
          </w:tcPr>
          <w:p w14:paraId="1A40AFF0" w14:textId="0924E6CB" w:rsidR="00016ECF" w:rsidRPr="009B177E" w:rsidRDefault="00925766" w:rsidP="004C3CE6">
            <w:pPr>
              <w:tabs>
                <w:tab w:val="left" w:pos="567"/>
              </w:tabs>
              <w:jc w:val="both"/>
              <w:rPr>
                <w:rFonts w:asciiTheme="majorBidi" w:hAnsiTheme="majorBidi" w:cstheme="majorBidi"/>
                <w:szCs w:val="22"/>
                <w:lang w:val="de-DE"/>
              </w:rPr>
            </w:pPr>
            <w:r>
              <w:rPr>
                <w:lang w:val="en-US"/>
              </w:rPr>
              <w:t>Viatris Hellas Ltd</w:t>
            </w:r>
          </w:p>
        </w:tc>
        <w:tc>
          <w:tcPr>
            <w:tcW w:w="4820" w:type="dxa"/>
          </w:tcPr>
          <w:p w14:paraId="3EAA5232" w14:textId="3C4AC0F0" w:rsidR="00016ECF" w:rsidRPr="009B177E" w:rsidRDefault="00610DE0" w:rsidP="004C3CE6">
            <w:pPr>
              <w:tabs>
                <w:tab w:val="left" w:pos="567"/>
              </w:tabs>
              <w:jc w:val="both"/>
              <w:rPr>
                <w:rFonts w:asciiTheme="majorBidi" w:hAnsiTheme="majorBidi" w:cstheme="majorBidi"/>
                <w:snapToGrid w:val="0"/>
                <w:szCs w:val="22"/>
                <w:lang w:val="pt-PT"/>
              </w:rPr>
            </w:pPr>
            <w:r>
              <w:rPr>
                <w:rFonts w:asciiTheme="majorBidi" w:hAnsiTheme="majorBidi" w:cstheme="majorBidi"/>
                <w:szCs w:val="22"/>
                <w:lang w:val="en-GB"/>
              </w:rPr>
              <w:t>Viatris Austria</w:t>
            </w:r>
            <w:r w:rsidR="00016ECF" w:rsidRPr="009B177E">
              <w:rPr>
                <w:rFonts w:asciiTheme="majorBidi" w:hAnsiTheme="majorBidi" w:cstheme="majorBidi"/>
                <w:szCs w:val="22"/>
                <w:lang w:val="en-GB"/>
              </w:rPr>
              <w:t xml:space="preserve"> GmbH</w:t>
            </w:r>
          </w:p>
        </w:tc>
      </w:tr>
      <w:tr w:rsidR="00016ECF" w:rsidRPr="009B177E" w14:paraId="5A868F97" w14:textId="77777777" w:rsidTr="00B84507">
        <w:tc>
          <w:tcPr>
            <w:tcW w:w="4503" w:type="dxa"/>
          </w:tcPr>
          <w:p w14:paraId="1438CF65" w14:textId="77777777" w:rsidR="00016ECF" w:rsidRPr="009B177E" w:rsidRDefault="00016ECF" w:rsidP="004C3CE6">
            <w:pPr>
              <w:tabs>
                <w:tab w:val="left" w:pos="567"/>
              </w:tabs>
              <w:jc w:val="both"/>
              <w:rPr>
                <w:rFonts w:asciiTheme="majorBidi" w:hAnsiTheme="majorBidi" w:cstheme="majorBidi"/>
                <w:szCs w:val="22"/>
                <w:lang w:val="de-DE"/>
              </w:rPr>
            </w:pPr>
            <w:proofErr w:type="spellStart"/>
            <w:r w:rsidRPr="009B177E">
              <w:rPr>
                <w:rFonts w:asciiTheme="majorBidi" w:hAnsiTheme="majorBidi" w:cstheme="majorBidi"/>
                <w:szCs w:val="22"/>
                <w:lang w:val="en-GB"/>
              </w:rPr>
              <w:t>Τηλ</w:t>
            </w:r>
            <w:proofErr w:type="spellEnd"/>
            <w:r w:rsidRPr="009B177E">
              <w:rPr>
                <w:rFonts w:asciiTheme="majorBidi" w:hAnsiTheme="majorBidi" w:cstheme="majorBidi"/>
                <w:szCs w:val="22"/>
                <w:lang w:val="de-DE"/>
              </w:rPr>
              <w:t>: +30 2100 100 002</w:t>
            </w:r>
          </w:p>
        </w:tc>
        <w:tc>
          <w:tcPr>
            <w:tcW w:w="4820" w:type="dxa"/>
          </w:tcPr>
          <w:p w14:paraId="6279177A" w14:textId="77777777" w:rsidR="00016ECF" w:rsidRPr="009B177E" w:rsidRDefault="00016ECF" w:rsidP="004C3CE6">
            <w:pPr>
              <w:tabs>
                <w:tab w:val="left" w:pos="567"/>
              </w:tabs>
              <w:jc w:val="both"/>
              <w:rPr>
                <w:rFonts w:asciiTheme="majorBidi" w:hAnsiTheme="majorBidi" w:cstheme="majorBidi"/>
                <w:szCs w:val="22"/>
                <w:lang w:val="pt-PT"/>
              </w:rPr>
            </w:pPr>
            <w:r w:rsidRPr="009B177E">
              <w:rPr>
                <w:rFonts w:asciiTheme="majorBidi" w:hAnsiTheme="majorBidi" w:cstheme="majorBidi"/>
                <w:szCs w:val="22"/>
                <w:lang w:val="de-DE"/>
              </w:rPr>
              <w:t xml:space="preserve">Tel: +43 </w:t>
            </w:r>
            <w:r w:rsidRPr="009B177E">
              <w:rPr>
                <w:rFonts w:asciiTheme="majorBidi" w:hAnsiTheme="majorBidi" w:cstheme="majorBidi"/>
                <w:szCs w:val="22"/>
                <w:lang w:val="en-GB"/>
              </w:rPr>
              <w:t>1 86390</w:t>
            </w:r>
            <w:r w:rsidRPr="009B177E">
              <w:rPr>
                <w:rFonts w:asciiTheme="majorBidi" w:hAnsiTheme="majorBidi" w:cstheme="majorBidi"/>
                <w:szCs w:val="22"/>
                <w:lang w:val="de-DE"/>
              </w:rPr>
              <w:t xml:space="preserve"> </w:t>
            </w:r>
          </w:p>
        </w:tc>
      </w:tr>
      <w:tr w:rsidR="00016ECF" w:rsidRPr="009B177E" w14:paraId="6CB5C75B" w14:textId="77777777" w:rsidTr="00B84507">
        <w:tc>
          <w:tcPr>
            <w:tcW w:w="4503" w:type="dxa"/>
          </w:tcPr>
          <w:p w14:paraId="773F7FC0" w14:textId="77777777" w:rsidR="00016ECF" w:rsidRPr="009B177E" w:rsidRDefault="00016ECF" w:rsidP="004C3CE6">
            <w:pPr>
              <w:tabs>
                <w:tab w:val="left" w:pos="0"/>
                <w:tab w:val="left" w:pos="567"/>
                <w:tab w:val="center" w:pos="4153"/>
                <w:tab w:val="right" w:pos="8306"/>
              </w:tabs>
              <w:jc w:val="both"/>
              <w:rPr>
                <w:rFonts w:asciiTheme="majorBidi" w:hAnsiTheme="majorBidi" w:cstheme="majorBidi"/>
                <w:snapToGrid w:val="0"/>
                <w:szCs w:val="22"/>
                <w:lang w:val="de-DE"/>
              </w:rPr>
            </w:pPr>
          </w:p>
        </w:tc>
        <w:tc>
          <w:tcPr>
            <w:tcW w:w="4820" w:type="dxa"/>
          </w:tcPr>
          <w:p w14:paraId="5A14D82B" w14:textId="77777777" w:rsidR="00016ECF" w:rsidRPr="009B177E" w:rsidRDefault="00016ECF" w:rsidP="004C3CE6">
            <w:pPr>
              <w:tabs>
                <w:tab w:val="left" w:pos="0"/>
                <w:tab w:val="left" w:pos="567"/>
              </w:tabs>
              <w:jc w:val="both"/>
              <w:rPr>
                <w:rFonts w:asciiTheme="majorBidi" w:hAnsiTheme="majorBidi" w:cstheme="majorBidi"/>
                <w:szCs w:val="22"/>
                <w:lang w:val="de-DE"/>
              </w:rPr>
            </w:pPr>
          </w:p>
        </w:tc>
      </w:tr>
      <w:tr w:rsidR="00016ECF" w:rsidRPr="009B177E" w14:paraId="44364731" w14:textId="77777777" w:rsidTr="00B84507">
        <w:tc>
          <w:tcPr>
            <w:tcW w:w="4503" w:type="dxa"/>
          </w:tcPr>
          <w:p w14:paraId="14ADD0D1"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España</w:t>
            </w:r>
          </w:p>
        </w:tc>
        <w:tc>
          <w:tcPr>
            <w:tcW w:w="4820" w:type="dxa"/>
          </w:tcPr>
          <w:p w14:paraId="6B30A4FC" w14:textId="77777777" w:rsidR="00016ECF" w:rsidRPr="009B177E" w:rsidRDefault="00016ECF" w:rsidP="004C3CE6">
            <w:pPr>
              <w:tabs>
                <w:tab w:val="left" w:pos="567"/>
              </w:tabs>
              <w:jc w:val="both"/>
              <w:rPr>
                <w:rFonts w:asciiTheme="majorBidi" w:hAnsiTheme="majorBidi" w:cstheme="majorBidi"/>
                <w:b/>
                <w:snapToGrid w:val="0"/>
                <w:szCs w:val="22"/>
                <w:lang w:val="de-DE"/>
              </w:rPr>
            </w:pPr>
            <w:r w:rsidRPr="009B177E">
              <w:rPr>
                <w:rFonts w:asciiTheme="majorBidi" w:hAnsiTheme="majorBidi" w:cstheme="majorBidi"/>
                <w:b/>
                <w:szCs w:val="22"/>
                <w:lang w:val="pl-PL"/>
              </w:rPr>
              <w:t>Polska</w:t>
            </w:r>
          </w:p>
        </w:tc>
      </w:tr>
      <w:tr w:rsidR="00016ECF" w:rsidRPr="003272F9" w14:paraId="76B68978" w14:textId="77777777" w:rsidTr="00B84507">
        <w:tc>
          <w:tcPr>
            <w:tcW w:w="4503" w:type="dxa"/>
          </w:tcPr>
          <w:p w14:paraId="7155EF26" w14:textId="1AD88BB6"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Viatris Pharmaceuticals</w:t>
            </w:r>
            <w:r w:rsidRPr="009B177E">
              <w:rPr>
                <w:rFonts w:asciiTheme="majorBidi" w:hAnsiTheme="majorBidi" w:cstheme="majorBidi"/>
                <w:szCs w:val="22"/>
                <w:lang w:val="pt-PT"/>
              </w:rPr>
              <w:t>, S.L.</w:t>
            </w:r>
          </w:p>
        </w:tc>
        <w:tc>
          <w:tcPr>
            <w:tcW w:w="4820" w:type="dxa"/>
          </w:tcPr>
          <w:p w14:paraId="08C48888" w14:textId="00747467" w:rsidR="00016ECF" w:rsidRPr="009B177E" w:rsidRDefault="00610DE0" w:rsidP="004C3CE6">
            <w:pPr>
              <w:tabs>
                <w:tab w:val="left" w:pos="0"/>
                <w:tab w:val="left" w:pos="567"/>
              </w:tabs>
              <w:jc w:val="both"/>
              <w:rPr>
                <w:rFonts w:asciiTheme="majorBidi" w:hAnsiTheme="majorBidi" w:cstheme="majorBidi"/>
                <w:snapToGrid w:val="0"/>
                <w:szCs w:val="22"/>
                <w:lang w:val="pl-PL"/>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w:t>
            </w:r>
            <w:r w:rsidR="00016ECF" w:rsidRPr="009B177E">
              <w:rPr>
                <w:rFonts w:asciiTheme="majorBidi" w:hAnsiTheme="majorBidi" w:cstheme="majorBidi"/>
                <w:szCs w:val="22"/>
                <w:lang w:val="en-GB"/>
              </w:rPr>
              <w:t>Healthcare</w:t>
            </w:r>
            <w:r w:rsidR="00016ECF" w:rsidRPr="009B177E">
              <w:rPr>
                <w:rFonts w:asciiTheme="majorBidi" w:hAnsiTheme="majorBidi" w:cstheme="majorBidi"/>
                <w:szCs w:val="22"/>
                <w:lang w:val="pl-PL"/>
              </w:rPr>
              <w:t xml:space="preserve"> Sp. z o.o.</w:t>
            </w:r>
          </w:p>
        </w:tc>
      </w:tr>
      <w:tr w:rsidR="00016ECF" w:rsidRPr="009B177E" w14:paraId="69AE9DD1" w14:textId="77777777" w:rsidTr="00B84507">
        <w:tc>
          <w:tcPr>
            <w:tcW w:w="4503" w:type="dxa"/>
          </w:tcPr>
          <w:p w14:paraId="53C4A60C"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pt-PT"/>
              </w:rPr>
              <w:t>Tel: +34 900 102 712</w:t>
            </w:r>
          </w:p>
        </w:tc>
        <w:tc>
          <w:tcPr>
            <w:tcW w:w="4820" w:type="dxa"/>
          </w:tcPr>
          <w:p w14:paraId="3A22F21A" w14:textId="77777777" w:rsidR="00016ECF" w:rsidRPr="009B177E" w:rsidRDefault="00016ECF" w:rsidP="004C3CE6">
            <w:pPr>
              <w:tabs>
                <w:tab w:val="left" w:pos="0"/>
                <w:tab w:val="left" w:pos="567"/>
              </w:tabs>
              <w:jc w:val="both"/>
              <w:rPr>
                <w:rFonts w:asciiTheme="majorBidi" w:hAnsiTheme="majorBidi" w:cstheme="majorBidi"/>
                <w:szCs w:val="22"/>
                <w:lang w:val="de-DE"/>
              </w:rPr>
            </w:pPr>
            <w:r w:rsidRPr="009B177E">
              <w:rPr>
                <w:rFonts w:asciiTheme="majorBidi" w:hAnsiTheme="majorBidi" w:cstheme="majorBidi"/>
                <w:szCs w:val="22"/>
                <w:lang w:val="pl-PL"/>
              </w:rPr>
              <w:t xml:space="preserve">Tel.: </w:t>
            </w:r>
            <w:r w:rsidRPr="009B177E">
              <w:rPr>
                <w:rFonts w:asciiTheme="majorBidi" w:hAnsiTheme="majorBidi" w:cstheme="majorBidi"/>
                <w:szCs w:val="22"/>
                <w:lang w:val="fr-FR"/>
              </w:rPr>
              <w:t xml:space="preserve">+48 22 </w:t>
            </w:r>
            <w:r w:rsidRPr="009B177E">
              <w:rPr>
                <w:rFonts w:asciiTheme="majorBidi" w:hAnsiTheme="majorBidi" w:cstheme="majorBidi"/>
                <w:szCs w:val="22"/>
                <w:lang w:val="en-GB"/>
              </w:rPr>
              <w:t>546 64 00</w:t>
            </w:r>
          </w:p>
        </w:tc>
      </w:tr>
      <w:tr w:rsidR="00016ECF" w:rsidRPr="009B177E" w14:paraId="5566A300" w14:textId="77777777" w:rsidTr="00B84507">
        <w:tc>
          <w:tcPr>
            <w:tcW w:w="4503" w:type="dxa"/>
          </w:tcPr>
          <w:p w14:paraId="6AE95AFA"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p>
        </w:tc>
        <w:tc>
          <w:tcPr>
            <w:tcW w:w="4820" w:type="dxa"/>
          </w:tcPr>
          <w:p w14:paraId="155412EC" w14:textId="77777777" w:rsidR="00016ECF" w:rsidRPr="009B177E" w:rsidRDefault="00016ECF" w:rsidP="004C3CE6">
            <w:pPr>
              <w:tabs>
                <w:tab w:val="left" w:pos="0"/>
                <w:tab w:val="left" w:pos="567"/>
              </w:tabs>
              <w:jc w:val="both"/>
              <w:rPr>
                <w:rFonts w:asciiTheme="majorBidi" w:hAnsiTheme="majorBidi" w:cstheme="majorBidi"/>
                <w:b/>
                <w:szCs w:val="22"/>
                <w:lang w:val="pt-PT"/>
              </w:rPr>
            </w:pPr>
          </w:p>
        </w:tc>
      </w:tr>
      <w:tr w:rsidR="00016ECF" w:rsidRPr="009B177E" w14:paraId="76F308BD" w14:textId="77777777" w:rsidTr="00B84507">
        <w:tc>
          <w:tcPr>
            <w:tcW w:w="4503" w:type="dxa"/>
          </w:tcPr>
          <w:p w14:paraId="5D882AD6"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France</w:t>
            </w:r>
          </w:p>
        </w:tc>
        <w:tc>
          <w:tcPr>
            <w:tcW w:w="4820" w:type="dxa"/>
          </w:tcPr>
          <w:p w14:paraId="4BE04CE7" w14:textId="77777777" w:rsidR="00016ECF" w:rsidRPr="009B177E" w:rsidRDefault="00016ECF" w:rsidP="004C3CE6">
            <w:pPr>
              <w:jc w:val="both"/>
              <w:rPr>
                <w:rFonts w:asciiTheme="majorBidi" w:hAnsiTheme="majorBidi" w:cstheme="majorBidi"/>
                <w:b/>
                <w:szCs w:val="22"/>
                <w:lang w:val="pl-PL"/>
              </w:rPr>
            </w:pPr>
            <w:r w:rsidRPr="009B177E">
              <w:rPr>
                <w:rFonts w:asciiTheme="majorBidi" w:hAnsiTheme="majorBidi" w:cstheme="majorBidi"/>
                <w:b/>
                <w:szCs w:val="22"/>
                <w:lang w:val="pt-PT"/>
              </w:rPr>
              <w:t>Portugal</w:t>
            </w:r>
          </w:p>
        </w:tc>
      </w:tr>
      <w:tr w:rsidR="00016ECF" w:rsidRPr="009B177E" w14:paraId="0C730075" w14:textId="77777777" w:rsidTr="00B84507">
        <w:tc>
          <w:tcPr>
            <w:tcW w:w="4503" w:type="dxa"/>
          </w:tcPr>
          <w:p w14:paraId="64A33E28" w14:textId="77777777"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zCs w:val="22"/>
                <w:lang w:val="it-IT"/>
              </w:rPr>
              <w:t>Viatris Santé</w:t>
            </w:r>
          </w:p>
        </w:tc>
        <w:tc>
          <w:tcPr>
            <w:tcW w:w="4820" w:type="dxa"/>
          </w:tcPr>
          <w:p w14:paraId="65947C57" w14:textId="6403CDB1" w:rsidR="00016ECF" w:rsidRPr="009B177E" w:rsidRDefault="00925766" w:rsidP="004C3CE6">
            <w:pPr>
              <w:tabs>
                <w:tab w:val="left" w:pos="0"/>
                <w:tab w:val="left" w:pos="567"/>
              </w:tabs>
              <w:jc w:val="both"/>
              <w:rPr>
                <w:rFonts w:asciiTheme="majorBidi" w:hAnsiTheme="majorBidi" w:cstheme="majorBidi"/>
                <w:b/>
                <w:szCs w:val="22"/>
                <w:lang w:val="pt-PT"/>
              </w:rPr>
            </w:pPr>
            <w:r w:rsidRPr="00F02A76">
              <w:t xml:space="preserve">Viatris Healthcare, </w:t>
            </w:r>
            <w:r w:rsidR="00016ECF" w:rsidRPr="009B177E">
              <w:rPr>
                <w:rFonts w:asciiTheme="majorBidi" w:hAnsiTheme="majorBidi" w:cstheme="majorBidi"/>
                <w:szCs w:val="22"/>
                <w:lang w:val="pt-PT"/>
              </w:rPr>
              <w:t>Lda.</w:t>
            </w:r>
          </w:p>
        </w:tc>
      </w:tr>
      <w:tr w:rsidR="00016ECF" w:rsidRPr="009B177E" w14:paraId="7F1E16DA" w14:textId="77777777" w:rsidTr="00B84507">
        <w:tc>
          <w:tcPr>
            <w:tcW w:w="4503" w:type="dxa"/>
          </w:tcPr>
          <w:p w14:paraId="32E53CBB" w14:textId="77777777" w:rsidR="00016ECF" w:rsidRPr="009B177E" w:rsidRDefault="00016ECF" w:rsidP="004C3CE6">
            <w:pPr>
              <w:tabs>
                <w:tab w:val="left" w:pos="0"/>
                <w:tab w:val="left" w:pos="567"/>
              </w:tabs>
              <w:jc w:val="both"/>
              <w:rPr>
                <w:rFonts w:asciiTheme="majorBidi" w:hAnsiTheme="majorBidi" w:cstheme="majorBidi"/>
                <w:szCs w:val="22"/>
                <w:lang w:val="en-GB"/>
              </w:rPr>
            </w:pPr>
            <w:proofErr w:type="spellStart"/>
            <w:r w:rsidRPr="009B177E">
              <w:rPr>
                <w:rFonts w:asciiTheme="majorBidi" w:hAnsiTheme="majorBidi" w:cstheme="majorBidi"/>
                <w:szCs w:val="22"/>
                <w:lang w:val="en-GB"/>
              </w:rPr>
              <w:t>Tél</w:t>
            </w:r>
            <w:proofErr w:type="spellEnd"/>
            <w:r w:rsidRPr="009B177E">
              <w:rPr>
                <w:rFonts w:asciiTheme="majorBidi" w:hAnsiTheme="majorBidi" w:cstheme="majorBidi"/>
                <w:szCs w:val="22"/>
                <w:lang w:val="en-GB"/>
              </w:rPr>
              <w:t>: +33 (0)4 37 25 75 00</w:t>
            </w:r>
          </w:p>
        </w:tc>
        <w:tc>
          <w:tcPr>
            <w:tcW w:w="4820" w:type="dxa"/>
          </w:tcPr>
          <w:p w14:paraId="1F579C91" w14:textId="1A033F99"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pt-PT"/>
              </w:rPr>
              <w:t xml:space="preserve">Tel: </w:t>
            </w:r>
            <w:r w:rsidR="00925766" w:rsidRPr="005B7566">
              <w:t>+351 21 412 72 00</w:t>
            </w:r>
          </w:p>
        </w:tc>
      </w:tr>
      <w:tr w:rsidR="00016ECF" w:rsidRPr="009B177E" w14:paraId="273F2D2F" w14:textId="77777777" w:rsidTr="00B84507">
        <w:tc>
          <w:tcPr>
            <w:tcW w:w="4503" w:type="dxa"/>
          </w:tcPr>
          <w:p w14:paraId="405FA188" w14:textId="77777777" w:rsidR="00016ECF" w:rsidRPr="009B177E" w:rsidRDefault="00016ECF" w:rsidP="004C3CE6">
            <w:pPr>
              <w:tabs>
                <w:tab w:val="left" w:pos="0"/>
                <w:tab w:val="left" w:pos="567"/>
              </w:tabs>
              <w:jc w:val="both"/>
              <w:rPr>
                <w:rFonts w:asciiTheme="majorBidi" w:hAnsiTheme="majorBidi" w:cstheme="majorBidi"/>
                <w:b/>
                <w:bCs/>
                <w:szCs w:val="22"/>
                <w:lang w:val="pt-PT"/>
              </w:rPr>
            </w:pPr>
          </w:p>
        </w:tc>
        <w:tc>
          <w:tcPr>
            <w:tcW w:w="4820" w:type="dxa"/>
          </w:tcPr>
          <w:p w14:paraId="2FC4AD75" w14:textId="77777777" w:rsidR="00016ECF" w:rsidRPr="009B177E" w:rsidRDefault="00016ECF" w:rsidP="004C3CE6">
            <w:pPr>
              <w:tabs>
                <w:tab w:val="left" w:pos="0"/>
                <w:tab w:val="left" w:pos="567"/>
              </w:tabs>
              <w:jc w:val="both"/>
              <w:rPr>
                <w:rFonts w:asciiTheme="majorBidi" w:hAnsiTheme="majorBidi" w:cstheme="majorBidi"/>
                <w:b/>
                <w:szCs w:val="22"/>
                <w:lang w:val="pt-PT"/>
              </w:rPr>
            </w:pPr>
          </w:p>
        </w:tc>
      </w:tr>
      <w:tr w:rsidR="00016ECF" w:rsidRPr="009B177E" w14:paraId="1AF6EE00" w14:textId="77777777" w:rsidTr="00B84507">
        <w:tc>
          <w:tcPr>
            <w:tcW w:w="4503" w:type="dxa"/>
          </w:tcPr>
          <w:p w14:paraId="3DB52915" w14:textId="77777777" w:rsidR="00016ECF" w:rsidRPr="009B177E" w:rsidRDefault="00016ECF"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b/>
                <w:bCs/>
                <w:szCs w:val="22"/>
                <w:lang w:val="pt-PT"/>
              </w:rPr>
              <w:t>Hrvatska</w:t>
            </w:r>
          </w:p>
        </w:tc>
        <w:tc>
          <w:tcPr>
            <w:tcW w:w="4820" w:type="dxa"/>
          </w:tcPr>
          <w:p w14:paraId="69F5EFA1" w14:textId="77777777" w:rsidR="00016ECF" w:rsidRPr="009B177E" w:rsidRDefault="00016ECF" w:rsidP="004C3CE6">
            <w:pPr>
              <w:keepNext/>
              <w:tabs>
                <w:tab w:val="left" w:pos="-720"/>
                <w:tab w:val="left" w:pos="567"/>
                <w:tab w:val="left" w:pos="4536"/>
              </w:tabs>
              <w:suppressAutoHyphens/>
              <w:jc w:val="both"/>
              <w:rPr>
                <w:rFonts w:asciiTheme="majorBidi" w:hAnsiTheme="majorBidi" w:cstheme="majorBidi"/>
                <w:b/>
                <w:noProof/>
                <w:szCs w:val="22"/>
                <w:lang w:val="fr-FR"/>
              </w:rPr>
            </w:pPr>
            <w:r w:rsidRPr="009B177E">
              <w:rPr>
                <w:rFonts w:asciiTheme="majorBidi" w:hAnsiTheme="majorBidi" w:cstheme="majorBidi"/>
                <w:b/>
                <w:noProof/>
                <w:szCs w:val="22"/>
                <w:lang w:val="fr-FR"/>
              </w:rPr>
              <w:t>România</w:t>
            </w:r>
          </w:p>
        </w:tc>
      </w:tr>
      <w:tr w:rsidR="00016ECF" w:rsidRPr="009B177E" w14:paraId="779D76A5" w14:textId="77777777" w:rsidTr="00B84507">
        <w:tc>
          <w:tcPr>
            <w:tcW w:w="4503" w:type="dxa"/>
          </w:tcPr>
          <w:p w14:paraId="0E1528CE" w14:textId="09AB7FDE" w:rsidR="00016ECF" w:rsidRPr="009B177E" w:rsidRDefault="00925766" w:rsidP="004C3CE6">
            <w:pPr>
              <w:keepNext/>
              <w:tabs>
                <w:tab w:val="left" w:pos="0"/>
                <w:tab w:val="left" w:pos="567"/>
              </w:tabs>
              <w:jc w:val="both"/>
              <w:rPr>
                <w:rFonts w:asciiTheme="majorBidi" w:hAnsiTheme="majorBidi" w:cstheme="majorBidi"/>
                <w:b/>
                <w:bCs/>
                <w:szCs w:val="22"/>
                <w:lang w:val="pt-PT"/>
              </w:rPr>
            </w:pPr>
            <w:r>
              <w:rPr>
                <w:rFonts w:asciiTheme="majorBidi" w:hAnsiTheme="majorBidi" w:cstheme="majorBidi"/>
                <w:szCs w:val="22"/>
              </w:rPr>
              <w:t>Viatris</w:t>
            </w:r>
            <w:r w:rsidRPr="00502765">
              <w:rPr>
                <w:rFonts w:asciiTheme="majorBidi" w:hAnsiTheme="majorBidi" w:cstheme="majorBidi"/>
                <w:szCs w:val="22"/>
              </w:rPr>
              <w:t xml:space="preserve"> </w:t>
            </w:r>
            <w:r w:rsidR="00016ECF" w:rsidRPr="00502765">
              <w:rPr>
                <w:rFonts w:asciiTheme="majorBidi" w:hAnsiTheme="majorBidi" w:cstheme="majorBidi"/>
                <w:szCs w:val="22"/>
              </w:rPr>
              <w:t>Hrvatska d.o.o.</w:t>
            </w:r>
          </w:p>
        </w:tc>
        <w:tc>
          <w:tcPr>
            <w:tcW w:w="4820" w:type="dxa"/>
          </w:tcPr>
          <w:p w14:paraId="5CCB2028" w14:textId="77777777" w:rsidR="00016ECF" w:rsidRPr="009B177E" w:rsidRDefault="00016ECF" w:rsidP="004C3CE6">
            <w:pPr>
              <w:keepNext/>
              <w:tabs>
                <w:tab w:val="left" w:pos="567"/>
              </w:tabs>
              <w:jc w:val="both"/>
              <w:rPr>
                <w:rFonts w:asciiTheme="majorBidi" w:hAnsiTheme="majorBidi" w:cstheme="majorBidi"/>
                <w:szCs w:val="22"/>
                <w:lang w:val="pt-PT"/>
              </w:rPr>
            </w:pPr>
            <w:r w:rsidRPr="009B177E">
              <w:rPr>
                <w:rFonts w:asciiTheme="majorBidi" w:hAnsiTheme="majorBidi" w:cstheme="majorBidi"/>
                <w:szCs w:val="22"/>
                <w:lang w:val="en-GB"/>
              </w:rPr>
              <w:t>BGP Products SRL</w:t>
            </w:r>
          </w:p>
        </w:tc>
      </w:tr>
      <w:tr w:rsidR="00016ECF" w:rsidRPr="009B177E" w14:paraId="10BF78BE" w14:textId="77777777" w:rsidTr="00B84507">
        <w:tc>
          <w:tcPr>
            <w:tcW w:w="4503" w:type="dxa"/>
          </w:tcPr>
          <w:p w14:paraId="6EDD8928" w14:textId="77777777" w:rsidR="00016ECF" w:rsidRPr="009B177E" w:rsidRDefault="00016ECF" w:rsidP="004C3CE6">
            <w:pPr>
              <w:keepNext/>
              <w:tabs>
                <w:tab w:val="left" w:pos="0"/>
                <w:tab w:val="left" w:pos="567"/>
              </w:tabs>
              <w:jc w:val="both"/>
              <w:rPr>
                <w:rFonts w:asciiTheme="majorBidi" w:hAnsiTheme="majorBidi" w:cstheme="majorBidi"/>
                <w:b/>
                <w:bCs/>
                <w:szCs w:val="22"/>
                <w:lang w:val="pt-PT"/>
              </w:rPr>
            </w:pPr>
            <w:r w:rsidRPr="009B177E">
              <w:rPr>
                <w:rFonts w:asciiTheme="majorBidi" w:hAnsiTheme="majorBidi" w:cstheme="majorBidi"/>
                <w:szCs w:val="22"/>
                <w:lang w:val="en-GB"/>
              </w:rPr>
              <w:t>Tel: +385 1 23 50 599</w:t>
            </w:r>
          </w:p>
        </w:tc>
        <w:tc>
          <w:tcPr>
            <w:tcW w:w="4820" w:type="dxa"/>
          </w:tcPr>
          <w:p w14:paraId="43E3AF0E" w14:textId="77777777" w:rsidR="00016ECF" w:rsidRPr="009B177E" w:rsidRDefault="00016ECF" w:rsidP="004C3CE6">
            <w:pPr>
              <w:keepNext/>
              <w:tabs>
                <w:tab w:val="left" w:pos="567"/>
              </w:tabs>
              <w:jc w:val="both"/>
              <w:rPr>
                <w:rFonts w:asciiTheme="majorBidi" w:hAnsiTheme="majorBidi" w:cstheme="majorBidi"/>
                <w:szCs w:val="22"/>
                <w:lang w:val="ro-RO"/>
              </w:rPr>
            </w:pPr>
            <w:r w:rsidRPr="009B177E">
              <w:rPr>
                <w:rFonts w:asciiTheme="majorBidi" w:hAnsiTheme="majorBidi" w:cstheme="majorBidi"/>
                <w:szCs w:val="22"/>
                <w:lang w:val="ro-RO"/>
              </w:rPr>
              <w:t xml:space="preserve">Tel: +40 </w:t>
            </w:r>
            <w:r w:rsidRPr="009B177E">
              <w:rPr>
                <w:rFonts w:asciiTheme="majorBidi" w:hAnsiTheme="majorBidi" w:cstheme="majorBidi"/>
                <w:szCs w:val="22"/>
                <w:lang w:val="en-GB"/>
              </w:rPr>
              <w:t>372 579 000</w:t>
            </w:r>
          </w:p>
        </w:tc>
      </w:tr>
      <w:tr w:rsidR="00016ECF" w:rsidRPr="009B177E" w14:paraId="046BDD8C" w14:textId="77777777" w:rsidTr="00B84507">
        <w:tc>
          <w:tcPr>
            <w:tcW w:w="4503" w:type="dxa"/>
          </w:tcPr>
          <w:p w14:paraId="1C87BD89" w14:textId="77777777" w:rsidR="00016ECF" w:rsidRPr="009B177E" w:rsidRDefault="00016ECF" w:rsidP="004C3CE6">
            <w:pPr>
              <w:tabs>
                <w:tab w:val="left" w:pos="0"/>
                <w:tab w:val="left" w:pos="567"/>
              </w:tabs>
              <w:jc w:val="both"/>
              <w:rPr>
                <w:rFonts w:asciiTheme="majorBidi" w:hAnsiTheme="majorBidi" w:cstheme="majorBidi"/>
                <w:b/>
                <w:bCs/>
                <w:szCs w:val="22"/>
                <w:lang w:val="pt-PT"/>
              </w:rPr>
            </w:pPr>
          </w:p>
        </w:tc>
        <w:tc>
          <w:tcPr>
            <w:tcW w:w="4820" w:type="dxa"/>
          </w:tcPr>
          <w:p w14:paraId="1E7EE034" w14:textId="77777777" w:rsidR="00016ECF" w:rsidRPr="009B177E" w:rsidRDefault="00016ECF" w:rsidP="004C3CE6">
            <w:pPr>
              <w:tabs>
                <w:tab w:val="left" w:pos="0"/>
                <w:tab w:val="left" w:pos="567"/>
              </w:tabs>
              <w:jc w:val="both"/>
              <w:rPr>
                <w:rFonts w:asciiTheme="majorBidi" w:hAnsiTheme="majorBidi" w:cstheme="majorBidi"/>
                <w:b/>
                <w:szCs w:val="22"/>
                <w:lang w:val="pt-PT"/>
              </w:rPr>
            </w:pPr>
          </w:p>
        </w:tc>
      </w:tr>
      <w:tr w:rsidR="00016ECF" w:rsidRPr="009B177E" w14:paraId="3D349135" w14:textId="77777777" w:rsidTr="00B84507">
        <w:tc>
          <w:tcPr>
            <w:tcW w:w="4503" w:type="dxa"/>
          </w:tcPr>
          <w:p w14:paraId="391EEF3E" w14:textId="77777777" w:rsidR="00016ECF" w:rsidRPr="009B177E" w:rsidRDefault="00016ECF" w:rsidP="004C3CE6">
            <w:pPr>
              <w:tabs>
                <w:tab w:val="left" w:pos="0"/>
                <w:tab w:val="left" w:pos="567"/>
              </w:tabs>
              <w:jc w:val="both"/>
              <w:rPr>
                <w:rFonts w:asciiTheme="majorBidi" w:hAnsiTheme="majorBidi" w:cstheme="majorBidi"/>
                <w:b/>
                <w:szCs w:val="22"/>
                <w:lang w:val="en-GB"/>
              </w:rPr>
            </w:pPr>
            <w:r w:rsidRPr="009B177E">
              <w:rPr>
                <w:rFonts w:asciiTheme="majorBidi" w:hAnsiTheme="majorBidi" w:cstheme="majorBidi"/>
                <w:b/>
                <w:szCs w:val="22"/>
                <w:lang w:val="en-GB"/>
              </w:rPr>
              <w:t>Ireland</w:t>
            </w:r>
          </w:p>
        </w:tc>
        <w:tc>
          <w:tcPr>
            <w:tcW w:w="4820" w:type="dxa"/>
          </w:tcPr>
          <w:p w14:paraId="72CCFDE1" w14:textId="77777777" w:rsidR="00016ECF" w:rsidRPr="009B177E" w:rsidRDefault="00016ECF" w:rsidP="004C3CE6">
            <w:pPr>
              <w:tabs>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l-SI"/>
              </w:rPr>
              <w:t>Slovenija</w:t>
            </w:r>
          </w:p>
        </w:tc>
      </w:tr>
      <w:tr w:rsidR="00016ECF" w:rsidRPr="009B177E" w14:paraId="5240479E" w14:textId="77777777" w:rsidTr="00B84507">
        <w:tc>
          <w:tcPr>
            <w:tcW w:w="4503" w:type="dxa"/>
          </w:tcPr>
          <w:p w14:paraId="24B36A75" w14:textId="0EA23823" w:rsidR="00016ECF" w:rsidRPr="009B177E" w:rsidRDefault="00610DE0" w:rsidP="004C3CE6">
            <w:pPr>
              <w:tabs>
                <w:tab w:val="left" w:pos="0"/>
                <w:tab w:val="left" w:pos="567"/>
              </w:tabs>
              <w:jc w:val="both"/>
              <w:rPr>
                <w:rFonts w:asciiTheme="majorBidi" w:hAnsiTheme="majorBidi" w:cstheme="majorBidi"/>
                <w:szCs w:val="22"/>
                <w:lang w:val="en-GB"/>
              </w:rPr>
            </w:pPr>
            <w:r>
              <w:rPr>
                <w:rFonts w:asciiTheme="majorBidi" w:hAnsiTheme="majorBidi" w:cstheme="majorBidi"/>
                <w:szCs w:val="22"/>
                <w:lang w:val="en-GB"/>
              </w:rPr>
              <w:t>Viatris</w:t>
            </w:r>
            <w:r w:rsidR="00016ECF" w:rsidRPr="009B177E">
              <w:rPr>
                <w:rFonts w:asciiTheme="majorBidi" w:hAnsiTheme="majorBidi" w:cstheme="majorBidi"/>
                <w:szCs w:val="22"/>
                <w:lang w:val="en-GB"/>
              </w:rPr>
              <w:t xml:space="preserve"> Limited </w:t>
            </w:r>
          </w:p>
        </w:tc>
        <w:tc>
          <w:tcPr>
            <w:tcW w:w="4820" w:type="dxa"/>
          </w:tcPr>
          <w:p w14:paraId="1207D9EE" w14:textId="77777777" w:rsidR="00016ECF" w:rsidRPr="009B177E" w:rsidRDefault="00016ECF" w:rsidP="004C3CE6">
            <w:pPr>
              <w:tabs>
                <w:tab w:val="left" w:pos="0"/>
                <w:tab w:val="left" w:pos="567"/>
              </w:tabs>
              <w:rPr>
                <w:rFonts w:asciiTheme="majorBidi" w:hAnsiTheme="majorBidi" w:cstheme="majorBidi"/>
                <w:b/>
                <w:szCs w:val="22"/>
                <w:lang w:val="pt-PT"/>
              </w:rPr>
            </w:pPr>
            <w:r w:rsidRPr="009B177E">
              <w:rPr>
                <w:rFonts w:asciiTheme="majorBidi" w:hAnsiTheme="majorBidi" w:cstheme="majorBidi"/>
                <w:bCs/>
                <w:szCs w:val="22"/>
                <w:lang w:val="en-GB"/>
              </w:rPr>
              <w:t>Viatris d.o.o.</w:t>
            </w:r>
          </w:p>
        </w:tc>
      </w:tr>
      <w:tr w:rsidR="00016ECF" w:rsidRPr="009B177E" w14:paraId="63503240" w14:textId="77777777" w:rsidTr="00B84507">
        <w:tc>
          <w:tcPr>
            <w:tcW w:w="4503" w:type="dxa"/>
          </w:tcPr>
          <w:p w14:paraId="07084F2B" w14:textId="77777777" w:rsidR="00016ECF" w:rsidRPr="009B177E" w:rsidRDefault="00016ECF"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w:t>
            </w:r>
            <w:r w:rsidRPr="009B177E">
              <w:rPr>
                <w:rFonts w:asciiTheme="majorBidi" w:hAnsiTheme="majorBidi" w:cstheme="majorBidi"/>
                <w:szCs w:val="22"/>
                <w:lang w:val="en-GB"/>
              </w:rPr>
              <w:t>353 1 8711600</w:t>
            </w:r>
          </w:p>
        </w:tc>
        <w:tc>
          <w:tcPr>
            <w:tcW w:w="4820" w:type="dxa"/>
          </w:tcPr>
          <w:p w14:paraId="64D1E522" w14:textId="77777777" w:rsidR="00016ECF" w:rsidRPr="009B177E" w:rsidRDefault="00016ECF"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sl-SI"/>
              </w:rPr>
              <w:t xml:space="preserve">Tel: + </w:t>
            </w:r>
            <w:r w:rsidRPr="009B177E">
              <w:rPr>
                <w:rFonts w:asciiTheme="majorBidi" w:hAnsiTheme="majorBidi" w:cstheme="majorBidi"/>
                <w:szCs w:val="22"/>
                <w:lang w:val="x-none"/>
              </w:rPr>
              <w:t>386 1 236 31 80</w:t>
            </w:r>
            <w:r w:rsidRPr="009B177E" w:rsidDel="002D4019">
              <w:rPr>
                <w:rFonts w:asciiTheme="majorBidi" w:hAnsiTheme="majorBidi" w:cstheme="majorBidi"/>
                <w:szCs w:val="22"/>
                <w:lang w:val="x-none"/>
              </w:rPr>
              <w:t xml:space="preserve"> </w:t>
            </w:r>
          </w:p>
        </w:tc>
      </w:tr>
      <w:tr w:rsidR="00016ECF" w:rsidRPr="009B177E" w14:paraId="468A2C50" w14:textId="77777777" w:rsidTr="00B84507">
        <w:tc>
          <w:tcPr>
            <w:tcW w:w="4503" w:type="dxa"/>
          </w:tcPr>
          <w:p w14:paraId="16A4A67B" w14:textId="77777777" w:rsidR="00016ECF" w:rsidRPr="009B177E" w:rsidRDefault="00016ECF" w:rsidP="004C3CE6">
            <w:pPr>
              <w:tabs>
                <w:tab w:val="left" w:pos="0"/>
                <w:tab w:val="left" w:pos="567"/>
              </w:tabs>
              <w:jc w:val="both"/>
              <w:rPr>
                <w:rFonts w:asciiTheme="majorBidi" w:hAnsiTheme="majorBidi" w:cstheme="majorBidi"/>
                <w:szCs w:val="22"/>
                <w:lang w:val="nl-NL"/>
              </w:rPr>
            </w:pPr>
          </w:p>
        </w:tc>
        <w:tc>
          <w:tcPr>
            <w:tcW w:w="4820" w:type="dxa"/>
          </w:tcPr>
          <w:p w14:paraId="45937F5F" w14:textId="77777777" w:rsidR="00016ECF" w:rsidRPr="009B177E" w:rsidRDefault="00016ECF" w:rsidP="004C3CE6">
            <w:pPr>
              <w:tabs>
                <w:tab w:val="left" w:pos="0"/>
                <w:tab w:val="left" w:pos="567"/>
              </w:tabs>
              <w:jc w:val="both"/>
              <w:rPr>
                <w:rFonts w:asciiTheme="majorBidi" w:hAnsiTheme="majorBidi" w:cstheme="majorBidi"/>
                <w:szCs w:val="22"/>
                <w:lang w:val="en-GB"/>
              </w:rPr>
            </w:pPr>
          </w:p>
        </w:tc>
      </w:tr>
      <w:tr w:rsidR="00016ECF" w:rsidRPr="009B177E" w14:paraId="72FE2713" w14:textId="77777777" w:rsidTr="00B84507">
        <w:tc>
          <w:tcPr>
            <w:tcW w:w="4503" w:type="dxa"/>
          </w:tcPr>
          <w:p w14:paraId="3DD2D9DF" w14:textId="77777777" w:rsidR="00016ECF" w:rsidRPr="009B177E" w:rsidRDefault="00016ECF" w:rsidP="004C3CE6">
            <w:pPr>
              <w:tabs>
                <w:tab w:val="left" w:pos="567"/>
              </w:tabs>
              <w:jc w:val="both"/>
              <w:rPr>
                <w:rFonts w:asciiTheme="majorBidi" w:hAnsiTheme="majorBidi" w:cstheme="majorBidi"/>
                <w:b/>
                <w:szCs w:val="22"/>
                <w:lang w:val="nl-NL"/>
              </w:rPr>
            </w:pPr>
            <w:r w:rsidRPr="009B177E">
              <w:rPr>
                <w:rFonts w:asciiTheme="majorBidi" w:hAnsiTheme="majorBidi" w:cstheme="majorBidi"/>
                <w:b/>
                <w:szCs w:val="22"/>
                <w:lang w:val="nl-NL"/>
              </w:rPr>
              <w:t>Ís</w:t>
            </w:r>
            <w:r w:rsidRPr="009B177E">
              <w:rPr>
                <w:rFonts w:asciiTheme="majorBidi" w:hAnsiTheme="majorBidi" w:cstheme="majorBidi"/>
                <w:b/>
                <w:snapToGrid w:val="0"/>
                <w:szCs w:val="22"/>
                <w:lang w:val="is-IS"/>
              </w:rPr>
              <w:t>land</w:t>
            </w:r>
          </w:p>
        </w:tc>
        <w:tc>
          <w:tcPr>
            <w:tcW w:w="4820" w:type="dxa"/>
          </w:tcPr>
          <w:p w14:paraId="5CFD0D90"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bCs/>
                <w:szCs w:val="22"/>
                <w:lang w:val="sk-SK"/>
              </w:rPr>
              <w:t>Slovenská republika</w:t>
            </w:r>
          </w:p>
        </w:tc>
      </w:tr>
      <w:tr w:rsidR="00016ECF" w:rsidRPr="009B177E" w14:paraId="39960708" w14:textId="77777777" w:rsidTr="00B84507">
        <w:tc>
          <w:tcPr>
            <w:tcW w:w="4503" w:type="dxa"/>
          </w:tcPr>
          <w:p w14:paraId="1B2DF4F9" w14:textId="77777777" w:rsidR="00016ECF" w:rsidRPr="009B177E" w:rsidRDefault="00016ECF" w:rsidP="004C3CE6">
            <w:pPr>
              <w:tabs>
                <w:tab w:val="left" w:pos="0"/>
                <w:tab w:val="left" w:pos="567"/>
              </w:tabs>
              <w:jc w:val="both"/>
              <w:rPr>
                <w:rFonts w:asciiTheme="majorBidi" w:hAnsiTheme="majorBidi" w:cstheme="majorBidi"/>
                <w:snapToGrid w:val="0"/>
                <w:szCs w:val="22"/>
                <w:lang w:val="is-IS"/>
              </w:rPr>
            </w:pPr>
            <w:r w:rsidRPr="009B177E">
              <w:rPr>
                <w:rFonts w:asciiTheme="majorBidi" w:hAnsiTheme="majorBidi" w:cstheme="majorBidi"/>
                <w:snapToGrid w:val="0"/>
                <w:szCs w:val="22"/>
                <w:lang w:val="is-IS"/>
              </w:rPr>
              <w:t>Icepharma hf.</w:t>
            </w:r>
          </w:p>
        </w:tc>
        <w:tc>
          <w:tcPr>
            <w:tcW w:w="4820" w:type="dxa"/>
          </w:tcPr>
          <w:p w14:paraId="4D1BABAE" w14:textId="77777777" w:rsidR="00016ECF" w:rsidRPr="009B177E" w:rsidRDefault="00016ECF" w:rsidP="004C3CE6">
            <w:pPr>
              <w:tabs>
                <w:tab w:val="left" w:pos="720"/>
              </w:tabs>
              <w:autoSpaceDE w:val="0"/>
              <w:autoSpaceDN w:val="0"/>
              <w:adjustRightInd w:val="0"/>
              <w:jc w:val="both"/>
              <w:rPr>
                <w:rFonts w:asciiTheme="majorBidi" w:hAnsiTheme="majorBidi" w:cstheme="majorBidi"/>
                <w:b/>
                <w:szCs w:val="22"/>
                <w:lang w:val="pt-PT"/>
              </w:rPr>
            </w:pPr>
            <w:r w:rsidRPr="00502765">
              <w:rPr>
                <w:rFonts w:asciiTheme="majorBidi" w:hAnsiTheme="majorBidi" w:cstheme="majorBidi"/>
                <w:szCs w:val="22"/>
              </w:rPr>
              <w:t>Viatris Slovakia s.r.o.</w:t>
            </w:r>
            <w:r w:rsidRPr="009B177E">
              <w:rPr>
                <w:rFonts w:asciiTheme="majorBidi" w:hAnsiTheme="majorBidi" w:cstheme="majorBidi"/>
                <w:bCs/>
                <w:szCs w:val="22"/>
                <w:lang w:val="is-IS"/>
              </w:rPr>
              <w:t xml:space="preserve"> </w:t>
            </w:r>
          </w:p>
        </w:tc>
      </w:tr>
      <w:tr w:rsidR="00016ECF" w:rsidRPr="009B177E" w14:paraId="5D43A244" w14:textId="77777777" w:rsidTr="00B84507">
        <w:tc>
          <w:tcPr>
            <w:tcW w:w="4503" w:type="dxa"/>
          </w:tcPr>
          <w:p w14:paraId="4B98890F" w14:textId="00504A59" w:rsidR="00016ECF" w:rsidRPr="009B177E" w:rsidRDefault="00016ECF"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noProof/>
                <w:szCs w:val="22"/>
                <w:lang w:val="it-IT"/>
              </w:rPr>
              <w:t>S</w:t>
            </w:r>
            <w:r w:rsidRPr="009B177E">
              <w:rPr>
                <w:rFonts w:asciiTheme="majorBidi" w:hAnsiTheme="majorBidi" w:cstheme="majorBidi"/>
                <w:noProof/>
                <w:szCs w:val="22"/>
                <w:lang w:val="cs-CZ"/>
              </w:rPr>
              <w:t>í</w:t>
            </w:r>
            <w:r w:rsidRPr="009B177E">
              <w:rPr>
                <w:rFonts w:asciiTheme="majorBidi" w:hAnsiTheme="majorBidi" w:cstheme="majorBidi"/>
                <w:noProof/>
                <w:szCs w:val="22"/>
                <w:lang w:val="it-IT"/>
              </w:rPr>
              <w:t>mi</w:t>
            </w:r>
            <w:r w:rsidRPr="009B177E">
              <w:rPr>
                <w:rFonts w:asciiTheme="majorBidi" w:hAnsiTheme="majorBidi" w:cstheme="majorBidi"/>
                <w:snapToGrid w:val="0"/>
                <w:szCs w:val="22"/>
                <w:lang w:val="is-IS"/>
              </w:rPr>
              <w:t>: +354 540 8000</w:t>
            </w:r>
          </w:p>
        </w:tc>
        <w:tc>
          <w:tcPr>
            <w:tcW w:w="4820" w:type="dxa"/>
          </w:tcPr>
          <w:p w14:paraId="35CEE568"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szCs w:val="22"/>
                <w:lang w:val="sk-SK"/>
              </w:rPr>
              <w:t xml:space="preserve">Tel: </w:t>
            </w:r>
            <w:r w:rsidRPr="009B177E">
              <w:rPr>
                <w:rFonts w:asciiTheme="majorBidi" w:hAnsiTheme="majorBidi" w:cstheme="majorBidi"/>
                <w:bCs/>
                <w:szCs w:val="22"/>
                <w:lang w:val="en-GB"/>
              </w:rPr>
              <w:t>+421 2 32 199 100</w:t>
            </w:r>
          </w:p>
        </w:tc>
      </w:tr>
      <w:tr w:rsidR="00016ECF" w:rsidRPr="009B177E" w14:paraId="1D977B2B" w14:textId="77777777" w:rsidTr="00B84507">
        <w:tc>
          <w:tcPr>
            <w:tcW w:w="4503" w:type="dxa"/>
          </w:tcPr>
          <w:p w14:paraId="06B50298" w14:textId="77777777" w:rsidR="00016ECF" w:rsidRPr="009B177E" w:rsidRDefault="00016ECF" w:rsidP="004C3CE6">
            <w:pPr>
              <w:tabs>
                <w:tab w:val="left" w:pos="0"/>
                <w:tab w:val="left" w:pos="567"/>
                <w:tab w:val="center" w:pos="4153"/>
                <w:tab w:val="right" w:pos="8306"/>
              </w:tabs>
              <w:jc w:val="both"/>
              <w:rPr>
                <w:rFonts w:asciiTheme="majorBidi" w:hAnsiTheme="majorBidi" w:cstheme="majorBidi"/>
                <w:snapToGrid w:val="0"/>
                <w:szCs w:val="22"/>
                <w:lang w:val="is-IS"/>
              </w:rPr>
            </w:pPr>
          </w:p>
        </w:tc>
        <w:tc>
          <w:tcPr>
            <w:tcW w:w="4820" w:type="dxa"/>
          </w:tcPr>
          <w:p w14:paraId="6931264E" w14:textId="77777777" w:rsidR="00016ECF" w:rsidRPr="009B177E" w:rsidRDefault="00016ECF" w:rsidP="004C3CE6">
            <w:pPr>
              <w:tabs>
                <w:tab w:val="left" w:pos="0"/>
                <w:tab w:val="left" w:pos="567"/>
              </w:tabs>
              <w:jc w:val="both"/>
              <w:rPr>
                <w:rFonts w:asciiTheme="majorBidi" w:hAnsiTheme="majorBidi" w:cstheme="majorBidi"/>
                <w:b/>
                <w:szCs w:val="22"/>
                <w:lang w:val="pt-PT"/>
              </w:rPr>
            </w:pPr>
          </w:p>
        </w:tc>
      </w:tr>
      <w:tr w:rsidR="00016ECF" w:rsidRPr="009B177E" w14:paraId="74526B2B" w14:textId="77777777" w:rsidTr="00B84507">
        <w:tc>
          <w:tcPr>
            <w:tcW w:w="4503" w:type="dxa"/>
          </w:tcPr>
          <w:p w14:paraId="575CEBA0"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Italia</w:t>
            </w:r>
          </w:p>
        </w:tc>
        <w:tc>
          <w:tcPr>
            <w:tcW w:w="4820" w:type="dxa"/>
          </w:tcPr>
          <w:p w14:paraId="22C82C26" w14:textId="77777777" w:rsidR="00016ECF" w:rsidRPr="009B177E" w:rsidRDefault="00016ECF" w:rsidP="004C3CE6">
            <w:pPr>
              <w:tabs>
                <w:tab w:val="left" w:pos="0"/>
                <w:tab w:val="left" w:pos="567"/>
              </w:tabs>
              <w:jc w:val="both"/>
              <w:rPr>
                <w:rFonts w:asciiTheme="majorBidi" w:hAnsiTheme="majorBidi" w:cstheme="majorBidi"/>
                <w:b/>
                <w:szCs w:val="22"/>
                <w:lang w:val="pt-PT"/>
              </w:rPr>
            </w:pPr>
            <w:r w:rsidRPr="009B177E">
              <w:rPr>
                <w:rFonts w:asciiTheme="majorBidi" w:hAnsiTheme="majorBidi" w:cstheme="majorBidi"/>
                <w:b/>
                <w:szCs w:val="22"/>
                <w:lang w:val="pt-PT"/>
              </w:rPr>
              <w:t>Suomi/Finland</w:t>
            </w:r>
          </w:p>
        </w:tc>
      </w:tr>
      <w:tr w:rsidR="00016ECF" w:rsidRPr="009B177E" w14:paraId="39807C83" w14:textId="77777777" w:rsidTr="00B84507">
        <w:trPr>
          <w:trHeight w:val="144"/>
        </w:trPr>
        <w:tc>
          <w:tcPr>
            <w:tcW w:w="4503" w:type="dxa"/>
          </w:tcPr>
          <w:p w14:paraId="18E647C3" w14:textId="77777777" w:rsidR="00016ECF" w:rsidRPr="009B177E" w:rsidRDefault="00016ECF" w:rsidP="004C3CE6">
            <w:pPr>
              <w:tabs>
                <w:tab w:val="left" w:pos="0"/>
                <w:tab w:val="left" w:pos="567"/>
              </w:tabs>
              <w:jc w:val="both"/>
              <w:rPr>
                <w:rFonts w:asciiTheme="majorBidi" w:hAnsiTheme="majorBidi" w:cstheme="majorBidi"/>
                <w:szCs w:val="22"/>
                <w:lang w:val="pt-PT"/>
              </w:rPr>
            </w:pPr>
            <w:r w:rsidRPr="009B177E">
              <w:rPr>
                <w:rFonts w:asciiTheme="majorBidi" w:hAnsiTheme="majorBidi" w:cstheme="majorBidi"/>
                <w:snapToGrid w:val="0"/>
                <w:szCs w:val="22"/>
                <w:lang w:val="pt-PT"/>
              </w:rPr>
              <w:t>Viatris Pharma S.r.l.</w:t>
            </w:r>
          </w:p>
        </w:tc>
        <w:tc>
          <w:tcPr>
            <w:tcW w:w="4820" w:type="dxa"/>
          </w:tcPr>
          <w:p w14:paraId="555BB01F" w14:textId="77777777" w:rsidR="00016ECF" w:rsidRPr="009B177E" w:rsidRDefault="00016ECF" w:rsidP="004C3CE6">
            <w:pPr>
              <w:tabs>
                <w:tab w:val="left" w:pos="0"/>
                <w:tab w:val="left" w:pos="567"/>
              </w:tabs>
              <w:jc w:val="both"/>
              <w:rPr>
                <w:rFonts w:asciiTheme="majorBidi" w:hAnsiTheme="majorBidi" w:cstheme="majorBidi"/>
                <w:szCs w:val="22"/>
                <w:lang w:val="fr-FR"/>
              </w:rPr>
            </w:pPr>
            <w:r w:rsidRPr="009B177E">
              <w:rPr>
                <w:rFonts w:asciiTheme="majorBidi" w:hAnsiTheme="majorBidi" w:cstheme="majorBidi"/>
                <w:szCs w:val="22"/>
                <w:lang w:val="fr-FR"/>
              </w:rPr>
              <w:t>Viatris Oy</w:t>
            </w:r>
          </w:p>
        </w:tc>
      </w:tr>
      <w:tr w:rsidR="00016ECF" w:rsidRPr="009B177E" w14:paraId="6545CB67" w14:textId="77777777" w:rsidTr="00B84507">
        <w:tc>
          <w:tcPr>
            <w:tcW w:w="4503" w:type="dxa"/>
          </w:tcPr>
          <w:p w14:paraId="113592F9"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Tel: +39 02 612 46921</w:t>
            </w:r>
          </w:p>
        </w:tc>
        <w:tc>
          <w:tcPr>
            <w:tcW w:w="4820" w:type="dxa"/>
          </w:tcPr>
          <w:p w14:paraId="4F5404B7"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n-GB"/>
              </w:rPr>
              <w:t>Puh/Tel: +358 20 720 9555</w:t>
            </w:r>
          </w:p>
        </w:tc>
      </w:tr>
      <w:tr w:rsidR="00016ECF" w:rsidRPr="009B177E" w14:paraId="23A75D6F" w14:textId="77777777" w:rsidTr="00B84507">
        <w:tc>
          <w:tcPr>
            <w:tcW w:w="4503" w:type="dxa"/>
          </w:tcPr>
          <w:p w14:paraId="41990FFA" w14:textId="77777777" w:rsidR="00016ECF" w:rsidRPr="009B177E" w:rsidRDefault="00016ECF" w:rsidP="004C3CE6">
            <w:pPr>
              <w:tabs>
                <w:tab w:val="left" w:pos="0"/>
                <w:tab w:val="left" w:pos="567"/>
              </w:tabs>
              <w:jc w:val="both"/>
              <w:rPr>
                <w:rFonts w:asciiTheme="majorBidi" w:hAnsiTheme="majorBidi" w:cstheme="majorBidi"/>
                <w:szCs w:val="22"/>
                <w:lang w:val="en-GB"/>
              </w:rPr>
            </w:pPr>
          </w:p>
        </w:tc>
        <w:tc>
          <w:tcPr>
            <w:tcW w:w="4820" w:type="dxa"/>
          </w:tcPr>
          <w:p w14:paraId="2806B054" w14:textId="77777777" w:rsidR="00016ECF" w:rsidRPr="009B177E" w:rsidRDefault="00016ECF" w:rsidP="004C3CE6">
            <w:pPr>
              <w:tabs>
                <w:tab w:val="left" w:pos="0"/>
                <w:tab w:val="left" w:pos="567"/>
              </w:tabs>
              <w:jc w:val="both"/>
              <w:rPr>
                <w:rFonts w:asciiTheme="majorBidi" w:hAnsiTheme="majorBidi" w:cstheme="majorBidi"/>
                <w:szCs w:val="22"/>
                <w:lang w:val="en-GB"/>
              </w:rPr>
            </w:pPr>
          </w:p>
        </w:tc>
      </w:tr>
      <w:tr w:rsidR="00016ECF" w:rsidRPr="009B177E" w14:paraId="7A19FD77" w14:textId="77777777" w:rsidTr="00B84507">
        <w:tc>
          <w:tcPr>
            <w:tcW w:w="4503" w:type="dxa"/>
          </w:tcPr>
          <w:p w14:paraId="66B839C6" w14:textId="77777777" w:rsidR="00016ECF" w:rsidRPr="009B177E" w:rsidRDefault="00016ECF" w:rsidP="004C3CE6">
            <w:pPr>
              <w:tabs>
                <w:tab w:val="left" w:pos="0"/>
                <w:tab w:val="left" w:pos="567"/>
              </w:tabs>
              <w:jc w:val="both"/>
              <w:rPr>
                <w:rFonts w:asciiTheme="majorBidi" w:hAnsiTheme="majorBidi" w:cstheme="majorBidi"/>
                <w:b/>
                <w:szCs w:val="22"/>
                <w:lang w:val="en-GB"/>
              </w:rPr>
            </w:pPr>
            <w:r w:rsidRPr="009B177E">
              <w:rPr>
                <w:rFonts w:asciiTheme="majorBidi" w:hAnsiTheme="majorBidi" w:cstheme="majorBidi"/>
                <w:b/>
                <w:bCs/>
                <w:szCs w:val="22"/>
                <w:lang w:val="el-GR"/>
              </w:rPr>
              <w:t>Κύπρος</w:t>
            </w:r>
          </w:p>
        </w:tc>
        <w:tc>
          <w:tcPr>
            <w:tcW w:w="4820" w:type="dxa"/>
          </w:tcPr>
          <w:p w14:paraId="448D4196" w14:textId="77777777" w:rsidR="00016ECF" w:rsidRPr="009B177E" w:rsidRDefault="00016ECF" w:rsidP="004C3CE6">
            <w:pPr>
              <w:tabs>
                <w:tab w:val="left" w:pos="0"/>
                <w:tab w:val="left" w:pos="567"/>
              </w:tabs>
              <w:jc w:val="both"/>
              <w:rPr>
                <w:rFonts w:asciiTheme="majorBidi" w:hAnsiTheme="majorBidi" w:cstheme="majorBidi"/>
                <w:b/>
                <w:szCs w:val="22"/>
                <w:lang w:val="sv-SE"/>
              </w:rPr>
            </w:pPr>
            <w:r w:rsidRPr="009B177E">
              <w:rPr>
                <w:rFonts w:asciiTheme="majorBidi" w:hAnsiTheme="majorBidi" w:cstheme="majorBidi"/>
                <w:b/>
                <w:szCs w:val="22"/>
                <w:lang w:val="sv-SE"/>
              </w:rPr>
              <w:t xml:space="preserve">Sverige </w:t>
            </w:r>
          </w:p>
        </w:tc>
      </w:tr>
      <w:tr w:rsidR="00016ECF" w:rsidRPr="009B177E" w14:paraId="78931B1B" w14:textId="77777777" w:rsidTr="00B84507">
        <w:tc>
          <w:tcPr>
            <w:tcW w:w="4503" w:type="dxa"/>
          </w:tcPr>
          <w:p w14:paraId="521DC699" w14:textId="54286E7B" w:rsidR="00016ECF" w:rsidRPr="009B177E" w:rsidRDefault="00522557" w:rsidP="004C3CE6">
            <w:pPr>
              <w:tabs>
                <w:tab w:val="left" w:pos="0"/>
                <w:tab w:val="left" w:pos="567"/>
              </w:tabs>
              <w:jc w:val="both"/>
              <w:rPr>
                <w:rFonts w:asciiTheme="majorBidi" w:hAnsiTheme="majorBidi" w:cstheme="majorBidi"/>
                <w:szCs w:val="22"/>
                <w:lang w:val="en-US"/>
              </w:rPr>
            </w:pPr>
            <w:ins w:id="30" w:author="Author">
              <w:r>
                <w:rPr>
                  <w:rFonts w:asciiTheme="majorBidi" w:hAnsiTheme="majorBidi" w:cstheme="majorBidi"/>
                  <w:szCs w:val="22"/>
                  <w:lang w:val="en-US"/>
                </w:rPr>
                <w:t>CPO</w:t>
              </w:r>
            </w:ins>
            <w:del w:id="31" w:author="Author">
              <w:r w:rsidR="00016ECF" w:rsidRPr="009B177E" w:rsidDel="00522557">
                <w:rPr>
                  <w:rFonts w:asciiTheme="majorBidi" w:hAnsiTheme="majorBidi" w:cstheme="majorBidi"/>
                  <w:szCs w:val="22"/>
                  <w:lang w:val="en-US"/>
                </w:rPr>
                <w:delText>GPA</w:delText>
              </w:r>
            </w:del>
            <w:r w:rsidR="00016ECF" w:rsidRPr="009B177E">
              <w:rPr>
                <w:rFonts w:asciiTheme="majorBidi" w:hAnsiTheme="majorBidi" w:cstheme="majorBidi"/>
                <w:szCs w:val="22"/>
                <w:lang w:val="en-US"/>
              </w:rPr>
              <w:t xml:space="preserve"> Pharmaceuticals L</w:t>
            </w:r>
            <w:ins w:id="32" w:author="Author">
              <w:r>
                <w:rPr>
                  <w:rFonts w:asciiTheme="majorBidi" w:hAnsiTheme="majorBidi" w:cstheme="majorBidi"/>
                  <w:szCs w:val="22"/>
                  <w:lang w:val="en-US"/>
                </w:rPr>
                <w:t>imited</w:t>
              </w:r>
            </w:ins>
            <w:del w:id="33" w:author="Author">
              <w:r w:rsidR="00016ECF" w:rsidRPr="009B177E" w:rsidDel="00522557">
                <w:rPr>
                  <w:rFonts w:asciiTheme="majorBidi" w:hAnsiTheme="majorBidi" w:cstheme="majorBidi"/>
                  <w:szCs w:val="22"/>
                  <w:lang w:val="en-US"/>
                </w:rPr>
                <w:delText>td</w:delText>
              </w:r>
            </w:del>
          </w:p>
        </w:tc>
        <w:tc>
          <w:tcPr>
            <w:tcW w:w="4820" w:type="dxa"/>
          </w:tcPr>
          <w:p w14:paraId="5B58CBE6" w14:textId="77777777" w:rsidR="00016ECF" w:rsidRPr="009B177E" w:rsidRDefault="00016ECF" w:rsidP="004C3CE6">
            <w:pPr>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en-GB"/>
              </w:rPr>
              <w:t>Viatris AB</w:t>
            </w:r>
          </w:p>
        </w:tc>
      </w:tr>
      <w:tr w:rsidR="00016ECF" w:rsidRPr="009B177E" w14:paraId="2CBE2271" w14:textId="77777777" w:rsidTr="00B84507">
        <w:tc>
          <w:tcPr>
            <w:tcW w:w="4503" w:type="dxa"/>
          </w:tcPr>
          <w:p w14:paraId="3E83D1DF" w14:textId="77777777" w:rsidR="00016ECF" w:rsidRPr="009B177E" w:rsidRDefault="00016ECF" w:rsidP="004C3CE6">
            <w:pPr>
              <w:tabs>
                <w:tab w:val="left" w:pos="0"/>
                <w:tab w:val="left" w:pos="567"/>
              </w:tabs>
              <w:jc w:val="both"/>
              <w:rPr>
                <w:rFonts w:asciiTheme="majorBidi" w:hAnsiTheme="majorBidi" w:cstheme="majorBidi"/>
                <w:strike/>
                <w:szCs w:val="22"/>
                <w:lang w:val="fr-FR"/>
              </w:rPr>
            </w:pPr>
            <w:r w:rsidRPr="009B177E">
              <w:rPr>
                <w:rFonts w:asciiTheme="majorBidi" w:hAnsiTheme="majorBidi" w:cstheme="majorBidi"/>
                <w:szCs w:val="22"/>
                <w:lang w:val="el-GR"/>
              </w:rPr>
              <w:t>Τηλ: +357 22863100</w:t>
            </w:r>
          </w:p>
        </w:tc>
        <w:tc>
          <w:tcPr>
            <w:tcW w:w="4820" w:type="dxa"/>
          </w:tcPr>
          <w:p w14:paraId="6217239D" w14:textId="77777777" w:rsidR="00016ECF" w:rsidRPr="009B177E" w:rsidRDefault="00016ECF" w:rsidP="004C3CE6">
            <w:pPr>
              <w:tabs>
                <w:tab w:val="left" w:pos="0"/>
                <w:tab w:val="left" w:pos="567"/>
              </w:tabs>
              <w:jc w:val="both"/>
              <w:rPr>
                <w:rFonts w:asciiTheme="majorBidi" w:hAnsiTheme="majorBidi" w:cstheme="majorBidi"/>
                <w:szCs w:val="22"/>
                <w:lang w:val="nl-NL"/>
              </w:rPr>
            </w:pPr>
            <w:r w:rsidRPr="009B177E">
              <w:rPr>
                <w:rFonts w:asciiTheme="majorBidi" w:hAnsiTheme="majorBidi" w:cstheme="majorBidi"/>
                <w:szCs w:val="22"/>
                <w:lang w:val="nl-NL"/>
              </w:rPr>
              <w:t>Tel: + 46 (0)8 630 19 00</w:t>
            </w:r>
          </w:p>
        </w:tc>
      </w:tr>
      <w:tr w:rsidR="00016ECF" w:rsidRPr="009B177E" w14:paraId="3732DF91" w14:textId="77777777" w:rsidTr="00B84507">
        <w:trPr>
          <w:trHeight w:val="306"/>
        </w:trPr>
        <w:tc>
          <w:tcPr>
            <w:tcW w:w="4503" w:type="dxa"/>
          </w:tcPr>
          <w:p w14:paraId="153C0BD1" w14:textId="77777777" w:rsidR="00016ECF" w:rsidRPr="009B177E" w:rsidRDefault="00016ECF" w:rsidP="004C3CE6">
            <w:pPr>
              <w:tabs>
                <w:tab w:val="left" w:pos="0"/>
                <w:tab w:val="left" w:pos="567"/>
              </w:tabs>
              <w:jc w:val="both"/>
              <w:rPr>
                <w:rFonts w:asciiTheme="majorBidi" w:hAnsiTheme="majorBidi" w:cstheme="majorBidi"/>
                <w:b/>
                <w:bCs/>
                <w:szCs w:val="22"/>
                <w:lang w:val="lv-LV"/>
              </w:rPr>
            </w:pPr>
          </w:p>
        </w:tc>
        <w:tc>
          <w:tcPr>
            <w:tcW w:w="4820" w:type="dxa"/>
          </w:tcPr>
          <w:p w14:paraId="3B9DFE55" w14:textId="77777777" w:rsidR="00016ECF" w:rsidRPr="009B177E" w:rsidRDefault="00016ECF" w:rsidP="004C3CE6">
            <w:pPr>
              <w:tabs>
                <w:tab w:val="left" w:pos="0"/>
                <w:tab w:val="left" w:pos="567"/>
              </w:tabs>
              <w:jc w:val="both"/>
              <w:rPr>
                <w:rFonts w:asciiTheme="majorBidi" w:hAnsiTheme="majorBidi" w:cstheme="majorBidi"/>
                <w:b/>
                <w:szCs w:val="22"/>
                <w:lang w:val="en-GB"/>
              </w:rPr>
            </w:pPr>
          </w:p>
        </w:tc>
      </w:tr>
      <w:tr w:rsidR="00522557" w:rsidRPr="009B177E" w14:paraId="2F9732E6" w14:textId="77777777" w:rsidTr="00B84507">
        <w:tc>
          <w:tcPr>
            <w:tcW w:w="4503" w:type="dxa"/>
          </w:tcPr>
          <w:p w14:paraId="35B78B9A" w14:textId="77777777" w:rsidR="00522557" w:rsidRPr="009B177E" w:rsidRDefault="00522557" w:rsidP="004C3CE6">
            <w:pPr>
              <w:keepNext/>
              <w:tabs>
                <w:tab w:val="left" w:pos="0"/>
                <w:tab w:val="left" w:pos="567"/>
              </w:tabs>
              <w:jc w:val="both"/>
              <w:rPr>
                <w:rFonts w:asciiTheme="majorBidi" w:hAnsiTheme="majorBidi" w:cstheme="majorBidi"/>
                <w:szCs w:val="22"/>
                <w:lang w:val="nl-NL"/>
              </w:rPr>
            </w:pPr>
            <w:r w:rsidRPr="009B177E">
              <w:rPr>
                <w:rFonts w:asciiTheme="majorBidi" w:hAnsiTheme="majorBidi" w:cstheme="majorBidi"/>
                <w:b/>
                <w:bCs/>
                <w:szCs w:val="22"/>
                <w:lang w:val="lv-LV"/>
              </w:rPr>
              <w:t>Latvija</w:t>
            </w:r>
          </w:p>
        </w:tc>
        <w:tc>
          <w:tcPr>
            <w:tcW w:w="4820" w:type="dxa"/>
          </w:tcPr>
          <w:p w14:paraId="5D736930" w14:textId="1CDFB2A4" w:rsidR="00522557" w:rsidRPr="009B177E" w:rsidRDefault="00522557" w:rsidP="004C3CE6">
            <w:pPr>
              <w:keepNext/>
              <w:tabs>
                <w:tab w:val="left" w:pos="0"/>
                <w:tab w:val="left" w:pos="567"/>
              </w:tabs>
              <w:jc w:val="both"/>
              <w:rPr>
                <w:rFonts w:asciiTheme="majorBidi" w:hAnsiTheme="majorBidi" w:cstheme="majorBidi"/>
                <w:szCs w:val="22"/>
                <w:lang w:val="en-GB"/>
              </w:rPr>
            </w:pPr>
            <w:del w:id="34" w:author="Author">
              <w:r w:rsidRPr="009B177E" w:rsidDel="00B61D16">
                <w:rPr>
                  <w:rFonts w:asciiTheme="majorBidi" w:hAnsiTheme="majorBidi" w:cstheme="majorBidi"/>
                  <w:b/>
                  <w:szCs w:val="22"/>
                  <w:lang w:val="en-GB"/>
                </w:rPr>
                <w:delText>United Kingdom (Northern Ireland)</w:delText>
              </w:r>
            </w:del>
          </w:p>
        </w:tc>
      </w:tr>
      <w:tr w:rsidR="00522557" w:rsidRPr="009B177E" w14:paraId="73CC9C15" w14:textId="77777777" w:rsidTr="00B84507">
        <w:tc>
          <w:tcPr>
            <w:tcW w:w="4503" w:type="dxa"/>
          </w:tcPr>
          <w:p w14:paraId="568880F0" w14:textId="135517DE" w:rsidR="00522557" w:rsidRPr="009B177E" w:rsidRDefault="00522557" w:rsidP="004C3CE6">
            <w:pPr>
              <w:keepNext/>
              <w:tabs>
                <w:tab w:val="left" w:pos="567"/>
              </w:tabs>
              <w:jc w:val="both"/>
              <w:rPr>
                <w:rFonts w:asciiTheme="majorBidi" w:hAnsiTheme="majorBidi" w:cstheme="majorBidi"/>
                <w:b/>
                <w:szCs w:val="22"/>
                <w:lang w:val="en-GB"/>
              </w:rPr>
            </w:pPr>
            <w:r>
              <w:rPr>
                <w:rFonts w:asciiTheme="majorBidi" w:hAnsiTheme="majorBidi" w:cstheme="majorBidi"/>
                <w:szCs w:val="22"/>
                <w:lang w:val="en-GB"/>
              </w:rPr>
              <w:t>Viatris</w:t>
            </w:r>
            <w:r w:rsidRPr="009B177E">
              <w:rPr>
                <w:rFonts w:asciiTheme="majorBidi" w:hAnsiTheme="majorBidi" w:cstheme="majorBidi"/>
                <w:szCs w:val="22"/>
                <w:lang w:val="en-GB"/>
              </w:rPr>
              <w:t xml:space="preserve"> SIA</w:t>
            </w:r>
          </w:p>
        </w:tc>
        <w:tc>
          <w:tcPr>
            <w:tcW w:w="4820" w:type="dxa"/>
          </w:tcPr>
          <w:p w14:paraId="4DC759CB" w14:textId="22DC98FB" w:rsidR="00522557" w:rsidRPr="009B177E" w:rsidRDefault="00522557" w:rsidP="004C3CE6">
            <w:pPr>
              <w:keepNext/>
              <w:tabs>
                <w:tab w:val="left" w:pos="0"/>
                <w:tab w:val="left" w:pos="567"/>
              </w:tabs>
              <w:jc w:val="both"/>
              <w:rPr>
                <w:rFonts w:asciiTheme="majorBidi" w:hAnsiTheme="majorBidi" w:cstheme="majorBidi"/>
                <w:szCs w:val="22"/>
                <w:lang w:val="en-GB"/>
              </w:rPr>
            </w:pPr>
            <w:del w:id="35" w:author="Author">
              <w:r w:rsidRPr="009B177E" w:rsidDel="00B61D16">
                <w:rPr>
                  <w:rFonts w:asciiTheme="majorBidi" w:hAnsiTheme="majorBidi" w:cstheme="majorBidi"/>
                  <w:szCs w:val="22"/>
                  <w:lang w:val="en-GB"/>
                </w:rPr>
                <w:delText>Mylan IRE Healthcare Limited</w:delText>
              </w:r>
            </w:del>
          </w:p>
        </w:tc>
      </w:tr>
      <w:tr w:rsidR="00522557" w:rsidRPr="009B177E" w14:paraId="258F7454" w14:textId="77777777" w:rsidTr="00B84507">
        <w:tc>
          <w:tcPr>
            <w:tcW w:w="4503" w:type="dxa"/>
          </w:tcPr>
          <w:p w14:paraId="0B8CBB95" w14:textId="77777777" w:rsidR="00522557" w:rsidRPr="009B177E" w:rsidRDefault="00522557" w:rsidP="004C3CE6">
            <w:pPr>
              <w:keepNext/>
              <w:tabs>
                <w:tab w:val="left" w:pos="0"/>
                <w:tab w:val="left" w:pos="567"/>
              </w:tabs>
              <w:jc w:val="both"/>
              <w:rPr>
                <w:rFonts w:asciiTheme="majorBidi" w:hAnsiTheme="majorBidi" w:cstheme="majorBidi"/>
                <w:szCs w:val="22"/>
                <w:lang w:val="en-GB"/>
              </w:rPr>
            </w:pPr>
            <w:r w:rsidRPr="009B177E">
              <w:rPr>
                <w:rFonts w:asciiTheme="majorBidi" w:hAnsiTheme="majorBidi" w:cstheme="majorBidi"/>
                <w:szCs w:val="22"/>
                <w:lang w:val="lv-LV"/>
              </w:rPr>
              <w:t xml:space="preserve">Tel: </w:t>
            </w:r>
            <w:r w:rsidRPr="009B177E">
              <w:rPr>
                <w:rFonts w:asciiTheme="majorBidi" w:hAnsiTheme="majorBidi" w:cstheme="majorBidi"/>
                <w:szCs w:val="22"/>
                <w:lang w:val="en-GB"/>
              </w:rPr>
              <w:t>+371 676 055 80</w:t>
            </w:r>
          </w:p>
        </w:tc>
        <w:tc>
          <w:tcPr>
            <w:tcW w:w="4820" w:type="dxa"/>
          </w:tcPr>
          <w:p w14:paraId="3104F09D" w14:textId="1A257122" w:rsidR="00522557" w:rsidRPr="009B177E" w:rsidRDefault="00522557" w:rsidP="004C3CE6">
            <w:pPr>
              <w:keepNext/>
              <w:tabs>
                <w:tab w:val="left" w:pos="0"/>
                <w:tab w:val="left" w:pos="567"/>
              </w:tabs>
              <w:jc w:val="both"/>
              <w:rPr>
                <w:rFonts w:asciiTheme="majorBidi" w:hAnsiTheme="majorBidi" w:cstheme="majorBidi"/>
                <w:strike/>
                <w:szCs w:val="22"/>
                <w:lang w:val="fr-FR"/>
              </w:rPr>
            </w:pPr>
            <w:del w:id="36" w:author="Author">
              <w:r w:rsidRPr="009B177E" w:rsidDel="00B61D16">
                <w:rPr>
                  <w:rFonts w:asciiTheme="majorBidi" w:hAnsiTheme="majorBidi" w:cstheme="majorBidi"/>
                  <w:szCs w:val="22"/>
                  <w:lang w:val="pt-PT"/>
                </w:rPr>
                <w:delText>Tel: +</w:delText>
              </w:r>
              <w:r w:rsidRPr="009B177E" w:rsidDel="00B61D16">
                <w:rPr>
                  <w:rFonts w:asciiTheme="majorBidi" w:hAnsiTheme="majorBidi" w:cstheme="majorBidi"/>
                  <w:szCs w:val="22"/>
                  <w:lang w:val="en-GB"/>
                </w:rPr>
                <w:delText>353 18711600</w:delText>
              </w:r>
            </w:del>
          </w:p>
        </w:tc>
      </w:tr>
      <w:bookmarkEnd w:id="29"/>
    </w:tbl>
    <w:p w14:paraId="0B6E8453" w14:textId="77777777" w:rsidR="00016ECF" w:rsidRPr="009B177E" w:rsidRDefault="00016ECF" w:rsidP="004C3CE6">
      <w:pPr>
        <w:keepNext/>
        <w:rPr>
          <w:rFonts w:asciiTheme="majorBidi" w:hAnsiTheme="majorBidi" w:cstheme="majorBidi"/>
          <w:b/>
          <w:color w:val="000000"/>
          <w:szCs w:val="22"/>
        </w:rPr>
      </w:pPr>
    </w:p>
    <w:p w14:paraId="29D71468"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 xml:space="preserve">Denne indlægsseddel blev senest ændret </w:t>
      </w:r>
    </w:p>
    <w:p w14:paraId="3B36B2B9" w14:textId="77777777" w:rsidR="001A4A22" w:rsidRPr="009B177E" w:rsidRDefault="001A4A22" w:rsidP="004C3CE6">
      <w:pPr>
        <w:keepNext/>
        <w:rPr>
          <w:rFonts w:asciiTheme="majorBidi" w:hAnsiTheme="majorBidi" w:cstheme="majorBidi"/>
          <w:color w:val="000000"/>
          <w:szCs w:val="22"/>
        </w:rPr>
      </w:pPr>
    </w:p>
    <w:p w14:paraId="3C732DFC" w14:textId="77777777" w:rsidR="001A4A22" w:rsidRPr="009B177E" w:rsidRDefault="001A4A22" w:rsidP="004C3CE6">
      <w:pPr>
        <w:keepNext/>
        <w:rPr>
          <w:rFonts w:asciiTheme="majorBidi" w:hAnsiTheme="majorBidi" w:cstheme="majorBidi"/>
          <w:b/>
          <w:color w:val="000000"/>
          <w:szCs w:val="22"/>
        </w:rPr>
      </w:pPr>
      <w:r w:rsidRPr="009B177E">
        <w:rPr>
          <w:rFonts w:asciiTheme="majorBidi" w:hAnsiTheme="majorBidi" w:cstheme="majorBidi"/>
          <w:b/>
          <w:color w:val="000000"/>
          <w:szCs w:val="22"/>
        </w:rPr>
        <w:t>Andre informationskilder</w:t>
      </w:r>
    </w:p>
    <w:p w14:paraId="29B80107" w14:textId="77777777" w:rsidR="001A4A22" w:rsidRPr="009B177E" w:rsidRDefault="001A4A22" w:rsidP="004C3CE6">
      <w:pPr>
        <w:keepNext/>
        <w:rPr>
          <w:rFonts w:asciiTheme="majorBidi" w:hAnsiTheme="majorBidi" w:cstheme="majorBidi"/>
          <w:color w:val="000000"/>
          <w:szCs w:val="22"/>
        </w:rPr>
      </w:pPr>
    </w:p>
    <w:p w14:paraId="130C3347" w14:textId="7E8B6622" w:rsidR="001A4A22" w:rsidRPr="009B177E" w:rsidRDefault="001A4A22" w:rsidP="004C3CE6">
      <w:pPr>
        <w:keepNext/>
        <w:rPr>
          <w:rFonts w:asciiTheme="majorBidi" w:hAnsiTheme="majorBidi" w:cstheme="majorBidi"/>
          <w:bCs/>
          <w:noProof/>
          <w:color w:val="000000"/>
          <w:szCs w:val="22"/>
        </w:rPr>
      </w:pPr>
      <w:r w:rsidRPr="009B177E">
        <w:rPr>
          <w:rFonts w:asciiTheme="majorBidi" w:hAnsiTheme="majorBidi" w:cstheme="majorBidi"/>
          <w:noProof/>
          <w:color w:val="000000"/>
          <w:szCs w:val="22"/>
        </w:rPr>
        <w:t xml:space="preserve">De kan finde yderligere information om dette lægemiddel på </w:t>
      </w:r>
      <w:r w:rsidRPr="009B177E">
        <w:rPr>
          <w:rFonts w:asciiTheme="majorBidi" w:hAnsiTheme="majorBidi" w:cstheme="majorBidi"/>
          <w:bCs/>
          <w:noProof/>
          <w:color w:val="000000"/>
          <w:szCs w:val="22"/>
        </w:rPr>
        <w:t>Det Europæiske Lægemiddelagenturs</w:t>
      </w:r>
      <w:r w:rsidR="00D35C4C" w:rsidRPr="009B177E">
        <w:rPr>
          <w:rFonts w:asciiTheme="majorBidi" w:hAnsiTheme="majorBidi" w:cstheme="majorBidi"/>
          <w:bCs/>
          <w:noProof/>
          <w:color w:val="000000"/>
          <w:szCs w:val="22"/>
        </w:rPr>
        <w:t xml:space="preserve"> </w:t>
      </w:r>
      <w:r w:rsidRPr="009B177E">
        <w:rPr>
          <w:rFonts w:asciiTheme="majorBidi" w:hAnsiTheme="majorBidi" w:cstheme="majorBidi"/>
          <w:bCs/>
          <w:noProof/>
          <w:color w:val="000000"/>
          <w:szCs w:val="22"/>
        </w:rPr>
        <w:t xml:space="preserve">hjemmeside </w:t>
      </w:r>
      <w:hyperlink r:id="rId22" w:history="1">
        <w:r w:rsidRPr="009B177E">
          <w:rPr>
            <w:rStyle w:val="Hyperlink"/>
            <w:rFonts w:asciiTheme="majorBidi" w:hAnsiTheme="majorBidi" w:cstheme="majorBidi"/>
            <w:bCs/>
            <w:noProof/>
            <w:szCs w:val="22"/>
          </w:rPr>
          <w:t>http://www.ema.europa.eu/</w:t>
        </w:r>
      </w:hyperlink>
      <w:r w:rsidRPr="009B177E">
        <w:rPr>
          <w:rFonts w:asciiTheme="majorBidi" w:hAnsiTheme="majorBidi" w:cstheme="majorBidi"/>
          <w:bCs/>
          <w:noProof/>
          <w:color w:val="000000"/>
          <w:szCs w:val="22"/>
        </w:rPr>
        <w:t>. Der er også links til andre websteder om sjældne sygdomme og om, hvordan de behandles.</w:t>
      </w:r>
    </w:p>
    <w:p w14:paraId="5617D414" w14:textId="77777777" w:rsidR="00691D57" w:rsidRPr="009B177E" w:rsidRDefault="00691D57" w:rsidP="004C3CE6">
      <w:pPr>
        <w:keepNext/>
        <w:rPr>
          <w:rFonts w:asciiTheme="majorBidi" w:hAnsiTheme="majorBidi" w:cstheme="majorBidi"/>
          <w:color w:val="000000"/>
          <w:szCs w:val="22"/>
        </w:rPr>
      </w:pPr>
    </w:p>
    <w:p w14:paraId="6B2FE053" w14:textId="77777777" w:rsidR="00792727" w:rsidRPr="009B177E" w:rsidRDefault="00792727" w:rsidP="004C3CE6">
      <w:pPr>
        <w:keepNext/>
        <w:rPr>
          <w:rFonts w:asciiTheme="majorBidi" w:hAnsiTheme="majorBidi" w:cstheme="majorBidi"/>
          <w:color w:val="000000"/>
          <w:szCs w:val="22"/>
        </w:rPr>
      </w:pPr>
    </w:p>
    <w:sectPr w:rsidR="00792727" w:rsidRPr="009B177E" w:rsidSect="00BA3697">
      <w:footerReference w:type="default" r:id="rId23"/>
      <w:footerReference w:type="first" r:id="rId24"/>
      <w:endnotePr>
        <w:numFmt w:val="decimal"/>
      </w:endnotePr>
      <w:pgSz w:w="11901" w:h="16840" w:code="9"/>
      <w:pgMar w:top="1134" w:right="1417" w:bottom="1134" w:left="1417" w:header="737" w:footer="737" w:gutter="0"/>
      <w:pgNumType w:start="1"/>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F12C" w14:textId="77777777" w:rsidR="00C23397" w:rsidRDefault="00C23397">
      <w:r>
        <w:separator/>
      </w:r>
    </w:p>
  </w:endnote>
  <w:endnote w:type="continuationSeparator" w:id="0">
    <w:p w14:paraId="4AF69DB3" w14:textId="77777777" w:rsidR="00C23397" w:rsidRDefault="00C23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Bold">
    <w:altName w:val="Yu 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583A" w14:textId="77777777" w:rsidR="0070226A" w:rsidRPr="00406D5B" w:rsidRDefault="0070226A">
    <w:pPr>
      <w:pStyle w:val="Footer"/>
      <w:tabs>
        <w:tab w:val="clear" w:pos="8930"/>
        <w:tab w:val="right" w:pos="8931"/>
      </w:tabs>
      <w:ind w:right="96"/>
      <w:jc w:val="center"/>
      <w:rPr>
        <w:rFonts w:ascii="Arial" w:hAnsi="Arial" w:cs="Arial"/>
        <w:color w:val="000000"/>
        <w:sz w:val="16"/>
      </w:rPr>
    </w:pPr>
    <w:r w:rsidRPr="00406D5B">
      <w:rPr>
        <w:rFonts w:ascii="Arial" w:hAnsi="Arial" w:cs="Arial"/>
        <w:color w:val="000000"/>
        <w:sz w:val="16"/>
      </w:rPr>
      <w:fldChar w:fldCharType="begin"/>
    </w:r>
    <w:r w:rsidRPr="00406D5B">
      <w:rPr>
        <w:rFonts w:ascii="Arial" w:hAnsi="Arial" w:cs="Arial"/>
        <w:color w:val="000000"/>
        <w:sz w:val="16"/>
      </w:rPr>
      <w:instrText xml:space="preserve"> EQ </w:instrText>
    </w:r>
    <w:r w:rsidRPr="00406D5B">
      <w:rPr>
        <w:rFonts w:ascii="Arial" w:hAnsi="Arial" w:cs="Arial"/>
        <w:color w:val="000000"/>
        <w:sz w:val="16"/>
      </w:rPr>
      <w:fldChar w:fldCharType="end"/>
    </w:r>
    <w:r w:rsidRPr="00406D5B">
      <w:rPr>
        <w:rStyle w:val="PageNumber"/>
        <w:rFonts w:ascii="Arial" w:hAnsi="Arial" w:cs="Arial"/>
        <w:color w:val="000000"/>
        <w:sz w:val="16"/>
      </w:rPr>
      <w:fldChar w:fldCharType="begin"/>
    </w:r>
    <w:r w:rsidRPr="00406D5B">
      <w:rPr>
        <w:rStyle w:val="PageNumber"/>
        <w:rFonts w:ascii="Arial" w:hAnsi="Arial" w:cs="Arial"/>
        <w:color w:val="000000"/>
        <w:sz w:val="16"/>
      </w:rPr>
      <w:instrText xml:space="preserve">PAGE  </w:instrText>
    </w:r>
    <w:r w:rsidRPr="00406D5B">
      <w:rPr>
        <w:rStyle w:val="PageNumber"/>
        <w:rFonts w:ascii="Arial" w:hAnsi="Arial" w:cs="Arial"/>
        <w:color w:val="000000"/>
        <w:sz w:val="16"/>
      </w:rPr>
      <w:fldChar w:fldCharType="separate"/>
    </w:r>
    <w:r w:rsidR="00DA079D">
      <w:rPr>
        <w:rStyle w:val="PageNumber"/>
        <w:rFonts w:ascii="Arial" w:hAnsi="Arial" w:cs="Arial"/>
        <w:noProof/>
        <w:color w:val="000000"/>
        <w:sz w:val="16"/>
      </w:rPr>
      <w:t>101</w:t>
    </w:r>
    <w:r w:rsidRPr="00406D5B">
      <w:rPr>
        <w:rStyle w:val="PageNumber"/>
        <w:rFonts w:ascii="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0E1D" w14:textId="77777777" w:rsidR="0070226A" w:rsidRPr="00BA3697" w:rsidRDefault="0070226A">
    <w:pPr>
      <w:pStyle w:val="Footer"/>
      <w:tabs>
        <w:tab w:val="clear" w:pos="8930"/>
        <w:tab w:val="right" w:pos="8931"/>
      </w:tabs>
      <w:ind w:right="96"/>
      <w:jc w:val="center"/>
      <w:rPr>
        <w:rFonts w:ascii="Arial" w:hAnsi="Arial" w:cs="Arial"/>
        <w:color w:val="000000"/>
        <w:sz w:val="16"/>
      </w:rPr>
    </w:pPr>
    <w:r w:rsidRPr="00BA3697">
      <w:rPr>
        <w:rStyle w:val="PageNumber"/>
        <w:rFonts w:ascii="Arial" w:hAnsi="Arial" w:cs="Arial"/>
        <w:color w:val="000000"/>
        <w:sz w:val="16"/>
      </w:rPr>
      <w:fldChar w:fldCharType="begin"/>
    </w:r>
    <w:r w:rsidRPr="00BA3697">
      <w:rPr>
        <w:rStyle w:val="PageNumber"/>
        <w:rFonts w:ascii="Arial" w:hAnsi="Arial" w:cs="Arial"/>
        <w:color w:val="000000"/>
        <w:sz w:val="16"/>
      </w:rPr>
      <w:instrText xml:space="preserve">PAGE  </w:instrText>
    </w:r>
    <w:r w:rsidRPr="00BA3697">
      <w:rPr>
        <w:rStyle w:val="PageNumber"/>
        <w:rFonts w:ascii="Arial" w:hAnsi="Arial" w:cs="Arial"/>
        <w:color w:val="000000"/>
        <w:sz w:val="16"/>
      </w:rPr>
      <w:fldChar w:fldCharType="separate"/>
    </w:r>
    <w:r w:rsidRPr="00BA3697">
      <w:rPr>
        <w:rStyle w:val="PageNumber"/>
        <w:rFonts w:ascii="Arial" w:hAnsi="Arial" w:cs="Arial"/>
        <w:noProof/>
        <w:color w:val="000000"/>
        <w:sz w:val="16"/>
      </w:rPr>
      <w:t>93</w:t>
    </w:r>
    <w:r w:rsidRPr="00BA3697">
      <w:rPr>
        <w:rStyle w:val="PageNumbe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C7C2D" w14:textId="77777777" w:rsidR="00C23397" w:rsidRDefault="00C23397">
      <w:r>
        <w:separator/>
      </w:r>
    </w:p>
  </w:footnote>
  <w:footnote w:type="continuationSeparator" w:id="0">
    <w:p w14:paraId="53C3B444" w14:textId="77777777" w:rsidR="00C23397" w:rsidRDefault="00C23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6AD8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270922"/>
    <w:multiLevelType w:val="hybridMultilevel"/>
    <w:tmpl w:val="FDB26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18158DB"/>
    <w:multiLevelType w:val="hybridMultilevel"/>
    <w:tmpl w:val="1B02A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1D61425"/>
    <w:multiLevelType w:val="hybridMultilevel"/>
    <w:tmpl w:val="E6B08040"/>
    <w:lvl w:ilvl="0" w:tplc="EDE85C9E">
      <w:start w:val="1"/>
      <w:numFmt w:val="bullet"/>
      <w:lvlText w:val=""/>
      <w:lvlJc w:val="left"/>
      <w:pPr>
        <w:tabs>
          <w:tab w:val="num" w:pos="927"/>
        </w:tabs>
        <w:ind w:left="927" w:hanging="360"/>
      </w:pPr>
      <w:rPr>
        <w:rFonts w:ascii="Symbol" w:hAnsi="Symbol" w:hint="default"/>
        <w:color w:val="auto"/>
      </w:rPr>
    </w:lvl>
    <w:lvl w:ilvl="1" w:tplc="04060003" w:tentative="1">
      <w:start w:val="1"/>
      <w:numFmt w:val="bullet"/>
      <w:lvlText w:val="o"/>
      <w:lvlJc w:val="left"/>
      <w:pPr>
        <w:tabs>
          <w:tab w:val="num" w:pos="2007"/>
        </w:tabs>
        <w:ind w:left="2007" w:hanging="360"/>
      </w:pPr>
      <w:rPr>
        <w:rFonts w:ascii="Courier New" w:hAnsi="Courier New" w:hint="default"/>
      </w:rPr>
    </w:lvl>
    <w:lvl w:ilvl="2" w:tplc="04060005" w:tentative="1">
      <w:start w:val="1"/>
      <w:numFmt w:val="bullet"/>
      <w:lvlText w:val=""/>
      <w:lvlJc w:val="left"/>
      <w:pPr>
        <w:tabs>
          <w:tab w:val="num" w:pos="2727"/>
        </w:tabs>
        <w:ind w:left="2727" w:hanging="360"/>
      </w:pPr>
      <w:rPr>
        <w:rFonts w:ascii="Wingdings" w:hAnsi="Wingdings" w:hint="default"/>
      </w:rPr>
    </w:lvl>
    <w:lvl w:ilvl="3" w:tplc="04060001" w:tentative="1">
      <w:start w:val="1"/>
      <w:numFmt w:val="bullet"/>
      <w:lvlText w:val=""/>
      <w:lvlJc w:val="left"/>
      <w:pPr>
        <w:tabs>
          <w:tab w:val="num" w:pos="3447"/>
        </w:tabs>
        <w:ind w:left="3447" w:hanging="360"/>
      </w:pPr>
      <w:rPr>
        <w:rFonts w:ascii="Symbol" w:hAnsi="Symbol" w:hint="default"/>
      </w:rPr>
    </w:lvl>
    <w:lvl w:ilvl="4" w:tplc="04060003" w:tentative="1">
      <w:start w:val="1"/>
      <w:numFmt w:val="bullet"/>
      <w:lvlText w:val="o"/>
      <w:lvlJc w:val="left"/>
      <w:pPr>
        <w:tabs>
          <w:tab w:val="num" w:pos="4167"/>
        </w:tabs>
        <w:ind w:left="4167" w:hanging="360"/>
      </w:pPr>
      <w:rPr>
        <w:rFonts w:ascii="Courier New" w:hAnsi="Courier New" w:hint="default"/>
      </w:rPr>
    </w:lvl>
    <w:lvl w:ilvl="5" w:tplc="04060005" w:tentative="1">
      <w:start w:val="1"/>
      <w:numFmt w:val="bullet"/>
      <w:lvlText w:val=""/>
      <w:lvlJc w:val="left"/>
      <w:pPr>
        <w:tabs>
          <w:tab w:val="num" w:pos="4887"/>
        </w:tabs>
        <w:ind w:left="4887" w:hanging="360"/>
      </w:pPr>
      <w:rPr>
        <w:rFonts w:ascii="Wingdings" w:hAnsi="Wingdings" w:hint="default"/>
      </w:rPr>
    </w:lvl>
    <w:lvl w:ilvl="6" w:tplc="04060001" w:tentative="1">
      <w:start w:val="1"/>
      <w:numFmt w:val="bullet"/>
      <w:lvlText w:val=""/>
      <w:lvlJc w:val="left"/>
      <w:pPr>
        <w:tabs>
          <w:tab w:val="num" w:pos="5607"/>
        </w:tabs>
        <w:ind w:left="5607" w:hanging="360"/>
      </w:pPr>
      <w:rPr>
        <w:rFonts w:ascii="Symbol" w:hAnsi="Symbol" w:hint="default"/>
      </w:rPr>
    </w:lvl>
    <w:lvl w:ilvl="7" w:tplc="04060003" w:tentative="1">
      <w:start w:val="1"/>
      <w:numFmt w:val="bullet"/>
      <w:lvlText w:val="o"/>
      <w:lvlJc w:val="left"/>
      <w:pPr>
        <w:tabs>
          <w:tab w:val="num" w:pos="6327"/>
        </w:tabs>
        <w:ind w:left="6327" w:hanging="360"/>
      </w:pPr>
      <w:rPr>
        <w:rFonts w:ascii="Courier New" w:hAnsi="Courier New" w:hint="default"/>
      </w:rPr>
    </w:lvl>
    <w:lvl w:ilvl="8" w:tplc="0406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22F03F2"/>
    <w:multiLevelType w:val="hybridMultilevel"/>
    <w:tmpl w:val="09E4EDCA"/>
    <w:lvl w:ilvl="0" w:tplc="D33C3840">
      <w:start w:val="1"/>
      <w:numFmt w:val="bullet"/>
      <w:lvlText w:val=""/>
      <w:lvlJc w:val="left"/>
      <w:pPr>
        <w:tabs>
          <w:tab w:val="num" w:pos="360"/>
        </w:tabs>
        <w:ind w:left="360" w:hanging="360"/>
      </w:pPr>
      <w:rPr>
        <w:rFonts w:ascii="Symbol" w:hAnsi="Symbol" w:hint="default"/>
        <w:color w:val="auto"/>
      </w:rPr>
    </w:lvl>
    <w:lvl w:ilvl="1" w:tplc="04060003" w:tentative="1">
      <w:start w:val="1"/>
      <w:numFmt w:val="bullet"/>
      <w:lvlText w:val="o"/>
      <w:lvlJc w:val="left"/>
      <w:pPr>
        <w:tabs>
          <w:tab w:val="num" w:pos="1260"/>
        </w:tabs>
        <w:ind w:left="1260" w:hanging="360"/>
      </w:pPr>
      <w:rPr>
        <w:rFonts w:ascii="Courier New" w:hAnsi="Courier New" w:hint="default"/>
      </w:rPr>
    </w:lvl>
    <w:lvl w:ilvl="2" w:tplc="04060005" w:tentative="1">
      <w:start w:val="1"/>
      <w:numFmt w:val="bullet"/>
      <w:lvlText w:val=""/>
      <w:lvlJc w:val="left"/>
      <w:pPr>
        <w:tabs>
          <w:tab w:val="num" w:pos="1980"/>
        </w:tabs>
        <w:ind w:left="1980" w:hanging="360"/>
      </w:pPr>
      <w:rPr>
        <w:rFonts w:ascii="Wingdings" w:hAnsi="Wingdings" w:hint="default"/>
      </w:rPr>
    </w:lvl>
    <w:lvl w:ilvl="3" w:tplc="04060001" w:tentative="1">
      <w:start w:val="1"/>
      <w:numFmt w:val="bullet"/>
      <w:lvlText w:val=""/>
      <w:lvlJc w:val="left"/>
      <w:pPr>
        <w:tabs>
          <w:tab w:val="num" w:pos="2700"/>
        </w:tabs>
        <w:ind w:left="2700" w:hanging="360"/>
      </w:pPr>
      <w:rPr>
        <w:rFonts w:ascii="Symbol" w:hAnsi="Symbol" w:hint="default"/>
      </w:rPr>
    </w:lvl>
    <w:lvl w:ilvl="4" w:tplc="04060003" w:tentative="1">
      <w:start w:val="1"/>
      <w:numFmt w:val="bullet"/>
      <w:lvlText w:val="o"/>
      <w:lvlJc w:val="left"/>
      <w:pPr>
        <w:tabs>
          <w:tab w:val="num" w:pos="3420"/>
        </w:tabs>
        <w:ind w:left="3420" w:hanging="360"/>
      </w:pPr>
      <w:rPr>
        <w:rFonts w:ascii="Courier New" w:hAnsi="Courier New" w:hint="default"/>
      </w:rPr>
    </w:lvl>
    <w:lvl w:ilvl="5" w:tplc="04060005" w:tentative="1">
      <w:start w:val="1"/>
      <w:numFmt w:val="bullet"/>
      <w:lvlText w:val=""/>
      <w:lvlJc w:val="left"/>
      <w:pPr>
        <w:tabs>
          <w:tab w:val="num" w:pos="4140"/>
        </w:tabs>
        <w:ind w:left="4140" w:hanging="360"/>
      </w:pPr>
      <w:rPr>
        <w:rFonts w:ascii="Wingdings" w:hAnsi="Wingdings" w:hint="default"/>
      </w:rPr>
    </w:lvl>
    <w:lvl w:ilvl="6" w:tplc="04060001" w:tentative="1">
      <w:start w:val="1"/>
      <w:numFmt w:val="bullet"/>
      <w:lvlText w:val=""/>
      <w:lvlJc w:val="left"/>
      <w:pPr>
        <w:tabs>
          <w:tab w:val="num" w:pos="4860"/>
        </w:tabs>
        <w:ind w:left="4860" w:hanging="360"/>
      </w:pPr>
      <w:rPr>
        <w:rFonts w:ascii="Symbol" w:hAnsi="Symbol" w:hint="default"/>
      </w:rPr>
    </w:lvl>
    <w:lvl w:ilvl="7" w:tplc="04060003" w:tentative="1">
      <w:start w:val="1"/>
      <w:numFmt w:val="bullet"/>
      <w:lvlText w:val="o"/>
      <w:lvlJc w:val="left"/>
      <w:pPr>
        <w:tabs>
          <w:tab w:val="num" w:pos="5580"/>
        </w:tabs>
        <w:ind w:left="5580" w:hanging="360"/>
      </w:pPr>
      <w:rPr>
        <w:rFonts w:ascii="Courier New" w:hAnsi="Courier New" w:hint="default"/>
      </w:rPr>
    </w:lvl>
    <w:lvl w:ilvl="8" w:tplc="0406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0DFB15EE"/>
    <w:multiLevelType w:val="hybridMultilevel"/>
    <w:tmpl w:val="FAAE71C2"/>
    <w:lvl w:ilvl="0" w:tplc="0CB01E8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E6F7A7C"/>
    <w:multiLevelType w:val="hybridMultilevel"/>
    <w:tmpl w:val="937C867C"/>
    <w:lvl w:ilvl="0" w:tplc="FFFFFFFF">
      <w:start w:val="1"/>
      <w:numFmt w:val="bullet"/>
      <w:lvlText w:val="-"/>
      <w:lvlJc w:val="left"/>
      <w:pPr>
        <w:ind w:left="767" w:hanging="360"/>
      </w:pPr>
      <w:rPr>
        <w:rFonts w:hint="default"/>
      </w:rPr>
    </w:lvl>
    <w:lvl w:ilvl="1" w:tplc="04060003" w:tentative="1">
      <w:start w:val="1"/>
      <w:numFmt w:val="bullet"/>
      <w:lvlText w:val="o"/>
      <w:lvlJc w:val="left"/>
      <w:pPr>
        <w:ind w:left="1487" w:hanging="360"/>
      </w:pPr>
      <w:rPr>
        <w:rFonts w:ascii="Courier New" w:hAnsi="Courier New" w:hint="default"/>
      </w:rPr>
    </w:lvl>
    <w:lvl w:ilvl="2" w:tplc="04060005" w:tentative="1">
      <w:start w:val="1"/>
      <w:numFmt w:val="bullet"/>
      <w:lvlText w:val=""/>
      <w:lvlJc w:val="left"/>
      <w:pPr>
        <w:ind w:left="2207" w:hanging="360"/>
      </w:pPr>
      <w:rPr>
        <w:rFonts w:ascii="Wingdings" w:hAnsi="Wingdings" w:hint="default"/>
      </w:rPr>
    </w:lvl>
    <w:lvl w:ilvl="3" w:tplc="04060001" w:tentative="1">
      <w:start w:val="1"/>
      <w:numFmt w:val="bullet"/>
      <w:lvlText w:val=""/>
      <w:lvlJc w:val="left"/>
      <w:pPr>
        <w:ind w:left="2927" w:hanging="360"/>
      </w:pPr>
      <w:rPr>
        <w:rFonts w:ascii="Symbol" w:hAnsi="Symbol" w:hint="default"/>
      </w:rPr>
    </w:lvl>
    <w:lvl w:ilvl="4" w:tplc="04060003" w:tentative="1">
      <w:start w:val="1"/>
      <w:numFmt w:val="bullet"/>
      <w:lvlText w:val="o"/>
      <w:lvlJc w:val="left"/>
      <w:pPr>
        <w:ind w:left="3647" w:hanging="360"/>
      </w:pPr>
      <w:rPr>
        <w:rFonts w:ascii="Courier New" w:hAnsi="Courier New" w:hint="default"/>
      </w:rPr>
    </w:lvl>
    <w:lvl w:ilvl="5" w:tplc="04060005" w:tentative="1">
      <w:start w:val="1"/>
      <w:numFmt w:val="bullet"/>
      <w:lvlText w:val=""/>
      <w:lvlJc w:val="left"/>
      <w:pPr>
        <w:ind w:left="4367" w:hanging="360"/>
      </w:pPr>
      <w:rPr>
        <w:rFonts w:ascii="Wingdings" w:hAnsi="Wingdings" w:hint="default"/>
      </w:rPr>
    </w:lvl>
    <w:lvl w:ilvl="6" w:tplc="04060001" w:tentative="1">
      <w:start w:val="1"/>
      <w:numFmt w:val="bullet"/>
      <w:lvlText w:val=""/>
      <w:lvlJc w:val="left"/>
      <w:pPr>
        <w:ind w:left="5087" w:hanging="360"/>
      </w:pPr>
      <w:rPr>
        <w:rFonts w:ascii="Symbol" w:hAnsi="Symbol" w:hint="default"/>
      </w:rPr>
    </w:lvl>
    <w:lvl w:ilvl="7" w:tplc="04060003" w:tentative="1">
      <w:start w:val="1"/>
      <w:numFmt w:val="bullet"/>
      <w:lvlText w:val="o"/>
      <w:lvlJc w:val="left"/>
      <w:pPr>
        <w:ind w:left="5807" w:hanging="360"/>
      </w:pPr>
      <w:rPr>
        <w:rFonts w:ascii="Courier New" w:hAnsi="Courier New" w:hint="default"/>
      </w:rPr>
    </w:lvl>
    <w:lvl w:ilvl="8" w:tplc="04060005" w:tentative="1">
      <w:start w:val="1"/>
      <w:numFmt w:val="bullet"/>
      <w:lvlText w:val=""/>
      <w:lvlJc w:val="left"/>
      <w:pPr>
        <w:ind w:left="6527" w:hanging="360"/>
      </w:pPr>
      <w:rPr>
        <w:rFonts w:ascii="Wingdings" w:hAnsi="Wingdings" w:hint="default"/>
      </w:rPr>
    </w:lvl>
  </w:abstractNum>
  <w:abstractNum w:abstractNumId="8" w15:restartNumberingAfterBreak="0">
    <w:nsid w:val="169D2A6D"/>
    <w:multiLevelType w:val="multilevel"/>
    <w:tmpl w:val="9612C4B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9" w15:restartNumberingAfterBreak="0">
    <w:nsid w:val="16D94118"/>
    <w:multiLevelType w:val="multilevel"/>
    <w:tmpl w:val="0E346748"/>
    <w:lvl w:ilvl="0">
      <w:start w:val="4"/>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18065D91"/>
    <w:multiLevelType w:val="singleLevel"/>
    <w:tmpl w:val="9AB6DC08"/>
    <w:lvl w:ilvl="0">
      <w:numFmt w:val="bullet"/>
      <w:lvlText w:val="-"/>
      <w:lvlJc w:val="left"/>
      <w:pPr>
        <w:tabs>
          <w:tab w:val="num" w:pos="564"/>
        </w:tabs>
        <w:ind w:left="564" w:hanging="564"/>
      </w:pPr>
      <w:rPr>
        <w:rFonts w:ascii="Times New Roman" w:hAnsi="Times New Roman" w:hint="default"/>
      </w:rPr>
    </w:lvl>
  </w:abstractNum>
  <w:abstractNum w:abstractNumId="11" w15:restartNumberingAfterBreak="0">
    <w:nsid w:val="1ECD60FB"/>
    <w:multiLevelType w:val="hybridMultilevel"/>
    <w:tmpl w:val="B68A675A"/>
    <w:lvl w:ilvl="0" w:tplc="EDE85C9E">
      <w:start w:val="1"/>
      <w:numFmt w:val="bullet"/>
      <w:lvlText w:val=""/>
      <w:lvlJc w:val="left"/>
      <w:pPr>
        <w:tabs>
          <w:tab w:val="num" w:pos="2061"/>
        </w:tabs>
        <w:ind w:left="2061" w:hanging="360"/>
      </w:pPr>
      <w:rPr>
        <w:rFonts w:ascii="Symbol" w:hAnsi="Symbol" w:hint="default"/>
      </w:rPr>
    </w:lvl>
    <w:lvl w:ilvl="1" w:tplc="04060003" w:tentative="1">
      <w:start w:val="1"/>
      <w:numFmt w:val="bullet"/>
      <w:lvlText w:val="o"/>
      <w:lvlJc w:val="left"/>
      <w:pPr>
        <w:tabs>
          <w:tab w:val="num" w:pos="3141"/>
        </w:tabs>
        <w:ind w:left="3141" w:hanging="360"/>
      </w:pPr>
      <w:rPr>
        <w:rFonts w:ascii="Courier New" w:hAnsi="Courier New" w:hint="default"/>
      </w:rPr>
    </w:lvl>
    <w:lvl w:ilvl="2" w:tplc="04060005" w:tentative="1">
      <w:start w:val="1"/>
      <w:numFmt w:val="bullet"/>
      <w:lvlText w:val=""/>
      <w:lvlJc w:val="left"/>
      <w:pPr>
        <w:tabs>
          <w:tab w:val="num" w:pos="3861"/>
        </w:tabs>
        <w:ind w:left="3861" w:hanging="360"/>
      </w:pPr>
      <w:rPr>
        <w:rFonts w:ascii="Wingdings" w:hAnsi="Wingdings" w:hint="default"/>
      </w:rPr>
    </w:lvl>
    <w:lvl w:ilvl="3" w:tplc="04060001" w:tentative="1">
      <w:start w:val="1"/>
      <w:numFmt w:val="bullet"/>
      <w:lvlText w:val=""/>
      <w:lvlJc w:val="left"/>
      <w:pPr>
        <w:tabs>
          <w:tab w:val="num" w:pos="4581"/>
        </w:tabs>
        <w:ind w:left="4581" w:hanging="360"/>
      </w:pPr>
      <w:rPr>
        <w:rFonts w:ascii="Symbol" w:hAnsi="Symbol" w:hint="default"/>
      </w:rPr>
    </w:lvl>
    <w:lvl w:ilvl="4" w:tplc="04060003" w:tentative="1">
      <w:start w:val="1"/>
      <w:numFmt w:val="bullet"/>
      <w:lvlText w:val="o"/>
      <w:lvlJc w:val="left"/>
      <w:pPr>
        <w:tabs>
          <w:tab w:val="num" w:pos="5301"/>
        </w:tabs>
        <w:ind w:left="5301" w:hanging="360"/>
      </w:pPr>
      <w:rPr>
        <w:rFonts w:ascii="Courier New" w:hAnsi="Courier New" w:hint="default"/>
      </w:rPr>
    </w:lvl>
    <w:lvl w:ilvl="5" w:tplc="04060005" w:tentative="1">
      <w:start w:val="1"/>
      <w:numFmt w:val="bullet"/>
      <w:lvlText w:val=""/>
      <w:lvlJc w:val="left"/>
      <w:pPr>
        <w:tabs>
          <w:tab w:val="num" w:pos="6021"/>
        </w:tabs>
        <w:ind w:left="6021" w:hanging="360"/>
      </w:pPr>
      <w:rPr>
        <w:rFonts w:ascii="Wingdings" w:hAnsi="Wingdings" w:hint="default"/>
      </w:rPr>
    </w:lvl>
    <w:lvl w:ilvl="6" w:tplc="04060001" w:tentative="1">
      <w:start w:val="1"/>
      <w:numFmt w:val="bullet"/>
      <w:lvlText w:val=""/>
      <w:lvlJc w:val="left"/>
      <w:pPr>
        <w:tabs>
          <w:tab w:val="num" w:pos="6741"/>
        </w:tabs>
        <w:ind w:left="6741" w:hanging="360"/>
      </w:pPr>
      <w:rPr>
        <w:rFonts w:ascii="Symbol" w:hAnsi="Symbol" w:hint="default"/>
      </w:rPr>
    </w:lvl>
    <w:lvl w:ilvl="7" w:tplc="04060003" w:tentative="1">
      <w:start w:val="1"/>
      <w:numFmt w:val="bullet"/>
      <w:lvlText w:val="o"/>
      <w:lvlJc w:val="left"/>
      <w:pPr>
        <w:tabs>
          <w:tab w:val="num" w:pos="7461"/>
        </w:tabs>
        <w:ind w:left="7461" w:hanging="360"/>
      </w:pPr>
      <w:rPr>
        <w:rFonts w:ascii="Courier New" w:hAnsi="Courier New" w:hint="default"/>
      </w:rPr>
    </w:lvl>
    <w:lvl w:ilvl="8" w:tplc="04060005" w:tentative="1">
      <w:start w:val="1"/>
      <w:numFmt w:val="bullet"/>
      <w:lvlText w:val=""/>
      <w:lvlJc w:val="left"/>
      <w:pPr>
        <w:tabs>
          <w:tab w:val="num" w:pos="8181"/>
        </w:tabs>
        <w:ind w:left="8181" w:hanging="360"/>
      </w:pPr>
      <w:rPr>
        <w:rFonts w:ascii="Wingdings" w:hAnsi="Wingdings" w:hint="default"/>
      </w:rPr>
    </w:lvl>
  </w:abstractNum>
  <w:abstractNum w:abstractNumId="12" w15:restartNumberingAfterBreak="0">
    <w:nsid w:val="21D80861"/>
    <w:multiLevelType w:val="multilevel"/>
    <w:tmpl w:val="0E346748"/>
    <w:lvl w:ilvl="0">
      <w:start w:val="4"/>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233569B3"/>
    <w:multiLevelType w:val="hybridMultilevel"/>
    <w:tmpl w:val="6B90D8DC"/>
    <w:lvl w:ilvl="0" w:tplc="08090001">
      <w:start w:val="1"/>
      <w:numFmt w:val="bullet"/>
      <w:lvlText w:val=""/>
      <w:lvlJc w:val="left"/>
      <w:pPr>
        <w:tabs>
          <w:tab w:val="num" w:pos="927"/>
        </w:tabs>
        <w:ind w:left="927" w:hanging="360"/>
      </w:pPr>
      <w:rPr>
        <w:rFonts w:ascii="Symbol" w:hAnsi="Symbol" w:hint="default"/>
        <w:color w:val="auto"/>
      </w:rPr>
    </w:lvl>
    <w:lvl w:ilvl="1" w:tplc="04060003" w:tentative="1">
      <w:start w:val="1"/>
      <w:numFmt w:val="bullet"/>
      <w:lvlText w:val="o"/>
      <w:lvlJc w:val="left"/>
      <w:pPr>
        <w:tabs>
          <w:tab w:val="num" w:pos="2007"/>
        </w:tabs>
        <w:ind w:left="2007" w:hanging="360"/>
      </w:pPr>
      <w:rPr>
        <w:rFonts w:ascii="Courier New" w:hAnsi="Courier New" w:hint="default"/>
      </w:rPr>
    </w:lvl>
    <w:lvl w:ilvl="2" w:tplc="04060005" w:tentative="1">
      <w:start w:val="1"/>
      <w:numFmt w:val="bullet"/>
      <w:lvlText w:val=""/>
      <w:lvlJc w:val="left"/>
      <w:pPr>
        <w:tabs>
          <w:tab w:val="num" w:pos="2727"/>
        </w:tabs>
        <w:ind w:left="2727" w:hanging="360"/>
      </w:pPr>
      <w:rPr>
        <w:rFonts w:ascii="Wingdings" w:hAnsi="Wingdings" w:hint="default"/>
      </w:rPr>
    </w:lvl>
    <w:lvl w:ilvl="3" w:tplc="04060001" w:tentative="1">
      <w:start w:val="1"/>
      <w:numFmt w:val="bullet"/>
      <w:lvlText w:val=""/>
      <w:lvlJc w:val="left"/>
      <w:pPr>
        <w:tabs>
          <w:tab w:val="num" w:pos="3447"/>
        </w:tabs>
        <w:ind w:left="3447" w:hanging="360"/>
      </w:pPr>
      <w:rPr>
        <w:rFonts w:ascii="Symbol" w:hAnsi="Symbol" w:hint="default"/>
      </w:rPr>
    </w:lvl>
    <w:lvl w:ilvl="4" w:tplc="04060003" w:tentative="1">
      <w:start w:val="1"/>
      <w:numFmt w:val="bullet"/>
      <w:lvlText w:val="o"/>
      <w:lvlJc w:val="left"/>
      <w:pPr>
        <w:tabs>
          <w:tab w:val="num" w:pos="4167"/>
        </w:tabs>
        <w:ind w:left="4167" w:hanging="360"/>
      </w:pPr>
      <w:rPr>
        <w:rFonts w:ascii="Courier New" w:hAnsi="Courier New" w:hint="default"/>
      </w:rPr>
    </w:lvl>
    <w:lvl w:ilvl="5" w:tplc="04060005" w:tentative="1">
      <w:start w:val="1"/>
      <w:numFmt w:val="bullet"/>
      <w:lvlText w:val=""/>
      <w:lvlJc w:val="left"/>
      <w:pPr>
        <w:tabs>
          <w:tab w:val="num" w:pos="4887"/>
        </w:tabs>
        <w:ind w:left="4887" w:hanging="360"/>
      </w:pPr>
      <w:rPr>
        <w:rFonts w:ascii="Wingdings" w:hAnsi="Wingdings" w:hint="default"/>
      </w:rPr>
    </w:lvl>
    <w:lvl w:ilvl="6" w:tplc="04060001" w:tentative="1">
      <w:start w:val="1"/>
      <w:numFmt w:val="bullet"/>
      <w:lvlText w:val=""/>
      <w:lvlJc w:val="left"/>
      <w:pPr>
        <w:tabs>
          <w:tab w:val="num" w:pos="5607"/>
        </w:tabs>
        <w:ind w:left="5607" w:hanging="360"/>
      </w:pPr>
      <w:rPr>
        <w:rFonts w:ascii="Symbol" w:hAnsi="Symbol" w:hint="default"/>
      </w:rPr>
    </w:lvl>
    <w:lvl w:ilvl="7" w:tplc="04060003" w:tentative="1">
      <w:start w:val="1"/>
      <w:numFmt w:val="bullet"/>
      <w:lvlText w:val="o"/>
      <w:lvlJc w:val="left"/>
      <w:pPr>
        <w:tabs>
          <w:tab w:val="num" w:pos="6327"/>
        </w:tabs>
        <w:ind w:left="6327" w:hanging="360"/>
      </w:pPr>
      <w:rPr>
        <w:rFonts w:ascii="Courier New" w:hAnsi="Courier New" w:hint="default"/>
      </w:rPr>
    </w:lvl>
    <w:lvl w:ilvl="8" w:tplc="0406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801729A"/>
    <w:multiLevelType w:val="hybridMultilevel"/>
    <w:tmpl w:val="C5864174"/>
    <w:lvl w:ilvl="0" w:tplc="FFFFFFFF">
      <w:start w:val="1"/>
      <w:numFmt w:val="bullet"/>
      <w:lvlText w:val="-"/>
      <w:lvlJc w:val="left"/>
      <w:pPr>
        <w:ind w:left="360" w:hanging="360"/>
      </w:pPr>
      <w:rPr>
        <w:rFonts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A0C4E49"/>
    <w:multiLevelType w:val="hybridMultilevel"/>
    <w:tmpl w:val="0672C29E"/>
    <w:lvl w:ilvl="0" w:tplc="04060001">
      <w:start w:val="1"/>
      <w:numFmt w:val="bullet"/>
      <w:lvlText w:val=""/>
      <w:lvlJc w:val="left"/>
      <w:pPr>
        <w:ind w:left="767" w:hanging="360"/>
      </w:pPr>
      <w:rPr>
        <w:rFonts w:ascii="Symbol" w:hAnsi="Symbol" w:hint="default"/>
      </w:rPr>
    </w:lvl>
    <w:lvl w:ilvl="1" w:tplc="04060003" w:tentative="1">
      <w:start w:val="1"/>
      <w:numFmt w:val="bullet"/>
      <w:lvlText w:val="o"/>
      <w:lvlJc w:val="left"/>
      <w:pPr>
        <w:ind w:left="1487" w:hanging="360"/>
      </w:pPr>
      <w:rPr>
        <w:rFonts w:ascii="Courier New" w:hAnsi="Courier New" w:hint="default"/>
      </w:rPr>
    </w:lvl>
    <w:lvl w:ilvl="2" w:tplc="04060005" w:tentative="1">
      <w:start w:val="1"/>
      <w:numFmt w:val="bullet"/>
      <w:lvlText w:val=""/>
      <w:lvlJc w:val="left"/>
      <w:pPr>
        <w:ind w:left="2207" w:hanging="360"/>
      </w:pPr>
      <w:rPr>
        <w:rFonts w:ascii="Wingdings" w:hAnsi="Wingdings" w:hint="default"/>
      </w:rPr>
    </w:lvl>
    <w:lvl w:ilvl="3" w:tplc="04060001" w:tentative="1">
      <w:start w:val="1"/>
      <w:numFmt w:val="bullet"/>
      <w:lvlText w:val=""/>
      <w:lvlJc w:val="left"/>
      <w:pPr>
        <w:ind w:left="2927" w:hanging="360"/>
      </w:pPr>
      <w:rPr>
        <w:rFonts w:ascii="Symbol" w:hAnsi="Symbol" w:hint="default"/>
      </w:rPr>
    </w:lvl>
    <w:lvl w:ilvl="4" w:tplc="04060003" w:tentative="1">
      <w:start w:val="1"/>
      <w:numFmt w:val="bullet"/>
      <w:lvlText w:val="o"/>
      <w:lvlJc w:val="left"/>
      <w:pPr>
        <w:ind w:left="3647" w:hanging="360"/>
      </w:pPr>
      <w:rPr>
        <w:rFonts w:ascii="Courier New" w:hAnsi="Courier New" w:hint="default"/>
      </w:rPr>
    </w:lvl>
    <w:lvl w:ilvl="5" w:tplc="04060005" w:tentative="1">
      <w:start w:val="1"/>
      <w:numFmt w:val="bullet"/>
      <w:lvlText w:val=""/>
      <w:lvlJc w:val="left"/>
      <w:pPr>
        <w:ind w:left="4367" w:hanging="360"/>
      </w:pPr>
      <w:rPr>
        <w:rFonts w:ascii="Wingdings" w:hAnsi="Wingdings" w:hint="default"/>
      </w:rPr>
    </w:lvl>
    <w:lvl w:ilvl="6" w:tplc="04060001" w:tentative="1">
      <w:start w:val="1"/>
      <w:numFmt w:val="bullet"/>
      <w:lvlText w:val=""/>
      <w:lvlJc w:val="left"/>
      <w:pPr>
        <w:ind w:left="5087" w:hanging="360"/>
      </w:pPr>
      <w:rPr>
        <w:rFonts w:ascii="Symbol" w:hAnsi="Symbol" w:hint="default"/>
      </w:rPr>
    </w:lvl>
    <w:lvl w:ilvl="7" w:tplc="04060003" w:tentative="1">
      <w:start w:val="1"/>
      <w:numFmt w:val="bullet"/>
      <w:lvlText w:val="o"/>
      <w:lvlJc w:val="left"/>
      <w:pPr>
        <w:ind w:left="5807" w:hanging="360"/>
      </w:pPr>
      <w:rPr>
        <w:rFonts w:ascii="Courier New" w:hAnsi="Courier New" w:hint="default"/>
      </w:rPr>
    </w:lvl>
    <w:lvl w:ilvl="8" w:tplc="04060005" w:tentative="1">
      <w:start w:val="1"/>
      <w:numFmt w:val="bullet"/>
      <w:lvlText w:val=""/>
      <w:lvlJc w:val="left"/>
      <w:pPr>
        <w:ind w:left="6527" w:hanging="360"/>
      </w:pPr>
      <w:rPr>
        <w:rFonts w:ascii="Wingdings" w:hAnsi="Wingdings" w:hint="default"/>
      </w:rPr>
    </w:lvl>
  </w:abstractNum>
  <w:abstractNum w:abstractNumId="16" w15:restartNumberingAfterBreak="0">
    <w:nsid w:val="2D600372"/>
    <w:multiLevelType w:val="hybridMultilevel"/>
    <w:tmpl w:val="C8C25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8" w15:restartNumberingAfterBreak="0">
    <w:nsid w:val="316C2D16"/>
    <w:multiLevelType w:val="hybridMultilevel"/>
    <w:tmpl w:val="46081164"/>
    <w:lvl w:ilvl="0" w:tplc="0076227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2A63C92"/>
    <w:multiLevelType w:val="hybridMultilevel"/>
    <w:tmpl w:val="FAAE71C2"/>
    <w:lvl w:ilvl="0" w:tplc="0CB01E8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39A6123"/>
    <w:multiLevelType w:val="hybridMultilevel"/>
    <w:tmpl w:val="A69EA4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4067679"/>
    <w:multiLevelType w:val="multilevel"/>
    <w:tmpl w:val="E51E57D0"/>
    <w:lvl w:ilvl="0">
      <w:start w:val="4"/>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3CE31932"/>
    <w:multiLevelType w:val="hybridMultilevel"/>
    <w:tmpl w:val="7B6A31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D9D7AFD"/>
    <w:multiLevelType w:val="hybridMultilevel"/>
    <w:tmpl w:val="E26E3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DEB340B"/>
    <w:multiLevelType w:val="hybridMultilevel"/>
    <w:tmpl w:val="9612C4BC"/>
    <w:lvl w:ilvl="0" w:tplc="0406000F">
      <w:start w:val="1"/>
      <w:numFmt w:val="decimal"/>
      <w:lvlText w:val="%1."/>
      <w:lvlJc w:val="left"/>
      <w:pPr>
        <w:tabs>
          <w:tab w:val="num" w:pos="360"/>
        </w:tabs>
        <w:ind w:left="360" w:hanging="360"/>
      </w:pPr>
      <w:rPr>
        <w:rFonts w:cs="Times New Roman"/>
      </w:rPr>
    </w:lvl>
    <w:lvl w:ilvl="1" w:tplc="04060019" w:tentative="1">
      <w:start w:val="1"/>
      <w:numFmt w:val="lowerLetter"/>
      <w:lvlText w:val="%2."/>
      <w:lvlJc w:val="left"/>
      <w:pPr>
        <w:tabs>
          <w:tab w:val="num" w:pos="1080"/>
        </w:tabs>
        <w:ind w:left="1080" w:hanging="360"/>
      </w:pPr>
      <w:rPr>
        <w:rFonts w:cs="Times New Roman"/>
      </w:rPr>
    </w:lvl>
    <w:lvl w:ilvl="2" w:tplc="0406001B" w:tentative="1">
      <w:start w:val="1"/>
      <w:numFmt w:val="lowerRoman"/>
      <w:lvlText w:val="%3."/>
      <w:lvlJc w:val="right"/>
      <w:pPr>
        <w:tabs>
          <w:tab w:val="num" w:pos="1800"/>
        </w:tabs>
        <w:ind w:left="1800" w:hanging="180"/>
      </w:pPr>
      <w:rPr>
        <w:rFonts w:cs="Times New Roman"/>
      </w:rPr>
    </w:lvl>
    <w:lvl w:ilvl="3" w:tplc="0406000F" w:tentative="1">
      <w:start w:val="1"/>
      <w:numFmt w:val="decimal"/>
      <w:lvlText w:val="%4."/>
      <w:lvlJc w:val="left"/>
      <w:pPr>
        <w:tabs>
          <w:tab w:val="num" w:pos="2520"/>
        </w:tabs>
        <w:ind w:left="2520" w:hanging="360"/>
      </w:pPr>
      <w:rPr>
        <w:rFonts w:cs="Times New Roman"/>
      </w:rPr>
    </w:lvl>
    <w:lvl w:ilvl="4" w:tplc="04060019" w:tentative="1">
      <w:start w:val="1"/>
      <w:numFmt w:val="lowerLetter"/>
      <w:lvlText w:val="%5."/>
      <w:lvlJc w:val="left"/>
      <w:pPr>
        <w:tabs>
          <w:tab w:val="num" w:pos="3240"/>
        </w:tabs>
        <w:ind w:left="3240" w:hanging="360"/>
      </w:pPr>
      <w:rPr>
        <w:rFonts w:cs="Times New Roman"/>
      </w:rPr>
    </w:lvl>
    <w:lvl w:ilvl="5" w:tplc="0406001B" w:tentative="1">
      <w:start w:val="1"/>
      <w:numFmt w:val="lowerRoman"/>
      <w:lvlText w:val="%6."/>
      <w:lvlJc w:val="right"/>
      <w:pPr>
        <w:tabs>
          <w:tab w:val="num" w:pos="3960"/>
        </w:tabs>
        <w:ind w:left="3960" w:hanging="180"/>
      </w:pPr>
      <w:rPr>
        <w:rFonts w:cs="Times New Roman"/>
      </w:rPr>
    </w:lvl>
    <w:lvl w:ilvl="6" w:tplc="0406000F" w:tentative="1">
      <w:start w:val="1"/>
      <w:numFmt w:val="decimal"/>
      <w:lvlText w:val="%7."/>
      <w:lvlJc w:val="left"/>
      <w:pPr>
        <w:tabs>
          <w:tab w:val="num" w:pos="4680"/>
        </w:tabs>
        <w:ind w:left="4680" w:hanging="360"/>
      </w:pPr>
      <w:rPr>
        <w:rFonts w:cs="Times New Roman"/>
      </w:rPr>
    </w:lvl>
    <w:lvl w:ilvl="7" w:tplc="04060019" w:tentative="1">
      <w:start w:val="1"/>
      <w:numFmt w:val="lowerLetter"/>
      <w:lvlText w:val="%8."/>
      <w:lvlJc w:val="left"/>
      <w:pPr>
        <w:tabs>
          <w:tab w:val="num" w:pos="5400"/>
        </w:tabs>
        <w:ind w:left="5400" w:hanging="360"/>
      </w:pPr>
      <w:rPr>
        <w:rFonts w:cs="Times New Roman"/>
      </w:rPr>
    </w:lvl>
    <w:lvl w:ilvl="8" w:tplc="0406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1FD4BB2"/>
    <w:multiLevelType w:val="hybridMultilevel"/>
    <w:tmpl w:val="47166C4E"/>
    <w:lvl w:ilvl="0" w:tplc="0406000F">
      <w:start w:val="1"/>
      <w:numFmt w:val="decimal"/>
      <w:lvlText w:val="%1."/>
      <w:lvlJc w:val="left"/>
      <w:pPr>
        <w:tabs>
          <w:tab w:val="num" w:pos="360"/>
        </w:tabs>
        <w:ind w:left="360" w:hanging="360"/>
      </w:pPr>
      <w:rPr>
        <w:rFonts w:cs="Times New Roman"/>
      </w:rPr>
    </w:lvl>
    <w:lvl w:ilvl="1" w:tplc="04060019" w:tentative="1">
      <w:start w:val="1"/>
      <w:numFmt w:val="lowerLetter"/>
      <w:lvlText w:val="%2."/>
      <w:lvlJc w:val="left"/>
      <w:pPr>
        <w:tabs>
          <w:tab w:val="num" w:pos="1080"/>
        </w:tabs>
        <w:ind w:left="1080" w:hanging="360"/>
      </w:pPr>
      <w:rPr>
        <w:rFonts w:cs="Times New Roman"/>
      </w:rPr>
    </w:lvl>
    <w:lvl w:ilvl="2" w:tplc="0406001B" w:tentative="1">
      <w:start w:val="1"/>
      <w:numFmt w:val="lowerRoman"/>
      <w:lvlText w:val="%3."/>
      <w:lvlJc w:val="right"/>
      <w:pPr>
        <w:tabs>
          <w:tab w:val="num" w:pos="1800"/>
        </w:tabs>
        <w:ind w:left="1800" w:hanging="180"/>
      </w:pPr>
      <w:rPr>
        <w:rFonts w:cs="Times New Roman"/>
      </w:rPr>
    </w:lvl>
    <w:lvl w:ilvl="3" w:tplc="0406000F" w:tentative="1">
      <w:start w:val="1"/>
      <w:numFmt w:val="decimal"/>
      <w:lvlText w:val="%4."/>
      <w:lvlJc w:val="left"/>
      <w:pPr>
        <w:tabs>
          <w:tab w:val="num" w:pos="2520"/>
        </w:tabs>
        <w:ind w:left="2520" w:hanging="360"/>
      </w:pPr>
      <w:rPr>
        <w:rFonts w:cs="Times New Roman"/>
      </w:rPr>
    </w:lvl>
    <w:lvl w:ilvl="4" w:tplc="04060019" w:tentative="1">
      <w:start w:val="1"/>
      <w:numFmt w:val="lowerLetter"/>
      <w:lvlText w:val="%5."/>
      <w:lvlJc w:val="left"/>
      <w:pPr>
        <w:tabs>
          <w:tab w:val="num" w:pos="3240"/>
        </w:tabs>
        <w:ind w:left="3240" w:hanging="360"/>
      </w:pPr>
      <w:rPr>
        <w:rFonts w:cs="Times New Roman"/>
      </w:rPr>
    </w:lvl>
    <w:lvl w:ilvl="5" w:tplc="0406001B" w:tentative="1">
      <w:start w:val="1"/>
      <w:numFmt w:val="lowerRoman"/>
      <w:lvlText w:val="%6."/>
      <w:lvlJc w:val="right"/>
      <w:pPr>
        <w:tabs>
          <w:tab w:val="num" w:pos="3960"/>
        </w:tabs>
        <w:ind w:left="3960" w:hanging="180"/>
      </w:pPr>
      <w:rPr>
        <w:rFonts w:cs="Times New Roman"/>
      </w:rPr>
    </w:lvl>
    <w:lvl w:ilvl="6" w:tplc="0406000F" w:tentative="1">
      <w:start w:val="1"/>
      <w:numFmt w:val="decimal"/>
      <w:lvlText w:val="%7."/>
      <w:lvlJc w:val="left"/>
      <w:pPr>
        <w:tabs>
          <w:tab w:val="num" w:pos="4680"/>
        </w:tabs>
        <w:ind w:left="4680" w:hanging="360"/>
      </w:pPr>
      <w:rPr>
        <w:rFonts w:cs="Times New Roman"/>
      </w:rPr>
    </w:lvl>
    <w:lvl w:ilvl="7" w:tplc="04060019" w:tentative="1">
      <w:start w:val="1"/>
      <w:numFmt w:val="lowerLetter"/>
      <w:lvlText w:val="%8."/>
      <w:lvlJc w:val="left"/>
      <w:pPr>
        <w:tabs>
          <w:tab w:val="num" w:pos="5400"/>
        </w:tabs>
        <w:ind w:left="5400" w:hanging="360"/>
      </w:pPr>
      <w:rPr>
        <w:rFonts w:cs="Times New Roman"/>
      </w:rPr>
    </w:lvl>
    <w:lvl w:ilvl="8" w:tplc="0406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47A2D03"/>
    <w:multiLevelType w:val="hybridMultilevel"/>
    <w:tmpl w:val="4C9A1AAC"/>
    <w:lvl w:ilvl="0" w:tplc="FFFFFFFF">
      <w:start w:val="1"/>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A944CF8"/>
    <w:multiLevelType w:val="hybridMultilevel"/>
    <w:tmpl w:val="27A68AB6"/>
    <w:lvl w:ilvl="0" w:tplc="0406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AC701A0"/>
    <w:multiLevelType w:val="multilevel"/>
    <w:tmpl w:val="7DA0F2E4"/>
    <w:lvl w:ilvl="0">
      <w:start w:val="6"/>
      <w:numFmt w:val="decimal"/>
      <w:pStyle w:val="ListBullet"/>
      <w:lvlText w:val="%1"/>
      <w:lvlJc w:val="left"/>
      <w:pPr>
        <w:tabs>
          <w:tab w:val="num" w:pos="570"/>
        </w:tabs>
        <w:ind w:left="570" w:hanging="570"/>
      </w:pPr>
      <w:rPr>
        <w:rFonts w:cs="Times New Roman" w:hint="default"/>
      </w:rPr>
    </w:lvl>
    <w:lvl w:ilvl="1">
      <w:start w:val="4"/>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15:restartNumberingAfterBreak="0">
    <w:nsid w:val="4E5E24F4"/>
    <w:multiLevelType w:val="singleLevel"/>
    <w:tmpl w:val="9B384B36"/>
    <w:lvl w:ilvl="0">
      <w:numFmt w:val="bullet"/>
      <w:lvlText w:val="-"/>
      <w:lvlJc w:val="left"/>
      <w:pPr>
        <w:tabs>
          <w:tab w:val="num" w:pos="567"/>
        </w:tabs>
        <w:ind w:left="567" w:hanging="567"/>
      </w:pPr>
      <w:rPr>
        <w:rFonts w:hint="default"/>
      </w:rPr>
    </w:lvl>
  </w:abstractNum>
  <w:abstractNum w:abstractNumId="30" w15:restartNumberingAfterBreak="0">
    <w:nsid w:val="52584E64"/>
    <w:multiLevelType w:val="hybridMultilevel"/>
    <w:tmpl w:val="46081164"/>
    <w:lvl w:ilvl="0" w:tplc="0076227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7285D11"/>
    <w:multiLevelType w:val="hybridMultilevel"/>
    <w:tmpl w:val="29DAF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8882119"/>
    <w:multiLevelType w:val="hybridMultilevel"/>
    <w:tmpl w:val="DC5C3A44"/>
    <w:lvl w:ilvl="0" w:tplc="FFFFFFFF">
      <w:start w:val="1"/>
      <w:numFmt w:val="bullet"/>
      <w:lvlText w:val="-"/>
      <w:lvlJc w:val="left"/>
      <w:pPr>
        <w:ind w:left="767" w:hanging="360"/>
      </w:pPr>
      <w:rPr>
        <w:rFonts w:hint="default"/>
      </w:rPr>
    </w:lvl>
    <w:lvl w:ilvl="1" w:tplc="04060003" w:tentative="1">
      <w:start w:val="1"/>
      <w:numFmt w:val="bullet"/>
      <w:lvlText w:val="o"/>
      <w:lvlJc w:val="left"/>
      <w:pPr>
        <w:ind w:left="1487" w:hanging="360"/>
      </w:pPr>
      <w:rPr>
        <w:rFonts w:ascii="Courier New" w:hAnsi="Courier New" w:hint="default"/>
      </w:rPr>
    </w:lvl>
    <w:lvl w:ilvl="2" w:tplc="04060005" w:tentative="1">
      <w:start w:val="1"/>
      <w:numFmt w:val="bullet"/>
      <w:lvlText w:val=""/>
      <w:lvlJc w:val="left"/>
      <w:pPr>
        <w:ind w:left="2207" w:hanging="360"/>
      </w:pPr>
      <w:rPr>
        <w:rFonts w:ascii="Wingdings" w:hAnsi="Wingdings" w:hint="default"/>
      </w:rPr>
    </w:lvl>
    <w:lvl w:ilvl="3" w:tplc="04060001" w:tentative="1">
      <w:start w:val="1"/>
      <w:numFmt w:val="bullet"/>
      <w:lvlText w:val=""/>
      <w:lvlJc w:val="left"/>
      <w:pPr>
        <w:ind w:left="2927" w:hanging="360"/>
      </w:pPr>
      <w:rPr>
        <w:rFonts w:ascii="Symbol" w:hAnsi="Symbol" w:hint="default"/>
      </w:rPr>
    </w:lvl>
    <w:lvl w:ilvl="4" w:tplc="04060003" w:tentative="1">
      <w:start w:val="1"/>
      <w:numFmt w:val="bullet"/>
      <w:lvlText w:val="o"/>
      <w:lvlJc w:val="left"/>
      <w:pPr>
        <w:ind w:left="3647" w:hanging="360"/>
      </w:pPr>
      <w:rPr>
        <w:rFonts w:ascii="Courier New" w:hAnsi="Courier New" w:hint="default"/>
      </w:rPr>
    </w:lvl>
    <w:lvl w:ilvl="5" w:tplc="04060005" w:tentative="1">
      <w:start w:val="1"/>
      <w:numFmt w:val="bullet"/>
      <w:lvlText w:val=""/>
      <w:lvlJc w:val="left"/>
      <w:pPr>
        <w:ind w:left="4367" w:hanging="360"/>
      </w:pPr>
      <w:rPr>
        <w:rFonts w:ascii="Wingdings" w:hAnsi="Wingdings" w:hint="default"/>
      </w:rPr>
    </w:lvl>
    <w:lvl w:ilvl="6" w:tplc="04060001" w:tentative="1">
      <w:start w:val="1"/>
      <w:numFmt w:val="bullet"/>
      <w:lvlText w:val=""/>
      <w:lvlJc w:val="left"/>
      <w:pPr>
        <w:ind w:left="5087" w:hanging="360"/>
      </w:pPr>
      <w:rPr>
        <w:rFonts w:ascii="Symbol" w:hAnsi="Symbol" w:hint="default"/>
      </w:rPr>
    </w:lvl>
    <w:lvl w:ilvl="7" w:tplc="04060003" w:tentative="1">
      <w:start w:val="1"/>
      <w:numFmt w:val="bullet"/>
      <w:lvlText w:val="o"/>
      <w:lvlJc w:val="left"/>
      <w:pPr>
        <w:ind w:left="5807" w:hanging="360"/>
      </w:pPr>
      <w:rPr>
        <w:rFonts w:ascii="Courier New" w:hAnsi="Courier New" w:hint="default"/>
      </w:rPr>
    </w:lvl>
    <w:lvl w:ilvl="8" w:tplc="04060005" w:tentative="1">
      <w:start w:val="1"/>
      <w:numFmt w:val="bullet"/>
      <w:lvlText w:val=""/>
      <w:lvlJc w:val="left"/>
      <w:pPr>
        <w:ind w:left="6527" w:hanging="360"/>
      </w:pPr>
      <w:rPr>
        <w:rFonts w:ascii="Wingdings" w:hAnsi="Wingdings" w:hint="default"/>
      </w:rPr>
    </w:lvl>
  </w:abstractNum>
  <w:abstractNum w:abstractNumId="33" w15:restartNumberingAfterBreak="0">
    <w:nsid w:val="5A3A3490"/>
    <w:multiLevelType w:val="hybridMultilevel"/>
    <w:tmpl w:val="764CCE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8D57E99"/>
    <w:multiLevelType w:val="hybridMultilevel"/>
    <w:tmpl w:val="ED94E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C64F69"/>
    <w:multiLevelType w:val="multilevel"/>
    <w:tmpl w:val="0C7C3702"/>
    <w:lvl w:ilvl="0">
      <w:start w:val="6"/>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771758"/>
    <w:multiLevelType w:val="hybridMultilevel"/>
    <w:tmpl w:val="A232E0DA"/>
    <w:lvl w:ilvl="0" w:tplc="FFFFFFFF">
      <w:start w:val="1"/>
      <w:numFmt w:val="bullet"/>
      <w:lvlText w:val="-"/>
      <w:lvlJc w:val="left"/>
      <w:pPr>
        <w:ind w:left="767" w:hanging="360"/>
      </w:pPr>
      <w:rPr>
        <w:rFonts w:hint="default"/>
      </w:rPr>
    </w:lvl>
    <w:lvl w:ilvl="1" w:tplc="04060003" w:tentative="1">
      <w:start w:val="1"/>
      <w:numFmt w:val="bullet"/>
      <w:lvlText w:val="o"/>
      <w:lvlJc w:val="left"/>
      <w:pPr>
        <w:ind w:left="1487" w:hanging="360"/>
      </w:pPr>
      <w:rPr>
        <w:rFonts w:ascii="Courier New" w:hAnsi="Courier New" w:hint="default"/>
      </w:rPr>
    </w:lvl>
    <w:lvl w:ilvl="2" w:tplc="04060005" w:tentative="1">
      <w:start w:val="1"/>
      <w:numFmt w:val="bullet"/>
      <w:lvlText w:val=""/>
      <w:lvlJc w:val="left"/>
      <w:pPr>
        <w:ind w:left="2207" w:hanging="360"/>
      </w:pPr>
      <w:rPr>
        <w:rFonts w:ascii="Wingdings" w:hAnsi="Wingdings" w:hint="default"/>
      </w:rPr>
    </w:lvl>
    <w:lvl w:ilvl="3" w:tplc="04060001" w:tentative="1">
      <w:start w:val="1"/>
      <w:numFmt w:val="bullet"/>
      <w:lvlText w:val=""/>
      <w:lvlJc w:val="left"/>
      <w:pPr>
        <w:ind w:left="2927" w:hanging="360"/>
      </w:pPr>
      <w:rPr>
        <w:rFonts w:ascii="Symbol" w:hAnsi="Symbol" w:hint="default"/>
      </w:rPr>
    </w:lvl>
    <w:lvl w:ilvl="4" w:tplc="04060003" w:tentative="1">
      <w:start w:val="1"/>
      <w:numFmt w:val="bullet"/>
      <w:lvlText w:val="o"/>
      <w:lvlJc w:val="left"/>
      <w:pPr>
        <w:ind w:left="3647" w:hanging="360"/>
      </w:pPr>
      <w:rPr>
        <w:rFonts w:ascii="Courier New" w:hAnsi="Courier New" w:hint="default"/>
      </w:rPr>
    </w:lvl>
    <w:lvl w:ilvl="5" w:tplc="04060005" w:tentative="1">
      <w:start w:val="1"/>
      <w:numFmt w:val="bullet"/>
      <w:lvlText w:val=""/>
      <w:lvlJc w:val="left"/>
      <w:pPr>
        <w:ind w:left="4367" w:hanging="360"/>
      </w:pPr>
      <w:rPr>
        <w:rFonts w:ascii="Wingdings" w:hAnsi="Wingdings" w:hint="default"/>
      </w:rPr>
    </w:lvl>
    <w:lvl w:ilvl="6" w:tplc="04060001" w:tentative="1">
      <w:start w:val="1"/>
      <w:numFmt w:val="bullet"/>
      <w:lvlText w:val=""/>
      <w:lvlJc w:val="left"/>
      <w:pPr>
        <w:ind w:left="5087" w:hanging="360"/>
      </w:pPr>
      <w:rPr>
        <w:rFonts w:ascii="Symbol" w:hAnsi="Symbol" w:hint="default"/>
      </w:rPr>
    </w:lvl>
    <w:lvl w:ilvl="7" w:tplc="04060003" w:tentative="1">
      <w:start w:val="1"/>
      <w:numFmt w:val="bullet"/>
      <w:lvlText w:val="o"/>
      <w:lvlJc w:val="left"/>
      <w:pPr>
        <w:ind w:left="5807" w:hanging="360"/>
      </w:pPr>
      <w:rPr>
        <w:rFonts w:ascii="Courier New" w:hAnsi="Courier New" w:hint="default"/>
      </w:rPr>
    </w:lvl>
    <w:lvl w:ilvl="8" w:tplc="04060005" w:tentative="1">
      <w:start w:val="1"/>
      <w:numFmt w:val="bullet"/>
      <w:lvlText w:val=""/>
      <w:lvlJc w:val="left"/>
      <w:pPr>
        <w:ind w:left="6527" w:hanging="360"/>
      </w:pPr>
      <w:rPr>
        <w:rFonts w:ascii="Wingdings" w:hAnsi="Wingdings" w:hint="default"/>
      </w:rPr>
    </w:lvl>
  </w:abstractNum>
  <w:abstractNum w:abstractNumId="38" w15:restartNumberingAfterBreak="0">
    <w:nsid w:val="7818121E"/>
    <w:multiLevelType w:val="hybridMultilevel"/>
    <w:tmpl w:val="85BC1EA0"/>
    <w:lvl w:ilvl="0" w:tplc="08090001">
      <w:start w:val="1"/>
      <w:numFmt w:val="bullet"/>
      <w:lvlText w:val=""/>
      <w:lvlJc w:val="left"/>
      <w:pPr>
        <w:tabs>
          <w:tab w:val="num" w:pos="2061"/>
        </w:tabs>
        <w:ind w:left="2061" w:hanging="360"/>
      </w:pPr>
      <w:rPr>
        <w:rFonts w:ascii="Symbol" w:hAnsi="Symbol" w:hint="default"/>
      </w:rPr>
    </w:lvl>
    <w:lvl w:ilvl="1" w:tplc="04060003" w:tentative="1">
      <w:start w:val="1"/>
      <w:numFmt w:val="bullet"/>
      <w:lvlText w:val="o"/>
      <w:lvlJc w:val="left"/>
      <w:pPr>
        <w:tabs>
          <w:tab w:val="num" w:pos="3141"/>
        </w:tabs>
        <w:ind w:left="3141" w:hanging="360"/>
      </w:pPr>
      <w:rPr>
        <w:rFonts w:ascii="Courier New" w:hAnsi="Courier New" w:hint="default"/>
      </w:rPr>
    </w:lvl>
    <w:lvl w:ilvl="2" w:tplc="04060005" w:tentative="1">
      <w:start w:val="1"/>
      <w:numFmt w:val="bullet"/>
      <w:lvlText w:val=""/>
      <w:lvlJc w:val="left"/>
      <w:pPr>
        <w:tabs>
          <w:tab w:val="num" w:pos="3861"/>
        </w:tabs>
        <w:ind w:left="3861" w:hanging="360"/>
      </w:pPr>
      <w:rPr>
        <w:rFonts w:ascii="Wingdings" w:hAnsi="Wingdings" w:hint="default"/>
      </w:rPr>
    </w:lvl>
    <w:lvl w:ilvl="3" w:tplc="04060001" w:tentative="1">
      <w:start w:val="1"/>
      <w:numFmt w:val="bullet"/>
      <w:lvlText w:val=""/>
      <w:lvlJc w:val="left"/>
      <w:pPr>
        <w:tabs>
          <w:tab w:val="num" w:pos="4581"/>
        </w:tabs>
        <w:ind w:left="4581" w:hanging="360"/>
      </w:pPr>
      <w:rPr>
        <w:rFonts w:ascii="Symbol" w:hAnsi="Symbol" w:hint="default"/>
      </w:rPr>
    </w:lvl>
    <w:lvl w:ilvl="4" w:tplc="04060003" w:tentative="1">
      <w:start w:val="1"/>
      <w:numFmt w:val="bullet"/>
      <w:lvlText w:val="o"/>
      <w:lvlJc w:val="left"/>
      <w:pPr>
        <w:tabs>
          <w:tab w:val="num" w:pos="5301"/>
        </w:tabs>
        <w:ind w:left="5301" w:hanging="360"/>
      </w:pPr>
      <w:rPr>
        <w:rFonts w:ascii="Courier New" w:hAnsi="Courier New" w:hint="default"/>
      </w:rPr>
    </w:lvl>
    <w:lvl w:ilvl="5" w:tplc="04060005" w:tentative="1">
      <w:start w:val="1"/>
      <w:numFmt w:val="bullet"/>
      <w:lvlText w:val=""/>
      <w:lvlJc w:val="left"/>
      <w:pPr>
        <w:tabs>
          <w:tab w:val="num" w:pos="6021"/>
        </w:tabs>
        <w:ind w:left="6021" w:hanging="360"/>
      </w:pPr>
      <w:rPr>
        <w:rFonts w:ascii="Wingdings" w:hAnsi="Wingdings" w:hint="default"/>
      </w:rPr>
    </w:lvl>
    <w:lvl w:ilvl="6" w:tplc="04060001" w:tentative="1">
      <w:start w:val="1"/>
      <w:numFmt w:val="bullet"/>
      <w:lvlText w:val=""/>
      <w:lvlJc w:val="left"/>
      <w:pPr>
        <w:tabs>
          <w:tab w:val="num" w:pos="6741"/>
        </w:tabs>
        <w:ind w:left="6741" w:hanging="360"/>
      </w:pPr>
      <w:rPr>
        <w:rFonts w:ascii="Symbol" w:hAnsi="Symbol" w:hint="default"/>
      </w:rPr>
    </w:lvl>
    <w:lvl w:ilvl="7" w:tplc="04060003" w:tentative="1">
      <w:start w:val="1"/>
      <w:numFmt w:val="bullet"/>
      <w:lvlText w:val="o"/>
      <w:lvlJc w:val="left"/>
      <w:pPr>
        <w:tabs>
          <w:tab w:val="num" w:pos="7461"/>
        </w:tabs>
        <w:ind w:left="7461" w:hanging="360"/>
      </w:pPr>
      <w:rPr>
        <w:rFonts w:ascii="Courier New" w:hAnsi="Courier New" w:hint="default"/>
      </w:rPr>
    </w:lvl>
    <w:lvl w:ilvl="8" w:tplc="04060005" w:tentative="1">
      <w:start w:val="1"/>
      <w:numFmt w:val="bullet"/>
      <w:lvlText w:val=""/>
      <w:lvlJc w:val="left"/>
      <w:pPr>
        <w:tabs>
          <w:tab w:val="num" w:pos="8181"/>
        </w:tabs>
        <w:ind w:left="8181" w:hanging="360"/>
      </w:pPr>
      <w:rPr>
        <w:rFonts w:ascii="Wingdings" w:hAnsi="Wingdings" w:hint="default"/>
      </w:rPr>
    </w:lvl>
  </w:abstractNum>
  <w:abstractNum w:abstractNumId="39" w15:restartNumberingAfterBreak="0">
    <w:nsid w:val="7B484F54"/>
    <w:multiLevelType w:val="hybridMultilevel"/>
    <w:tmpl w:val="75105C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B5D780D"/>
    <w:multiLevelType w:val="hybridMultilevel"/>
    <w:tmpl w:val="949CC776"/>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hint="default"/>
      </w:rPr>
    </w:lvl>
    <w:lvl w:ilvl="8" w:tplc="04060005" w:tentative="1">
      <w:start w:val="1"/>
      <w:numFmt w:val="bullet"/>
      <w:lvlText w:val=""/>
      <w:lvlJc w:val="left"/>
      <w:pPr>
        <w:ind w:left="6519" w:hanging="360"/>
      </w:pPr>
      <w:rPr>
        <w:rFonts w:ascii="Wingdings" w:hAnsi="Wingdings" w:hint="default"/>
      </w:rPr>
    </w:lvl>
  </w:abstractNum>
  <w:num w:numId="1" w16cid:durableId="990719627">
    <w:abstractNumId w:val="0"/>
  </w:num>
  <w:num w:numId="2" w16cid:durableId="1378433010">
    <w:abstractNumId w:val="0"/>
  </w:num>
  <w:num w:numId="3" w16cid:durableId="54164842">
    <w:abstractNumId w:val="0"/>
  </w:num>
  <w:num w:numId="4" w16cid:durableId="613294774">
    <w:abstractNumId w:val="1"/>
    <w:lvlOverride w:ilvl="0">
      <w:lvl w:ilvl="0">
        <w:start w:val="1"/>
        <w:numFmt w:val="bullet"/>
        <w:lvlText w:val="-"/>
        <w:legacy w:legacy="1" w:legacySpace="0" w:legacyIndent="360"/>
        <w:lvlJc w:val="left"/>
        <w:pPr>
          <w:ind w:left="360" w:hanging="360"/>
        </w:pPr>
      </w:lvl>
    </w:lvlOverride>
  </w:num>
  <w:num w:numId="5" w16cid:durableId="1683361760">
    <w:abstractNumId w:val="35"/>
  </w:num>
  <w:num w:numId="6" w16cid:durableId="81849493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882277019">
    <w:abstractNumId w:val="29"/>
  </w:num>
  <w:num w:numId="8" w16cid:durableId="657921299">
    <w:abstractNumId w:val="9"/>
  </w:num>
  <w:num w:numId="9" w16cid:durableId="1036154995">
    <w:abstractNumId w:val="20"/>
  </w:num>
  <w:num w:numId="10" w16cid:durableId="413088884">
    <w:abstractNumId w:val="5"/>
  </w:num>
  <w:num w:numId="11" w16cid:durableId="1688408213">
    <w:abstractNumId w:val="4"/>
  </w:num>
  <w:num w:numId="12" w16cid:durableId="1729840167">
    <w:abstractNumId w:val="11"/>
  </w:num>
  <w:num w:numId="13" w16cid:durableId="1511875644">
    <w:abstractNumId w:val="12"/>
  </w:num>
  <w:num w:numId="14" w16cid:durableId="274754240">
    <w:abstractNumId w:val="21"/>
  </w:num>
  <w:num w:numId="15" w16cid:durableId="323314972">
    <w:abstractNumId w:val="28"/>
  </w:num>
  <w:num w:numId="16" w16cid:durableId="966621449">
    <w:abstractNumId w:val="0"/>
  </w:num>
  <w:num w:numId="17" w16cid:durableId="538206615">
    <w:abstractNumId w:val="24"/>
  </w:num>
  <w:num w:numId="18" w16cid:durableId="504634975">
    <w:abstractNumId w:val="8"/>
  </w:num>
  <w:num w:numId="19" w16cid:durableId="1235045869">
    <w:abstractNumId w:val="25"/>
  </w:num>
  <w:num w:numId="20" w16cid:durableId="1399280396">
    <w:abstractNumId w:val="27"/>
  </w:num>
  <w:num w:numId="21" w16cid:durableId="1274021998">
    <w:abstractNumId w:val="30"/>
  </w:num>
  <w:num w:numId="22" w16cid:durableId="532035945">
    <w:abstractNumId w:val="19"/>
  </w:num>
  <w:num w:numId="23" w16cid:durableId="832257502">
    <w:abstractNumId w:val="18"/>
  </w:num>
  <w:num w:numId="24" w16cid:durableId="720640095">
    <w:abstractNumId w:val="6"/>
  </w:num>
  <w:num w:numId="25" w16cid:durableId="624504885">
    <w:abstractNumId w:val="14"/>
  </w:num>
  <w:num w:numId="26" w16cid:durableId="387726648">
    <w:abstractNumId w:val="15"/>
  </w:num>
  <w:num w:numId="27" w16cid:durableId="1008024758">
    <w:abstractNumId w:val="40"/>
  </w:num>
  <w:num w:numId="28" w16cid:durableId="1279333954">
    <w:abstractNumId w:val="26"/>
  </w:num>
  <w:num w:numId="29" w16cid:durableId="436414070">
    <w:abstractNumId w:val="17"/>
  </w:num>
  <w:num w:numId="30" w16cid:durableId="966590622">
    <w:abstractNumId w:val="36"/>
  </w:num>
  <w:num w:numId="31" w16cid:durableId="1816331923">
    <w:abstractNumId w:val="2"/>
  </w:num>
  <w:num w:numId="32" w16cid:durableId="1600606224">
    <w:abstractNumId w:val="23"/>
  </w:num>
  <w:num w:numId="33" w16cid:durableId="915281083">
    <w:abstractNumId w:val="33"/>
  </w:num>
  <w:num w:numId="34" w16cid:durableId="241793735">
    <w:abstractNumId w:val="16"/>
  </w:num>
  <w:num w:numId="35" w16cid:durableId="1752194981">
    <w:abstractNumId w:val="22"/>
  </w:num>
  <w:num w:numId="36" w16cid:durableId="1995603445">
    <w:abstractNumId w:val="34"/>
  </w:num>
  <w:num w:numId="37" w16cid:durableId="1651591610">
    <w:abstractNumId w:val="31"/>
  </w:num>
  <w:num w:numId="38" w16cid:durableId="932931002">
    <w:abstractNumId w:val="3"/>
  </w:num>
  <w:num w:numId="39" w16cid:durableId="1736708127">
    <w:abstractNumId w:val="39"/>
  </w:num>
  <w:num w:numId="40" w16cid:durableId="644941056">
    <w:abstractNumId w:val="13"/>
  </w:num>
  <w:num w:numId="41" w16cid:durableId="1944261478">
    <w:abstractNumId w:val="38"/>
  </w:num>
  <w:num w:numId="42" w16cid:durableId="1499349270">
    <w:abstractNumId w:val="7"/>
  </w:num>
  <w:num w:numId="43" w16cid:durableId="778643490">
    <w:abstractNumId w:val="32"/>
  </w:num>
  <w:num w:numId="44" w16cid:durableId="1482886714">
    <w:abstractNumId w:val="37"/>
  </w:num>
  <w:num w:numId="45" w16cid:durableId="184145970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zMjM0NLI0NDAxMzdV0lEKTi0uzszPAykwqgUA5allmywAAAA="/>
  </w:docVars>
  <w:rsids>
    <w:rsidRoot w:val="002D7923"/>
    <w:rsid w:val="00002F06"/>
    <w:rsid w:val="00016778"/>
    <w:rsid w:val="00016ECF"/>
    <w:rsid w:val="00022B87"/>
    <w:rsid w:val="00023021"/>
    <w:rsid w:val="0002484C"/>
    <w:rsid w:val="000322DD"/>
    <w:rsid w:val="00032BFA"/>
    <w:rsid w:val="00035C6B"/>
    <w:rsid w:val="00040ABF"/>
    <w:rsid w:val="000540A6"/>
    <w:rsid w:val="000569BC"/>
    <w:rsid w:val="0006600A"/>
    <w:rsid w:val="000722ED"/>
    <w:rsid w:val="00072B1A"/>
    <w:rsid w:val="00073FEC"/>
    <w:rsid w:val="00093AFD"/>
    <w:rsid w:val="0009520C"/>
    <w:rsid w:val="00097BD3"/>
    <w:rsid w:val="00097C94"/>
    <w:rsid w:val="000A1683"/>
    <w:rsid w:val="000A1D5A"/>
    <w:rsid w:val="000A488E"/>
    <w:rsid w:val="000A5280"/>
    <w:rsid w:val="000B1912"/>
    <w:rsid w:val="000B1AE2"/>
    <w:rsid w:val="000C188D"/>
    <w:rsid w:val="000C24A7"/>
    <w:rsid w:val="000C4765"/>
    <w:rsid w:val="000C5835"/>
    <w:rsid w:val="000C6795"/>
    <w:rsid w:val="000D2A5A"/>
    <w:rsid w:val="000E73FD"/>
    <w:rsid w:val="000F0FA8"/>
    <w:rsid w:val="000F571A"/>
    <w:rsid w:val="000F6A62"/>
    <w:rsid w:val="00126566"/>
    <w:rsid w:val="00134681"/>
    <w:rsid w:val="00136E97"/>
    <w:rsid w:val="00142205"/>
    <w:rsid w:val="001433C6"/>
    <w:rsid w:val="001543D9"/>
    <w:rsid w:val="00167E1F"/>
    <w:rsid w:val="0018085C"/>
    <w:rsid w:val="001905F9"/>
    <w:rsid w:val="00192EE4"/>
    <w:rsid w:val="00195C48"/>
    <w:rsid w:val="001973F0"/>
    <w:rsid w:val="001A4A22"/>
    <w:rsid w:val="001B4BB9"/>
    <w:rsid w:val="001B6FE9"/>
    <w:rsid w:val="001C3025"/>
    <w:rsid w:val="001D2A30"/>
    <w:rsid w:val="001D3207"/>
    <w:rsid w:val="001E0087"/>
    <w:rsid w:val="001E611E"/>
    <w:rsid w:val="001E6541"/>
    <w:rsid w:val="0020520A"/>
    <w:rsid w:val="00214903"/>
    <w:rsid w:val="00217AA9"/>
    <w:rsid w:val="002207D2"/>
    <w:rsid w:val="0022134A"/>
    <w:rsid w:val="002237D6"/>
    <w:rsid w:val="002254D9"/>
    <w:rsid w:val="0023212D"/>
    <w:rsid w:val="0023568C"/>
    <w:rsid w:val="0024078B"/>
    <w:rsid w:val="00244B7B"/>
    <w:rsid w:val="002673C1"/>
    <w:rsid w:val="00290BDD"/>
    <w:rsid w:val="00294DF8"/>
    <w:rsid w:val="002B07C1"/>
    <w:rsid w:val="002B1A0B"/>
    <w:rsid w:val="002B386B"/>
    <w:rsid w:val="002C0E1F"/>
    <w:rsid w:val="002C1F69"/>
    <w:rsid w:val="002C5C2E"/>
    <w:rsid w:val="002D0410"/>
    <w:rsid w:val="002D7923"/>
    <w:rsid w:val="002E0BDA"/>
    <w:rsid w:val="002E118B"/>
    <w:rsid w:val="002E4F74"/>
    <w:rsid w:val="002E7CEE"/>
    <w:rsid w:val="002F1694"/>
    <w:rsid w:val="002F2BF7"/>
    <w:rsid w:val="0032177E"/>
    <w:rsid w:val="00321951"/>
    <w:rsid w:val="00322334"/>
    <w:rsid w:val="003272F9"/>
    <w:rsid w:val="00333591"/>
    <w:rsid w:val="00336F8F"/>
    <w:rsid w:val="00350CD4"/>
    <w:rsid w:val="003529A1"/>
    <w:rsid w:val="00370DC2"/>
    <w:rsid w:val="003751BC"/>
    <w:rsid w:val="0038115E"/>
    <w:rsid w:val="003818CC"/>
    <w:rsid w:val="00387B7A"/>
    <w:rsid w:val="00391E1F"/>
    <w:rsid w:val="003956B7"/>
    <w:rsid w:val="003A5610"/>
    <w:rsid w:val="003A5AEC"/>
    <w:rsid w:val="003C0C91"/>
    <w:rsid w:val="003C3783"/>
    <w:rsid w:val="003C7946"/>
    <w:rsid w:val="003D4207"/>
    <w:rsid w:val="003D554D"/>
    <w:rsid w:val="003D6C61"/>
    <w:rsid w:val="003F123A"/>
    <w:rsid w:val="003F6377"/>
    <w:rsid w:val="003F78F9"/>
    <w:rsid w:val="00406D5B"/>
    <w:rsid w:val="00424D7A"/>
    <w:rsid w:val="00436F98"/>
    <w:rsid w:val="00445419"/>
    <w:rsid w:val="004472E1"/>
    <w:rsid w:val="00456318"/>
    <w:rsid w:val="00487970"/>
    <w:rsid w:val="004937C3"/>
    <w:rsid w:val="00497B41"/>
    <w:rsid w:val="004A0E18"/>
    <w:rsid w:val="004A12E1"/>
    <w:rsid w:val="004A337D"/>
    <w:rsid w:val="004A47A8"/>
    <w:rsid w:val="004B4210"/>
    <w:rsid w:val="004B584B"/>
    <w:rsid w:val="004C0BD9"/>
    <w:rsid w:val="004C311B"/>
    <w:rsid w:val="004C3CE6"/>
    <w:rsid w:val="004C507D"/>
    <w:rsid w:val="004D4300"/>
    <w:rsid w:val="004D6905"/>
    <w:rsid w:val="004D6D35"/>
    <w:rsid w:val="004F1F3E"/>
    <w:rsid w:val="004F241C"/>
    <w:rsid w:val="00502765"/>
    <w:rsid w:val="005129DB"/>
    <w:rsid w:val="0051577A"/>
    <w:rsid w:val="00516FD2"/>
    <w:rsid w:val="00517061"/>
    <w:rsid w:val="00522557"/>
    <w:rsid w:val="00524CCE"/>
    <w:rsid w:val="005332D3"/>
    <w:rsid w:val="005333B0"/>
    <w:rsid w:val="005349D7"/>
    <w:rsid w:val="00537C3C"/>
    <w:rsid w:val="005761B2"/>
    <w:rsid w:val="00593840"/>
    <w:rsid w:val="005952D4"/>
    <w:rsid w:val="005A7B23"/>
    <w:rsid w:val="005D252E"/>
    <w:rsid w:val="005D2D7B"/>
    <w:rsid w:val="005D57F6"/>
    <w:rsid w:val="005F1577"/>
    <w:rsid w:val="006064B7"/>
    <w:rsid w:val="00610DE0"/>
    <w:rsid w:val="00612AB5"/>
    <w:rsid w:val="0061680A"/>
    <w:rsid w:val="006321DF"/>
    <w:rsid w:val="006333DE"/>
    <w:rsid w:val="00642328"/>
    <w:rsid w:val="00657CC0"/>
    <w:rsid w:val="00657F5C"/>
    <w:rsid w:val="0066414D"/>
    <w:rsid w:val="00664FE6"/>
    <w:rsid w:val="00672D19"/>
    <w:rsid w:val="00682154"/>
    <w:rsid w:val="00686893"/>
    <w:rsid w:val="00691D57"/>
    <w:rsid w:val="0069365E"/>
    <w:rsid w:val="006942A2"/>
    <w:rsid w:val="0069610E"/>
    <w:rsid w:val="006A41C5"/>
    <w:rsid w:val="006C4D20"/>
    <w:rsid w:val="006C5E90"/>
    <w:rsid w:val="006D0288"/>
    <w:rsid w:val="006D54D6"/>
    <w:rsid w:val="006E2CF8"/>
    <w:rsid w:val="006E6657"/>
    <w:rsid w:val="0070226A"/>
    <w:rsid w:val="00704107"/>
    <w:rsid w:val="00704DC3"/>
    <w:rsid w:val="007078FB"/>
    <w:rsid w:val="0071743F"/>
    <w:rsid w:val="007308DA"/>
    <w:rsid w:val="00736895"/>
    <w:rsid w:val="00743BC8"/>
    <w:rsid w:val="00743C63"/>
    <w:rsid w:val="00744DB7"/>
    <w:rsid w:val="007455AE"/>
    <w:rsid w:val="007723F8"/>
    <w:rsid w:val="007818A4"/>
    <w:rsid w:val="0078369D"/>
    <w:rsid w:val="00792727"/>
    <w:rsid w:val="007A53BB"/>
    <w:rsid w:val="007C0292"/>
    <w:rsid w:val="007C319D"/>
    <w:rsid w:val="007C6036"/>
    <w:rsid w:val="007D09ED"/>
    <w:rsid w:val="007D798D"/>
    <w:rsid w:val="007F2D88"/>
    <w:rsid w:val="007F52E8"/>
    <w:rsid w:val="00803693"/>
    <w:rsid w:val="008076F2"/>
    <w:rsid w:val="00807CFF"/>
    <w:rsid w:val="008119AC"/>
    <w:rsid w:val="008208DC"/>
    <w:rsid w:val="0082458A"/>
    <w:rsid w:val="008311CC"/>
    <w:rsid w:val="00836CB5"/>
    <w:rsid w:val="008417DB"/>
    <w:rsid w:val="008512BD"/>
    <w:rsid w:val="008652AE"/>
    <w:rsid w:val="008743D3"/>
    <w:rsid w:val="00881848"/>
    <w:rsid w:val="00883D9E"/>
    <w:rsid w:val="00886EF5"/>
    <w:rsid w:val="008A0837"/>
    <w:rsid w:val="008A1882"/>
    <w:rsid w:val="008B416C"/>
    <w:rsid w:val="008C1FF8"/>
    <w:rsid w:val="008C3FF5"/>
    <w:rsid w:val="008D20C8"/>
    <w:rsid w:val="008E266A"/>
    <w:rsid w:val="008E57DA"/>
    <w:rsid w:val="008F3536"/>
    <w:rsid w:val="008F4D7F"/>
    <w:rsid w:val="00902351"/>
    <w:rsid w:val="00902A85"/>
    <w:rsid w:val="00903A5A"/>
    <w:rsid w:val="00922975"/>
    <w:rsid w:val="00925766"/>
    <w:rsid w:val="009311CC"/>
    <w:rsid w:val="009363D2"/>
    <w:rsid w:val="00944E92"/>
    <w:rsid w:val="00947464"/>
    <w:rsid w:val="00951A67"/>
    <w:rsid w:val="00965215"/>
    <w:rsid w:val="009670C2"/>
    <w:rsid w:val="009703EE"/>
    <w:rsid w:val="00970674"/>
    <w:rsid w:val="00982A2F"/>
    <w:rsid w:val="00984016"/>
    <w:rsid w:val="0099029E"/>
    <w:rsid w:val="009A2129"/>
    <w:rsid w:val="009B177E"/>
    <w:rsid w:val="009B7974"/>
    <w:rsid w:val="009C0DC1"/>
    <w:rsid w:val="009C2501"/>
    <w:rsid w:val="009C67A0"/>
    <w:rsid w:val="009C7812"/>
    <w:rsid w:val="009C7C09"/>
    <w:rsid w:val="009D74E6"/>
    <w:rsid w:val="009D7C50"/>
    <w:rsid w:val="009F45A5"/>
    <w:rsid w:val="009F7DA1"/>
    <w:rsid w:val="00A134F1"/>
    <w:rsid w:val="00A156A0"/>
    <w:rsid w:val="00A24EC9"/>
    <w:rsid w:val="00A32DE0"/>
    <w:rsid w:val="00A4544F"/>
    <w:rsid w:val="00A5756E"/>
    <w:rsid w:val="00A604FE"/>
    <w:rsid w:val="00A67CB3"/>
    <w:rsid w:val="00A72725"/>
    <w:rsid w:val="00A97757"/>
    <w:rsid w:val="00AA18C7"/>
    <w:rsid w:val="00AA57C4"/>
    <w:rsid w:val="00AA76AE"/>
    <w:rsid w:val="00AB0D47"/>
    <w:rsid w:val="00AB640B"/>
    <w:rsid w:val="00AC6156"/>
    <w:rsid w:val="00AD0B8E"/>
    <w:rsid w:val="00AD2C98"/>
    <w:rsid w:val="00AE0527"/>
    <w:rsid w:val="00AE3ED9"/>
    <w:rsid w:val="00AE4CDB"/>
    <w:rsid w:val="00B010D3"/>
    <w:rsid w:val="00B06527"/>
    <w:rsid w:val="00B06FC0"/>
    <w:rsid w:val="00B06FE3"/>
    <w:rsid w:val="00B156A2"/>
    <w:rsid w:val="00B16602"/>
    <w:rsid w:val="00B21185"/>
    <w:rsid w:val="00B227D4"/>
    <w:rsid w:val="00B265C3"/>
    <w:rsid w:val="00B32C33"/>
    <w:rsid w:val="00B337AF"/>
    <w:rsid w:val="00B35197"/>
    <w:rsid w:val="00B43276"/>
    <w:rsid w:val="00B46641"/>
    <w:rsid w:val="00B525DB"/>
    <w:rsid w:val="00B62753"/>
    <w:rsid w:val="00B7482D"/>
    <w:rsid w:val="00B748FA"/>
    <w:rsid w:val="00B800A6"/>
    <w:rsid w:val="00B80C2E"/>
    <w:rsid w:val="00B84507"/>
    <w:rsid w:val="00B86F66"/>
    <w:rsid w:val="00B91EC0"/>
    <w:rsid w:val="00BA3697"/>
    <w:rsid w:val="00BB0110"/>
    <w:rsid w:val="00BC0445"/>
    <w:rsid w:val="00BC253D"/>
    <w:rsid w:val="00BD29BA"/>
    <w:rsid w:val="00BD654F"/>
    <w:rsid w:val="00BD66B5"/>
    <w:rsid w:val="00BE1187"/>
    <w:rsid w:val="00BE2B9D"/>
    <w:rsid w:val="00BE4832"/>
    <w:rsid w:val="00BE4DAD"/>
    <w:rsid w:val="00BF0843"/>
    <w:rsid w:val="00C11A78"/>
    <w:rsid w:val="00C1335D"/>
    <w:rsid w:val="00C23397"/>
    <w:rsid w:val="00C23742"/>
    <w:rsid w:val="00C317E2"/>
    <w:rsid w:val="00C4143F"/>
    <w:rsid w:val="00C47A13"/>
    <w:rsid w:val="00C56F96"/>
    <w:rsid w:val="00C574BE"/>
    <w:rsid w:val="00C614A2"/>
    <w:rsid w:val="00C7336F"/>
    <w:rsid w:val="00C76A98"/>
    <w:rsid w:val="00C92575"/>
    <w:rsid w:val="00CA51F4"/>
    <w:rsid w:val="00CA76FD"/>
    <w:rsid w:val="00CB6E73"/>
    <w:rsid w:val="00CC0469"/>
    <w:rsid w:val="00CC53F7"/>
    <w:rsid w:val="00CD39E0"/>
    <w:rsid w:val="00CD566D"/>
    <w:rsid w:val="00CF5764"/>
    <w:rsid w:val="00CF6A5C"/>
    <w:rsid w:val="00CF7334"/>
    <w:rsid w:val="00CF742D"/>
    <w:rsid w:val="00D10341"/>
    <w:rsid w:val="00D152A0"/>
    <w:rsid w:val="00D17B0A"/>
    <w:rsid w:val="00D3161B"/>
    <w:rsid w:val="00D35C4C"/>
    <w:rsid w:val="00D5706B"/>
    <w:rsid w:val="00D71ADF"/>
    <w:rsid w:val="00D72536"/>
    <w:rsid w:val="00D8721F"/>
    <w:rsid w:val="00D913E3"/>
    <w:rsid w:val="00D93692"/>
    <w:rsid w:val="00DA079D"/>
    <w:rsid w:val="00DA46FC"/>
    <w:rsid w:val="00DB2C3B"/>
    <w:rsid w:val="00DB501C"/>
    <w:rsid w:val="00DC234E"/>
    <w:rsid w:val="00DC64E8"/>
    <w:rsid w:val="00DD751B"/>
    <w:rsid w:val="00DE389A"/>
    <w:rsid w:val="00DE7614"/>
    <w:rsid w:val="00E05862"/>
    <w:rsid w:val="00E126E2"/>
    <w:rsid w:val="00E17264"/>
    <w:rsid w:val="00E3398D"/>
    <w:rsid w:val="00E41A18"/>
    <w:rsid w:val="00E42CE5"/>
    <w:rsid w:val="00E46E65"/>
    <w:rsid w:val="00E54345"/>
    <w:rsid w:val="00E64DFE"/>
    <w:rsid w:val="00E66874"/>
    <w:rsid w:val="00E732F9"/>
    <w:rsid w:val="00E8053B"/>
    <w:rsid w:val="00E8128F"/>
    <w:rsid w:val="00E82058"/>
    <w:rsid w:val="00E850E0"/>
    <w:rsid w:val="00EB1729"/>
    <w:rsid w:val="00EB2BC9"/>
    <w:rsid w:val="00EC605A"/>
    <w:rsid w:val="00EC7613"/>
    <w:rsid w:val="00EC769F"/>
    <w:rsid w:val="00ED1720"/>
    <w:rsid w:val="00EE5CAE"/>
    <w:rsid w:val="00EE76EB"/>
    <w:rsid w:val="00F00612"/>
    <w:rsid w:val="00F15F0A"/>
    <w:rsid w:val="00F164EC"/>
    <w:rsid w:val="00F2167D"/>
    <w:rsid w:val="00F23A74"/>
    <w:rsid w:val="00F83D9C"/>
    <w:rsid w:val="00F92089"/>
    <w:rsid w:val="00F92F49"/>
    <w:rsid w:val="00F94AC0"/>
    <w:rsid w:val="00FA1A1A"/>
    <w:rsid w:val="00FB6D9A"/>
    <w:rsid w:val="00FD2727"/>
    <w:rsid w:val="00FE1D22"/>
    <w:rsid w:val="00FE3652"/>
    <w:rsid w:val="00FE7AC9"/>
    <w:rsid w:val="00FF7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B82BE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674"/>
    <w:rPr>
      <w:sz w:val="22"/>
      <w:lang w:val="da-DK" w:eastAsia="en-US"/>
    </w:rPr>
  </w:style>
  <w:style w:type="paragraph" w:styleId="Heading1">
    <w:name w:val="heading 1"/>
    <w:basedOn w:val="Normal"/>
    <w:next w:val="Normal"/>
    <w:link w:val="Heading1Char"/>
    <w:uiPriority w:val="9"/>
    <w:qFormat/>
    <w:rsid w:val="000A5280"/>
    <w:pPr>
      <w:keepNext/>
      <w:jc w:val="center"/>
      <w:outlineLvl w:val="0"/>
    </w:pPr>
    <w:rPr>
      <w:rFonts w:ascii="Times New Roman Bold" w:hAnsi="Times New Roman Bold"/>
      <w:b/>
      <w:caps/>
      <w:color w:val="000000"/>
      <w:kern w:val="32"/>
      <w:lang w:eastAsia="zh-CN"/>
    </w:rPr>
  </w:style>
  <w:style w:type="paragraph" w:styleId="Heading5">
    <w:name w:val="heading 5"/>
    <w:basedOn w:val="Normal"/>
    <w:next w:val="Normal"/>
    <w:link w:val="Heading5Char"/>
    <w:uiPriority w:val="9"/>
    <w:qFormat/>
    <w:pPr>
      <w:keepNext/>
      <w:tabs>
        <w:tab w:val="left" w:pos="-720"/>
      </w:tabs>
      <w:suppressAutoHyphens/>
      <w:jc w:val="center"/>
      <w:outlineLvl w:val="4"/>
    </w:pPr>
    <w:rPr>
      <w:rFonts w:ascii="Calibri" w:hAnsi="Calibri"/>
      <w:b/>
      <w:i/>
      <w:sz w:val="26"/>
      <w:lang w:eastAsia="zh-CN"/>
    </w:rPr>
  </w:style>
  <w:style w:type="paragraph" w:styleId="Heading6">
    <w:name w:val="heading 6"/>
    <w:basedOn w:val="Normal"/>
    <w:next w:val="Normal"/>
    <w:link w:val="Heading6Char"/>
    <w:uiPriority w:val="9"/>
    <w:qFormat/>
    <w:pPr>
      <w:keepNext/>
      <w:tabs>
        <w:tab w:val="left" w:pos="-720"/>
        <w:tab w:val="left" w:pos="567"/>
        <w:tab w:val="left" w:pos="4536"/>
      </w:tabs>
      <w:suppressAutoHyphens/>
      <w:spacing w:line="260" w:lineRule="exact"/>
      <w:outlineLvl w:val="5"/>
    </w:pPr>
    <w:rPr>
      <w:rFonts w:ascii="Calibri" w:hAnsi="Calibri"/>
      <w:b/>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A5280"/>
    <w:rPr>
      <w:rFonts w:ascii="Times New Roman Bold" w:hAnsi="Times New Roman Bold"/>
      <w:b/>
      <w:caps/>
      <w:color w:val="000000"/>
      <w:kern w:val="32"/>
      <w:sz w:val="22"/>
      <w:lang w:val="da-DK"/>
    </w:rPr>
  </w:style>
  <w:style w:type="character" w:customStyle="1" w:styleId="Heading5Char">
    <w:name w:val="Heading 5 Char"/>
    <w:link w:val="Heading5"/>
    <w:uiPriority w:val="9"/>
    <w:semiHidden/>
    <w:locked/>
    <w:rPr>
      <w:rFonts w:ascii="Calibri" w:hAnsi="Calibri"/>
      <w:b/>
      <w:i/>
      <w:sz w:val="26"/>
      <w:lang w:val="da-DK" w:eastAsia="x-none"/>
    </w:rPr>
  </w:style>
  <w:style w:type="character" w:customStyle="1" w:styleId="Heading6Char">
    <w:name w:val="Heading 6 Char"/>
    <w:link w:val="Heading6"/>
    <w:uiPriority w:val="9"/>
    <w:semiHidden/>
    <w:locked/>
    <w:rPr>
      <w:rFonts w:ascii="Calibri" w:hAnsi="Calibri"/>
      <w:b/>
      <w:sz w:val="22"/>
      <w:lang w:val="da-DK" w:eastAsia="x-none"/>
    </w:rPr>
  </w:style>
  <w:style w:type="character" w:styleId="PageNumber">
    <w:name w:val="page number"/>
    <w:basedOn w:val="DefaultParagraphFont"/>
    <w:uiPriority w:val="99"/>
  </w:style>
  <w:style w:type="paragraph" w:styleId="Footer">
    <w:name w:val="footer"/>
    <w:basedOn w:val="Normal"/>
    <w:link w:val="FooterChar"/>
    <w:uiPriority w:val="99"/>
    <w:pPr>
      <w:widowControl w:val="0"/>
      <w:tabs>
        <w:tab w:val="center" w:pos="4536"/>
        <w:tab w:val="center" w:pos="8930"/>
      </w:tabs>
    </w:pPr>
    <w:rPr>
      <w:lang w:eastAsia="zh-CN"/>
    </w:rPr>
  </w:style>
  <w:style w:type="character" w:customStyle="1" w:styleId="FooterChar">
    <w:name w:val="Footer Char"/>
    <w:link w:val="Footer"/>
    <w:uiPriority w:val="99"/>
    <w:semiHidden/>
    <w:locked/>
    <w:rPr>
      <w:sz w:val="22"/>
      <w:lang w:val="da-DK" w:eastAsia="x-none"/>
    </w:rPr>
  </w:style>
  <w:style w:type="paragraph" w:styleId="Header">
    <w:name w:val="header"/>
    <w:basedOn w:val="Normal"/>
    <w:link w:val="HeaderChar"/>
    <w:uiPriority w:val="99"/>
    <w:pPr>
      <w:widowControl w:val="0"/>
      <w:tabs>
        <w:tab w:val="left" w:pos="567"/>
        <w:tab w:val="center" w:pos="4320"/>
        <w:tab w:val="right" w:pos="8640"/>
      </w:tabs>
    </w:pPr>
    <w:rPr>
      <w:lang w:eastAsia="zh-CN"/>
    </w:rPr>
  </w:style>
  <w:style w:type="character" w:customStyle="1" w:styleId="HeaderChar">
    <w:name w:val="Header Char"/>
    <w:link w:val="Header"/>
    <w:uiPriority w:val="99"/>
    <w:semiHidden/>
    <w:locked/>
    <w:rPr>
      <w:sz w:val="22"/>
      <w:lang w:val="da-DK" w:eastAsia="x-none"/>
    </w:rPr>
  </w:style>
  <w:style w:type="paragraph" w:styleId="BodyText2">
    <w:name w:val="Body Text 2"/>
    <w:basedOn w:val="Normal"/>
    <w:link w:val="BodyText2Char"/>
    <w:uiPriority w:val="99"/>
    <w:pPr>
      <w:ind w:left="567" w:hanging="567"/>
    </w:pPr>
    <w:rPr>
      <w:lang w:eastAsia="zh-CN"/>
    </w:rPr>
  </w:style>
  <w:style w:type="character" w:customStyle="1" w:styleId="BodyText2Char">
    <w:name w:val="Body Text 2 Char"/>
    <w:link w:val="BodyText2"/>
    <w:uiPriority w:val="99"/>
    <w:semiHidden/>
    <w:locked/>
    <w:rPr>
      <w:sz w:val="22"/>
      <w:lang w:val="da-DK" w:eastAsia="x-none"/>
    </w:rPr>
  </w:style>
  <w:style w:type="paragraph" w:styleId="BodyText3">
    <w:name w:val="Body Text 3"/>
    <w:basedOn w:val="Normal"/>
    <w:link w:val="BodyText3Char"/>
    <w:uiPriority w:val="99"/>
    <w:pPr>
      <w:tabs>
        <w:tab w:val="left" w:pos="-720"/>
        <w:tab w:val="left" w:pos="720"/>
      </w:tabs>
      <w:suppressAutoHyphens/>
      <w:jc w:val="both"/>
    </w:pPr>
    <w:rPr>
      <w:sz w:val="16"/>
      <w:lang w:eastAsia="zh-CN"/>
    </w:rPr>
  </w:style>
  <w:style w:type="character" w:customStyle="1" w:styleId="BodyText3Char">
    <w:name w:val="Body Text 3 Char"/>
    <w:link w:val="BodyText3"/>
    <w:uiPriority w:val="99"/>
    <w:semiHidden/>
    <w:locked/>
    <w:rPr>
      <w:sz w:val="16"/>
      <w:lang w:val="da-DK" w:eastAsia="x-none"/>
    </w:rPr>
  </w:style>
  <w:style w:type="paragraph" w:styleId="BodyTextIndent">
    <w:name w:val="Body Text Indent"/>
    <w:basedOn w:val="Normal"/>
    <w:link w:val="BodyTextIndentChar"/>
    <w:uiPriority w:val="99"/>
    <w:pPr>
      <w:numPr>
        <w:ilvl w:val="12"/>
      </w:numPr>
      <w:ind w:left="567"/>
    </w:pPr>
    <w:rPr>
      <w:lang w:eastAsia="zh-CN"/>
    </w:rPr>
  </w:style>
  <w:style w:type="character" w:customStyle="1" w:styleId="BodyTextIndentChar">
    <w:name w:val="Body Text Indent Char"/>
    <w:link w:val="BodyTextIndent"/>
    <w:uiPriority w:val="99"/>
    <w:semiHidden/>
    <w:locked/>
    <w:rPr>
      <w:sz w:val="22"/>
      <w:lang w:val="da-DK" w:eastAsia="x-none"/>
    </w:rPr>
  </w:style>
  <w:style w:type="paragraph" w:customStyle="1" w:styleId="NormalBold">
    <w:name w:val="Normal Bold"/>
    <w:basedOn w:val="Normal"/>
    <w:rPr>
      <w:b/>
      <w:sz w:val="24"/>
      <w:lang w:val="en-US"/>
    </w:rPr>
  </w:style>
  <w:style w:type="paragraph" w:styleId="BodyText">
    <w:name w:val="Body Text"/>
    <w:basedOn w:val="Normal"/>
    <w:link w:val="BodyTextChar"/>
    <w:uiPriority w:val="99"/>
    <w:pPr>
      <w:numPr>
        <w:ilvl w:val="12"/>
      </w:numPr>
      <w:ind w:right="-2"/>
    </w:pPr>
    <w:rPr>
      <w:lang w:eastAsia="zh-CN"/>
    </w:rPr>
  </w:style>
  <w:style w:type="character" w:customStyle="1" w:styleId="BodyTextChar">
    <w:name w:val="Body Text Char"/>
    <w:link w:val="BodyText"/>
    <w:uiPriority w:val="99"/>
    <w:semiHidden/>
    <w:locked/>
    <w:rPr>
      <w:sz w:val="22"/>
      <w:lang w:val="da-DK" w:eastAsia="x-none"/>
    </w:rPr>
  </w:style>
  <w:style w:type="paragraph" w:styleId="EndnoteText">
    <w:name w:val="endnote text"/>
    <w:basedOn w:val="Normal"/>
    <w:link w:val="EndnoteTextChar"/>
    <w:uiPriority w:val="99"/>
    <w:semiHidden/>
    <w:pPr>
      <w:tabs>
        <w:tab w:val="left" w:pos="567"/>
      </w:tabs>
    </w:pPr>
    <w:rPr>
      <w:lang w:val="en-GB"/>
    </w:rPr>
  </w:style>
  <w:style w:type="character" w:customStyle="1" w:styleId="EndnoteTextChar">
    <w:name w:val="Endnote Text Char"/>
    <w:link w:val="EndnoteText"/>
    <w:uiPriority w:val="99"/>
    <w:semiHidden/>
    <w:locked/>
    <w:rPr>
      <w:sz w:val="22"/>
      <w:lang w:val="en-GB" w:eastAsia="en-US"/>
    </w:rPr>
  </w:style>
  <w:style w:type="character" w:styleId="Strong">
    <w:name w:val="Strong"/>
    <w:uiPriority w:val="22"/>
    <w:qFormat/>
    <w:rPr>
      <w:b/>
    </w:rPr>
  </w:style>
  <w:style w:type="character" w:styleId="Hyperlink">
    <w:name w:val="Hyperlink"/>
    <w:uiPriority w:val="99"/>
    <w:rPr>
      <w:color w:val="0000FF"/>
      <w:u w:val="single"/>
    </w:rPr>
  </w:style>
  <w:style w:type="paragraph" w:styleId="BodyTextIndent2">
    <w:name w:val="Body Text Indent 2"/>
    <w:basedOn w:val="Normal"/>
    <w:link w:val="BodyTextIndent2Char"/>
    <w:uiPriority w:val="99"/>
    <w:pPr>
      <w:ind w:left="567"/>
    </w:pPr>
    <w:rPr>
      <w:lang w:eastAsia="zh-CN"/>
    </w:rPr>
  </w:style>
  <w:style w:type="character" w:customStyle="1" w:styleId="BodyTextIndent2Char">
    <w:name w:val="Body Text Indent 2 Char"/>
    <w:link w:val="BodyTextIndent2"/>
    <w:uiPriority w:val="99"/>
    <w:semiHidden/>
    <w:locked/>
    <w:rPr>
      <w:sz w:val="22"/>
      <w:lang w:val="da-DK" w:eastAsia="x-none"/>
    </w:rPr>
  </w:style>
  <w:style w:type="character" w:customStyle="1" w:styleId="aekvivalent1">
    <w:name w:val="aekvivalent1"/>
    <w:rPr>
      <w:rFonts w:ascii="Verdana" w:hAnsi="Verdana"/>
      <w:b/>
      <w:color w:val="000000"/>
      <w:sz w:val="22"/>
    </w:rPr>
  </w:style>
  <w:style w:type="character" w:customStyle="1" w:styleId="lemmakildesprog1">
    <w:name w:val="lemmakildesprog1"/>
    <w:rPr>
      <w:rFonts w:ascii="Verdana" w:hAnsi="Verdana"/>
      <w:b/>
      <w:color w:val="000000"/>
      <w:sz w:val="24"/>
    </w:rPr>
  </w:style>
  <w:style w:type="paragraph" w:styleId="BalloonText">
    <w:name w:val="Balloon Text"/>
    <w:basedOn w:val="Normal"/>
    <w:link w:val="BalloonTextChar"/>
    <w:uiPriority w:val="99"/>
    <w:rPr>
      <w:rFonts w:ascii="Tahoma" w:hAnsi="Tahoma"/>
      <w:sz w:val="16"/>
      <w:lang w:val="en-US"/>
    </w:rPr>
  </w:style>
  <w:style w:type="character" w:customStyle="1" w:styleId="BalloonTextChar">
    <w:name w:val="Balloon Text Char"/>
    <w:link w:val="BalloonText"/>
    <w:uiPriority w:val="99"/>
    <w:locked/>
    <w:rPr>
      <w:rFonts w:ascii="Tahoma" w:hAnsi="Tahoma"/>
      <w:sz w:val="16"/>
      <w:lang w:val="x-none" w:eastAsia="en-US"/>
    </w:rPr>
  </w:style>
  <w:style w:type="character" w:customStyle="1" w:styleId="a">
    <w:name w:val="_"/>
    <w:rPr>
      <w:rFonts w:ascii="CG Times" w:hAnsi="CG Times"/>
      <w:sz w:val="24"/>
      <w:lang w:val="en-US" w:eastAsia="x-none"/>
    </w:rPr>
  </w:style>
  <w:style w:type="paragraph" w:styleId="ListBullet">
    <w:name w:val="List Bullet"/>
    <w:basedOn w:val="Normal"/>
    <w:uiPriority w:val="99"/>
    <w:pPr>
      <w:numPr>
        <w:numId w:val="15"/>
      </w:numPr>
      <w:ind w:left="360" w:hanging="360"/>
    </w:pPr>
  </w:style>
  <w:style w:type="paragraph" w:customStyle="1" w:styleId="Default">
    <w:name w:val="Default"/>
    <w:pPr>
      <w:autoSpaceDE w:val="0"/>
      <w:autoSpaceDN w:val="0"/>
      <w:adjustRightInd w:val="0"/>
    </w:pPr>
    <w:rPr>
      <w:color w:val="000000"/>
      <w:sz w:val="24"/>
      <w:szCs w:val="24"/>
      <w:lang w:val="en-GB" w:eastAsia="en-GB"/>
    </w:rPr>
  </w:style>
  <w:style w:type="table" w:styleId="LightList-Accent3">
    <w:name w:val="Light List Accent 3"/>
    <w:basedOn w:val="TableNormal"/>
    <w:uiPriority w:val="6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FollowedHyperlink">
    <w:name w:val="FollowedHyperlink"/>
    <w:uiPriority w:val="99"/>
    <w:semiHidden/>
    <w:unhideWhenUsed/>
    <w:rPr>
      <w:color w:val="800080"/>
      <w:u w:val="single"/>
    </w:rPr>
  </w:style>
  <w:style w:type="character" w:styleId="LineNumber">
    <w:name w:val="line number"/>
    <w:basedOn w:val="DefaultParagraphFont"/>
    <w:uiPriority w:val="99"/>
    <w:semiHidden/>
    <w:unhideWhenUsed/>
  </w:style>
  <w:style w:type="table" w:styleId="MediumList2-Accent2">
    <w:name w:val="Medium List 2 Accent 2"/>
    <w:basedOn w:val="TableNormal"/>
    <w:uiPriority w:val="7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customStyle="1" w:styleId="ColorfulShading-Accent11">
    <w:name w:val="Colorful Shading - Accent 11"/>
    <w:hidden/>
    <w:uiPriority w:val="99"/>
    <w:semiHidden/>
    <w:rPr>
      <w:sz w:val="22"/>
      <w:lang w:val="da-DK" w:eastAsia="en-US"/>
    </w:rPr>
  </w:style>
  <w:style w:type="paragraph" w:styleId="Revision">
    <w:name w:val="Revision"/>
    <w:hidden/>
    <w:uiPriority w:val="99"/>
    <w:rsid w:val="000F6A62"/>
    <w:rPr>
      <w:sz w:val="22"/>
      <w:lang w:val="da-DK" w:eastAsia="en-US"/>
    </w:rPr>
  </w:style>
  <w:style w:type="character" w:customStyle="1" w:styleId="1">
    <w:name w:val="Неразрешенное упоминание1"/>
    <w:uiPriority w:val="99"/>
    <w:semiHidden/>
    <w:unhideWhenUsed/>
    <w:rsid w:val="00406D5B"/>
    <w:rPr>
      <w:color w:val="808080"/>
      <w:shd w:val="clear" w:color="auto" w:fill="E6E6E6"/>
    </w:rPr>
  </w:style>
  <w:style w:type="character" w:styleId="CommentReference">
    <w:name w:val="annotation reference"/>
    <w:uiPriority w:val="99"/>
    <w:rsid w:val="00B265C3"/>
    <w:rPr>
      <w:sz w:val="16"/>
    </w:rPr>
  </w:style>
  <w:style w:type="paragraph" w:styleId="CommentText">
    <w:name w:val="annotation text"/>
    <w:basedOn w:val="Normal"/>
    <w:link w:val="CommentTextChar"/>
    <w:uiPriority w:val="99"/>
    <w:rsid w:val="00B265C3"/>
    <w:rPr>
      <w:sz w:val="20"/>
    </w:rPr>
  </w:style>
  <w:style w:type="character" w:customStyle="1" w:styleId="CommentTextChar">
    <w:name w:val="Comment Text Char"/>
    <w:link w:val="CommentText"/>
    <w:uiPriority w:val="99"/>
    <w:locked/>
    <w:rsid w:val="00B265C3"/>
    <w:rPr>
      <w:lang w:val="da-DK" w:eastAsia="en-US"/>
    </w:rPr>
  </w:style>
  <w:style w:type="paragraph" w:styleId="CommentSubject">
    <w:name w:val="annotation subject"/>
    <w:basedOn w:val="CommentText"/>
    <w:next w:val="CommentText"/>
    <w:link w:val="CommentSubjectChar"/>
    <w:uiPriority w:val="99"/>
    <w:rsid w:val="00B265C3"/>
    <w:rPr>
      <w:b/>
      <w:bCs/>
    </w:rPr>
  </w:style>
  <w:style w:type="character" w:customStyle="1" w:styleId="CommentSubjectChar">
    <w:name w:val="Comment Subject Char"/>
    <w:link w:val="CommentSubject"/>
    <w:uiPriority w:val="99"/>
    <w:locked/>
    <w:rsid w:val="00B265C3"/>
    <w:rPr>
      <w:b/>
      <w:lang w:val="da-DK" w:eastAsia="en-US"/>
    </w:rPr>
  </w:style>
  <w:style w:type="paragraph" w:customStyle="1" w:styleId="BodytextAgency">
    <w:name w:val="Body text (Agency)"/>
    <w:basedOn w:val="Normal"/>
    <w:rsid w:val="00D17B0A"/>
    <w:pPr>
      <w:spacing w:after="140" w:line="280" w:lineRule="atLeast"/>
    </w:pPr>
    <w:rPr>
      <w:rFonts w:ascii="Verdana" w:hAnsi="Verdana"/>
      <w:sz w:val="18"/>
      <w:lang w:val="en-GB" w:eastAsia="fr-LU"/>
    </w:rPr>
  </w:style>
  <w:style w:type="paragraph" w:customStyle="1" w:styleId="No-numheading3Agency">
    <w:name w:val="No-num heading 3 (Agency)"/>
    <w:rsid w:val="00D17B0A"/>
    <w:pPr>
      <w:keepNext/>
      <w:spacing w:before="280" w:after="220"/>
      <w:outlineLvl w:val="2"/>
    </w:pPr>
    <w:rPr>
      <w:rFonts w:ascii="Verdana" w:hAnsi="Verdana"/>
      <w:b/>
      <w:kern w:val="32"/>
      <w:sz w:val="22"/>
      <w:lang w:val="en-GB" w:eastAsia="fr-LU"/>
    </w:rPr>
  </w:style>
  <w:style w:type="character" w:styleId="UnresolvedMention">
    <w:name w:val="Unresolved Mention"/>
    <w:uiPriority w:val="99"/>
    <w:semiHidden/>
    <w:unhideWhenUsed/>
    <w:rsid w:val="002E7CEE"/>
    <w:rPr>
      <w:color w:val="605E5C"/>
      <w:shd w:val="clear" w:color="auto" w:fill="E1DFDD"/>
    </w:rPr>
  </w:style>
  <w:style w:type="character" w:customStyle="1" w:styleId="SmPCHeading">
    <w:name w:val="SmPC Heading"/>
    <w:rsid w:val="000A1683"/>
    <w:rPr>
      <w:rFonts w:ascii="Times New Roman" w:hAnsi="Times New Roman"/>
      <w:b/>
      <w:caps/>
      <w:sz w:val="22"/>
      <w:u w:val="none"/>
      <w:vertAlign w:val="baseline"/>
    </w:rPr>
  </w:style>
  <w:style w:type="paragraph" w:styleId="Title">
    <w:name w:val="Title"/>
    <w:basedOn w:val="Normal"/>
    <w:link w:val="TitleChar"/>
    <w:qFormat/>
    <w:rsid w:val="000A1683"/>
    <w:pPr>
      <w:jc w:val="center"/>
      <w:outlineLvl w:val="0"/>
    </w:pPr>
    <w:rPr>
      <w:b/>
      <w:lang w:val="en-GB"/>
    </w:rPr>
  </w:style>
  <w:style w:type="character" w:customStyle="1" w:styleId="TitleChar">
    <w:name w:val="Title Char"/>
    <w:basedOn w:val="DefaultParagraphFont"/>
    <w:link w:val="Title"/>
    <w:rsid w:val="000A1683"/>
    <w:rPr>
      <w:b/>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5181">
      <w:bodyDiv w:val="1"/>
      <w:marLeft w:val="0"/>
      <w:marRight w:val="0"/>
      <w:marTop w:val="0"/>
      <w:marBottom w:val="0"/>
      <w:divBdr>
        <w:top w:val="none" w:sz="0" w:space="0" w:color="auto"/>
        <w:left w:val="none" w:sz="0" w:space="0" w:color="auto"/>
        <w:bottom w:val="none" w:sz="0" w:space="0" w:color="auto"/>
        <w:right w:val="none" w:sz="0" w:space="0" w:color="auto"/>
      </w:divBdr>
    </w:div>
    <w:div w:id="356125837">
      <w:bodyDiv w:val="1"/>
      <w:marLeft w:val="0"/>
      <w:marRight w:val="0"/>
      <w:marTop w:val="0"/>
      <w:marBottom w:val="0"/>
      <w:divBdr>
        <w:top w:val="none" w:sz="0" w:space="0" w:color="auto"/>
        <w:left w:val="none" w:sz="0" w:space="0" w:color="auto"/>
        <w:bottom w:val="none" w:sz="0" w:space="0" w:color="auto"/>
        <w:right w:val="none" w:sz="0" w:space="0" w:color="auto"/>
      </w:divBdr>
    </w:div>
    <w:div w:id="549339908">
      <w:marLeft w:val="0"/>
      <w:marRight w:val="0"/>
      <w:marTop w:val="0"/>
      <w:marBottom w:val="0"/>
      <w:divBdr>
        <w:top w:val="none" w:sz="0" w:space="0" w:color="auto"/>
        <w:left w:val="none" w:sz="0" w:space="0" w:color="auto"/>
        <w:bottom w:val="none" w:sz="0" w:space="0" w:color="auto"/>
        <w:right w:val="none" w:sz="0" w:space="0" w:color="auto"/>
      </w:divBdr>
    </w:div>
    <w:div w:id="737244840">
      <w:bodyDiv w:val="1"/>
      <w:marLeft w:val="0"/>
      <w:marRight w:val="0"/>
      <w:marTop w:val="0"/>
      <w:marBottom w:val="0"/>
      <w:divBdr>
        <w:top w:val="none" w:sz="0" w:space="0" w:color="auto"/>
        <w:left w:val="none" w:sz="0" w:space="0" w:color="auto"/>
        <w:bottom w:val="none" w:sz="0" w:space="0" w:color="auto"/>
        <w:right w:val="none" w:sz="0" w:space="0" w:color="auto"/>
      </w:divBdr>
    </w:div>
    <w:div w:id="15880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ema.europa.eu"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9.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22" Type="http://schemas.openxmlformats.org/officeDocument/2006/relationships/hyperlink" Target="http://www.ema.europa.eu"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EMADOC-1700519818-2443978</_dlc_DocId>
    <_dlc_DocIdUrl xmlns="a034c160-bfb7-45f5-8632-2eb7e0508071">
      <Url>https://euema.sharepoint.com/sites/CRM/_layouts/15/DocIdRedir.aspx?ID=EMADOC-1700519818-2443978</Url>
      <Description>EMADOC-1700519818-2443978</Description>
    </_dlc_DocIdUrl>
  </documentManagement>
</p:properties>
</file>

<file path=customXml/itemProps1.xml><?xml version="1.0" encoding="utf-8"?>
<ds:datastoreItem xmlns:ds="http://schemas.openxmlformats.org/officeDocument/2006/customXml" ds:itemID="{A9E6A3EE-2FD3-4770-81B1-AC8DAD8D7A6F}">
  <ds:schemaRefs>
    <ds:schemaRef ds:uri="http://schemas.openxmlformats.org/officeDocument/2006/bibliography"/>
  </ds:schemaRefs>
</ds:datastoreItem>
</file>

<file path=customXml/itemProps2.xml><?xml version="1.0" encoding="utf-8"?>
<ds:datastoreItem xmlns:ds="http://schemas.openxmlformats.org/officeDocument/2006/customXml" ds:itemID="{E1A80EEB-E2E2-46F9-88AB-0444B345CCE6}"/>
</file>

<file path=customXml/itemProps3.xml><?xml version="1.0" encoding="utf-8"?>
<ds:datastoreItem xmlns:ds="http://schemas.openxmlformats.org/officeDocument/2006/customXml" ds:itemID="{9703989C-7899-4DE4-A437-0A89CB0A7370}"/>
</file>

<file path=customXml/itemProps4.xml><?xml version="1.0" encoding="utf-8"?>
<ds:datastoreItem xmlns:ds="http://schemas.openxmlformats.org/officeDocument/2006/customXml" ds:itemID="{EEDFEFC8-8724-4A5A-ABC8-3DE4FEC670A6}"/>
</file>

<file path=customXml/itemProps5.xml><?xml version="1.0" encoding="utf-8"?>
<ds:datastoreItem xmlns:ds="http://schemas.openxmlformats.org/officeDocument/2006/customXml" ds:itemID="{D0A0BF64-8609-4497-BDFD-0BBF3366C9A6}"/>
</file>

<file path=docProps/app.xml><?xml version="1.0" encoding="utf-8"?>
<Properties xmlns="http://schemas.openxmlformats.org/officeDocument/2006/extended-properties" xmlns:vt="http://schemas.openxmlformats.org/officeDocument/2006/docPropsVTypes">
  <Template>Normal</Template>
  <TotalTime>0</TotalTime>
  <Pages>104</Pages>
  <Words>35322</Words>
  <Characters>219976</Characters>
  <Application>Microsoft Office Word</Application>
  <DocSecurity>0</DocSecurity>
  <Lines>1833</Lines>
  <Paragraphs>509</Paragraphs>
  <ScaleCrop>false</ScaleCrop>
  <Company/>
  <LinksUpToDate>false</LinksUpToDate>
  <CharactersWithSpaces>254789</CharactersWithSpaces>
  <SharedDoc>false</SharedDoc>
  <HLinks>
    <vt:vector size="96" baseType="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1507405</vt:i4>
      </vt:variant>
      <vt:variant>
        <vt:i4>39</vt:i4>
      </vt:variant>
      <vt:variant>
        <vt:i4>0</vt:i4>
      </vt:variant>
      <vt:variant>
        <vt:i4>5</vt:i4>
      </vt:variant>
      <vt:variant>
        <vt:lpwstr>http://www.indlaegsseddel.dk/</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1507405</vt:i4>
      </vt:variant>
      <vt:variant>
        <vt:i4>30</vt:i4>
      </vt:variant>
      <vt:variant>
        <vt:i4>0</vt:i4>
      </vt:variant>
      <vt:variant>
        <vt:i4>5</vt:i4>
      </vt:variant>
      <vt:variant>
        <vt:lpwstr>http://www.indlaegsseddel.dk/</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1507405</vt:i4>
      </vt:variant>
      <vt:variant>
        <vt:i4>21</vt:i4>
      </vt:variant>
      <vt:variant>
        <vt:i4>0</vt:i4>
      </vt:variant>
      <vt:variant>
        <vt:i4>5</vt:i4>
      </vt:variant>
      <vt:variant>
        <vt:lpwstr>http://www.indlaegsseddel.dk/</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2025-09-04T15:53:00Z</dcterms:created>
  <dcterms:modified xsi:type="dcterms:W3CDTF">2025-09-04T15:56:00Z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ee2b5-6f31-444f-a952-51f9d8d772b6_Enabled">
    <vt:lpwstr>true</vt:lpwstr>
  </property>
  <property fmtid="{D5CDD505-2E9C-101B-9397-08002B2CF9AE}" pid="3" name="MSIP_Label_d56ee2b5-6f31-444f-a952-51f9d8d772b6_SetDate">
    <vt:lpwstr>2025-09-04T15:53:59Z</vt:lpwstr>
  </property>
  <property fmtid="{D5CDD505-2E9C-101B-9397-08002B2CF9AE}" pid="4" name="MSIP_Label_d56ee2b5-6f31-444f-a952-51f9d8d772b6_Method">
    <vt:lpwstr>Privileged</vt:lpwstr>
  </property>
  <property fmtid="{D5CDD505-2E9C-101B-9397-08002B2CF9AE}" pid="5" name="MSIP_Label_d56ee2b5-6f31-444f-a952-51f9d8d772b6_Name">
    <vt:lpwstr>Confidential</vt:lpwstr>
  </property>
  <property fmtid="{D5CDD505-2E9C-101B-9397-08002B2CF9AE}" pid="6" name="MSIP_Label_d56ee2b5-6f31-444f-a952-51f9d8d772b6_SiteId">
    <vt:lpwstr>b7dcea4e-d150-4ba1-8b2a-c8b27a75525c</vt:lpwstr>
  </property>
  <property fmtid="{D5CDD505-2E9C-101B-9397-08002B2CF9AE}" pid="7" name="MSIP_Label_d56ee2b5-6f31-444f-a952-51f9d8d772b6_ActionId">
    <vt:lpwstr>63214173-87b9-4ca1-8791-8e341d422cf0</vt:lpwstr>
  </property>
  <property fmtid="{D5CDD505-2E9C-101B-9397-08002B2CF9AE}" pid="8" name="MSIP_Label_d56ee2b5-6f31-444f-a952-51f9d8d772b6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24cc4867-fb04-45c8-ab47-c8f10c8b7f37</vt:lpwstr>
  </property>
  <property fmtid="{D5CDD505-2E9C-101B-9397-08002B2CF9AE}" pid="11" name="MediaServiceImageTags">
    <vt:lpwstr/>
  </property>
</Properties>
</file>