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BF9EC1" w14:textId="77777777" w:rsidR="0035611A" w:rsidRPr="00A47D10" w:rsidRDefault="0035611A" w:rsidP="0035611A">
      <w:pPr>
        <w:widowControl w:val="0"/>
        <w:pBdr>
          <w:top w:val="single" w:sz="4" w:space="1" w:color="auto"/>
          <w:left w:val="single" w:sz="4" w:space="4" w:color="auto"/>
          <w:bottom w:val="single" w:sz="4" w:space="1" w:color="auto"/>
          <w:right w:val="single" w:sz="4" w:space="4" w:color="auto"/>
        </w:pBdr>
        <w:rPr>
          <w:sz w:val="22"/>
          <w:szCs w:val="22"/>
          <w:lang w:val="da-DK"/>
        </w:rPr>
      </w:pPr>
      <w:r w:rsidRPr="00A47D10">
        <w:rPr>
          <w:sz w:val="22"/>
          <w:szCs w:val="22"/>
          <w:lang w:val="da-DK"/>
        </w:rPr>
        <w:t xml:space="preserve">Dette dokument er den godkendte produktinformation for Revestive. Ændringerne siden den foregående procedure, der berører produktinformationen (EMEA/H/C/002345/II/0064), er </w:t>
      </w:r>
      <w:r w:rsidRPr="00330D39">
        <w:rPr>
          <w:sz w:val="22"/>
          <w:szCs w:val="22"/>
          <w:lang w:val="da-DK"/>
        </w:rPr>
        <w:t>understreget</w:t>
      </w:r>
      <w:r w:rsidRPr="00A47D10">
        <w:rPr>
          <w:sz w:val="22"/>
          <w:szCs w:val="22"/>
          <w:lang w:val="da-DK"/>
        </w:rPr>
        <w:t>.</w:t>
      </w:r>
    </w:p>
    <w:p w14:paraId="3C3A4641" w14:textId="77777777" w:rsidR="0035611A" w:rsidRPr="00A47D10" w:rsidRDefault="0035611A" w:rsidP="0035611A">
      <w:pPr>
        <w:widowControl w:val="0"/>
        <w:pBdr>
          <w:top w:val="single" w:sz="4" w:space="1" w:color="auto"/>
          <w:left w:val="single" w:sz="4" w:space="4" w:color="auto"/>
          <w:bottom w:val="single" w:sz="4" w:space="1" w:color="auto"/>
          <w:right w:val="single" w:sz="4" w:space="4" w:color="auto"/>
        </w:pBdr>
        <w:rPr>
          <w:sz w:val="22"/>
          <w:szCs w:val="22"/>
          <w:lang w:val="da-DK"/>
        </w:rPr>
      </w:pPr>
    </w:p>
    <w:p w14:paraId="22A5F412" w14:textId="77777777" w:rsidR="0035611A" w:rsidRPr="00330D39" w:rsidRDefault="0035611A" w:rsidP="0035611A">
      <w:pPr>
        <w:pBdr>
          <w:top w:val="single" w:sz="4" w:space="1" w:color="auto"/>
          <w:left w:val="single" w:sz="4" w:space="4" w:color="auto"/>
          <w:bottom w:val="single" w:sz="4" w:space="1" w:color="auto"/>
          <w:right w:val="single" w:sz="4" w:space="4" w:color="auto"/>
        </w:pBdr>
        <w:rPr>
          <w:rStyle w:val="Hyperlink"/>
          <w:rFonts w:eastAsiaTheme="majorEastAsia"/>
          <w:color w:val="auto"/>
          <w:sz w:val="22"/>
          <w:szCs w:val="22"/>
          <w:lang w:val="cs-CZ"/>
        </w:rPr>
      </w:pPr>
      <w:r w:rsidRPr="00A47D10">
        <w:rPr>
          <w:sz w:val="22"/>
          <w:szCs w:val="22"/>
          <w:lang w:val="da-DK"/>
        </w:rPr>
        <w:t xml:space="preserve">Yderligere oplysninger findes på Det Europæiske Lægemiddelagenturs webside: </w:t>
      </w:r>
      <w:hyperlink r:id="rId8" w:history="1">
        <w:r w:rsidRPr="00330D39">
          <w:rPr>
            <w:rStyle w:val="Hyperlink"/>
            <w:sz w:val="22"/>
            <w:szCs w:val="22"/>
            <w:lang w:val="cs-CZ"/>
          </w:rPr>
          <w:t>https://www.ema.europa.eu/en/medicines/human/EPAR/revestive</w:t>
        </w:r>
      </w:hyperlink>
    </w:p>
    <w:p w14:paraId="2411D7AF" w14:textId="77777777" w:rsidR="00354C38" w:rsidRPr="00F4341E" w:rsidRDefault="00354C38" w:rsidP="00636AF1">
      <w:pPr>
        <w:jc w:val="center"/>
        <w:rPr>
          <w:sz w:val="22"/>
          <w:szCs w:val="22"/>
          <w:lang w:val="da-DK"/>
        </w:rPr>
      </w:pPr>
    </w:p>
    <w:p w14:paraId="5B8C268B" w14:textId="77777777" w:rsidR="00354C38" w:rsidRPr="00F4341E" w:rsidRDefault="00354C38" w:rsidP="00636AF1">
      <w:pPr>
        <w:jc w:val="center"/>
        <w:rPr>
          <w:sz w:val="22"/>
          <w:szCs w:val="22"/>
          <w:lang w:val="da-DK"/>
        </w:rPr>
      </w:pPr>
    </w:p>
    <w:p w14:paraId="2AAF97C3" w14:textId="77777777" w:rsidR="00354C38" w:rsidRPr="00F4341E" w:rsidRDefault="00354C38" w:rsidP="00636AF1">
      <w:pPr>
        <w:jc w:val="center"/>
        <w:rPr>
          <w:sz w:val="22"/>
          <w:szCs w:val="22"/>
          <w:lang w:val="da-DK"/>
        </w:rPr>
      </w:pPr>
    </w:p>
    <w:p w14:paraId="2D5DD195" w14:textId="77777777" w:rsidR="00354C38" w:rsidRPr="00F4341E" w:rsidRDefault="00354C38" w:rsidP="00636AF1">
      <w:pPr>
        <w:jc w:val="center"/>
        <w:rPr>
          <w:sz w:val="22"/>
          <w:szCs w:val="22"/>
          <w:lang w:val="da-DK"/>
        </w:rPr>
      </w:pPr>
    </w:p>
    <w:p w14:paraId="033E0E62" w14:textId="77777777" w:rsidR="00354C38" w:rsidRPr="00F4341E" w:rsidRDefault="00354C38" w:rsidP="00636AF1">
      <w:pPr>
        <w:jc w:val="center"/>
        <w:rPr>
          <w:sz w:val="22"/>
          <w:szCs w:val="22"/>
          <w:lang w:val="da-DK"/>
        </w:rPr>
      </w:pPr>
    </w:p>
    <w:p w14:paraId="7EBA837D" w14:textId="77777777" w:rsidR="00354C38" w:rsidRPr="00F4341E" w:rsidRDefault="00354C38" w:rsidP="00636AF1">
      <w:pPr>
        <w:jc w:val="center"/>
        <w:rPr>
          <w:sz w:val="22"/>
          <w:szCs w:val="22"/>
          <w:lang w:val="da-DK"/>
        </w:rPr>
      </w:pPr>
    </w:p>
    <w:p w14:paraId="545353F6" w14:textId="77777777" w:rsidR="00354C38" w:rsidRPr="00F4341E" w:rsidRDefault="00354C38" w:rsidP="00636AF1">
      <w:pPr>
        <w:jc w:val="center"/>
        <w:rPr>
          <w:sz w:val="22"/>
          <w:szCs w:val="22"/>
          <w:lang w:val="da-DK"/>
        </w:rPr>
      </w:pPr>
    </w:p>
    <w:p w14:paraId="1BC8F762" w14:textId="77777777" w:rsidR="00354C38" w:rsidRPr="00F4341E" w:rsidRDefault="00354C38" w:rsidP="00636AF1">
      <w:pPr>
        <w:jc w:val="center"/>
        <w:rPr>
          <w:sz w:val="22"/>
          <w:szCs w:val="22"/>
          <w:lang w:val="da-DK"/>
        </w:rPr>
      </w:pPr>
    </w:p>
    <w:p w14:paraId="07C73D7A" w14:textId="77777777" w:rsidR="00354C38" w:rsidRPr="00F4341E" w:rsidRDefault="00354C38" w:rsidP="00636AF1">
      <w:pPr>
        <w:jc w:val="center"/>
        <w:rPr>
          <w:sz w:val="22"/>
          <w:szCs w:val="22"/>
          <w:lang w:val="da-DK"/>
        </w:rPr>
      </w:pPr>
    </w:p>
    <w:p w14:paraId="018E20C1" w14:textId="77777777" w:rsidR="00354C38" w:rsidRPr="00F4341E" w:rsidRDefault="00354C38" w:rsidP="00636AF1">
      <w:pPr>
        <w:jc w:val="center"/>
        <w:rPr>
          <w:sz w:val="22"/>
          <w:szCs w:val="22"/>
          <w:lang w:val="da-DK"/>
        </w:rPr>
      </w:pPr>
    </w:p>
    <w:p w14:paraId="448B3EC4" w14:textId="77777777" w:rsidR="00354C38" w:rsidRPr="00F4341E" w:rsidRDefault="00354C38" w:rsidP="00636AF1">
      <w:pPr>
        <w:jc w:val="center"/>
        <w:rPr>
          <w:sz w:val="22"/>
          <w:szCs w:val="22"/>
          <w:lang w:val="da-DK"/>
        </w:rPr>
      </w:pPr>
    </w:p>
    <w:p w14:paraId="2CF3B6F4" w14:textId="77777777" w:rsidR="00354C38" w:rsidRPr="00F4341E" w:rsidRDefault="00354C38" w:rsidP="00636AF1">
      <w:pPr>
        <w:jc w:val="center"/>
        <w:rPr>
          <w:sz w:val="22"/>
          <w:szCs w:val="22"/>
          <w:lang w:val="da-DK"/>
        </w:rPr>
      </w:pPr>
    </w:p>
    <w:p w14:paraId="1CBE741A" w14:textId="77777777" w:rsidR="00354C38" w:rsidRPr="00F4341E" w:rsidRDefault="00354C38" w:rsidP="00636AF1">
      <w:pPr>
        <w:jc w:val="center"/>
        <w:rPr>
          <w:sz w:val="22"/>
          <w:szCs w:val="22"/>
          <w:lang w:val="da-DK"/>
        </w:rPr>
      </w:pPr>
    </w:p>
    <w:p w14:paraId="5178CB88" w14:textId="77777777" w:rsidR="00354C38" w:rsidRPr="00F4341E" w:rsidRDefault="00354C38" w:rsidP="00636AF1">
      <w:pPr>
        <w:jc w:val="center"/>
        <w:rPr>
          <w:sz w:val="22"/>
          <w:szCs w:val="22"/>
          <w:lang w:val="da-DK"/>
        </w:rPr>
      </w:pPr>
    </w:p>
    <w:p w14:paraId="462F4345" w14:textId="77777777" w:rsidR="0035611A" w:rsidRPr="00F4341E" w:rsidRDefault="0035611A" w:rsidP="00636AF1">
      <w:pPr>
        <w:jc w:val="center"/>
        <w:rPr>
          <w:sz w:val="22"/>
          <w:szCs w:val="22"/>
          <w:lang w:val="da-DK"/>
        </w:rPr>
      </w:pPr>
    </w:p>
    <w:p w14:paraId="1454970D" w14:textId="77777777" w:rsidR="00B81A68" w:rsidRDefault="00B81A68" w:rsidP="00636AF1">
      <w:pPr>
        <w:jc w:val="center"/>
        <w:rPr>
          <w:b/>
          <w:bCs/>
          <w:sz w:val="22"/>
          <w:szCs w:val="22"/>
          <w:lang w:val="da-DK"/>
        </w:rPr>
      </w:pPr>
    </w:p>
    <w:p w14:paraId="05BB61A0" w14:textId="77777777" w:rsidR="00B81A68" w:rsidRDefault="00B81A68" w:rsidP="00636AF1">
      <w:pPr>
        <w:jc w:val="center"/>
        <w:rPr>
          <w:b/>
          <w:bCs/>
          <w:sz w:val="22"/>
          <w:szCs w:val="22"/>
          <w:lang w:val="da-DK"/>
        </w:rPr>
      </w:pPr>
    </w:p>
    <w:p w14:paraId="00D1C6DB" w14:textId="7B29980F" w:rsidR="00354C38" w:rsidRPr="00F4341E" w:rsidRDefault="00354C38" w:rsidP="00636AF1">
      <w:pPr>
        <w:jc w:val="center"/>
        <w:rPr>
          <w:b/>
          <w:bCs/>
          <w:sz w:val="22"/>
          <w:szCs w:val="22"/>
          <w:lang w:val="da-DK"/>
        </w:rPr>
      </w:pPr>
      <w:r w:rsidRPr="00F4341E">
        <w:rPr>
          <w:b/>
          <w:bCs/>
          <w:sz w:val="22"/>
          <w:szCs w:val="22"/>
          <w:lang w:val="da-DK"/>
        </w:rPr>
        <w:t>BILAG I</w:t>
      </w:r>
    </w:p>
    <w:p w14:paraId="0AC663C1" w14:textId="77777777" w:rsidR="00354C38" w:rsidRPr="00F4341E" w:rsidRDefault="00354C38" w:rsidP="00636AF1">
      <w:pPr>
        <w:jc w:val="center"/>
        <w:rPr>
          <w:b/>
          <w:bCs/>
          <w:sz w:val="22"/>
          <w:szCs w:val="22"/>
          <w:lang w:val="da-DK"/>
        </w:rPr>
      </w:pPr>
    </w:p>
    <w:p w14:paraId="77ED8C52" w14:textId="77777777" w:rsidR="00F25247" w:rsidRPr="00F4341E" w:rsidRDefault="00354C38" w:rsidP="00636AF1">
      <w:pPr>
        <w:pStyle w:val="Heading1"/>
        <w:jc w:val="center"/>
        <w:rPr>
          <w:sz w:val="22"/>
          <w:szCs w:val="22"/>
        </w:rPr>
      </w:pPr>
      <w:r w:rsidRPr="00F4341E">
        <w:rPr>
          <w:sz w:val="22"/>
          <w:szCs w:val="22"/>
        </w:rPr>
        <w:t>PRODUKTRESUMÉ</w:t>
      </w:r>
    </w:p>
    <w:p w14:paraId="6F2D2DBE" w14:textId="0255B0CE" w:rsidR="00B10EA6" w:rsidRPr="00F4341E" w:rsidRDefault="00B10EA6" w:rsidP="00636AF1">
      <w:pPr>
        <w:rPr>
          <w:sz w:val="22"/>
          <w:szCs w:val="22"/>
          <w:lang w:val="da-DK"/>
        </w:rPr>
      </w:pPr>
      <w:r w:rsidRPr="00F4341E">
        <w:rPr>
          <w:sz w:val="22"/>
          <w:szCs w:val="22"/>
          <w:lang w:val="da-DK"/>
        </w:rPr>
        <w:br w:type="page"/>
      </w:r>
      <w:r w:rsidR="0043282A" w:rsidRPr="00F4341E">
        <w:rPr>
          <w:noProof/>
          <w:sz w:val="22"/>
          <w:szCs w:val="22"/>
          <w:lang w:val="da-DK" w:eastAsia="da-DK"/>
        </w:rPr>
        <w:lastRenderedPageBreak/>
        <w:drawing>
          <wp:inline distT="0" distB="0" distL="0" distR="0" wp14:anchorId="63BED790" wp14:editId="64FABDF1">
            <wp:extent cx="19685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Pr="00F4341E">
        <w:rPr>
          <w:noProof/>
          <w:sz w:val="22"/>
          <w:szCs w:val="22"/>
          <w:lang w:val="da-DK"/>
        </w:rPr>
        <w:t>Dette lægemiddel er underlagt supplerende overvågning. Dermed kan nye sikkerhedsoplysninger hurtigt tilvejebringes. Læger og sundhedspersonale anmodes om at indberette alle formodede bivirkninger. Se i pkt. 4.8, hvordan bivirkninger indberettes.</w:t>
      </w:r>
    </w:p>
    <w:p w14:paraId="3340D5AC" w14:textId="77777777" w:rsidR="00B10EA6" w:rsidRPr="00F4341E" w:rsidRDefault="00B10EA6" w:rsidP="00636AF1">
      <w:pPr>
        <w:rPr>
          <w:sz w:val="22"/>
          <w:szCs w:val="22"/>
          <w:lang w:val="da-DK"/>
        </w:rPr>
      </w:pPr>
    </w:p>
    <w:p w14:paraId="595206DE" w14:textId="77777777" w:rsidR="00B10EA6" w:rsidRPr="00F4341E" w:rsidRDefault="00B10EA6" w:rsidP="00636AF1">
      <w:pPr>
        <w:rPr>
          <w:sz w:val="22"/>
          <w:szCs w:val="22"/>
          <w:lang w:val="da-DK"/>
        </w:rPr>
      </w:pPr>
    </w:p>
    <w:p w14:paraId="3ADE5541" w14:textId="77777777" w:rsidR="00B10EA6" w:rsidRPr="00F4341E" w:rsidRDefault="00B10EA6" w:rsidP="00636AF1">
      <w:pPr>
        <w:rPr>
          <w:b/>
          <w:sz w:val="22"/>
          <w:szCs w:val="22"/>
          <w:lang w:val="da-DK"/>
        </w:rPr>
      </w:pPr>
      <w:r w:rsidRPr="00F4341E">
        <w:rPr>
          <w:b/>
          <w:sz w:val="22"/>
          <w:szCs w:val="22"/>
          <w:lang w:val="da-DK"/>
        </w:rPr>
        <w:t>1.</w:t>
      </w:r>
      <w:r w:rsidRPr="00F4341E">
        <w:rPr>
          <w:b/>
          <w:sz w:val="22"/>
          <w:szCs w:val="22"/>
          <w:lang w:val="da-DK"/>
        </w:rPr>
        <w:tab/>
        <w:t>LÆGEMIDLETS NAVN</w:t>
      </w:r>
    </w:p>
    <w:p w14:paraId="7E7979F3" w14:textId="77777777" w:rsidR="00B10EA6" w:rsidRPr="00F4341E" w:rsidRDefault="00B10EA6" w:rsidP="00636AF1">
      <w:pPr>
        <w:keepNext/>
        <w:rPr>
          <w:sz w:val="22"/>
          <w:szCs w:val="22"/>
          <w:lang w:val="da-DK"/>
        </w:rPr>
      </w:pPr>
    </w:p>
    <w:p w14:paraId="1548493B" w14:textId="77777777" w:rsidR="00B10EA6" w:rsidRPr="00F4341E" w:rsidRDefault="00B10EA6" w:rsidP="00636AF1">
      <w:pPr>
        <w:ind w:left="567" w:hanging="567"/>
        <w:rPr>
          <w:sz w:val="22"/>
          <w:szCs w:val="22"/>
          <w:lang w:val="da-DK"/>
        </w:rPr>
      </w:pPr>
      <w:r w:rsidRPr="00F4341E">
        <w:rPr>
          <w:sz w:val="22"/>
          <w:szCs w:val="22"/>
          <w:lang w:val="da-DK"/>
        </w:rPr>
        <w:t>Revestive 1,25 mg pulver og solvens til injektionsvæske, opløsning</w:t>
      </w:r>
    </w:p>
    <w:p w14:paraId="112E09EB" w14:textId="77777777" w:rsidR="00B10EA6" w:rsidRPr="00F4341E" w:rsidRDefault="00B10EA6" w:rsidP="00636AF1">
      <w:pPr>
        <w:rPr>
          <w:sz w:val="22"/>
          <w:szCs w:val="22"/>
          <w:lang w:val="da-DK"/>
        </w:rPr>
      </w:pPr>
    </w:p>
    <w:p w14:paraId="2E3F39AA" w14:textId="77777777" w:rsidR="00B10EA6" w:rsidRPr="00F4341E" w:rsidRDefault="00B10EA6" w:rsidP="00636AF1">
      <w:pPr>
        <w:tabs>
          <w:tab w:val="left" w:pos="-720"/>
        </w:tabs>
        <w:rPr>
          <w:sz w:val="22"/>
          <w:szCs w:val="22"/>
          <w:lang w:val="da-DK"/>
        </w:rPr>
      </w:pPr>
    </w:p>
    <w:p w14:paraId="4A93F890" w14:textId="77777777" w:rsidR="00B10EA6" w:rsidRPr="00F4341E" w:rsidRDefault="00B10EA6" w:rsidP="00636AF1">
      <w:pPr>
        <w:keepNext/>
        <w:tabs>
          <w:tab w:val="left" w:pos="-720"/>
        </w:tabs>
        <w:ind w:left="567" w:hanging="567"/>
        <w:rPr>
          <w:b/>
          <w:bCs/>
          <w:sz w:val="22"/>
          <w:szCs w:val="22"/>
          <w:lang w:val="da-DK"/>
        </w:rPr>
      </w:pPr>
      <w:r w:rsidRPr="00F4341E">
        <w:rPr>
          <w:b/>
          <w:bCs/>
          <w:sz w:val="22"/>
          <w:szCs w:val="22"/>
          <w:lang w:val="da-DK"/>
        </w:rPr>
        <w:t>2.</w:t>
      </w:r>
      <w:r w:rsidRPr="00F4341E">
        <w:rPr>
          <w:b/>
          <w:bCs/>
          <w:sz w:val="22"/>
          <w:szCs w:val="22"/>
          <w:lang w:val="da-DK"/>
        </w:rPr>
        <w:tab/>
        <w:t>KVALITATIV OG KVANTITATIV SAMMENSÆTNING</w:t>
      </w:r>
    </w:p>
    <w:p w14:paraId="29B382EE" w14:textId="77777777" w:rsidR="00B10EA6" w:rsidRPr="00F4341E" w:rsidRDefault="00B10EA6" w:rsidP="00636AF1">
      <w:pPr>
        <w:keepNext/>
        <w:rPr>
          <w:sz w:val="22"/>
          <w:szCs w:val="22"/>
          <w:lang w:val="da-DK"/>
        </w:rPr>
      </w:pPr>
    </w:p>
    <w:p w14:paraId="66B2BD66" w14:textId="77777777" w:rsidR="00B10EA6" w:rsidRPr="00F4341E" w:rsidRDefault="00B10EA6" w:rsidP="00636AF1">
      <w:pPr>
        <w:rPr>
          <w:sz w:val="22"/>
          <w:szCs w:val="22"/>
          <w:lang w:val="da-DK"/>
        </w:rPr>
      </w:pPr>
      <w:r w:rsidRPr="00F4341E">
        <w:rPr>
          <w:sz w:val="22"/>
          <w:szCs w:val="22"/>
          <w:lang w:val="da-DK"/>
        </w:rPr>
        <w:t>Et hætteglas med pulver indeholder 1,25 mg teduglutid*.</w:t>
      </w:r>
    </w:p>
    <w:p w14:paraId="7218E332" w14:textId="77777777" w:rsidR="00B10EA6" w:rsidRPr="00F4341E" w:rsidRDefault="00B10EA6" w:rsidP="00636AF1">
      <w:pPr>
        <w:rPr>
          <w:sz w:val="22"/>
          <w:szCs w:val="22"/>
          <w:lang w:val="da-DK"/>
        </w:rPr>
      </w:pPr>
      <w:r w:rsidRPr="00F4341E">
        <w:rPr>
          <w:sz w:val="22"/>
          <w:szCs w:val="22"/>
          <w:lang w:val="da-DK"/>
        </w:rPr>
        <w:t xml:space="preserve">Efter rekonstitution indeholder 1 hætteglas 1,25 mg teduglutid i 0,5 ml </w:t>
      </w:r>
      <w:r w:rsidR="004A6365" w:rsidRPr="00F4341E">
        <w:rPr>
          <w:sz w:val="22"/>
          <w:szCs w:val="22"/>
          <w:lang w:val="da-DK"/>
        </w:rPr>
        <w:t>injektionsvæske</w:t>
      </w:r>
      <w:r w:rsidRPr="00F4341E">
        <w:rPr>
          <w:sz w:val="22"/>
          <w:szCs w:val="22"/>
          <w:lang w:val="da-DK"/>
        </w:rPr>
        <w:t>, svarende til en koncentration på 2,5 mg/ml.</w:t>
      </w:r>
    </w:p>
    <w:p w14:paraId="3FD0D9A5" w14:textId="77777777" w:rsidR="00B10EA6" w:rsidRPr="00F4341E" w:rsidRDefault="00B10EA6" w:rsidP="00636AF1">
      <w:pPr>
        <w:rPr>
          <w:sz w:val="22"/>
          <w:szCs w:val="22"/>
          <w:lang w:val="da-DK"/>
        </w:rPr>
      </w:pPr>
    </w:p>
    <w:p w14:paraId="4A3A58BF" w14:textId="77777777" w:rsidR="00B10EA6" w:rsidRPr="00F4341E" w:rsidRDefault="00B10EA6" w:rsidP="00636AF1">
      <w:pPr>
        <w:rPr>
          <w:rFonts w:ascii="TimesNewRomanPSMT" w:hAnsi="TimesNewRomanPSMT" w:cs="TimesNewRomanPSMT" w:hint="eastAsia"/>
          <w:sz w:val="22"/>
          <w:szCs w:val="22"/>
          <w:lang w:val="da-DK"/>
        </w:rPr>
      </w:pPr>
      <w:r w:rsidRPr="00F4341E">
        <w:rPr>
          <w:sz w:val="22"/>
          <w:szCs w:val="22"/>
          <w:lang w:val="da-DK"/>
        </w:rPr>
        <w:t>*En glucagon</w:t>
      </w:r>
      <w:r w:rsidRPr="00F4341E">
        <w:rPr>
          <w:sz w:val="22"/>
          <w:szCs w:val="22"/>
          <w:lang w:val="da-DK"/>
        </w:rPr>
        <w:noBreakHyphen/>
        <w:t>lignende peptid-2- (GLP</w:t>
      </w:r>
      <w:r w:rsidRPr="00F4341E">
        <w:rPr>
          <w:sz w:val="22"/>
          <w:szCs w:val="22"/>
          <w:lang w:val="da-DK"/>
        </w:rPr>
        <w:noBreakHyphen/>
        <w:t xml:space="preserve">2-) analog fremstillet ved rekombinant DNA-teknologi i en stamme af </w:t>
      </w:r>
      <w:r w:rsidRPr="00F4341E">
        <w:rPr>
          <w:i/>
          <w:iCs/>
          <w:sz w:val="22"/>
          <w:szCs w:val="22"/>
          <w:lang w:val="da-DK"/>
        </w:rPr>
        <w:t>Escherichia coli</w:t>
      </w:r>
      <w:r w:rsidRPr="00F4341E">
        <w:rPr>
          <w:sz w:val="22"/>
          <w:szCs w:val="22"/>
          <w:lang w:val="da-DK"/>
        </w:rPr>
        <w:t>.</w:t>
      </w:r>
    </w:p>
    <w:p w14:paraId="3B6B6E01" w14:textId="77777777" w:rsidR="00B10EA6" w:rsidRPr="00F4341E" w:rsidRDefault="00B10EA6" w:rsidP="00636AF1">
      <w:pPr>
        <w:rPr>
          <w:sz w:val="22"/>
          <w:szCs w:val="22"/>
          <w:lang w:val="da-DK"/>
        </w:rPr>
      </w:pPr>
    </w:p>
    <w:p w14:paraId="2367F54E" w14:textId="77777777" w:rsidR="00B10EA6" w:rsidRPr="00F4341E" w:rsidRDefault="00B10EA6" w:rsidP="00636AF1">
      <w:pPr>
        <w:tabs>
          <w:tab w:val="left" w:pos="-720"/>
        </w:tabs>
        <w:rPr>
          <w:sz w:val="22"/>
          <w:szCs w:val="22"/>
          <w:lang w:val="da-DK"/>
        </w:rPr>
      </w:pPr>
      <w:r w:rsidRPr="00F4341E">
        <w:rPr>
          <w:sz w:val="22"/>
          <w:szCs w:val="22"/>
          <w:lang w:val="da-DK"/>
        </w:rPr>
        <w:t>Alle hjælpestoffer er anført under pkt. 6.1.</w:t>
      </w:r>
    </w:p>
    <w:p w14:paraId="663A7C1D" w14:textId="77777777" w:rsidR="00B10EA6" w:rsidRPr="00F4341E" w:rsidRDefault="00B10EA6" w:rsidP="00636AF1">
      <w:pPr>
        <w:rPr>
          <w:sz w:val="22"/>
          <w:szCs w:val="22"/>
          <w:lang w:val="da-DK"/>
        </w:rPr>
      </w:pPr>
    </w:p>
    <w:p w14:paraId="6CB84903" w14:textId="77777777" w:rsidR="00B10EA6" w:rsidRPr="00F4341E" w:rsidRDefault="00B10EA6" w:rsidP="00636AF1">
      <w:pPr>
        <w:rPr>
          <w:sz w:val="22"/>
          <w:szCs w:val="22"/>
          <w:lang w:val="da-DK"/>
        </w:rPr>
      </w:pPr>
    </w:p>
    <w:p w14:paraId="74D5E82E" w14:textId="77777777" w:rsidR="00B10EA6" w:rsidRPr="00F4341E" w:rsidRDefault="00B10EA6" w:rsidP="00636AF1">
      <w:pPr>
        <w:keepNext/>
        <w:tabs>
          <w:tab w:val="left" w:pos="-720"/>
        </w:tabs>
        <w:ind w:left="567" w:hanging="567"/>
        <w:rPr>
          <w:b/>
          <w:bCs/>
          <w:sz w:val="22"/>
          <w:szCs w:val="22"/>
          <w:lang w:val="da-DK"/>
        </w:rPr>
      </w:pPr>
      <w:r w:rsidRPr="00F4341E">
        <w:rPr>
          <w:b/>
          <w:bCs/>
          <w:sz w:val="22"/>
          <w:szCs w:val="22"/>
          <w:lang w:val="da-DK"/>
        </w:rPr>
        <w:t>3.</w:t>
      </w:r>
      <w:r w:rsidRPr="00F4341E">
        <w:rPr>
          <w:b/>
          <w:bCs/>
          <w:sz w:val="22"/>
          <w:szCs w:val="22"/>
          <w:lang w:val="da-DK"/>
        </w:rPr>
        <w:tab/>
        <w:t>LÆGEMIDDELFORM</w:t>
      </w:r>
    </w:p>
    <w:p w14:paraId="4D3922B9" w14:textId="77777777" w:rsidR="00B10EA6" w:rsidRPr="00F4341E" w:rsidRDefault="00B10EA6" w:rsidP="00636AF1">
      <w:pPr>
        <w:pStyle w:val="Header"/>
        <w:keepNext/>
        <w:widowControl/>
        <w:rPr>
          <w:sz w:val="22"/>
          <w:szCs w:val="22"/>
          <w:lang w:val="da-DK"/>
        </w:rPr>
      </w:pPr>
    </w:p>
    <w:p w14:paraId="23F5F058" w14:textId="77777777" w:rsidR="00B10EA6" w:rsidRPr="00F4341E" w:rsidRDefault="00B10EA6" w:rsidP="00636AF1">
      <w:pPr>
        <w:rPr>
          <w:sz w:val="22"/>
          <w:szCs w:val="22"/>
          <w:lang w:val="da-DK"/>
        </w:rPr>
      </w:pPr>
      <w:r w:rsidRPr="00F4341E">
        <w:rPr>
          <w:sz w:val="22"/>
          <w:szCs w:val="22"/>
          <w:lang w:val="da-DK"/>
        </w:rPr>
        <w:t>Pulver og solvens til injektionsvæske, opløsning.</w:t>
      </w:r>
    </w:p>
    <w:p w14:paraId="2D123158" w14:textId="77777777" w:rsidR="00B10EA6" w:rsidRPr="00F4341E" w:rsidRDefault="00B10EA6" w:rsidP="00636AF1">
      <w:pPr>
        <w:rPr>
          <w:sz w:val="22"/>
          <w:szCs w:val="22"/>
          <w:lang w:val="da-DK"/>
        </w:rPr>
      </w:pPr>
      <w:r w:rsidRPr="00F4341E">
        <w:rPr>
          <w:sz w:val="22"/>
          <w:szCs w:val="22"/>
          <w:lang w:val="da-DK"/>
        </w:rPr>
        <w:t>Pulveret er hvidt, og solvensen er klar og farveløs.</w:t>
      </w:r>
    </w:p>
    <w:p w14:paraId="2DFBBA7C" w14:textId="77777777" w:rsidR="00B10EA6" w:rsidRPr="00F4341E" w:rsidRDefault="00B10EA6" w:rsidP="00636AF1">
      <w:pPr>
        <w:rPr>
          <w:sz w:val="22"/>
          <w:szCs w:val="22"/>
          <w:lang w:val="da-DK"/>
        </w:rPr>
      </w:pPr>
    </w:p>
    <w:p w14:paraId="2D2E05C2" w14:textId="77777777" w:rsidR="00B10EA6" w:rsidRPr="00F4341E" w:rsidRDefault="00B10EA6" w:rsidP="00636AF1">
      <w:pPr>
        <w:rPr>
          <w:sz w:val="22"/>
          <w:szCs w:val="22"/>
          <w:lang w:val="da-DK"/>
        </w:rPr>
      </w:pPr>
    </w:p>
    <w:p w14:paraId="599FADBB" w14:textId="77777777" w:rsidR="00B10EA6" w:rsidRPr="00F4341E" w:rsidRDefault="00B10EA6" w:rsidP="00636AF1">
      <w:pPr>
        <w:keepNext/>
        <w:tabs>
          <w:tab w:val="left" w:pos="-720"/>
        </w:tabs>
        <w:ind w:left="567" w:hanging="567"/>
        <w:rPr>
          <w:b/>
          <w:bCs/>
          <w:sz w:val="22"/>
          <w:szCs w:val="22"/>
          <w:lang w:val="da-DK"/>
        </w:rPr>
      </w:pPr>
      <w:r w:rsidRPr="00F4341E">
        <w:rPr>
          <w:b/>
          <w:bCs/>
          <w:sz w:val="22"/>
          <w:szCs w:val="22"/>
          <w:lang w:val="da-DK"/>
        </w:rPr>
        <w:t>4.</w:t>
      </w:r>
      <w:r w:rsidRPr="00F4341E">
        <w:rPr>
          <w:b/>
          <w:bCs/>
          <w:sz w:val="22"/>
          <w:szCs w:val="22"/>
          <w:lang w:val="da-DK"/>
        </w:rPr>
        <w:tab/>
        <w:t>KLINISKE OPLYSNINGER</w:t>
      </w:r>
    </w:p>
    <w:p w14:paraId="5DD8B8FF" w14:textId="77777777" w:rsidR="00B10EA6" w:rsidRPr="00F4341E" w:rsidRDefault="00B10EA6" w:rsidP="00636AF1">
      <w:pPr>
        <w:keepNext/>
        <w:rPr>
          <w:sz w:val="22"/>
          <w:szCs w:val="22"/>
          <w:lang w:val="da-DK"/>
        </w:rPr>
      </w:pPr>
    </w:p>
    <w:p w14:paraId="5E3DF536" w14:textId="77777777" w:rsidR="00B10EA6" w:rsidRPr="00F4341E" w:rsidRDefault="00B10EA6" w:rsidP="00636AF1">
      <w:pPr>
        <w:keepNext/>
        <w:tabs>
          <w:tab w:val="left" w:pos="-720"/>
        </w:tabs>
        <w:ind w:left="567" w:hanging="567"/>
        <w:rPr>
          <w:b/>
          <w:bCs/>
          <w:sz w:val="22"/>
          <w:szCs w:val="22"/>
          <w:lang w:val="da-DK"/>
        </w:rPr>
      </w:pPr>
      <w:r w:rsidRPr="00F4341E">
        <w:rPr>
          <w:b/>
          <w:bCs/>
          <w:sz w:val="22"/>
          <w:szCs w:val="22"/>
          <w:lang w:val="da-DK"/>
        </w:rPr>
        <w:t>4.1</w:t>
      </w:r>
      <w:r w:rsidRPr="00F4341E">
        <w:rPr>
          <w:b/>
          <w:bCs/>
          <w:sz w:val="22"/>
          <w:szCs w:val="22"/>
          <w:lang w:val="da-DK"/>
        </w:rPr>
        <w:tab/>
        <w:t>Terapeutiske indikationer</w:t>
      </w:r>
    </w:p>
    <w:p w14:paraId="09F50C03" w14:textId="77777777" w:rsidR="00B10EA6" w:rsidRPr="00F4341E" w:rsidRDefault="00B10EA6" w:rsidP="00636AF1">
      <w:pPr>
        <w:keepNext/>
        <w:rPr>
          <w:sz w:val="22"/>
          <w:szCs w:val="22"/>
          <w:lang w:val="da-DK"/>
        </w:rPr>
      </w:pPr>
    </w:p>
    <w:p w14:paraId="18DA7814" w14:textId="2A90A5DD" w:rsidR="00B10EA6" w:rsidRPr="00F4341E" w:rsidRDefault="00B10EA6" w:rsidP="00636AF1">
      <w:pPr>
        <w:rPr>
          <w:sz w:val="22"/>
          <w:szCs w:val="22"/>
          <w:lang w:val="da-DK"/>
        </w:rPr>
      </w:pPr>
      <w:r w:rsidRPr="00F4341E">
        <w:rPr>
          <w:sz w:val="22"/>
          <w:szCs w:val="22"/>
          <w:lang w:val="da-DK"/>
        </w:rPr>
        <w:t>Revestive er indiceret til behandling af patienter</w:t>
      </w:r>
      <w:r w:rsidR="00BC31F1" w:rsidRPr="00A7753B">
        <w:rPr>
          <w:sz w:val="22"/>
          <w:szCs w:val="22"/>
          <w:lang w:val="da-DK"/>
        </w:rPr>
        <w:t xml:space="preserve"> </w:t>
      </w:r>
      <w:r w:rsidR="00BC31F1" w:rsidRPr="00F4341E">
        <w:rPr>
          <w:sz w:val="22"/>
          <w:szCs w:val="22"/>
          <w:lang w:val="da-DK"/>
        </w:rPr>
        <w:t>på 4</w:t>
      </w:r>
      <w:r w:rsidR="008B6099">
        <w:rPr>
          <w:sz w:val="22"/>
          <w:szCs w:val="22"/>
          <w:lang w:val="da-DK"/>
        </w:rPr>
        <w:t> </w:t>
      </w:r>
      <w:r w:rsidR="00BC31F1" w:rsidRPr="00F4341E">
        <w:rPr>
          <w:sz w:val="22"/>
          <w:szCs w:val="22"/>
          <w:lang w:val="da-DK"/>
        </w:rPr>
        <w:t>måneder</w:t>
      </w:r>
      <w:r w:rsidR="00BC125D" w:rsidRPr="00F4341E">
        <w:rPr>
          <w:sz w:val="22"/>
          <w:szCs w:val="22"/>
          <w:lang w:val="da-DK"/>
        </w:rPr>
        <w:t>s korrigeret svangerskabsalder</w:t>
      </w:r>
      <w:r w:rsidR="00BC31F1" w:rsidRPr="00F4341E">
        <w:rPr>
          <w:sz w:val="22"/>
          <w:szCs w:val="22"/>
          <w:lang w:val="da-DK"/>
        </w:rPr>
        <w:t xml:space="preserve"> </w:t>
      </w:r>
      <w:r w:rsidRPr="00F4341E">
        <w:rPr>
          <w:sz w:val="22"/>
          <w:szCs w:val="22"/>
          <w:lang w:val="da-DK"/>
        </w:rPr>
        <w:t xml:space="preserve"> og derover med korttarmssyndrom</w:t>
      </w:r>
      <w:r w:rsidR="008C0836" w:rsidRPr="00F4341E">
        <w:rPr>
          <w:sz w:val="22"/>
          <w:szCs w:val="22"/>
          <w:lang w:val="da-DK"/>
        </w:rPr>
        <w:t xml:space="preserve"> (</w:t>
      </w:r>
      <w:r w:rsidR="008C0836" w:rsidRPr="00F4341E">
        <w:rPr>
          <w:i/>
          <w:sz w:val="22"/>
          <w:szCs w:val="22"/>
          <w:lang w:val="da-DK"/>
        </w:rPr>
        <w:t>short bowel syndrome,</w:t>
      </w:r>
      <w:r w:rsidR="008C0836" w:rsidRPr="00F4341E">
        <w:rPr>
          <w:sz w:val="22"/>
          <w:szCs w:val="22"/>
          <w:lang w:val="da-DK"/>
        </w:rPr>
        <w:t xml:space="preserve"> SBS)</w:t>
      </w:r>
      <w:r w:rsidRPr="00F4341E">
        <w:rPr>
          <w:sz w:val="22"/>
          <w:szCs w:val="22"/>
          <w:lang w:val="da-DK"/>
        </w:rPr>
        <w:t>. Patienten skal være stabil, og tarmen skal have adapteret sig post-operativt.</w:t>
      </w:r>
    </w:p>
    <w:p w14:paraId="103D5875" w14:textId="77777777" w:rsidR="00B10EA6" w:rsidRPr="00F4341E" w:rsidRDefault="00B10EA6" w:rsidP="00636AF1">
      <w:pPr>
        <w:rPr>
          <w:sz w:val="22"/>
          <w:szCs w:val="22"/>
          <w:lang w:val="da-DK"/>
        </w:rPr>
      </w:pPr>
    </w:p>
    <w:p w14:paraId="1C773508" w14:textId="77777777" w:rsidR="00B10EA6" w:rsidRPr="00F4341E" w:rsidRDefault="00B10EA6" w:rsidP="00636AF1">
      <w:pPr>
        <w:keepNext/>
        <w:tabs>
          <w:tab w:val="left" w:pos="-720"/>
        </w:tabs>
        <w:ind w:left="567" w:hanging="567"/>
        <w:rPr>
          <w:b/>
          <w:bCs/>
          <w:sz w:val="22"/>
          <w:szCs w:val="22"/>
          <w:lang w:val="da-DK"/>
        </w:rPr>
      </w:pPr>
      <w:r w:rsidRPr="00F4341E">
        <w:rPr>
          <w:b/>
          <w:bCs/>
          <w:sz w:val="22"/>
          <w:szCs w:val="22"/>
          <w:lang w:val="da-DK"/>
        </w:rPr>
        <w:t>4.2</w:t>
      </w:r>
      <w:r w:rsidRPr="00F4341E">
        <w:rPr>
          <w:b/>
          <w:bCs/>
          <w:sz w:val="22"/>
          <w:szCs w:val="22"/>
          <w:lang w:val="da-DK"/>
        </w:rPr>
        <w:tab/>
        <w:t>Dosering og administration</w:t>
      </w:r>
    </w:p>
    <w:p w14:paraId="243A340C" w14:textId="77777777" w:rsidR="00B10EA6" w:rsidRPr="00F4341E" w:rsidRDefault="00B10EA6" w:rsidP="00636AF1">
      <w:pPr>
        <w:keepNext/>
        <w:rPr>
          <w:sz w:val="22"/>
          <w:szCs w:val="22"/>
          <w:lang w:val="da-DK"/>
        </w:rPr>
      </w:pPr>
    </w:p>
    <w:p w14:paraId="67EB766A" w14:textId="77777777" w:rsidR="00B10EA6" w:rsidRPr="00F4341E" w:rsidRDefault="00B10EA6" w:rsidP="00636AF1">
      <w:pPr>
        <w:rPr>
          <w:sz w:val="22"/>
          <w:szCs w:val="22"/>
          <w:lang w:val="da-DK"/>
        </w:rPr>
      </w:pPr>
      <w:r w:rsidRPr="00F4341E">
        <w:rPr>
          <w:sz w:val="22"/>
          <w:szCs w:val="22"/>
          <w:lang w:val="da-DK"/>
        </w:rPr>
        <w:t>Behandlingen skal varetages af sundhedspersonale med erfaring i behandling af korttarmssyndrom (SBS).</w:t>
      </w:r>
    </w:p>
    <w:p w14:paraId="4F2ABA57" w14:textId="77777777" w:rsidR="00B10EA6" w:rsidRPr="00F4341E" w:rsidRDefault="00B10EA6" w:rsidP="00636AF1">
      <w:pPr>
        <w:rPr>
          <w:sz w:val="22"/>
          <w:szCs w:val="22"/>
          <w:u w:val="single"/>
          <w:lang w:val="da-DK"/>
        </w:rPr>
      </w:pPr>
    </w:p>
    <w:p w14:paraId="353B82C8" w14:textId="77777777" w:rsidR="00B10EA6" w:rsidRPr="00F4341E" w:rsidRDefault="00B10EA6" w:rsidP="00636AF1">
      <w:pPr>
        <w:rPr>
          <w:sz w:val="22"/>
          <w:szCs w:val="22"/>
          <w:lang w:val="da-DK"/>
        </w:rPr>
      </w:pPr>
      <w:r w:rsidRPr="00F4341E">
        <w:rPr>
          <w:sz w:val="22"/>
          <w:szCs w:val="22"/>
          <w:lang w:val="da-DK"/>
        </w:rPr>
        <w:t>Behandlingen bør ikke påbegyndes, før det er rimeligt at antage, at patienten er stabil efter en periode, hvor tarmen har adapteret sig. Intravenøs væske og ernæring skal være optimeret og stabiliseret, før behandlingen påbegyndes.</w:t>
      </w:r>
    </w:p>
    <w:p w14:paraId="47151111" w14:textId="77777777" w:rsidR="00B10EA6" w:rsidRPr="00F4341E" w:rsidRDefault="00B10EA6" w:rsidP="00636AF1">
      <w:pPr>
        <w:rPr>
          <w:sz w:val="22"/>
          <w:szCs w:val="22"/>
          <w:lang w:val="da-DK"/>
        </w:rPr>
      </w:pPr>
    </w:p>
    <w:p w14:paraId="0E3C8DEC" w14:textId="77777777" w:rsidR="00B10EA6" w:rsidRPr="00F4341E" w:rsidRDefault="00B10EA6" w:rsidP="00636AF1">
      <w:pPr>
        <w:rPr>
          <w:sz w:val="22"/>
          <w:szCs w:val="22"/>
          <w:lang w:val="da-DK"/>
        </w:rPr>
      </w:pPr>
      <w:r w:rsidRPr="00F4341E">
        <w:rPr>
          <w:sz w:val="22"/>
          <w:szCs w:val="22"/>
          <w:lang w:val="da-DK"/>
        </w:rPr>
        <w:t>Lægens kliniske vurdering bør indeholde individuelle mål for behandlingen og patientpræferencer. Behandlingen bør stoppes, hvis der ikke opnås en generel forbedring af patientens tilstand. Alle patienter skal løbende monitoreres tæt for effekt og sikkerhed i henhold til de kliniske retningslinjer for behandlingen.</w:t>
      </w:r>
    </w:p>
    <w:p w14:paraId="441D5AEB" w14:textId="77777777" w:rsidR="00B10EA6" w:rsidRPr="00F4341E" w:rsidRDefault="00B10EA6" w:rsidP="00636AF1">
      <w:pPr>
        <w:rPr>
          <w:sz w:val="22"/>
          <w:szCs w:val="22"/>
          <w:u w:val="single"/>
          <w:lang w:val="da-DK"/>
        </w:rPr>
      </w:pPr>
    </w:p>
    <w:p w14:paraId="3535CE73" w14:textId="77777777" w:rsidR="00B10EA6" w:rsidRPr="00F4341E" w:rsidRDefault="00B10EA6" w:rsidP="00636AF1">
      <w:pPr>
        <w:keepNext/>
        <w:rPr>
          <w:sz w:val="22"/>
          <w:szCs w:val="22"/>
          <w:u w:val="single"/>
          <w:lang w:val="da-DK"/>
        </w:rPr>
      </w:pPr>
      <w:r w:rsidRPr="00F4341E">
        <w:rPr>
          <w:sz w:val="22"/>
          <w:szCs w:val="22"/>
          <w:u w:val="single"/>
          <w:lang w:val="da-DK"/>
        </w:rPr>
        <w:t>Dosering</w:t>
      </w:r>
    </w:p>
    <w:p w14:paraId="6C3DECE3" w14:textId="77777777" w:rsidR="00145D8B" w:rsidRPr="00F4341E" w:rsidRDefault="00145D8B" w:rsidP="00636AF1">
      <w:pPr>
        <w:keepNext/>
        <w:rPr>
          <w:sz w:val="22"/>
          <w:szCs w:val="22"/>
          <w:u w:val="single"/>
          <w:lang w:val="da-DK"/>
        </w:rPr>
      </w:pPr>
    </w:p>
    <w:p w14:paraId="1EB5BBE0" w14:textId="0A37D559" w:rsidR="00B10EA6" w:rsidRPr="0043025B" w:rsidRDefault="00B10EA6" w:rsidP="00636AF1">
      <w:pPr>
        <w:keepNext/>
        <w:rPr>
          <w:rStyle w:val="BodyTextCharChar"/>
          <w:bCs/>
          <w:i/>
          <w:sz w:val="22"/>
          <w:szCs w:val="22"/>
        </w:rPr>
      </w:pPr>
      <w:r w:rsidRPr="0043025B">
        <w:rPr>
          <w:i/>
          <w:iCs/>
          <w:sz w:val="22"/>
          <w:szCs w:val="22"/>
          <w:lang w:val="da-DK"/>
        </w:rPr>
        <w:t xml:space="preserve">Pædiatrisk population </w:t>
      </w:r>
      <w:r w:rsidRPr="0043025B">
        <w:rPr>
          <w:rStyle w:val="BodyTextCharChar"/>
          <w:bCs/>
          <w:i/>
          <w:sz w:val="22"/>
          <w:szCs w:val="22"/>
        </w:rPr>
        <w:t>(</w:t>
      </w:r>
      <w:r w:rsidRPr="0043025B">
        <w:rPr>
          <w:rStyle w:val="BodyTextCharChar"/>
          <w:rFonts w:hint="eastAsia"/>
          <w:bCs/>
          <w:i/>
          <w:sz w:val="22"/>
          <w:szCs w:val="22"/>
        </w:rPr>
        <w:t>≥</w:t>
      </w:r>
      <w:r w:rsidR="008B6099" w:rsidRPr="0043025B">
        <w:rPr>
          <w:rStyle w:val="BodyTextCharChar"/>
          <w:bCs/>
          <w:i/>
          <w:sz w:val="22"/>
          <w:szCs w:val="22"/>
        </w:rPr>
        <w:t> </w:t>
      </w:r>
      <w:r w:rsidR="00BC31F1" w:rsidRPr="0043025B">
        <w:rPr>
          <w:rStyle w:val="BodyTextCharChar"/>
          <w:bCs/>
          <w:i/>
          <w:sz w:val="22"/>
          <w:szCs w:val="22"/>
        </w:rPr>
        <w:t>4</w:t>
      </w:r>
      <w:r w:rsidR="008B6099" w:rsidRPr="0043025B">
        <w:rPr>
          <w:rStyle w:val="BodyTextCharChar"/>
          <w:bCs/>
          <w:i/>
          <w:sz w:val="22"/>
          <w:szCs w:val="22"/>
        </w:rPr>
        <w:t> </w:t>
      </w:r>
      <w:r w:rsidR="00BC31F1" w:rsidRPr="0043025B">
        <w:rPr>
          <w:rStyle w:val="BodyTextCharChar"/>
          <w:bCs/>
          <w:i/>
          <w:sz w:val="22"/>
          <w:szCs w:val="22"/>
        </w:rPr>
        <w:t>måneder</w:t>
      </w:r>
      <w:r w:rsidRPr="0043025B">
        <w:rPr>
          <w:rStyle w:val="BodyTextCharChar"/>
          <w:bCs/>
          <w:i/>
          <w:sz w:val="22"/>
          <w:szCs w:val="22"/>
        </w:rPr>
        <w:t>)</w:t>
      </w:r>
    </w:p>
    <w:p w14:paraId="2E14F0C5" w14:textId="77777777" w:rsidR="008B6099" w:rsidRPr="0043025B" w:rsidRDefault="008B6099" w:rsidP="00636AF1">
      <w:pPr>
        <w:keepNext/>
        <w:rPr>
          <w:sz w:val="22"/>
          <w:szCs w:val="22"/>
          <w:lang w:val="da-DK"/>
        </w:rPr>
      </w:pPr>
    </w:p>
    <w:p w14:paraId="3CF53A25" w14:textId="77777777" w:rsidR="00B10EA6" w:rsidRPr="00F4341E" w:rsidRDefault="00B10EA6" w:rsidP="00636AF1">
      <w:pPr>
        <w:rPr>
          <w:rStyle w:val="BodyTextCharChar"/>
          <w:sz w:val="22"/>
          <w:szCs w:val="22"/>
        </w:rPr>
      </w:pPr>
      <w:r w:rsidRPr="00F4341E">
        <w:rPr>
          <w:rStyle w:val="BodyTextCharChar"/>
          <w:sz w:val="22"/>
          <w:szCs w:val="22"/>
        </w:rPr>
        <w:t xml:space="preserve">Behandlingen skal initieres under supervision af en læge med erfaring i behandling af </w:t>
      </w:r>
      <w:r w:rsidR="00C52510" w:rsidRPr="00F4341E">
        <w:rPr>
          <w:rStyle w:val="BodyTextCharChar"/>
          <w:sz w:val="22"/>
          <w:szCs w:val="22"/>
        </w:rPr>
        <w:t>korttarmssyndrom</w:t>
      </w:r>
      <w:r w:rsidRPr="00F4341E">
        <w:rPr>
          <w:rStyle w:val="BodyTextCharChar"/>
          <w:sz w:val="22"/>
          <w:szCs w:val="22"/>
        </w:rPr>
        <w:t xml:space="preserve"> hos børn og unge.</w:t>
      </w:r>
    </w:p>
    <w:p w14:paraId="26C47901" w14:textId="77777777" w:rsidR="00B10EA6" w:rsidRPr="00706882" w:rsidRDefault="00B10EA6" w:rsidP="00636AF1">
      <w:pPr>
        <w:rPr>
          <w:sz w:val="22"/>
          <w:szCs w:val="22"/>
          <w:lang w:val="da-DK"/>
        </w:rPr>
      </w:pPr>
    </w:p>
    <w:p w14:paraId="5A62F3DA" w14:textId="791A03DC" w:rsidR="00B10EA6" w:rsidRPr="00F4341E" w:rsidRDefault="00B10EA6" w:rsidP="00636AF1">
      <w:pPr>
        <w:rPr>
          <w:rStyle w:val="BodyTextCharChar"/>
          <w:sz w:val="22"/>
          <w:szCs w:val="22"/>
        </w:rPr>
      </w:pPr>
      <w:r w:rsidRPr="00F4341E">
        <w:rPr>
          <w:rStyle w:val="BodyTextCharChar"/>
          <w:sz w:val="22"/>
          <w:szCs w:val="22"/>
        </w:rPr>
        <w:lastRenderedPageBreak/>
        <w:t>Den anbefalede dosis af Revestive til børn og unge (</w:t>
      </w:r>
      <w:r w:rsidR="00BC31F1" w:rsidRPr="00F4341E">
        <w:rPr>
          <w:rStyle w:val="BodyTextCharChar"/>
          <w:sz w:val="22"/>
          <w:szCs w:val="22"/>
        </w:rPr>
        <w:t>4</w:t>
      </w:r>
      <w:r w:rsidR="008B6099">
        <w:rPr>
          <w:rStyle w:val="BodyTextCharChar"/>
          <w:sz w:val="22"/>
          <w:szCs w:val="22"/>
        </w:rPr>
        <w:t> </w:t>
      </w:r>
      <w:r w:rsidR="00BC31F1" w:rsidRPr="00F4341E">
        <w:rPr>
          <w:rStyle w:val="BodyTextCharChar"/>
          <w:sz w:val="22"/>
          <w:szCs w:val="22"/>
        </w:rPr>
        <w:t>måneder</w:t>
      </w:r>
      <w:r w:rsidR="00BC125D" w:rsidRPr="00F4341E">
        <w:rPr>
          <w:rStyle w:val="BodyTextCharChar"/>
          <w:sz w:val="22"/>
          <w:szCs w:val="22"/>
        </w:rPr>
        <w:t>s</w:t>
      </w:r>
      <w:r w:rsidR="00BC31F1" w:rsidRPr="00F4341E">
        <w:rPr>
          <w:rStyle w:val="BodyTextCharChar"/>
          <w:sz w:val="22"/>
          <w:szCs w:val="22"/>
        </w:rPr>
        <w:t xml:space="preserve"> korrigeret </w:t>
      </w:r>
      <w:r w:rsidR="001D3678" w:rsidRPr="00F4341E">
        <w:rPr>
          <w:rStyle w:val="BodyTextCharChar"/>
          <w:sz w:val="22"/>
          <w:szCs w:val="22"/>
        </w:rPr>
        <w:t>svangerskab</w:t>
      </w:r>
      <w:r w:rsidR="00BC31F1" w:rsidRPr="00F4341E">
        <w:rPr>
          <w:rStyle w:val="BodyTextCharChar"/>
          <w:sz w:val="22"/>
          <w:szCs w:val="22"/>
        </w:rPr>
        <w:t>salder</w:t>
      </w:r>
      <w:r w:rsidRPr="00F4341E">
        <w:rPr>
          <w:rStyle w:val="BodyTextCharChar"/>
          <w:sz w:val="22"/>
          <w:szCs w:val="22"/>
        </w:rPr>
        <w:t> til 17 år) er 0,05 mg/kg kropsvægt 1</w:t>
      </w:r>
      <w:r w:rsidR="00574BB3">
        <w:rPr>
          <w:rStyle w:val="BodyTextCharChar"/>
          <w:sz w:val="22"/>
          <w:szCs w:val="22"/>
        </w:rPr>
        <w:t> </w:t>
      </w:r>
      <w:r w:rsidRPr="00F4341E">
        <w:rPr>
          <w:rStyle w:val="BodyTextCharChar"/>
          <w:sz w:val="22"/>
          <w:szCs w:val="22"/>
        </w:rPr>
        <w:t xml:space="preserve">gang daglig. Injektionsvoluminet i henhold til kropsvægt, når hætteglasset med 1,25 mg </w:t>
      </w:r>
      <w:r w:rsidR="00382BDE" w:rsidRPr="00F4341E">
        <w:rPr>
          <w:rStyle w:val="BodyTextCharChar"/>
          <w:sz w:val="22"/>
          <w:szCs w:val="22"/>
        </w:rPr>
        <w:t xml:space="preserve">styrke </w:t>
      </w:r>
      <w:r w:rsidRPr="00F4341E">
        <w:rPr>
          <w:rStyle w:val="BodyTextCharChar"/>
          <w:sz w:val="22"/>
          <w:szCs w:val="22"/>
        </w:rPr>
        <w:t xml:space="preserve">anvendes, er angivet i tabel 1 nedenfor. </w:t>
      </w:r>
      <w:r w:rsidR="00263AE5" w:rsidRPr="00F4341E">
        <w:rPr>
          <w:rStyle w:val="BodyTextCharChar"/>
          <w:sz w:val="22"/>
          <w:szCs w:val="22"/>
        </w:rPr>
        <w:t>Til</w:t>
      </w:r>
      <w:r w:rsidR="003C67EA" w:rsidRPr="00F4341E">
        <w:rPr>
          <w:rStyle w:val="BodyTextCharChar"/>
          <w:sz w:val="22"/>
          <w:szCs w:val="22"/>
        </w:rPr>
        <w:t xml:space="preserve"> pædiatriske patienter med en </w:t>
      </w:r>
      <w:r w:rsidR="00263AE5" w:rsidRPr="00F4341E">
        <w:rPr>
          <w:rStyle w:val="BodyTextCharChar"/>
          <w:sz w:val="22"/>
          <w:szCs w:val="22"/>
        </w:rPr>
        <w:t>krop</w:t>
      </w:r>
      <w:r w:rsidR="003C67EA" w:rsidRPr="00F4341E">
        <w:rPr>
          <w:rStyle w:val="BodyTextCharChar"/>
          <w:sz w:val="22"/>
          <w:szCs w:val="22"/>
        </w:rPr>
        <w:t xml:space="preserve">svægt på </w:t>
      </w:r>
      <w:r w:rsidR="003C67EA" w:rsidRPr="00706882">
        <w:rPr>
          <w:iCs/>
          <w:noProof/>
          <w:szCs w:val="22"/>
          <w:lang w:val="da-DK"/>
        </w:rPr>
        <w:t>&gt;</w:t>
      </w:r>
      <w:r w:rsidR="008B6099">
        <w:rPr>
          <w:iCs/>
          <w:noProof/>
          <w:szCs w:val="22"/>
          <w:lang w:val="da-DK"/>
        </w:rPr>
        <w:t> </w:t>
      </w:r>
      <w:r w:rsidR="00FB32F2" w:rsidRPr="00706882">
        <w:rPr>
          <w:iCs/>
          <w:noProof/>
          <w:sz w:val="22"/>
          <w:szCs w:val="22"/>
          <w:lang w:val="da-DK"/>
        </w:rPr>
        <w:t>20 kg skal</w:t>
      </w:r>
      <w:r w:rsidR="003C67EA" w:rsidRPr="00706882">
        <w:rPr>
          <w:iCs/>
          <w:noProof/>
          <w:szCs w:val="22"/>
          <w:lang w:val="da-DK"/>
        </w:rPr>
        <w:t xml:space="preserve"> </w:t>
      </w:r>
      <w:r w:rsidR="00263AE5" w:rsidRPr="00F4341E">
        <w:rPr>
          <w:rStyle w:val="BodyTextCharChar"/>
          <w:sz w:val="22"/>
          <w:szCs w:val="22"/>
        </w:rPr>
        <w:t xml:space="preserve">hætteglasset med </w:t>
      </w:r>
      <w:r w:rsidRPr="00F4341E">
        <w:rPr>
          <w:rStyle w:val="BodyTextCharChar"/>
          <w:sz w:val="22"/>
          <w:szCs w:val="22"/>
        </w:rPr>
        <w:t>5 mg</w:t>
      </w:r>
      <w:r w:rsidR="003C67EA" w:rsidRPr="00F4341E">
        <w:rPr>
          <w:rStyle w:val="BodyTextCharChar"/>
          <w:sz w:val="22"/>
          <w:szCs w:val="22"/>
        </w:rPr>
        <w:t xml:space="preserve"> </w:t>
      </w:r>
      <w:r w:rsidR="00382BDE" w:rsidRPr="00F4341E">
        <w:rPr>
          <w:rStyle w:val="BodyTextCharChar"/>
          <w:sz w:val="22"/>
          <w:szCs w:val="22"/>
        </w:rPr>
        <w:t xml:space="preserve">styrke </w:t>
      </w:r>
      <w:r w:rsidR="00263AE5" w:rsidRPr="00F4341E">
        <w:rPr>
          <w:rStyle w:val="BodyTextCharChar"/>
          <w:sz w:val="22"/>
          <w:szCs w:val="22"/>
        </w:rPr>
        <w:t>anvendes</w:t>
      </w:r>
      <w:r w:rsidRPr="00F4341E">
        <w:rPr>
          <w:rStyle w:val="BodyTextCharChar"/>
          <w:sz w:val="22"/>
          <w:szCs w:val="22"/>
        </w:rPr>
        <w:t>.</w:t>
      </w:r>
    </w:p>
    <w:p w14:paraId="2131DFE4" w14:textId="77777777" w:rsidR="00B10EA6" w:rsidRPr="00F4341E" w:rsidRDefault="00B10EA6" w:rsidP="00636AF1">
      <w:pPr>
        <w:rPr>
          <w:rStyle w:val="BodyTextCharChar"/>
          <w:sz w:val="22"/>
          <w:szCs w:val="22"/>
        </w:rPr>
      </w:pPr>
    </w:p>
    <w:p w14:paraId="116704AC" w14:textId="038B801B" w:rsidR="00B10EA6" w:rsidRPr="00F4341E" w:rsidRDefault="00B10EA6" w:rsidP="0043025B">
      <w:pPr>
        <w:rPr>
          <w:rStyle w:val="BodyTextCharChar"/>
          <w:sz w:val="22"/>
          <w:szCs w:val="22"/>
        </w:rPr>
      </w:pPr>
      <w:r w:rsidRPr="00F4341E">
        <w:rPr>
          <w:rStyle w:val="BodyTextCharChar"/>
          <w:sz w:val="22"/>
          <w:szCs w:val="22"/>
        </w:rPr>
        <w:t xml:space="preserve">Hvis en dosis glemmes, skal den </w:t>
      </w:r>
      <w:r w:rsidR="008C0836" w:rsidRPr="00F4341E">
        <w:rPr>
          <w:rStyle w:val="BodyTextCharChar"/>
          <w:sz w:val="22"/>
          <w:szCs w:val="22"/>
        </w:rPr>
        <w:t>injiceres</w:t>
      </w:r>
      <w:r w:rsidRPr="00F4341E">
        <w:rPr>
          <w:rStyle w:val="BodyTextCharChar"/>
          <w:sz w:val="22"/>
          <w:szCs w:val="22"/>
        </w:rPr>
        <w:t xml:space="preserve"> snarest muligt samme dag. En behandlingsperiode på </w:t>
      </w:r>
      <w:r w:rsidR="009E3CE8" w:rsidRPr="00F4341E">
        <w:rPr>
          <w:rStyle w:val="BodyTextCharChar"/>
          <w:sz w:val="22"/>
          <w:szCs w:val="22"/>
        </w:rPr>
        <w:t>6 måneder</w:t>
      </w:r>
      <w:r w:rsidRPr="00F4341E">
        <w:rPr>
          <w:rStyle w:val="BodyTextCharChar"/>
          <w:sz w:val="22"/>
          <w:szCs w:val="22"/>
        </w:rPr>
        <w:t xml:space="preserve"> anbefales, hvorefter behandlingseffekten skal evalueres. </w:t>
      </w:r>
      <w:r w:rsidR="007F650B" w:rsidRPr="00F4341E">
        <w:rPr>
          <w:rStyle w:val="BodyTextCharChar"/>
          <w:sz w:val="22"/>
          <w:szCs w:val="22"/>
        </w:rPr>
        <w:t xml:space="preserve">Hos børn under 2 år bør behandlingen vurderes efter 12 uger. </w:t>
      </w:r>
    </w:p>
    <w:p w14:paraId="382B01F7" w14:textId="77777777" w:rsidR="00B10EA6" w:rsidRPr="00F4341E" w:rsidRDefault="00B10EA6" w:rsidP="00636AF1">
      <w:pPr>
        <w:rPr>
          <w:sz w:val="22"/>
          <w:szCs w:val="22"/>
          <w:lang w:val="da-DK"/>
        </w:rPr>
      </w:pPr>
    </w:p>
    <w:p w14:paraId="64F74582" w14:textId="0FAB0DEC" w:rsidR="00B10EA6" w:rsidRPr="0043025B" w:rsidRDefault="00B10EA6" w:rsidP="00636AF1">
      <w:pPr>
        <w:keepNext/>
        <w:rPr>
          <w:rStyle w:val="BodyTextCharChar"/>
          <w:b/>
          <w:bCs/>
          <w:iCs/>
          <w:sz w:val="22"/>
          <w:szCs w:val="22"/>
        </w:rPr>
      </w:pPr>
      <w:r w:rsidRPr="0043025B">
        <w:rPr>
          <w:b/>
          <w:bCs/>
          <w:iCs/>
          <w:sz w:val="22"/>
          <w:szCs w:val="22"/>
          <w:lang w:val="da-DK"/>
        </w:rPr>
        <w:t>Tabel 1</w:t>
      </w:r>
      <w:r w:rsidR="008B6099" w:rsidRPr="0043025B">
        <w:rPr>
          <w:b/>
          <w:bCs/>
          <w:iCs/>
          <w:sz w:val="22"/>
          <w:szCs w:val="22"/>
          <w:lang w:val="da-DK"/>
        </w:rPr>
        <w:t>: Injektionsvolumen i henhold til kropsvægt for pædiatrisk population (</w:t>
      </w:r>
      <w:r w:rsidR="001F6619" w:rsidRPr="008A12D7">
        <w:rPr>
          <w:rStyle w:val="BodyTextCharChar"/>
          <w:b/>
          <w:bCs/>
          <w:iCs/>
          <w:sz w:val="22"/>
          <w:szCs w:val="22"/>
        </w:rPr>
        <w:t>≥</w:t>
      </w:r>
      <w:r w:rsidR="008B6099" w:rsidRPr="00762C42">
        <w:rPr>
          <w:rStyle w:val="BodyTextCharChar"/>
          <w:rFonts w:hint="eastAsia"/>
          <w:b/>
          <w:bCs/>
          <w:iCs/>
          <w:sz w:val="22"/>
          <w:szCs w:val="22"/>
        </w:rPr>
        <w:t> 4 m</w:t>
      </w:r>
      <w:r w:rsidR="008B6099" w:rsidRPr="00762C42">
        <w:rPr>
          <w:rStyle w:val="BodyTextCharChar"/>
          <w:b/>
          <w:bCs/>
          <w:iCs/>
          <w:sz w:val="22"/>
          <w:szCs w:val="22"/>
        </w:rPr>
        <w:t>åneder)</w:t>
      </w:r>
    </w:p>
    <w:p w14:paraId="1ECC677A" w14:textId="77777777" w:rsidR="008B6099" w:rsidRPr="00F4341E" w:rsidRDefault="008B6099" w:rsidP="00636AF1">
      <w:pPr>
        <w:keepNext/>
        <w:rPr>
          <w:i/>
          <w:sz w:val="22"/>
          <w:szCs w:val="22"/>
          <w:lang w:val="da-D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686"/>
      </w:tblGrid>
      <w:tr w:rsidR="00B10EA6" w:rsidRPr="00F4341E" w14:paraId="19B991A4" w14:textId="77777777" w:rsidTr="004938DD">
        <w:trPr>
          <w:cantSplit/>
        </w:trPr>
        <w:tc>
          <w:tcPr>
            <w:tcW w:w="2268" w:type="dxa"/>
            <w:vAlign w:val="center"/>
          </w:tcPr>
          <w:p w14:paraId="7D3271D3" w14:textId="483256E8" w:rsidR="00B10EA6" w:rsidRPr="00F4341E" w:rsidRDefault="00B10EA6" w:rsidP="00636AF1">
            <w:pPr>
              <w:keepNext/>
              <w:jc w:val="center"/>
              <w:rPr>
                <w:sz w:val="22"/>
                <w:szCs w:val="22"/>
                <w:lang w:val="da-DK"/>
              </w:rPr>
            </w:pPr>
            <w:r w:rsidRPr="00F4341E">
              <w:rPr>
                <w:sz w:val="22"/>
                <w:szCs w:val="22"/>
                <w:lang w:val="da-DK"/>
              </w:rPr>
              <w:t>Kropsvægt</w:t>
            </w:r>
          </w:p>
        </w:tc>
        <w:tc>
          <w:tcPr>
            <w:tcW w:w="3686" w:type="dxa"/>
            <w:vAlign w:val="center"/>
          </w:tcPr>
          <w:p w14:paraId="1345B78C" w14:textId="77777777" w:rsidR="00B10EA6" w:rsidRPr="00F4341E" w:rsidRDefault="00B10EA6" w:rsidP="00636AF1">
            <w:pPr>
              <w:keepNext/>
              <w:jc w:val="center"/>
              <w:rPr>
                <w:b/>
                <w:sz w:val="22"/>
                <w:szCs w:val="22"/>
                <w:lang w:val="da-DK"/>
              </w:rPr>
            </w:pPr>
            <w:r w:rsidRPr="00F4341E">
              <w:rPr>
                <w:b/>
                <w:sz w:val="22"/>
                <w:szCs w:val="22"/>
                <w:lang w:val="da-DK"/>
              </w:rPr>
              <w:t>1,25 mg styrke</w:t>
            </w:r>
          </w:p>
          <w:p w14:paraId="749F2E21" w14:textId="77777777" w:rsidR="00B10EA6" w:rsidRPr="00F4341E" w:rsidRDefault="00B10EA6" w:rsidP="00636AF1">
            <w:pPr>
              <w:keepNext/>
              <w:jc w:val="center"/>
              <w:rPr>
                <w:sz w:val="22"/>
                <w:szCs w:val="22"/>
                <w:lang w:val="da-DK"/>
              </w:rPr>
            </w:pPr>
            <w:r w:rsidRPr="00F4341E">
              <w:rPr>
                <w:sz w:val="22"/>
                <w:szCs w:val="22"/>
                <w:lang w:val="da-DK"/>
              </w:rPr>
              <w:t>Injektionsvolumen</w:t>
            </w:r>
          </w:p>
        </w:tc>
      </w:tr>
      <w:tr w:rsidR="00B10EA6" w:rsidRPr="00F4341E" w14:paraId="4A695375"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7F14F88C" w14:textId="77777777" w:rsidR="00B10EA6" w:rsidRPr="00F4341E" w:rsidRDefault="00B10EA6" w:rsidP="00636AF1">
            <w:pPr>
              <w:keepNext/>
              <w:jc w:val="center"/>
              <w:rPr>
                <w:sz w:val="22"/>
                <w:szCs w:val="22"/>
                <w:lang w:val="da-DK"/>
              </w:rPr>
            </w:pPr>
            <w:r w:rsidRPr="00F4341E">
              <w:rPr>
                <w:sz w:val="22"/>
                <w:szCs w:val="22"/>
                <w:lang w:val="da-DK"/>
              </w:rPr>
              <w:t>5-6 kg</w:t>
            </w:r>
          </w:p>
        </w:tc>
        <w:tc>
          <w:tcPr>
            <w:tcW w:w="3686" w:type="dxa"/>
            <w:tcBorders>
              <w:top w:val="single" w:sz="4" w:space="0" w:color="auto"/>
              <w:left w:val="single" w:sz="4" w:space="0" w:color="auto"/>
              <w:bottom w:val="single" w:sz="4" w:space="0" w:color="auto"/>
              <w:right w:val="single" w:sz="4" w:space="0" w:color="auto"/>
            </w:tcBorders>
            <w:vAlign w:val="center"/>
          </w:tcPr>
          <w:p w14:paraId="629006FF" w14:textId="77777777" w:rsidR="00B10EA6" w:rsidRPr="00F4341E" w:rsidRDefault="00B10EA6" w:rsidP="00636AF1">
            <w:pPr>
              <w:keepNext/>
              <w:jc w:val="center"/>
              <w:rPr>
                <w:sz w:val="22"/>
                <w:szCs w:val="22"/>
                <w:lang w:val="da-DK"/>
              </w:rPr>
            </w:pPr>
            <w:r w:rsidRPr="00F4341E">
              <w:rPr>
                <w:sz w:val="22"/>
                <w:szCs w:val="22"/>
                <w:lang w:val="da-DK"/>
              </w:rPr>
              <w:t>0,10 ml</w:t>
            </w:r>
          </w:p>
        </w:tc>
      </w:tr>
      <w:tr w:rsidR="00B10EA6" w:rsidRPr="00F4341E" w14:paraId="55107CC2"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45B37BC8" w14:textId="77777777" w:rsidR="00B10EA6" w:rsidRPr="00F4341E" w:rsidRDefault="00B10EA6" w:rsidP="00636AF1">
            <w:pPr>
              <w:keepNext/>
              <w:jc w:val="center"/>
              <w:rPr>
                <w:sz w:val="22"/>
                <w:szCs w:val="22"/>
                <w:lang w:val="da-DK"/>
              </w:rPr>
            </w:pPr>
            <w:r w:rsidRPr="00F4341E">
              <w:rPr>
                <w:sz w:val="22"/>
                <w:szCs w:val="22"/>
                <w:lang w:val="da-DK"/>
              </w:rPr>
              <w:t>7-8 kg</w:t>
            </w:r>
          </w:p>
        </w:tc>
        <w:tc>
          <w:tcPr>
            <w:tcW w:w="3686" w:type="dxa"/>
            <w:tcBorders>
              <w:top w:val="single" w:sz="4" w:space="0" w:color="auto"/>
              <w:left w:val="single" w:sz="4" w:space="0" w:color="auto"/>
              <w:bottom w:val="single" w:sz="4" w:space="0" w:color="auto"/>
              <w:right w:val="single" w:sz="4" w:space="0" w:color="auto"/>
            </w:tcBorders>
            <w:vAlign w:val="center"/>
          </w:tcPr>
          <w:p w14:paraId="11A07E0D" w14:textId="77777777" w:rsidR="00B10EA6" w:rsidRPr="00F4341E" w:rsidRDefault="00B10EA6" w:rsidP="00636AF1">
            <w:pPr>
              <w:keepNext/>
              <w:jc w:val="center"/>
              <w:rPr>
                <w:sz w:val="22"/>
                <w:szCs w:val="22"/>
                <w:lang w:val="da-DK"/>
              </w:rPr>
            </w:pPr>
            <w:r w:rsidRPr="00F4341E">
              <w:rPr>
                <w:sz w:val="22"/>
                <w:szCs w:val="22"/>
                <w:lang w:val="da-DK"/>
              </w:rPr>
              <w:t>0,14 ml</w:t>
            </w:r>
          </w:p>
        </w:tc>
      </w:tr>
      <w:tr w:rsidR="00B10EA6" w:rsidRPr="00F4341E" w14:paraId="3EF16D8F"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748EF59E" w14:textId="77777777" w:rsidR="00B10EA6" w:rsidRPr="00F4341E" w:rsidRDefault="00B10EA6" w:rsidP="00636AF1">
            <w:pPr>
              <w:keepNext/>
              <w:jc w:val="center"/>
              <w:rPr>
                <w:sz w:val="22"/>
                <w:szCs w:val="22"/>
                <w:lang w:val="da-DK"/>
              </w:rPr>
            </w:pPr>
            <w:r w:rsidRPr="00F4341E">
              <w:rPr>
                <w:sz w:val="22"/>
                <w:szCs w:val="22"/>
                <w:lang w:val="da-DK"/>
              </w:rPr>
              <w:t>9-10 kg</w:t>
            </w:r>
          </w:p>
        </w:tc>
        <w:tc>
          <w:tcPr>
            <w:tcW w:w="3686" w:type="dxa"/>
            <w:tcBorders>
              <w:top w:val="single" w:sz="4" w:space="0" w:color="auto"/>
              <w:left w:val="single" w:sz="4" w:space="0" w:color="auto"/>
              <w:bottom w:val="single" w:sz="4" w:space="0" w:color="auto"/>
              <w:right w:val="single" w:sz="4" w:space="0" w:color="auto"/>
            </w:tcBorders>
            <w:vAlign w:val="center"/>
          </w:tcPr>
          <w:p w14:paraId="2B7191C1" w14:textId="77777777" w:rsidR="00B10EA6" w:rsidRPr="00F4341E" w:rsidRDefault="00B10EA6" w:rsidP="00636AF1">
            <w:pPr>
              <w:keepNext/>
              <w:jc w:val="center"/>
              <w:rPr>
                <w:sz w:val="22"/>
                <w:szCs w:val="22"/>
                <w:lang w:val="da-DK"/>
              </w:rPr>
            </w:pPr>
            <w:r w:rsidRPr="00F4341E">
              <w:rPr>
                <w:sz w:val="22"/>
                <w:szCs w:val="22"/>
                <w:lang w:val="da-DK"/>
              </w:rPr>
              <w:t>0,18 ml</w:t>
            </w:r>
          </w:p>
        </w:tc>
      </w:tr>
      <w:tr w:rsidR="00B10EA6" w:rsidRPr="00F4341E" w14:paraId="74588BC4"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4F04D5A0" w14:textId="77777777" w:rsidR="00B10EA6" w:rsidRPr="00F4341E" w:rsidRDefault="00B10EA6" w:rsidP="00636AF1">
            <w:pPr>
              <w:keepNext/>
              <w:jc w:val="center"/>
              <w:rPr>
                <w:sz w:val="22"/>
                <w:szCs w:val="22"/>
                <w:lang w:val="da-DK"/>
              </w:rPr>
            </w:pPr>
            <w:r w:rsidRPr="00F4341E">
              <w:rPr>
                <w:sz w:val="22"/>
                <w:szCs w:val="22"/>
                <w:lang w:val="da-DK"/>
              </w:rPr>
              <w:t>11-12 kg</w:t>
            </w:r>
          </w:p>
        </w:tc>
        <w:tc>
          <w:tcPr>
            <w:tcW w:w="3686" w:type="dxa"/>
            <w:tcBorders>
              <w:top w:val="single" w:sz="4" w:space="0" w:color="auto"/>
              <w:left w:val="single" w:sz="4" w:space="0" w:color="auto"/>
              <w:bottom w:val="single" w:sz="4" w:space="0" w:color="auto"/>
              <w:right w:val="single" w:sz="4" w:space="0" w:color="auto"/>
            </w:tcBorders>
            <w:vAlign w:val="center"/>
          </w:tcPr>
          <w:p w14:paraId="07842A54" w14:textId="77777777" w:rsidR="00B10EA6" w:rsidRPr="00F4341E" w:rsidRDefault="00B10EA6" w:rsidP="00636AF1">
            <w:pPr>
              <w:keepNext/>
              <w:jc w:val="center"/>
              <w:rPr>
                <w:sz w:val="22"/>
                <w:szCs w:val="22"/>
                <w:lang w:val="da-DK"/>
              </w:rPr>
            </w:pPr>
            <w:r w:rsidRPr="00F4341E">
              <w:rPr>
                <w:sz w:val="22"/>
                <w:szCs w:val="22"/>
                <w:lang w:val="da-DK"/>
              </w:rPr>
              <w:t>0,22 ml</w:t>
            </w:r>
          </w:p>
        </w:tc>
      </w:tr>
      <w:tr w:rsidR="00B10EA6" w:rsidRPr="00F4341E" w14:paraId="09BE56D4"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03F6C156" w14:textId="77777777" w:rsidR="00B10EA6" w:rsidRPr="00F4341E" w:rsidRDefault="00B10EA6" w:rsidP="00636AF1">
            <w:pPr>
              <w:keepNext/>
              <w:jc w:val="center"/>
              <w:rPr>
                <w:sz w:val="22"/>
                <w:szCs w:val="22"/>
                <w:lang w:val="da-DK"/>
              </w:rPr>
            </w:pPr>
            <w:r w:rsidRPr="00F4341E">
              <w:rPr>
                <w:sz w:val="22"/>
                <w:szCs w:val="22"/>
                <w:lang w:val="da-DK"/>
              </w:rPr>
              <w:t>13-14 kg</w:t>
            </w:r>
          </w:p>
        </w:tc>
        <w:tc>
          <w:tcPr>
            <w:tcW w:w="3686" w:type="dxa"/>
            <w:tcBorders>
              <w:top w:val="single" w:sz="4" w:space="0" w:color="auto"/>
              <w:left w:val="single" w:sz="4" w:space="0" w:color="auto"/>
              <w:bottom w:val="single" w:sz="4" w:space="0" w:color="auto"/>
              <w:right w:val="single" w:sz="4" w:space="0" w:color="auto"/>
            </w:tcBorders>
            <w:vAlign w:val="center"/>
          </w:tcPr>
          <w:p w14:paraId="2C63BFB5" w14:textId="77777777" w:rsidR="00B10EA6" w:rsidRPr="00F4341E" w:rsidRDefault="00B10EA6" w:rsidP="00636AF1">
            <w:pPr>
              <w:keepNext/>
              <w:jc w:val="center"/>
              <w:rPr>
                <w:sz w:val="22"/>
                <w:szCs w:val="22"/>
                <w:lang w:val="da-DK"/>
              </w:rPr>
            </w:pPr>
            <w:r w:rsidRPr="00F4341E">
              <w:rPr>
                <w:sz w:val="22"/>
                <w:szCs w:val="22"/>
                <w:lang w:val="da-DK"/>
              </w:rPr>
              <w:t>0,26 ml</w:t>
            </w:r>
          </w:p>
        </w:tc>
      </w:tr>
      <w:tr w:rsidR="00B10EA6" w:rsidRPr="00F4341E" w14:paraId="328FAAF5"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6615AED9" w14:textId="77777777" w:rsidR="00B10EA6" w:rsidRPr="00F4341E" w:rsidRDefault="00B10EA6" w:rsidP="00636AF1">
            <w:pPr>
              <w:keepNext/>
              <w:jc w:val="center"/>
              <w:rPr>
                <w:sz w:val="22"/>
                <w:szCs w:val="22"/>
                <w:lang w:val="da-DK"/>
              </w:rPr>
            </w:pPr>
            <w:r w:rsidRPr="00F4341E">
              <w:rPr>
                <w:sz w:val="22"/>
                <w:szCs w:val="22"/>
                <w:lang w:val="da-DK"/>
              </w:rPr>
              <w:t>15-16 kg</w:t>
            </w:r>
          </w:p>
        </w:tc>
        <w:tc>
          <w:tcPr>
            <w:tcW w:w="3686" w:type="dxa"/>
            <w:tcBorders>
              <w:top w:val="single" w:sz="4" w:space="0" w:color="auto"/>
              <w:left w:val="single" w:sz="4" w:space="0" w:color="auto"/>
              <w:bottom w:val="single" w:sz="4" w:space="0" w:color="auto"/>
              <w:right w:val="single" w:sz="4" w:space="0" w:color="auto"/>
            </w:tcBorders>
            <w:vAlign w:val="center"/>
          </w:tcPr>
          <w:p w14:paraId="68E19EA2" w14:textId="77777777" w:rsidR="00B10EA6" w:rsidRPr="00F4341E" w:rsidRDefault="00B10EA6" w:rsidP="00636AF1">
            <w:pPr>
              <w:keepNext/>
              <w:jc w:val="center"/>
              <w:rPr>
                <w:sz w:val="22"/>
                <w:szCs w:val="22"/>
                <w:lang w:val="da-DK"/>
              </w:rPr>
            </w:pPr>
            <w:r w:rsidRPr="00F4341E">
              <w:rPr>
                <w:sz w:val="22"/>
                <w:szCs w:val="22"/>
                <w:lang w:val="da-DK"/>
              </w:rPr>
              <w:t>0,30 ml</w:t>
            </w:r>
          </w:p>
        </w:tc>
      </w:tr>
      <w:tr w:rsidR="00B10EA6" w:rsidRPr="00F4341E" w14:paraId="005FC733"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4C9E4761" w14:textId="77777777" w:rsidR="00B10EA6" w:rsidRPr="00F4341E" w:rsidRDefault="00B10EA6" w:rsidP="00636AF1">
            <w:pPr>
              <w:keepNext/>
              <w:jc w:val="center"/>
              <w:rPr>
                <w:sz w:val="22"/>
                <w:szCs w:val="22"/>
                <w:lang w:val="da-DK"/>
              </w:rPr>
            </w:pPr>
            <w:r w:rsidRPr="00F4341E">
              <w:rPr>
                <w:sz w:val="22"/>
                <w:szCs w:val="22"/>
                <w:lang w:val="da-DK"/>
              </w:rPr>
              <w:t>17-18 kg</w:t>
            </w:r>
          </w:p>
        </w:tc>
        <w:tc>
          <w:tcPr>
            <w:tcW w:w="3686" w:type="dxa"/>
            <w:tcBorders>
              <w:top w:val="single" w:sz="4" w:space="0" w:color="auto"/>
              <w:left w:val="single" w:sz="4" w:space="0" w:color="auto"/>
              <w:bottom w:val="single" w:sz="4" w:space="0" w:color="auto"/>
              <w:right w:val="single" w:sz="4" w:space="0" w:color="auto"/>
            </w:tcBorders>
            <w:vAlign w:val="center"/>
          </w:tcPr>
          <w:p w14:paraId="6F252DED" w14:textId="77777777" w:rsidR="00B10EA6" w:rsidRPr="00F4341E" w:rsidRDefault="00B10EA6" w:rsidP="00636AF1">
            <w:pPr>
              <w:keepNext/>
              <w:jc w:val="center"/>
              <w:rPr>
                <w:sz w:val="22"/>
                <w:szCs w:val="22"/>
                <w:lang w:val="da-DK"/>
              </w:rPr>
            </w:pPr>
            <w:r w:rsidRPr="00F4341E">
              <w:rPr>
                <w:sz w:val="22"/>
                <w:szCs w:val="22"/>
                <w:lang w:val="da-DK"/>
              </w:rPr>
              <w:t>0,34 ml</w:t>
            </w:r>
          </w:p>
        </w:tc>
      </w:tr>
      <w:tr w:rsidR="00B10EA6" w:rsidRPr="00F4341E" w14:paraId="727758AC" w14:textId="77777777" w:rsidTr="004938DD">
        <w:trPr>
          <w:cantSplit/>
        </w:trPr>
        <w:tc>
          <w:tcPr>
            <w:tcW w:w="2268" w:type="dxa"/>
            <w:vAlign w:val="center"/>
          </w:tcPr>
          <w:p w14:paraId="7569AACB" w14:textId="77777777" w:rsidR="00B10EA6" w:rsidRPr="00F4341E" w:rsidRDefault="00B10EA6" w:rsidP="00636AF1">
            <w:pPr>
              <w:keepNext/>
              <w:jc w:val="center"/>
              <w:rPr>
                <w:sz w:val="22"/>
                <w:szCs w:val="22"/>
                <w:lang w:val="da-DK"/>
              </w:rPr>
            </w:pPr>
            <w:r w:rsidRPr="00F4341E">
              <w:rPr>
                <w:sz w:val="22"/>
                <w:szCs w:val="22"/>
                <w:lang w:val="da-DK"/>
              </w:rPr>
              <w:t>19-20 kg</w:t>
            </w:r>
          </w:p>
        </w:tc>
        <w:tc>
          <w:tcPr>
            <w:tcW w:w="3686" w:type="dxa"/>
            <w:vAlign w:val="center"/>
          </w:tcPr>
          <w:p w14:paraId="71CA2195" w14:textId="77777777" w:rsidR="00B10EA6" w:rsidRPr="00F4341E" w:rsidRDefault="00B10EA6" w:rsidP="00636AF1">
            <w:pPr>
              <w:keepNext/>
              <w:jc w:val="center"/>
              <w:rPr>
                <w:sz w:val="22"/>
                <w:szCs w:val="22"/>
                <w:lang w:val="da-DK"/>
              </w:rPr>
            </w:pPr>
            <w:r w:rsidRPr="00F4341E">
              <w:rPr>
                <w:sz w:val="22"/>
                <w:szCs w:val="22"/>
                <w:lang w:val="da-DK"/>
              </w:rPr>
              <w:t>0,38 ml</w:t>
            </w:r>
          </w:p>
        </w:tc>
      </w:tr>
      <w:tr w:rsidR="003C67EA" w:rsidRPr="00857A40" w14:paraId="009B37E6" w14:textId="77777777" w:rsidTr="004938DD">
        <w:trPr>
          <w:cantSplit/>
        </w:trPr>
        <w:tc>
          <w:tcPr>
            <w:tcW w:w="2268" w:type="dxa"/>
            <w:vAlign w:val="center"/>
          </w:tcPr>
          <w:p w14:paraId="6791AEF3" w14:textId="0CAE19EA" w:rsidR="003C67EA" w:rsidRPr="00F4341E" w:rsidRDefault="00BC31F1" w:rsidP="00636AF1">
            <w:pPr>
              <w:jc w:val="center"/>
              <w:rPr>
                <w:sz w:val="22"/>
                <w:szCs w:val="22"/>
                <w:lang w:val="da-DK"/>
              </w:rPr>
            </w:pPr>
            <w:r w:rsidRPr="00706882">
              <w:rPr>
                <w:szCs w:val="22"/>
                <w:lang w:val="da-DK"/>
              </w:rPr>
              <w:t>&gt;</w:t>
            </w:r>
            <w:r w:rsidR="00762C42">
              <w:rPr>
                <w:szCs w:val="22"/>
              </w:rPr>
              <w:t> </w:t>
            </w:r>
            <w:r w:rsidR="00FB32F2" w:rsidRPr="00F4341E">
              <w:rPr>
                <w:sz w:val="22"/>
                <w:szCs w:val="22"/>
                <w:lang w:val="da-DK"/>
              </w:rPr>
              <w:t>20 kg</w:t>
            </w:r>
          </w:p>
        </w:tc>
        <w:tc>
          <w:tcPr>
            <w:tcW w:w="3686" w:type="dxa"/>
            <w:vAlign w:val="center"/>
          </w:tcPr>
          <w:p w14:paraId="5AF192D7" w14:textId="5D96BF76" w:rsidR="003C67EA" w:rsidRPr="00F4341E" w:rsidRDefault="00FB32F2" w:rsidP="00636AF1">
            <w:pPr>
              <w:jc w:val="center"/>
              <w:rPr>
                <w:sz w:val="22"/>
                <w:szCs w:val="22"/>
                <w:lang w:val="da-DK"/>
              </w:rPr>
            </w:pPr>
            <w:r w:rsidRPr="00F4341E">
              <w:rPr>
                <w:sz w:val="22"/>
                <w:szCs w:val="22"/>
                <w:lang w:val="da-DK"/>
              </w:rPr>
              <w:t xml:space="preserve"> Brug hætteglasset med 5</w:t>
            </w:r>
            <w:r w:rsidR="003F38E9">
              <w:rPr>
                <w:sz w:val="22"/>
                <w:szCs w:val="22"/>
                <w:lang w:val="da-DK"/>
              </w:rPr>
              <w:t>*</w:t>
            </w:r>
            <w:r w:rsidRPr="00F4341E">
              <w:rPr>
                <w:sz w:val="22"/>
                <w:szCs w:val="22"/>
                <w:lang w:val="da-DK"/>
              </w:rPr>
              <w:t> mg styrke</w:t>
            </w:r>
          </w:p>
        </w:tc>
      </w:tr>
    </w:tbl>
    <w:p w14:paraId="1365711A" w14:textId="55C100D7" w:rsidR="00B10EA6" w:rsidRPr="00F4341E" w:rsidRDefault="00B10EA6" w:rsidP="00636AF1">
      <w:pPr>
        <w:rPr>
          <w:sz w:val="22"/>
          <w:szCs w:val="22"/>
          <w:lang w:val="da-DK"/>
        </w:rPr>
      </w:pPr>
    </w:p>
    <w:p w14:paraId="35B0BE6C" w14:textId="523D4A13" w:rsidR="00B10EA6" w:rsidRPr="00F4341E" w:rsidRDefault="00BC31F1" w:rsidP="00636AF1">
      <w:pPr>
        <w:rPr>
          <w:sz w:val="22"/>
          <w:szCs w:val="22"/>
          <w:lang w:val="da-DK"/>
        </w:rPr>
      </w:pPr>
      <w:r w:rsidRPr="00F4341E">
        <w:rPr>
          <w:sz w:val="22"/>
          <w:szCs w:val="22"/>
          <w:lang w:val="da-DK"/>
        </w:rPr>
        <w:t>*Til pædiatriske patienter, som vejer mere end 20</w:t>
      </w:r>
      <w:r w:rsidR="005253AE">
        <w:rPr>
          <w:sz w:val="22"/>
          <w:szCs w:val="22"/>
          <w:lang w:val="da-DK"/>
        </w:rPr>
        <w:t> </w:t>
      </w:r>
      <w:r w:rsidRPr="00F4341E">
        <w:rPr>
          <w:sz w:val="22"/>
          <w:szCs w:val="22"/>
          <w:lang w:val="da-DK"/>
        </w:rPr>
        <w:t>kg</w:t>
      </w:r>
      <w:r w:rsidR="00594587">
        <w:rPr>
          <w:sz w:val="22"/>
          <w:szCs w:val="22"/>
          <w:lang w:val="da-DK"/>
        </w:rPr>
        <w:t>,</w:t>
      </w:r>
      <w:r w:rsidRPr="00F4341E">
        <w:rPr>
          <w:sz w:val="22"/>
          <w:szCs w:val="22"/>
          <w:lang w:val="da-DK"/>
        </w:rPr>
        <w:t xml:space="preserve"> </w:t>
      </w:r>
      <w:r w:rsidR="0025180B" w:rsidRPr="00F4341E">
        <w:rPr>
          <w:sz w:val="22"/>
          <w:szCs w:val="22"/>
          <w:lang w:val="da-DK"/>
        </w:rPr>
        <w:t>skal</w:t>
      </w:r>
      <w:r w:rsidRPr="00F4341E">
        <w:rPr>
          <w:sz w:val="22"/>
          <w:szCs w:val="22"/>
          <w:lang w:val="da-DK"/>
        </w:rPr>
        <w:t xml:space="preserve"> hætteglasse</w:t>
      </w:r>
      <w:r w:rsidR="0025180B" w:rsidRPr="00F4341E">
        <w:rPr>
          <w:sz w:val="22"/>
          <w:szCs w:val="22"/>
          <w:lang w:val="da-DK"/>
        </w:rPr>
        <w:t>t</w:t>
      </w:r>
      <w:r w:rsidRPr="00F4341E">
        <w:rPr>
          <w:sz w:val="22"/>
          <w:szCs w:val="22"/>
          <w:lang w:val="da-DK"/>
        </w:rPr>
        <w:t xml:space="preserve"> med 5 mg styrke anvendes. Se produktresuméet for Revestive 5 mg pulver og</w:t>
      </w:r>
      <w:r w:rsidR="0025180B" w:rsidRPr="00F4341E">
        <w:rPr>
          <w:sz w:val="22"/>
          <w:szCs w:val="22"/>
          <w:lang w:val="da-DK"/>
        </w:rPr>
        <w:t xml:space="preserve"> solvens</w:t>
      </w:r>
      <w:r w:rsidRPr="00F4341E">
        <w:rPr>
          <w:sz w:val="22"/>
          <w:szCs w:val="22"/>
          <w:lang w:val="da-DK"/>
        </w:rPr>
        <w:t xml:space="preserve"> til injektionsvæske for dosering.</w:t>
      </w:r>
    </w:p>
    <w:p w14:paraId="5886161E" w14:textId="77777777" w:rsidR="00BC31F1" w:rsidRPr="00F4341E" w:rsidRDefault="00BC31F1" w:rsidP="00636AF1">
      <w:pPr>
        <w:rPr>
          <w:sz w:val="22"/>
          <w:szCs w:val="22"/>
          <w:lang w:val="da-DK"/>
        </w:rPr>
      </w:pPr>
    </w:p>
    <w:p w14:paraId="2B0B516B" w14:textId="77777777" w:rsidR="00BC31F1" w:rsidRPr="0043025B" w:rsidRDefault="00BC31F1" w:rsidP="0043025B">
      <w:pPr>
        <w:keepNext/>
        <w:keepLines/>
        <w:rPr>
          <w:sz w:val="22"/>
          <w:szCs w:val="22"/>
          <w:lang w:val="da-DK"/>
        </w:rPr>
      </w:pPr>
      <w:r w:rsidRPr="00F4341E">
        <w:rPr>
          <w:i/>
          <w:iCs/>
          <w:sz w:val="22"/>
          <w:szCs w:val="22"/>
          <w:lang w:val="da-DK"/>
        </w:rPr>
        <w:t>Voksne</w:t>
      </w:r>
    </w:p>
    <w:p w14:paraId="5AE97F67" w14:textId="77777777" w:rsidR="005253AE" w:rsidRPr="0043025B" w:rsidRDefault="005253AE" w:rsidP="0043025B">
      <w:pPr>
        <w:keepNext/>
        <w:keepLines/>
        <w:rPr>
          <w:sz w:val="22"/>
          <w:szCs w:val="22"/>
          <w:lang w:val="da-DK"/>
        </w:rPr>
      </w:pPr>
    </w:p>
    <w:p w14:paraId="6C3F4B83" w14:textId="144F9F02" w:rsidR="00BC31F1" w:rsidRPr="00F4341E" w:rsidRDefault="00BC31F1" w:rsidP="00636AF1">
      <w:pPr>
        <w:rPr>
          <w:sz w:val="22"/>
          <w:szCs w:val="22"/>
          <w:lang w:val="da-DK"/>
        </w:rPr>
      </w:pPr>
      <w:r w:rsidRPr="00706882">
        <w:rPr>
          <w:sz w:val="22"/>
          <w:szCs w:val="22"/>
          <w:lang w:val="da-DK"/>
        </w:rPr>
        <w:t>Den anbefalede dosis Rev</w:t>
      </w:r>
      <w:r w:rsidRPr="00F4341E">
        <w:rPr>
          <w:sz w:val="22"/>
          <w:szCs w:val="22"/>
          <w:lang w:val="da-DK"/>
        </w:rPr>
        <w:t>e</w:t>
      </w:r>
      <w:r w:rsidRPr="00706882">
        <w:rPr>
          <w:sz w:val="22"/>
          <w:szCs w:val="22"/>
          <w:lang w:val="da-DK"/>
        </w:rPr>
        <w:t>stive hos voksne er 0,05</w:t>
      </w:r>
      <w:r w:rsidR="005253AE">
        <w:rPr>
          <w:sz w:val="22"/>
          <w:szCs w:val="22"/>
          <w:lang w:val="da-DK"/>
        </w:rPr>
        <w:t> </w:t>
      </w:r>
      <w:r w:rsidRPr="00706882">
        <w:rPr>
          <w:sz w:val="22"/>
          <w:szCs w:val="22"/>
          <w:lang w:val="da-DK"/>
        </w:rPr>
        <w:t>mg</w:t>
      </w:r>
      <w:r w:rsidRPr="00F4341E">
        <w:rPr>
          <w:sz w:val="22"/>
          <w:szCs w:val="22"/>
          <w:lang w:val="da-DK"/>
        </w:rPr>
        <w:t xml:space="preserve">/kg kropsvægt én gang dagligt. </w:t>
      </w:r>
      <w:r w:rsidR="0025180B" w:rsidRPr="00F4341E">
        <w:rPr>
          <w:sz w:val="22"/>
          <w:szCs w:val="22"/>
          <w:lang w:val="da-DK"/>
        </w:rPr>
        <w:t xml:space="preserve">Til voksne patienter skal hætteglasset med 5 mg styrke anvendes. Se produktresuméet for Revestive 5 mg pulver og solvens til injektionsvæske for </w:t>
      </w:r>
      <w:r w:rsidR="00A7026A">
        <w:rPr>
          <w:sz w:val="22"/>
          <w:szCs w:val="22"/>
          <w:lang w:val="da-DK"/>
        </w:rPr>
        <w:t>information om</w:t>
      </w:r>
      <w:r w:rsidR="002D3C43">
        <w:rPr>
          <w:sz w:val="22"/>
          <w:szCs w:val="22"/>
          <w:lang w:val="da-DK"/>
        </w:rPr>
        <w:t xml:space="preserve"> </w:t>
      </w:r>
      <w:r w:rsidR="0025180B" w:rsidRPr="00F4341E">
        <w:rPr>
          <w:sz w:val="22"/>
          <w:szCs w:val="22"/>
          <w:lang w:val="da-DK"/>
        </w:rPr>
        <w:t>dosering.</w:t>
      </w:r>
    </w:p>
    <w:p w14:paraId="5340D208" w14:textId="77777777" w:rsidR="0025180B" w:rsidRPr="00F4341E" w:rsidRDefault="0025180B" w:rsidP="00636AF1">
      <w:pPr>
        <w:rPr>
          <w:sz w:val="22"/>
          <w:szCs w:val="22"/>
          <w:lang w:val="da-DK"/>
        </w:rPr>
      </w:pPr>
    </w:p>
    <w:p w14:paraId="78C6570B" w14:textId="77777777" w:rsidR="00B10EA6" w:rsidRPr="0043025B" w:rsidRDefault="00B10EA6" w:rsidP="00636AF1">
      <w:pPr>
        <w:keepNext/>
        <w:rPr>
          <w:iCs/>
          <w:sz w:val="22"/>
          <w:szCs w:val="22"/>
          <w:lang w:val="da-DK"/>
        </w:rPr>
      </w:pPr>
      <w:r w:rsidRPr="0043025B">
        <w:rPr>
          <w:i/>
          <w:sz w:val="22"/>
          <w:szCs w:val="22"/>
          <w:lang w:val="da-DK"/>
        </w:rPr>
        <w:t>Særlige populationer</w:t>
      </w:r>
    </w:p>
    <w:p w14:paraId="16722295" w14:textId="77777777" w:rsidR="005253AE" w:rsidRPr="0043025B" w:rsidRDefault="005253AE" w:rsidP="00636AF1">
      <w:pPr>
        <w:keepNext/>
        <w:rPr>
          <w:iCs/>
          <w:sz w:val="22"/>
          <w:szCs w:val="22"/>
          <w:lang w:val="da-DK"/>
        </w:rPr>
      </w:pPr>
    </w:p>
    <w:p w14:paraId="6C062E8A" w14:textId="77777777" w:rsidR="00B10EA6" w:rsidRPr="0043025B" w:rsidRDefault="00B10EA6" w:rsidP="00636AF1">
      <w:pPr>
        <w:keepNext/>
        <w:rPr>
          <w:iCs/>
          <w:sz w:val="22"/>
          <w:szCs w:val="22"/>
          <w:u w:val="single"/>
          <w:lang w:val="da-DK"/>
        </w:rPr>
      </w:pPr>
      <w:r w:rsidRPr="0043025B">
        <w:rPr>
          <w:i/>
          <w:sz w:val="22"/>
          <w:szCs w:val="22"/>
          <w:u w:val="single"/>
          <w:lang w:val="da-DK"/>
        </w:rPr>
        <w:t>Nedsat nyrefunktion</w:t>
      </w:r>
    </w:p>
    <w:p w14:paraId="4434538D" w14:textId="77777777" w:rsidR="00B10EA6" w:rsidRPr="00F4341E" w:rsidRDefault="00B10EA6" w:rsidP="00636AF1">
      <w:pPr>
        <w:rPr>
          <w:sz w:val="22"/>
          <w:szCs w:val="22"/>
          <w:lang w:val="da-DK"/>
        </w:rPr>
      </w:pPr>
      <w:r w:rsidRPr="00F4341E">
        <w:rPr>
          <w:sz w:val="22"/>
          <w:szCs w:val="22"/>
          <w:lang w:val="da-DK"/>
        </w:rPr>
        <w:t>Dosisjustering er ikke nødvendig til pædiatriske patienter med let nedsat nyrefunktion. Til pædiatriske patienter med moderat til svært nedsat nyrefunktion (kreatininclearance under 50 ml/min) eller nyresygdom i slutstadiet skal den daglige dosis reduceres med 50 % (se pkt. 5.2).</w:t>
      </w:r>
    </w:p>
    <w:p w14:paraId="267625F6" w14:textId="77777777" w:rsidR="00B10EA6" w:rsidRPr="00F4341E" w:rsidRDefault="00B10EA6" w:rsidP="00636AF1">
      <w:pPr>
        <w:rPr>
          <w:sz w:val="22"/>
          <w:szCs w:val="22"/>
          <w:lang w:val="da-DK"/>
        </w:rPr>
      </w:pPr>
    </w:p>
    <w:p w14:paraId="1D9B0AC3" w14:textId="77777777" w:rsidR="00B10EA6" w:rsidRPr="0043025B" w:rsidRDefault="00B10EA6" w:rsidP="00636AF1">
      <w:pPr>
        <w:keepNext/>
        <w:rPr>
          <w:iCs/>
          <w:sz w:val="22"/>
          <w:szCs w:val="22"/>
          <w:lang w:val="da-DK"/>
        </w:rPr>
      </w:pPr>
      <w:r w:rsidRPr="0043025B">
        <w:rPr>
          <w:i/>
          <w:sz w:val="22"/>
          <w:szCs w:val="22"/>
          <w:u w:val="single"/>
          <w:lang w:val="da-DK"/>
        </w:rPr>
        <w:t>Nedsat leverfunktion</w:t>
      </w:r>
    </w:p>
    <w:p w14:paraId="5FF89DC0" w14:textId="77777777" w:rsidR="00B10EA6" w:rsidRPr="00F4341E" w:rsidRDefault="00B10EA6" w:rsidP="00636AF1">
      <w:pPr>
        <w:rPr>
          <w:sz w:val="22"/>
          <w:szCs w:val="22"/>
          <w:lang w:val="da-DK"/>
        </w:rPr>
      </w:pPr>
      <w:r w:rsidRPr="00F4341E">
        <w:rPr>
          <w:sz w:val="22"/>
          <w:szCs w:val="22"/>
          <w:lang w:val="da-DK"/>
        </w:rPr>
        <w:t>På baggrund af et studie udført hos voksne personer med Child Pugh klasse B er det vist, at dosisjustering ikke er nødvendig til pædiatriske patienter med let til moderat nedsat leverfunktion. Revestive er ikke blevet undersøgt hos patienter med svært nedsat leverfunktion (se pkt. 4.4 og 5.2).</w:t>
      </w:r>
    </w:p>
    <w:p w14:paraId="5FC8B074" w14:textId="77777777" w:rsidR="0025180B" w:rsidRPr="00F4341E" w:rsidRDefault="0025180B" w:rsidP="00636AF1">
      <w:pPr>
        <w:rPr>
          <w:sz w:val="22"/>
          <w:szCs w:val="22"/>
          <w:lang w:val="da-DK"/>
        </w:rPr>
      </w:pPr>
    </w:p>
    <w:p w14:paraId="31264CF3" w14:textId="3C914713" w:rsidR="0025180B" w:rsidRPr="0043025B" w:rsidRDefault="0025180B" w:rsidP="00636AF1">
      <w:pPr>
        <w:rPr>
          <w:sz w:val="22"/>
          <w:szCs w:val="22"/>
          <w:lang w:val="da-DK"/>
        </w:rPr>
      </w:pPr>
      <w:r w:rsidRPr="00706882">
        <w:rPr>
          <w:i/>
          <w:iCs/>
          <w:sz w:val="22"/>
          <w:szCs w:val="22"/>
          <w:u w:val="single"/>
          <w:lang w:val="da-DK"/>
        </w:rPr>
        <w:t>Pædiatrisk population (</w:t>
      </w:r>
      <w:r w:rsidR="008253D9" w:rsidRPr="00706882">
        <w:rPr>
          <w:i/>
          <w:iCs/>
          <w:sz w:val="22"/>
          <w:szCs w:val="22"/>
          <w:u w:val="single"/>
          <w:lang w:val="da-DK"/>
        </w:rPr>
        <w:t>&lt;</w:t>
      </w:r>
      <w:r w:rsidR="00217F71">
        <w:rPr>
          <w:i/>
          <w:iCs/>
          <w:sz w:val="22"/>
          <w:szCs w:val="22"/>
          <w:u w:val="single"/>
          <w:lang w:val="da-DK"/>
        </w:rPr>
        <w:t> </w:t>
      </w:r>
      <w:r w:rsidRPr="00706882">
        <w:rPr>
          <w:i/>
          <w:iCs/>
          <w:sz w:val="22"/>
          <w:szCs w:val="22"/>
          <w:u w:val="single"/>
          <w:lang w:val="da-DK"/>
        </w:rPr>
        <w:t>4</w:t>
      </w:r>
      <w:r w:rsidR="005253AE">
        <w:rPr>
          <w:i/>
          <w:iCs/>
          <w:sz w:val="22"/>
          <w:szCs w:val="22"/>
          <w:u w:val="single"/>
          <w:lang w:val="da-DK"/>
        </w:rPr>
        <w:t> </w:t>
      </w:r>
      <w:r w:rsidRPr="00706882">
        <w:rPr>
          <w:i/>
          <w:iCs/>
          <w:sz w:val="22"/>
          <w:szCs w:val="22"/>
          <w:u w:val="single"/>
          <w:lang w:val="da-DK"/>
        </w:rPr>
        <w:t>måneder)</w:t>
      </w:r>
    </w:p>
    <w:p w14:paraId="2562D4F4" w14:textId="684A24E6" w:rsidR="0025180B" w:rsidRPr="00F4341E" w:rsidRDefault="0025180B" w:rsidP="00636AF1">
      <w:pPr>
        <w:rPr>
          <w:sz w:val="22"/>
          <w:szCs w:val="22"/>
          <w:lang w:val="da-DK"/>
        </w:rPr>
      </w:pPr>
      <w:r w:rsidRPr="00F4341E">
        <w:rPr>
          <w:sz w:val="22"/>
          <w:szCs w:val="22"/>
          <w:lang w:val="da-DK"/>
        </w:rPr>
        <w:t xml:space="preserve">Der foreligger på nuværende tidspunkt ingen data </w:t>
      </w:r>
      <w:r w:rsidR="00720EE2">
        <w:rPr>
          <w:sz w:val="22"/>
          <w:szCs w:val="22"/>
          <w:lang w:val="da-DK"/>
        </w:rPr>
        <w:t>for</w:t>
      </w:r>
      <w:r w:rsidRPr="00F4341E">
        <w:rPr>
          <w:sz w:val="22"/>
          <w:szCs w:val="22"/>
          <w:lang w:val="da-DK"/>
        </w:rPr>
        <w:t xml:space="preserve"> børn under 4 måneder</w:t>
      </w:r>
      <w:r w:rsidR="002D3C43">
        <w:rPr>
          <w:sz w:val="22"/>
          <w:szCs w:val="22"/>
          <w:lang w:val="da-DK"/>
        </w:rPr>
        <w:t>s</w:t>
      </w:r>
      <w:r w:rsidRPr="00F4341E">
        <w:rPr>
          <w:sz w:val="22"/>
          <w:szCs w:val="22"/>
          <w:lang w:val="da-DK"/>
        </w:rPr>
        <w:t xml:space="preserve"> korrigeret </w:t>
      </w:r>
      <w:r w:rsidR="001D3678" w:rsidRPr="00F4341E">
        <w:rPr>
          <w:sz w:val="22"/>
          <w:szCs w:val="22"/>
          <w:lang w:val="da-DK"/>
        </w:rPr>
        <w:t>svangerskab</w:t>
      </w:r>
      <w:r w:rsidRPr="00F4341E">
        <w:rPr>
          <w:sz w:val="22"/>
          <w:szCs w:val="22"/>
          <w:lang w:val="da-DK"/>
        </w:rPr>
        <w:t>salder.</w:t>
      </w:r>
    </w:p>
    <w:p w14:paraId="5B9063D7" w14:textId="77777777" w:rsidR="00B10EA6" w:rsidRPr="00F4341E" w:rsidRDefault="00B10EA6" w:rsidP="00636AF1">
      <w:pPr>
        <w:rPr>
          <w:sz w:val="22"/>
          <w:szCs w:val="22"/>
          <w:lang w:val="da-DK"/>
        </w:rPr>
      </w:pPr>
    </w:p>
    <w:p w14:paraId="4D5308B8" w14:textId="77777777" w:rsidR="00B10EA6" w:rsidRPr="0043025B" w:rsidRDefault="00B10EA6" w:rsidP="00636AF1">
      <w:pPr>
        <w:keepNext/>
        <w:rPr>
          <w:sz w:val="22"/>
          <w:szCs w:val="22"/>
          <w:lang w:val="da-DK"/>
        </w:rPr>
      </w:pPr>
      <w:r w:rsidRPr="00F4341E">
        <w:rPr>
          <w:sz w:val="22"/>
          <w:szCs w:val="22"/>
          <w:u w:val="single"/>
          <w:lang w:val="da-DK"/>
        </w:rPr>
        <w:t>Administration</w:t>
      </w:r>
    </w:p>
    <w:p w14:paraId="123AADCB" w14:textId="77777777" w:rsidR="005253AE" w:rsidRPr="0043025B" w:rsidRDefault="005253AE" w:rsidP="00636AF1">
      <w:pPr>
        <w:keepNext/>
        <w:rPr>
          <w:sz w:val="22"/>
          <w:szCs w:val="22"/>
          <w:lang w:val="da-DK"/>
        </w:rPr>
      </w:pPr>
    </w:p>
    <w:p w14:paraId="05825DFA" w14:textId="77777777" w:rsidR="00B10EA6" w:rsidRPr="00F4341E" w:rsidRDefault="00B10EA6" w:rsidP="00636AF1">
      <w:pPr>
        <w:rPr>
          <w:sz w:val="22"/>
          <w:szCs w:val="22"/>
          <w:lang w:val="da-DK"/>
        </w:rPr>
      </w:pPr>
      <w:r w:rsidRPr="00F4341E">
        <w:rPr>
          <w:sz w:val="22"/>
          <w:szCs w:val="22"/>
          <w:lang w:val="da-DK"/>
        </w:rPr>
        <w:t>Den rekonstituerede injektionsvæske skal administreres 1 gang daglig ved subkutan (s.c.) injektion vekslende mellem en af de fire kvadranter på abdomen. Hvis injektion i abdomen er besværliggjort pga. smerte, arvæv eller hærdning af væv, kan låret også benyttes som injektionssted. Revestive må ikke administreres intravenøst eller intramuskulært.</w:t>
      </w:r>
    </w:p>
    <w:p w14:paraId="755BFF35" w14:textId="77777777" w:rsidR="00B10EA6" w:rsidRPr="00F4341E" w:rsidRDefault="00B10EA6" w:rsidP="00636AF1">
      <w:pPr>
        <w:rPr>
          <w:sz w:val="22"/>
          <w:szCs w:val="22"/>
          <w:lang w:val="da-DK"/>
        </w:rPr>
      </w:pPr>
    </w:p>
    <w:p w14:paraId="655A87B7" w14:textId="77777777" w:rsidR="00B10EA6" w:rsidRPr="00F4341E" w:rsidRDefault="00B10EA6" w:rsidP="00636AF1">
      <w:pPr>
        <w:rPr>
          <w:sz w:val="22"/>
          <w:szCs w:val="22"/>
          <w:lang w:val="da-DK"/>
        </w:rPr>
      </w:pPr>
      <w:r w:rsidRPr="00F4341E">
        <w:rPr>
          <w:sz w:val="22"/>
          <w:szCs w:val="22"/>
          <w:lang w:val="da-DK"/>
        </w:rPr>
        <w:t>For instruktioner om rekonstitution af lægemidlet før administration, se pkt. 6.6.</w:t>
      </w:r>
    </w:p>
    <w:p w14:paraId="5D15743C" w14:textId="77777777" w:rsidR="00B10EA6" w:rsidRPr="00F4341E" w:rsidRDefault="00B10EA6" w:rsidP="00636AF1">
      <w:pPr>
        <w:rPr>
          <w:sz w:val="22"/>
          <w:szCs w:val="22"/>
          <w:lang w:val="da-DK"/>
        </w:rPr>
      </w:pPr>
    </w:p>
    <w:p w14:paraId="1B190C33" w14:textId="77777777" w:rsidR="00B10EA6" w:rsidRPr="00F4341E" w:rsidRDefault="00B10EA6" w:rsidP="00636AF1">
      <w:pPr>
        <w:keepNext/>
        <w:ind w:left="570" w:hanging="570"/>
        <w:rPr>
          <w:b/>
          <w:bCs/>
          <w:sz w:val="22"/>
          <w:szCs w:val="22"/>
          <w:lang w:val="da-DK"/>
        </w:rPr>
      </w:pPr>
      <w:r w:rsidRPr="00F4341E">
        <w:rPr>
          <w:b/>
          <w:bCs/>
          <w:sz w:val="22"/>
          <w:szCs w:val="22"/>
          <w:lang w:val="da-DK"/>
        </w:rPr>
        <w:t>4.3</w:t>
      </w:r>
      <w:r w:rsidRPr="00F4341E">
        <w:rPr>
          <w:b/>
          <w:bCs/>
          <w:sz w:val="22"/>
          <w:szCs w:val="22"/>
          <w:lang w:val="da-DK"/>
        </w:rPr>
        <w:tab/>
        <w:t>Kontraindikationer</w:t>
      </w:r>
    </w:p>
    <w:p w14:paraId="2AF5B14F" w14:textId="77777777" w:rsidR="00B10EA6" w:rsidRPr="00F4341E" w:rsidRDefault="00B10EA6" w:rsidP="00636AF1">
      <w:pPr>
        <w:keepNext/>
        <w:rPr>
          <w:sz w:val="22"/>
          <w:szCs w:val="22"/>
          <w:lang w:val="da-DK"/>
        </w:rPr>
      </w:pPr>
    </w:p>
    <w:p w14:paraId="2E9FE0B1" w14:textId="77777777" w:rsidR="00B10EA6" w:rsidRPr="00F4341E" w:rsidRDefault="00B10EA6" w:rsidP="00636AF1">
      <w:pPr>
        <w:rPr>
          <w:sz w:val="22"/>
          <w:szCs w:val="22"/>
          <w:lang w:val="da-DK"/>
        </w:rPr>
      </w:pPr>
      <w:r w:rsidRPr="00F4341E">
        <w:rPr>
          <w:sz w:val="22"/>
          <w:szCs w:val="22"/>
          <w:lang w:val="da-DK"/>
        </w:rPr>
        <w:t>Overfølsomhed over for det aktive stof eller over for et eller flere af hjælpestofferne anført i pkt. 6.1 eller sporbare rester af tetracyklin.</w:t>
      </w:r>
    </w:p>
    <w:p w14:paraId="467BBA98" w14:textId="77777777" w:rsidR="00B10EA6" w:rsidRPr="00F4341E" w:rsidRDefault="00B10EA6" w:rsidP="00636AF1">
      <w:pPr>
        <w:rPr>
          <w:sz w:val="22"/>
          <w:szCs w:val="22"/>
          <w:lang w:val="da-DK"/>
        </w:rPr>
      </w:pPr>
    </w:p>
    <w:p w14:paraId="13B24053" w14:textId="77777777" w:rsidR="00B10EA6" w:rsidRPr="00F4341E" w:rsidRDefault="00B10EA6" w:rsidP="00636AF1">
      <w:pPr>
        <w:rPr>
          <w:sz w:val="22"/>
          <w:szCs w:val="22"/>
          <w:lang w:val="da-DK"/>
        </w:rPr>
      </w:pPr>
      <w:r w:rsidRPr="00F4341E">
        <w:rPr>
          <w:sz w:val="22"/>
          <w:szCs w:val="22"/>
          <w:lang w:val="da-DK"/>
        </w:rPr>
        <w:t>Aktiv eller mistænkt malign sygdom.</w:t>
      </w:r>
    </w:p>
    <w:p w14:paraId="385A613B" w14:textId="77777777" w:rsidR="00B10EA6" w:rsidRPr="00F4341E" w:rsidRDefault="00B10EA6" w:rsidP="00636AF1">
      <w:pPr>
        <w:rPr>
          <w:sz w:val="22"/>
          <w:szCs w:val="22"/>
          <w:lang w:val="da-DK"/>
        </w:rPr>
      </w:pPr>
    </w:p>
    <w:p w14:paraId="7E50ED4C" w14:textId="77777777" w:rsidR="00B10EA6" w:rsidRPr="00F4341E" w:rsidRDefault="00B10EA6" w:rsidP="00636AF1">
      <w:pPr>
        <w:rPr>
          <w:sz w:val="22"/>
          <w:szCs w:val="22"/>
          <w:lang w:val="da-DK"/>
        </w:rPr>
      </w:pPr>
      <w:r w:rsidRPr="00F4341E">
        <w:rPr>
          <w:sz w:val="22"/>
          <w:szCs w:val="22"/>
          <w:lang w:val="da-DK"/>
        </w:rPr>
        <w:t xml:space="preserve">Patienter, der inden for de </w:t>
      </w:r>
      <w:r w:rsidR="000E3C3D" w:rsidRPr="00F4341E">
        <w:rPr>
          <w:sz w:val="22"/>
          <w:szCs w:val="22"/>
          <w:lang w:val="da-DK"/>
        </w:rPr>
        <w:t xml:space="preserve">seneste </w:t>
      </w:r>
      <w:r w:rsidRPr="00F4341E">
        <w:rPr>
          <w:sz w:val="22"/>
          <w:szCs w:val="22"/>
          <w:lang w:val="da-DK"/>
        </w:rPr>
        <w:t>fem år har haft malign sygdom i mave-tarm-kanalen inklusive lever og galdeveje</w:t>
      </w:r>
      <w:r w:rsidR="00146D38" w:rsidRPr="00F4341E">
        <w:rPr>
          <w:sz w:val="22"/>
          <w:szCs w:val="22"/>
          <w:lang w:val="da-DK"/>
        </w:rPr>
        <w:t xml:space="preserve"> og pancreas</w:t>
      </w:r>
      <w:r w:rsidRPr="00F4341E">
        <w:rPr>
          <w:sz w:val="22"/>
          <w:szCs w:val="22"/>
          <w:lang w:val="da-DK"/>
        </w:rPr>
        <w:t>.</w:t>
      </w:r>
    </w:p>
    <w:p w14:paraId="01AC66C9" w14:textId="77777777" w:rsidR="00B10EA6" w:rsidRPr="00F4341E" w:rsidRDefault="00B10EA6" w:rsidP="00636AF1">
      <w:pPr>
        <w:rPr>
          <w:sz w:val="22"/>
          <w:szCs w:val="22"/>
          <w:lang w:val="da-DK"/>
        </w:rPr>
      </w:pPr>
    </w:p>
    <w:p w14:paraId="4DEFEF55" w14:textId="77777777" w:rsidR="00B10EA6" w:rsidRPr="00F4341E" w:rsidRDefault="00B10EA6" w:rsidP="00636AF1">
      <w:pPr>
        <w:keepNext/>
        <w:ind w:left="567" w:hanging="567"/>
        <w:rPr>
          <w:b/>
          <w:bCs/>
          <w:sz w:val="22"/>
          <w:szCs w:val="22"/>
          <w:lang w:val="da-DK"/>
        </w:rPr>
      </w:pPr>
      <w:r w:rsidRPr="00F4341E">
        <w:rPr>
          <w:b/>
          <w:bCs/>
          <w:sz w:val="22"/>
          <w:szCs w:val="22"/>
          <w:lang w:val="da-DK"/>
        </w:rPr>
        <w:t>4.4</w:t>
      </w:r>
      <w:r w:rsidRPr="00F4341E">
        <w:rPr>
          <w:b/>
          <w:bCs/>
          <w:sz w:val="22"/>
          <w:szCs w:val="22"/>
          <w:lang w:val="da-DK"/>
        </w:rPr>
        <w:tab/>
        <w:t>Særlige advarsler og forsigtighedsregler vedrørende brugen</w:t>
      </w:r>
    </w:p>
    <w:p w14:paraId="08BD6035" w14:textId="77777777" w:rsidR="00B10EA6" w:rsidRPr="00F4341E" w:rsidRDefault="00B10EA6" w:rsidP="00636AF1">
      <w:pPr>
        <w:keepNext/>
        <w:ind w:left="567" w:hanging="567"/>
        <w:rPr>
          <w:sz w:val="22"/>
          <w:szCs w:val="22"/>
          <w:lang w:val="da-DK"/>
        </w:rPr>
      </w:pPr>
    </w:p>
    <w:p w14:paraId="642090F1" w14:textId="77777777" w:rsidR="003C67EA" w:rsidRPr="00F4341E" w:rsidRDefault="003C67EA" w:rsidP="00636AF1">
      <w:pPr>
        <w:rPr>
          <w:sz w:val="22"/>
          <w:szCs w:val="22"/>
          <w:lang w:val="da-DK"/>
        </w:rPr>
      </w:pPr>
      <w:r w:rsidRPr="00F4341E">
        <w:rPr>
          <w:sz w:val="22"/>
          <w:szCs w:val="22"/>
          <w:lang w:val="da-DK"/>
        </w:rPr>
        <w:t xml:space="preserve">Det anbefales kraftigt, at navnet og lotnummeret </w:t>
      </w:r>
      <w:r w:rsidR="00956C13" w:rsidRPr="00F4341E">
        <w:rPr>
          <w:sz w:val="22"/>
          <w:szCs w:val="22"/>
          <w:lang w:val="da-DK"/>
        </w:rPr>
        <w:t>på</w:t>
      </w:r>
      <w:r w:rsidRPr="00F4341E">
        <w:rPr>
          <w:sz w:val="22"/>
          <w:szCs w:val="22"/>
          <w:lang w:val="da-DK"/>
        </w:rPr>
        <w:t xml:space="preserve"> præparatet registreres</w:t>
      </w:r>
      <w:r w:rsidR="00956C13" w:rsidRPr="00F4341E">
        <w:rPr>
          <w:sz w:val="22"/>
          <w:szCs w:val="22"/>
          <w:lang w:val="da-DK"/>
        </w:rPr>
        <w:t>,</w:t>
      </w:r>
      <w:r w:rsidRPr="00F4341E">
        <w:rPr>
          <w:sz w:val="22"/>
          <w:szCs w:val="22"/>
          <w:lang w:val="da-DK"/>
        </w:rPr>
        <w:t xml:space="preserve"> hver gang Revestive administreres til en patient, for at opretholde en forbindelse mellem patienten og præparatets lotnummer.</w:t>
      </w:r>
    </w:p>
    <w:p w14:paraId="50655686" w14:textId="77777777" w:rsidR="003C67EA" w:rsidRPr="00F4341E" w:rsidRDefault="003C67EA" w:rsidP="00636AF1">
      <w:pPr>
        <w:ind w:left="567" w:hanging="567"/>
        <w:rPr>
          <w:sz w:val="22"/>
          <w:szCs w:val="22"/>
          <w:u w:val="single"/>
          <w:lang w:val="da-DK"/>
        </w:rPr>
      </w:pPr>
    </w:p>
    <w:p w14:paraId="5AB53EE0" w14:textId="77777777" w:rsidR="00B10EA6" w:rsidRPr="00F4341E" w:rsidRDefault="00B10EA6" w:rsidP="00636AF1">
      <w:pPr>
        <w:keepNext/>
        <w:ind w:left="567" w:hanging="567"/>
        <w:rPr>
          <w:sz w:val="22"/>
          <w:szCs w:val="22"/>
          <w:u w:val="single"/>
          <w:lang w:val="da-DK"/>
        </w:rPr>
      </w:pPr>
      <w:r w:rsidRPr="00F4341E">
        <w:rPr>
          <w:sz w:val="22"/>
          <w:szCs w:val="22"/>
          <w:u w:val="single"/>
          <w:lang w:val="da-DK"/>
        </w:rPr>
        <w:t>Voksne</w:t>
      </w:r>
    </w:p>
    <w:p w14:paraId="7639FC4D" w14:textId="77777777" w:rsidR="00B10EA6" w:rsidRPr="00F4341E" w:rsidRDefault="00B10EA6" w:rsidP="00636AF1">
      <w:pPr>
        <w:keepNext/>
        <w:ind w:left="567" w:hanging="567"/>
        <w:rPr>
          <w:sz w:val="22"/>
          <w:szCs w:val="22"/>
          <w:lang w:val="da-DK"/>
        </w:rPr>
      </w:pPr>
    </w:p>
    <w:p w14:paraId="29910984" w14:textId="77777777" w:rsidR="00B10EA6" w:rsidRPr="0043025B" w:rsidRDefault="00B10EA6" w:rsidP="00636AF1">
      <w:pPr>
        <w:keepNext/>
        <w:ind w:left="567" w:hanging="567"/>
        <w:rPr>
          <w:iCs/>
          <w:sz w:val="22"/>
          <w:szCs w:val="22"/>
          <w:lang w:val="da-DK"/>
        </w:rPr>
      </w:pPr>
      <w:r w:rsidRPr="0043025B">
        <w:rPr>
          <w:i/>
          <w:sz w:val="22"/>
          <w:szCs w:val="22"/>
          <w:lang w:val="da-DK"/>
        </w:rPr>
        <w:t>Kolorektale polypper</w:t>
      </w:r>
    </w:p>
    <w:p w14:paraId="341F82FE" w14:textId="77777777" w:rsidR="005253AE" w:rsidRPr="0043025B" w:rsidRDefault="005253AE" w:rsidP="00636AF1">
      <w:pPr>
        <w:keepNext/>
        <w:ind w:left="567" w:hanging="567"/>
        <w:rPr>
          <w:iCs/>
          <w:sz w:val="22"/>
          <w:szCs w:val="22"/>
          <w:lang w:val="da-DK"/>
        </w:rPr>
      </w:pPr>
    </w:p>
    <w:p w14:paraId="3C26C407" w14:textId="54266B6F" w:rsidR="007F650B" w:rsidRPr="00F4341E" w:rsidRDefault="00B10EA6" w:rsidP="00636AF1">
      <w:pPr>
        <w:keepNext/>
        <w:rPr>
          <w:sz w:val="22"/>
          <w:szCs w:val="22"/>
          <w:lang w:val="da-DK"/>
        </w:rPr>
      </w:pPr>
      <w:r w:rsidRPr="00F4341E">
        <w:rPr>
          <w:sz w:val="22"/>
          <w:szCs w:val="22"/>
          <w:lang w:val="da-DK"/>
        </w:rPr>
        <w:t>Ved behandlingsstart med Revestive bør der foretages koloskopi med fjernelse af polypper.</w:t>
      </w:r>
      <w:r w:rsidR="007F650B" w:rsidRPr="00F4341E">
        <w:rPr>
          <w:sz w:val="22"/>
          <w:szCs w:val="22"/>
          <w:lang w:val="da-DK"/>
        </w:rPr>
        <w:t xml:space="preserve"> </w:t>
      </w:r>
    </w:p>
    <w:p w14:paraId="363B076D" w14:textId="18688526" w:rsidR="00B10EA6" w:rsidRPr="00F4341E" w:rsidRDefault="00B10EA6" w:rsidP="00880C22">
      <w:pPr>
        <w:rPr>
          <w:sz w:val="22"/>
          <w:szCs w:val="22"/>
          <w:lang w:val="da-DK"/>
        </w:rPr>
      </w:pPr>
      <w:r w:rsidRPr="00F4341E">
        <w:rPr>
          <w:sz w:val="22"/>
          <w:szCs w:val="22"/>
          <w:lang w:val="da-DK"/>
        </w:rPr>
        <w:t xml:space="preserve">Opfølgning med koloskopi (eller </w:t>
      </w:r>
      <w:r w:rsidR="00F4341E" w:rsidRPr="00F4341E">
        <w:rPr>
          <w:sz w:val="22"/>
          <w:szCs w:val="22"/>
          <w:lang w:val="da-DK"/>
        </w:rPr>
        <w:t>alternativ</w:t>
      </w:r>
      <w:r w:rsidRPr="00F4341E">
        <w:rPr>
          <w:sz w:val="22"/>
          <w:szCs w:val="22"/>
          <w:lang w:val="da-DK"/>
        </w:rPr>
        <w:t xml:space="preserve"> billeddannelse) en gang om året anbefales under de 2 første års behandling med Revestive. Efterfølgende koloskopier anbefales som minimum med fem års intervaller. Der bør foretages en individuel vurdering af behovet for eventuelt at øge frekvensen af denne overvågning. Dette skal baseres på patientkarakteristika (f.eks. alder og underliggende sygdom). Se også pkt. 5.1. Hvis der konstateres en polyp anbefales det at overholde de gældende retningslinjer for polypopfølgning. I tilfælde af malign sygdom </w:t>
      </w:r>
      <w:r w:rsidR="008C0836" w:rsidRPr="00F4341E">
        <w:rPr>
          <w:sz w:val="22"/>
          <w:szCs w:val="22"/>
          <w:lang w:val="da-DK"/>
        </w:rPr>
        <w:t>skal</w:t>
      </w:r>
      <w:r w:rsidRPr="00F4341E">
        <w:rPr>
          <w:sz w:val="22"/>
          <w:szCs w:val="22"/>
          <w:lang w:val="da-DK"/>
        </w:rPr>
        <w:t xml:space="preserve"> behandlingen med Revestive afbrydes (se pkt. 4.3).</w:t>
      </w:r>
    </w:p>
    <w:p w14:paraId="1198B3FF" w14:textId="77777777" w:rsidR="00B10EA6" w:rsidRPr="00F4341E" w:rsidRDefault="00B10EA6" w:rsidP="00636AF1">
      <w:pPr>
        <w:ind w:left="567" w:hanging="567"/>
        <w:rPr>
          <w:sz w:val="22"/>
          <w:szCs w:val="22"/>
          <w:lang w:val="da-DK"/>
        </w:rPr>
      </w:pPr>
    </w:p>
    <w:p w14:paraId="2A3DF77C" w14:textId="2C607F17" w:rsidR="00B10EA6" w:rsidRPr="0043025B" w:rsidRDefault="00B10EA6" w:rsidP="00636AF1">
      <w:pPr>
        <w:keepNext/>
        <w:ind w:left="567" w:hanging="567"/>
        <w:rPr>
          <w:i/>
          <w:sz w:val="22"/>
          <w:szCs w:val="22"/>
          <w:lang w:val="da-DK"/>
        </w:rPr>
      </w:pPr>
      <w:r w:rsidRPr="0043025B">
        <w:rPr>
          <w:i/>
          <w:sz w:val="22"/>
          <w:szCs w:val="22"/>
          <w:lang w:val="da-DK"/>
        </w:rPr>
        <w:t>Gastrointestinal neoplasi inklusive i lever og galdeveje</w:t>
      </w:r>
    </w:p>
    <w:p w14:paraId="0C78E739" w14:textId="77777777" w:rsidR="005253AE" w:rsidRPr="00F4341E" w:rsidRDefault="005253AE" w:rsidP="00636AF1">
      <w:pPr>
        <w:keepNext/>
        <w:ind w:left="567" w:hanging="567"/>
        <w:rPr>
          <w:i/>
          <w:sz w:val="22"/>
          <w:szCs w:val="22"/>
          <w:u w:val="single"/>
          <w:lang w:val="da-DK"/>
        </w:rPr>
      </w:pPr>
    </w:p>
    <w:p w14:paraId="264C0C37" w14:textId="3221FF16" w:rsidR="00B10EA6" w:rsidRPr="00F4341E" w:rsidRDefault="00B10EA6" w:rsidP="00636AF1">
      <w:pPr>
        <w:rPr>
          <w:sz w:val="22"/>
          <w:szCs w:val="22"/>
          <w:lang w:val="da-DK"/>
        </w:rPr>
      </w:pPr>
      <w:r w:rsidRPr="00F4341E">
        <w:rPr>
          <w:sz w:val="22"/>
          <w:szCs w:val="22"/>
          <w:lang w:val="da-DK"/>
        </w:rPr>
        <w:t xml:space="preserve">I et karcinogenicitetsstudie med rotter blev der fundet benigne tumorer i tyndtarmen og i de ekstrahepatiske galdegange. </w:t>
      </w:r>
      <w:r w:rsidR="005253AE">
        <w:rPr>
          <w:sz w:val="22"/>
          <w:szCs w:val="22"/>
          <w:lang w:val="da-DK"/>
        </w:rPr>
        <w:t xml:space="preserve">Udvikling af polypper i tyndtarmen er også blevet observeret </w:t>
      </w:r>
      <w:r w:rsidR="005B19B8">
        <w:rPr>
          <w:sz w:val="22"/>
          <w:szCs w:val="22"/>
          <w:lang w:val="da-DK"/>
        </w:rPr>
        <w:t>hos</w:t>
      </w:r>
      <w:r w:rsidR="005253AE">
        <w:rPr>
          <w:sz w:val="22"/>
          <w:szCs w:val="22"/>
          <w:lang w:val="da-DK"/>
        </w:rPr>
        <w:t xml:space="preserve"> </w:t>
      </w:r>
      <w:r w:rsidR="00785867">
        <w:rPr>
          <w:sz w:val="22"/>
          <w:szCs w:val="22"/>
          <w:lang w:val="da-DK"/>
        </w:rPr>
        <w:t xml:space="preserve">menneskelige </w:t>
      </w:r>
      <w:r w:rsidR="005253AE">
        <w:rPr>
          <w:sz w:val="22"/>
          <w:szCs w:val="22"/>
          <w:lang w:val="da-DK"/>
        </w:rPr>
        <w:t xml:space="preserve">patienter med korttarmssyndrom flere måneder efter </w:t>
      </w:r>
      <w:r w:rsidR="005B19B8">
        <w:rPr>
          <w:sz w:val="22"/>
          <w:szCs w:val="22"/>
          <w:lang w:val="da-DK"/>
        </w:rPr>
        <w:t>påbegyndelse</w:t>
      </w:r>
      <w:r w:rsidR="005253AE">
        <w:rPr>
          <w:sz w:val="22"/>
          <w:szCs w:val="22"/>
          <w:lang w:val="da-DK"/>
        </w:rPr>
        <w:t xml:space="preserve"> af </w:t>
      </w:r>
      <w:r w:rsidR="005253AE" w:rsidRPr="00F4341E">
        <w:rPr>
          <w:sz w:val="22"/>
          <w:szCs w:val="22"/>
          <w:lang w:val="da-DK"/>
        </w:rPr>
        <w:t>behandling med teduglutid</w:t>
      </w:r>
      <w:r w:rsidR="005253AE">
        <w:rPr>
          <w:sz w:val="22"/>
          <w:szCs w:val="22"/>
          <w:lang w:val="da-DK"/>
        </w:rPr>
        <w:t xml:space="preserve">. </w:t>
      </w:r>
      <w:r w:rsidR="005B19B8" w:rsidRPr="005B19B8">
        <w:rPr>
          <w:sz w:val="22"/>
          <w:szCs w:val="22"/>
          <w:lang w:val="da-DK"/>
        </w:rPr>
        <w:t xml:space="preserve">Derfor anbefales øvre gastrointestinal endoskopi eller </w:t>
      </w:r>
      <w:r w:rsidR="005B19B8">
        <w:rPr>
          <w:sz w:val="22"/>
          <w:szCs w:val="22"/>
          <w:lang w:val="da-DK"/>
        </w:rPr>
        <w:t xml:space="preserve">en </w:t>
      </w:r>
      <w:r w:rsidR="005B19B8" w:rsidRPr="005B19B8">
        <w:rPr>
          <w:sz w:val="22"/>
          <w:szCs w:val="22"/>
          <w:lang w:val="da-DK"/>
        </w:rPr>
        <w:t>anden</w:t>
      </w:r>
      <w:r w:rsidR="005B19B8">
        <w:rPr>
          <w:sz w:val="22"/>
          <w:szCs w:val="22"/>
          <w:lang w:val="da-DK"/>
        </w:rPr>
        <w:t xml:space="preserve"> type</w:t>
      </w:r>
      <w:r w:rsidR="005B19B8" w:rsidRPr="005B19B8">
        <w:rPr>
          <w:sz w:val="22"/>
          <w:szCs w:val="22"/>
          <w:lang w:val="da-DK"/>
        </w:rPr>
        <w:t xml:space="preserve"> billeddannelse før og under behandlingen med teduglutid.</w:t>
      </w:r>
      <w:r w:rsidR="005B19B8">
        <w:rPr>
          <w:sz w:val="22"/>
          <w:szCs w:val="22"/>
          <w:lang w:val="da-DK"/>
        </w:rPr>
        <w:t xml:space="preserve"> </w:t>
      </w:r>
      <w:r w:rsidRPr="00F4341E">
        <w:rPr>
          <w:sz w:val="22"/>
          <w:szCs w:val="22"/>
          <w:lang w:val="da-DK"/>
        </w:rPr>
        <w:t xml:space="preserve">Hvis der konstateres neoplasi, bør det fjernes. I tilfælde af malignitet </w:t>
      </w:r>
      <w:r w:rsidR="008C0836" w:rsidRPr="00F4341E">
        <w:rPr>
          <w:sz w:val="22"/>
          <w:szCs w:val="22"/>
          <w:lang w:val="da-DK"/>
        </w:rPr>
        <w:t>skal</w:t>
      </w:r>
      <w:r w:rsidRPr="00F4341E">
        <w:rPr>
          <w:sz w:val="22"/>
          <w:szCs w:val="22"/>
          <w:lang w:val="da-DK"/>
        </w:rPr>
        <w:t xml:space="preserve"> behandlingen med </w:t>
      </w:r>
      <w:r w:rsidR="005253AE" w:rsidRPr="00F4341E">
        <w:rPr>
          <w:sz w:val="22"/>
          <w:szCs w:val="22"/>
          <w:lang w:val="da-DK"/>
        </w:rPr>
        <w:t>teduglutid</w:t>
      </w:r>
      <w:r w:rsidRPr="00F4341E">
        <w:rPr>
          <w:sz w:val="22"/>
          <w:szCs w:val="22"/>
          <w:lang w:val="da-DK"/>
        </w:rPr>
        <w:t xml:space="preserve"> afbrydes (se pkt. 4.3 og 5.3).</w:t>
      </w:r>
    </w:p>
    <w:p w14:paraId="4E7D6E59" w14:textId="77777777" w:rsidR="00B10EA6" w:rsidRPr="00F4341E" w:rsidRDefault="00B10EA6" w:rsidP="00636AF1">
      <w:pPr>
        <w:ind w:left="567" w:hanging="567"/>
        <w:rPr>
          <w:sz w:val="22"/>
          <w:szCs w:val="22"/>
          <w:lang w:val="da-DK"/>
        </w:rPr>
      </w:pPr>
    </w:p>
    <w:p w14:paraId="3CFF3A67" w14:textId="77777777" w:rsidR="00B10EA6" w:rsidRPr="0043025B" w:rsidRDefault="00B10EA6" w:rsidP="00636AF1">
      <w:pPr>
        <w:keepNext/>
        <w:ind w:left="567" w:hanging="567"/>
        <w:rPr>
          <w:i/>
          <w:sz w:val="22"/>
          <w:szCs w:val="22"/>
          <w:lang w:val="da-DK"/>
        </w:rPr>
      </w:pPr>
      <w:r w:rsidRPr="0043025B">
        <w:rPr>
          <w:i/>
          <w:sz w:val="22"/>
          <w:szCs w:val="22"/>
          <w:lang w:val="da-DK"/>
        </w:rPr>
        <w:t>Galdeblære og galdegange</w:t>
      </w:r>
    </w:p>
    <w:p w14:paraId="62BB4453" w14:textId="77777777" w:rsidR="00785867" w:rsidRPr="0043025B" w:rsidRDefault="00785867" w:rsidP="00636AF1">
      <w:pPr>
        <w:keepNext/>
        <w:ind w:left="567" w:hanging="567"/>
        <w:rPr>
          <w:iCs/>
          <w:sz w:val="22"/>
          <w:szCs w:val="22"/>
          <w:lang w:val="da-DK"/>
        </w:rPr>
      </w:pPr>
    </w:p>
    <w:p w14:paraId="267054BD" w14:textId="164D74C4" w:rsidR="00B10EA6" w:rsidRPr="00F4341E" w:rsidRDefault="00B10EA6" w:rsidP="00636AF1">
      <w:pPr>
        <w:ind w:left="567" w:hanging="567"/>
        <w:rPr>
          <w:sz w:val="22"/>
          <w:szCs w:val="22"/>
          <w:lang w:val="da-DK"/>
        </w:rPr>
      </w:pPr>
      <w:r w:rsidRPr="00F4341E">
        <w:rPr>
          <w:sz w:val="22"/>
          <w:szCs w:val="22"/>
          <w:lang w:val="da-DK"/>
        </w:rPr>
        <w:t xml:space="preserve">Der er rapporteret om tilfælde af kolecystitis, kolangitis og kolelitiasis i kliniske studier. </w:t>
      </w:r>
    </w:p>
    <w:p w14:paraId="3E6FAFE6" w14:textId="33A6291C" w:rsidR="00B10EA6" w:rsidRPr="00F4341E" w:rsidRDefault="00B10EA6" w:rsidP="00102BE5">
      <w:pPr>
        <w:rPr>
          <w:sz w:val="22"/>
          <w:szCs w:val="22"/>
          <w:lang w:val="da-DK"/>
        </w:rPr>
      </w:pPr>
      <w:r w:rsidRPr="00F4341E">
        <w:rPr>
          <w:sz w:val="22"/>
          <w:szCs w:val="22"/>
          <w:lang w:val="da-DK"/>
        </w:rPr>
        <w:t xml:space="preserve">I tilfælde af galdeblære- eller galdevejssymptomer skal den fortsatte behandling med </w:t>
      </w:r>
    </w:p>
    <w:p w14:paraId="5DBBF134" w14:textId="77777777" w:rsidR="00B10EA6" w:rsidRPr="00F4341E" w:rsidRDefault="00B10EA6" w:rsidP="00636AF1">
      <w:pPr>
        <w:rPr>
          <w:sz w:val="22"/>
          <w:szCs w:val="22"/>
          <w:lang w:val="da-DK"/>
        </w:rPr>
      </w:pPr>
      <w:r w:rsidRPr="00F4341E">
        <w:rPr>
          <w:sz w:val="22"/>
          <w:szCs w:val="22"/>
          <w:lang w:val="da-DK"/>
        </w:rPr>
        <w:t>Revestive revurderes.</w:t>
      </w:r>
    </w:p>
    <w:p w14:paraId="0E215240" w14:textId="77777777" w:rsidR="00B10EA6" w:rsidRPr="00F4341E" w:rsidRDefault="00B10EA6" w:rsidP="00636AF1">
      <w:pPr>
        <w:ind w:left="567" w:hanging="567"/>
        <w:rPr>
          <w:sz w:val="22"/>
          <w:szCs w:val="22"/>
          <w:lang w:val="da-DK"/>
        </w:rPr>
      </w:pPr>
    </w:p>
    <w:p w14:paraId="2F5D2C7B" w14:textId="77777777" w:rsidR="00B10EA6" w:rsidRPr="0043025B" w:rsidRDefault="00B10EA6" w:rsidP="00636AF1">
      <w:pPr>
        <w:keepNext/>
        <w:ind w:left="567" w:hanging="567"/>
        <w:rPr>
          <w:i/>
          <w:sz w:val="22"/>
          <w:szCs w:val="22"/>
          <w:lang w:val="da-DK"/>
        </w:rPr>
      </w:pPr>
      <w:r w:rsidRPr="0043025B">
        <w:rPr>
          <w:i/>
          <w:sz w:val="22"/>
          <w:szCs w:val="22"/>
          <w:lang w:val="da-DK"/>
        </w:rPr>
        <w:t>Pancreassygdomme</w:t>
      </w:r>
    </w:p>
    <w:p w14:paraId="50F4FDE6" w14:textId="77777777" w:rsidR="00785867" w:rsidRPr="0043025B" w:rsidRDefault="00785867" w:rsidP="00636AF1">
      <w:pPr>
        <w:keepNext/>
        <w:ind w:left="567" w:hanging="567"/>
        <w:rPr>
          <w:iCs/>
          <w:sz w:val="22"/>
          <w:szCs w:val="22"/>
          <w:lang w:val="da-DK"/>
        </w:rPr>
      </w:pPr>
    </w:p>
    <w:p w14:paraId="24802C3F" w14:textId="77777777" w:rsidR="00B10EA6" w:rsidRPr="00F4341E" w:rsidRDefault="00B10EA6" w:rsidP="00636AF1">
      <w:pPr>
        <w:rPr>
          <w:sz w:val="22"/>
          <w:szCs w:val="22"/>
          <w:lang w:val="da-DK"/>
        </w:rPr>
      </w:pPr>
      <w:r w:rsidRPr="00F4341E">
        <w:rPr>
          <w:sz w:val="22"/>
          <w:szCs w:val="22"/>
          <w:lang w:val="da-DK"/>
        </w:rPr>
        <w:t>I kliniske studier er rapporteret om pancreasbivirkninger i form af kronisk eller akut pankreatitis, stenose af ductus pancreaticus, pancreasinfektion og forhøjede amylase- og lipase-værdier i blodet. I tilfælde af pancreasbivirkninger skal den fortsatte behandling med Revestive revurderes.</w:t>
      </w:r>
    </w:p>
    <w:p w14:paraId="642E4440" w14:textId="77777777" w:rsidR="00B10EA6" w:rsidRPr="00F4341E" w:rsidRDefault="00B10EA6" w:rsidP="00636AF1">
      <w:pPr>
        <w:ind w:left="567" w:hanging="567"/>
        <w:rPr>
          <w:sz w:val="22"/>
          <w:szCs w:val="22"/>
          <w:lang w:val="da-DK"/>
        </w:rPr>
      </w:pPr>
    </w:p>
    <w:p w14:paraId="5DFD4382" w14:textId="77777777" w:rsidR="00B10EA6" w:rsidRPr="0043025B" w:rsidRDefault="00B10EA6" w:rsidP="00636AF1">
      <w:pPr>
        <w:keepNext/>
        <w:ind w:left="567" w:hanging="567"/>
        <w:rPr>
          <w:i/>
          <w:sz w:val="22"/>
          <w:szCs w:val="22"/>
          <w:lang w:val="da-DK"/>
        </w:rPr>
      </w:pPr>
      <w:r w:rsidRPr="0043025B">
        <w:rPr>
          <w:i/>
          <w:sz w:val="22"/>
          <w:szCs w:val="22"/>
          <w:lang w:val="da-DK"/>
        </w:rPr>
        <w:t>Overvågning af tyndtarm, galdeblære og galdegange og pancreas</w:t>
      </w:r>
    </w:p>
    <w:p w14:paraId="5953E4E6" w14:textId="77777777" w:rsidR="00785867" w:rsidRPr="0043025B" w:rsidRDefault="00785867" w:rsidP="00636AF1">
      <w:pPr>
        <w:keepNext/>
        <w:ind w:left="567" w:hanging="567"/>
        <w:rPr>
          <w:iCs/>
          <w:sz w:val="22"/>
          <w:szCs w:val="22"/>
          <w:lang w:val="da-DK"/>
        </w:rPr>
      </w:pPr>
    </w:p>
    <w:p w14:paraId="5813C085" w14:textId="77777777" w:rsidR="00B10EA6" w:rsidRPr="00F4341E" w:rsidRDefault="00C52510" w:rsidP="00636AF1">
      <w:pPr>
        <w:rPr>
          <w:sz w:val="22"/>
          <w:szCs w:val="22"/>
          <w:lang w:val="da-DK"/>
        </w:rPr>
      </w:pPr>
      <w:r w:rsidRPr="00F4341E">
        <w:rPr>
          <w:sz w:val="22"/>
          <w:szCs w:val="22"/>
          <w:lang w:val="da-DK"/>
        </w:rPr>
        <w:t>P</w:t>
      </w:r>
      <w:r w:rsidR="00B10EA6" w:rsidRPr="00F4341E">
        <w:rPr>
          <w:sz w:val="22"/>
          <w:szCs w:val="22"/>
          <w:lang w:val="da-DK"/>
        </w:rPr>
        <w:t>atienter</w:t>
      </w:r>
      <w:r w:rsidRPr="00F4341E">
        <w:rPr>
          <w:sz w:val="22"/>
          <w:szCs w:val="22"/>
          <w:lang w:val="da-DK"/>
        </w:rPr>
        <w:t xml:space="preserve"> med korttarmssyndrom</w:t>
      </w:r>
      <w:r w:rsidR="00B10EA6" w:rsidRPr="00F4341E">
        <w:rPr>
          <w:sz w:val="22"/>
          <w:szCs w:val="22"/>
          <w:lang w:val="da-DK"/>
        </w:rPr>
        <w:t xml:space="preserve"> skal holdes under tæt overvågning i henhold til kliniske behandlingsvejledninger. Dette inkluderer normalt overvågning af tyndtarmens funktion, galdeblære og galdegange og pancreas efter tegn og symptomer, og hvis der er indikationer for det, yderligere laboratorieundersøgelser og velegnede billeddiagnostiske teknikker.</w:t>
      </w:r>
    </w:p>
    <w:p w14:paraId="08CD968C" w14:textId="77777777" w:rsidR="00B10EA6" w:rsidRPr="00F4341E" w:rsidRDefault="00B10EA6" w:rsidP="00636AF1">
      <w:pPr>
        <w:ind w:left="567" w:hanging="567"/>
        <w:rPr>
          <w:sz w:val="22"/>
          <w:szCs w:val="22"/>
          <w:lang w:val="da-DK"/>
        </w:rPr>
      </w:pPr>
    </w:p>
    <w:p w14:paraId="52151F5F" w14:textId="77777777" w:rsidR="00B10EA6" w:rsidRPr="0043025B" w:rsidRDefault="00B10EA6" w:rsidP="00636AF1">
      <w:pPr>
        <w:keepNext/>
        <w:ind w:left="567" w:hanging="567"/>
        <w:rPr>
          <w:i/>
          <w:sz w:val="22"/>
          <w:szCs w:val="22"/>
          <w:lang w:val="da-DK"/>
        </w:rPr>
      </w:pPr>
      <w:r w:rsidRPr="0043025B">
        <w:rPr>
          <w:i/>
          <w:sz w:val="22"/>
          <w:szCs w:val="22"/>
          <w:lang w:val="da-DK"/>
        </w:rPr>
        <w:t>Intestinal obstruktion</w:t>
      </w:r>
    </w:p>
    <w:p w14:paraId="00041B86" w14:textId="77777777" w:rsidR="00785867" w:rsidRPr="0043025B" w:rsidRDefault="00785867" w:rsidP="00636AF1">
      <w:pPr>
        <w:keepNext/>
        <w:ind w:left="567" w:hanging="567"/>
        <w:rPr>
          <w:iCs/>
          <w:sz w:val="22"/>
          <w:szCs w:val="22"/>
          <w:lang w:val="da-DK"/>
        </w:rPr>
      </w:pPr>
    </w:p>
    <w:p w14:paraId="0F61674A" w14:textId="77777777" w:rsidR="00B10EA6" w:rsidRPr="00F4341E" w:rsidRDefault="00B10EA6" w:rsidP="00636AF1">
      <w:pPr>
        <w:rPr>
          <w:sz w:val="22"/>
          <w:szCs w:val="22"/>
          <w:lang w:val="da-DK"/>
        </w:rPr>
      </w:pPr>
      <w:r w:rsidRPr="00F4341E">
        <w:rPr>
          <w:sz w:val="22"/>
          <w:szCs w:val="22"/>
          <w:lang w:val="da-DK"/>
        </w:rPr>
        <w:t>I kliniske studier er rapporteret om tilfælde af intestinal obstruktion. I tilfælde af gentagne intestinale obstruktioner</w:t>
      </w:r>
      <w:r w:rsidR="000E3C3D" w:rsidRPr="00F4341E">
        <w:rPr>
          <w:sz w:val="22"/>
          <w:szCs w:val="22"/>
          <w:lang w:val="da-DK"/>
        </w:rPr>
        <w:t>, skal behovet for</w:t>
      </w:r>
      <w:r w:rsidRPr="00F4341E">
        <w:rPr>
          <w:sz w:val="22"/>
          <w:szCs w:val="22"/>
          <w:lang w:val="da-DK"/>
        </w:rPr>
        <w:t xml:space="preserve"> fortsat behandling med Revestive revurderes.</w:t>
      </w:r>
    </w:p>
    <w:p w14:paraId="26C44B50" w14:textId="77777777" w:rsidR="00B10EA6" w:rsidRPr="00F4341E" w:rsidRDefault="00B10EA6" w:rsidP="00636AF1">
      <w:pPr>
        <w:ind w:left="567" w:hanging="567"/>
        <w:rPr>
          <w:sz w:val="22"/>
          <w:szCs w:val="22"/>
          <w:lang w:val="da-DK"/>
        </w:rPr>
      </w:pPr>
    </w:p>
    <w:p w14:paraId="538A1633" w14:textId="77777777" w:rsidR="00146D38" w:rsidRPr="0043025B" w:rsidRDefault="00146D38" w:rsidP="0043025B">
      <w:pPr>
        <w:keepNext/>
        <w:keepLines/>
        <w:ind w:left="567" w:hanging="567"/>
        <w:rPr>
          <w:i/>
          <w:sz w:val="22"/>
          <w:szCs w:val="22"/>
          <w:lang w:val="da-DK"/>
        </w:rPr>
      </w:pPr>
      <w:r w:rsidRPr="0043025B">
        <w:rPr>
          <w:i/>
          <w:sz w:val="22"/>
          <w:szCs w:val="22"/>
          <w:lang w:val="da-DK"/>
        </w:rPr>
        <w:t>Væskeophobning</w:t>
      </w:r>
      <w:r w:rsidR="001F43C5" w:rsidRPr="0043025B">
        <w:rPr>
          <w:i/>
          <w:sz w:val="22"/>
          <w:szCs w:val="22"/>
          <w:lang w:val="da-DK"/>
        </w:rPr>
        <w:t xml:space="preserve"> og elektrolytbalance</w:t>
      </w:r>
    </w:p>
    <w:p w14:paraId="6068CB7A" w14:textId="77777777" w:rsidR="00785867" w:rsidRPr="0043025B" w:rsidRDefault="00785867" w:rsidP="0043025B">
      <w:pPr>
        <w:keepNext/>
        <w:keepLines/>
        <w:ind w:left="567" w:hanging="567"/>
        <w:rPr>
          <w:iCs/>
          <w:sz w:val="22"/>
          <w:szCs w:val="22"/>
          <w:lang w:val="da-DK"/>
        </w:rPr>
      </w:pPr>
    </w:p>
    <w:p w14:paraId="73829012" w14:textId="77777777" w:rsidR="001F43C5" w:rsidRPr="00F4341E" w:rsidRDefault="001F43C5" w:rsidP="00636AF1">
      <w:pPr>
        <w:rPr>
          <w:sz w:val="22"/>
          <w:szCs w:val="22"/>
          <w:lang w:val="da-DK"/>
        </w:rPr>
      </w:pPr>
      <w:r w:rsidRPr="00F4341E">
        <w:rPr>
          <w:sz w:val="22"/>
          <w:szCs w:val="22"/>
          <w:lang w:val="da-DK"/>
        </w:rPr>
        <w:t xml:space="preserve">For at undgå væskeophobning eller dehydrering er det nødvendigt at justere parenteral </w:t>
      </w:r>
      <w:r w:rsidR="006C7798" w:rsidRPr="00F4341E">
        <w:rPr>
          <w:sz w:val="22"/>
          <w:szCs w:val="22"/>
          <w:lang w:val="da-DK"/>
        </w:rPr>
        <w:t xml:space="preserve">ernæring </w:t>
      </w:r>
      <w:r w:rsidR="00876F44" w:rsidRPr="00F4341E">
        <w:rPr>
          <w:sz w:val="22"/>
          <w:szCs w:val="22"/>
          <w:lang w:val="da-DK"/>
        </w:rPr>
        <w:t>forsigtigt</w:t>
      </w:r>
      <w:r w:rsidRPr="00F4341E">
        <w:rPr>
          <w:sz w:val="22"/>
          <w:szCs w:val="22"/>
          <w:lang w:val="da-DK"/>
        </w:rPr>
        <w:t xml:space="preserve"> hos patienter, der tager Revestive. Elektrolytbalance og væskestatus skal nøje monitoreres under hele behandlingen, især under initial terapeutisk respons og ved seponering af behandlingen</w:t>
      </w:r>
      <w:r w:rsidR="00B83522" w:rsidRPr="00F4341E">
        <w:rPr>
          <w:sz w:val="22"/>
          <w:szCs w:val="22"/>
          <w:lang w:val="da-DK"/>
        </w:rPr>
        <w:t xml:space="preserve"> med Revestive</w:t>
      </w:r>
      <w:r w:rsidRPr="00F4341E">
        <w:rPr>
          <w:sz w:val="22"/>
          <w:szCs w:val="22"/>
          <w:lang w:val="da-DK"/>
        </w:rPr>
        <w:t>.</w:t>
      </w:r>
    </w:p>
    <w:p w14:paraId="72DDF1CE" w14:textId="77777777" w:rsidR="001F43C5" w:rsidRPr="00F4341E" w:rsidRDefault="001F43C5" w:rsidP="00636AF1">
      <w:pPr>
        <w:rPr>
          <w:sz w:val="22"/>
          <w:szCs w:val="22"/>
          <w:lang w:val="da-DK"/>
        </w:rPr>
      </w:pPr>
    </w:p>
    <w:p w14:paraId="479261FF" w14:textId="5D43C3F6" w:rsidR="001F43C5" w:rsidRPr="00F4341E" w:rsidRDefault="001F43C5" w:rsidP="00636AF1">
      <w:pPr>
        <w:rPr>
          <w:sz w:val="22"/>
          <w:szCs w:val="22"/>
          <w:lang w:val="da-DK"/>
        </w:rPr>
      </w:pPr>
      <w:r w:rsidRPr="0043025B">
        <w:rPr>
          <w:sz w:val="22"/>
          <w:szCs w:val="22"/>
          <w:u w:val="single"/>
          <w:lang w:val="da-DK"/>
        </w:rPr>
        <w:t>Væskeophobning</w:t>
      </w:r>
    </w:p>
    <w:p w14:paraId="55C65EB5" w14:textId="77777777" w:rsidR="00146D38" w:rsidRPr="00F4341E" w:rsidRDefault="00146D38" w:rsidP="00636AF1">
      <w:pPr>
        <w:rPr>
          <w:sz w:val="22"/>
          <w:szCs w:val="22"/>
          <w:lang w:val="da-DK"/>
        </w:rPr>
      </w:pPr>
      <w:r w:rsidRPr="00F4341E">
        <w:rPr>
          <w:sz w:val="22"/>
          <w:szCs w:val="22"/>
          <w:lang w:val="da-DK"/>
        </w:rPr>
        <w:t xml:space="preserve">Der er blevet observeret væskeophobning i kliniske studier. </w:t>
      </w:r>
      <w:r w:rsidR="006A276E" w:rsidRPr="00F4341E">
        <w:rPr>
          <w:sz w:val="22"/>
          <w:szCs w:val="22"/>
          <w:lang w:val="da-DK"/>
        </w:rPr>
        <w:t>Bivirkninger med relation til væskeophobning forekom hyppigst i løbet af de første 4 ugers behandling og fortog sig med tiden</w:t>
      </w:r>
      <w:r w:rsidRPr="00F4341E">
        <w:rPr>
          <w:sz w:val="22"/>
          <w:szCs w:val="22"/>
          <w:lang w:val="da-DK"/>
        </w:rPr>
        <w:t>.</w:t>
      </w:r>
    </w:p>
    <w:p w14:paraId="362C3540" w14:textId="77777777" w:rsidR="00146D38" w:rsidRPr="00F4341E" w:rsidRDefault="00146D38" w:rsidP="00636AF1">
      <w:pPr>
        <w:ind w:left="567" w:hanging="567"/>
        <w:rPr>
          <w:i/>
          <w:sz w:val="22"/>
          <w:szCs w:val="22"/>
          <w:u w:val="single"/>
          <w:lang w:val="da-DK"/>
        </w:rPr>
      </w:pPr>
    </w:p>
    <w:p w14:paraId="59039684" w14:textId="77777777" w:rsidR="00146D38" w:rsidRPr="00F4341E" w:rsidRDefault="00B10EA6" w:rsidP="00636AF1">
      <w:pPr>
        <w:rPr>
          <w:sz w:val="22"/>
          <w:szCs w:val="22"/>
          <w:lang w:val="da-DK"/>
        </w:rPr>
      </w:pPr>
      <w:r w:rsidRPr="00F4341E">
        <w:rPr>
          <w:sz w:val="22"/>
          <w:szCs w:val="22"/>
          <w:lang w:val="da-DK"/>
        </w:rPr>
        <w:t xml:space="preserve">På grund af øget væskeabsorption bør patienter med en kardiovaskulær sygdom som f.eks. hjerteinsufficiens og hypertension, især i opstarten af behandlingen, monitoreres med hensyn til væskeophobning. Patienter bør rådes til at kontakte deres læge i tilfælde af pludselig vægtstigning, </w:t>
      </w:r>
      <w:r w:rsidR="00254E4C" w:rsidRPr="00F4341E">
        <w:rPr>
          <w:sz w:val="22"/>
          <w:szCs w:val="22"/>
          <w:lang w:val="da-DK"/>
        </w:rPr>
        <w:t xml:space="preserve">hævelse i ansigtet, </w:t>
      </w:r>
      <w:r w:rsidRPr="00F4341E">
        <w:rPr>
          <w:sz w:val="22"/>
          <w:szCs w:val="22"/>
          <w:lang w:val="da-DK"/>
        </w:rPr>
        <w:t xml:space="preserve">hævede ankler og/eller dyspnø. Generelt kan væskeophobning forebygges ved passende og rettidig vurdering af behov for parenteral ernæring. Denne vurdering bør foretages oftere inden for de første måneder af behandlingen. </w:t>
      </w:r>
    </w:p>
    <w:p w14:paraId="79B21D9E" w14:textId="77777777" w:rsidR="00146D38" w:rsidRPr="00F4341E" w:rsidRDefault="00146D38" w:rsidP="00636AF1">
      <w:pPr>
        <w:rPr>
          <w:sz w:val="22"/>
          <w:szCs w:val="22"/>
          <w:lang w:val="da-DK"/>
        </w:rPr>
      </w:pPr>
    </w:p>
    <w:p w14:paraId="4127242B" w14:textId="77777777" w:rsidR="00B10EA6" w:rsidRPr="00F4341E" w:rsidRDefault="00146D38" w:rsidP="00636AF1">
      <w:pPr>
        <w:rPr>
          <w:sz w:val="22"/>
          <w:szCs w:val="22"/>
          <w:lang w:val="da-DK"/>
        </w:rPr>
      </w:pPr>
      <w:r w:rsidRPr="00F4341E">
        <w:rPr>
          <w:sz w:val="22"/>
          <w:szCs w:val="22"/>
          <w:lang w:val="da-DK"/>
        </w:rPr>
        <w:t xml:space="preserve">Der er blevet observeret kongestiv hjerteinsufficiens i kliniske studier. </w:t>
      </w:r>
      <w:r w:rsidR="00B10EA6" w:rsidRPr="00F4341E">
        <w:rPr>
          <w:sz w:val="22"/>
          <w:szCs w:val="22"/>
          <w:lang w:val="da-DK"/>
        </w:rPr>
        <w:t>I tilfælde af signifikant forværring af den kardiovaskulære sygdom</w:t>
      </w:r>
      <w:r w:rsidR="006A276E" w:rsidRPr="00F4341E">
        <w:rPr>
          <w:sz w:val="22"/>
          <w:szCs w:val="22"/>
          <w:lang w:val="da-DK"/>
        </w:rPr>
        <w:t xml:space="preserve"> skal behovet for</w:t>
      </w:r>
      <w:r w:rsidR="00B10EA6" w:rsidRPr="00F4341E">
        <w:rPr>
          <w:sz w:val="22"/>
          <w:szCs w:val="22"/>
          <w:lang w:val="da-DK"/>
        </w:rPr>
        <w:t xml:space="preserve"> fortsat behandling med Revestive revurderes.</w:t>
      </w:r>
    </w:p>
    <w:p w14:paraId="15A36382" w14:textId="77777777" w:rsidR="00254E4C" w:rsidRPr="00F4341E" w:rsidRDefault="00254E4C" w:rsidP="00636AF1">
      <w:pPr>
        <w:rPr>
          <w:sz w:val="22"/>
          <w:szCs w:val="22"/>
          <w:lang w:val="da-DK"/>
        </w:rPr>
      </w:pPr>
    </w:p>
    <w:p w14:paraId="382D3C8E" w14:textId="0BC18D76" w:rsidR="00254E4C" w:rsidRPr="00F4341E" w:rsidRDefault="00254E4C" w:rsidP="00636AF1">
      <w:pPr>
        <w:keepNext/>
        <w:rPr>
          <w:sz w:val="22"/>
          <w:szCs w:val="22"/>
          <w:lang w:val="da-DK"/>
        </w:rPr>
      </w:pPr>
      <w:r w:rsidRPr="0043025B">
        <w:rPr>
          <w:sz w:val="22"/>
          <w:szCs w:val="22"/>
          <w:u w:val="single"/>
          <w:lang w:val="da-DK"/>
        </w:rPr>
        <w:t>Dehydrering</w:t>
      </w:r>
    </w:p>
    <w:p w14:paraId="3A78F49E" w14:textId="77777777" w:rsidR="00AE2920" w:rsidRPr="00F4341E" w:rsidRDefault="00254E4C" w:rsidP="00636AF1">
      <w:pPr>
        <w:rPr>
          <w:sz w:val="22"/>
          <w:szCs w:val="22"/>
          <w:lang w:val="da-DK"/>
        </w:rPr>
      </w:pPr>
      <w:r w:rsidRPr="00F4341E">
        <w:rPr>
          <w:sz w:val="22"/>
          <w:szCs w:val="22"/>
          <w:lang w:val="da-DK"/>
        </w:rPr>
        <w:t>Patient</w:t>
      </w:r>
      <w:r w:rsidR="007B1AF8" w:rsidRPr="00F4341E">
        <w:rPr>
          <w:sz w:val="22"/>
          <w:szCs w:val="22"/>
          <w:lang w:val="da-DK"/>
        </w:rPr>
        <w:t>er</w:t>
      </w:r>
      <w:r w:rsidRPr="00F4341E">
        <w:rPr>
          <w:sz w:val="22"/>
          <w:szCs w:val="22"/>
          <w:lang w:val="da-DK"/>
        </w:rPr>
        <w:t xml:space="preserve"> </w:t>
      </w:r>
      <w:r w:rsidR="007B1AF8" w:rsidRPr="00F4341E">
        <w:rPr>
          <w:sz w:val="22"/>
          <w:szCs w:val="22"/>
          <w:lang w:val="da-DK"/>
        </w:rPr>
        <w:t>med</w:t>
      </w:r>
      <w:r w:rsidRPr="00F4341E">
        <w:rPr>
          <w:sz w:val="22"/>
          <w:szCs w:val="22"/>
          <w:lang w:val="da-DK"/>
        </w:rPr>
        <w:t xml:space="preserve"> SBS </w:t>
      </w:r>
      <w:r w:rsidR="00AE2920" w:rsidRPr="00F4341E">
        <w:rPr>
          <w:sz w:val="22"/>
          <w:szCs w:val="22"/>
          <w:lang w:val="da-DK"/>
        </w:rPr>
        <w:t xml:space="preserve">er </w:t>
      </w:r>
      <w:r w:rsidR="00B83522" w:rsidRPr="00F4341E">
        <w:rPr>
          <w:sz w:val="22"/>
          <w:szCs w:val="22"/>
          <w:lang w:val="da-DK"/>
        </w:rPr>
        <w:t>følsomme</w:t>
      </w:r>
      <w:r w:rsidR="00AE2920" w:rsidRPr="00F4341E">
        <w:rPr>
          <w:sz w:val="22"/>
          <w:szCs w:val="22"/>
          <w:lang w:val="da-DK"/>
        </w:rPr>
        <w:t xml:space="preserve"> </w:t>
      </w:r>
      <w:r w:rsidR="00B83522" w:rsidRPr="00F4341E">
        <w:rPr>
          <w:sz w:val="22"/>
          <w:szCs w:val="22"/>
          <w:lang w:val="da-DK"/>
        </w:rPr>
        <w:t>over</w:t>
      </w:r>
      <w:r w:rsidR="00AE2920" w:rsidRPr="00F4341E">
        <w:rPr>
          <w:sz w:val="22"/>
          <w:szCs w:val="22"/>
          <w:lang w:val="da-DK"/>
        </w:rPr>
        <w:t>for</w:t>
      </w:r>
      <w:r w:rsidR="007B1AF8" w:rsidRPr="00F4341E">
        <w:rPr>
          <w:sz w:val="22"/>
          <w:szCs w:val="22"/>
          <w:lang w:val="da-DK"/>
        </w:rPr>
        <w:t xml:space="preserve"> dehydrering, der kan føre til akut nyresvigt</w:t>
      </w:r>
      <w:r w:rsidRPr="00F4341E">
        <w:rPr>
          <w:sz w:val="22"/>
          <w:szCs w:val="22"/>
          <w:lang w:val="da-DK"/>
        </w:rPr>
        <w:t xml:space="preserve">. </w:t>
      </w:r>
      <w:r w:rsidR="00934ACC" w:rsidRPr="00F4341E">
        <w:rPr>
          <w:sz w:val="22"/>
          <w:szCs w:val="22"/>
          <w:lang w:val="da-DK"/>
        </w:rPr>
        <w:t>periode.</w:t>
      </w:r>
    </w:p>
    <w:p w14:paraId="4D4D33DB" w14:textId="77777777" w:rsidR="00B25186" w:rsidRPr="00F4341E" w:rsidRDefault="00B25186" w:rsidP="00636AF1">
      <w:pPr>
        <w:rPr>
          <w:sz w:val="22"/>
          <w:szCs w:val="22"/>
          <w:lang w:val="da-DK"/>
        </w:rPr>
      </w:pPr>
      <w:r w:rsidRPr="00F4341E">
        <w:rPr>
          <w:sz w:val="22"/>
          <w:szCs w:val="22"/>
          <w:lang w:val="da-DK"/>
        </w:rPr>
        <w:t xml:space="preserve">Hos patienter, der får Revestive, bør parenteral ernæring reduceres </w:t>
      </w:r>
      <w:r w:rsidR="00B83522" w:rsidRPr="00F4341E">
        <w:rPr>
          <w:sz w:val="22"/>
          <w:szCs w:val="22"/>
          <w:lang w:val="da-DK"/>
        </w:rPr>
        <w:t>forsigtigt</w:t>
      </w:r>
      <w:r w:rsidRPr="00F4341E">
        <w:rPr>
          <w:sz w:val="22"/>
          <w:szCs w:val="22"/>
          <w:lang w:val="da-DK"/>
        </w:rPr>
        <w:t xml:space="preserve"> og bør ikke seponeres pludseligt. Patientens væskestatus bør evalueres efter reduktion af parenteral </w:t>
      </w:r>
      <w:r w:rsidR="00465E17" w:rsidRPr="00F4341E">
        <w:rPr>
          <w:sz w:val="22"/>
          <w:szCs w:val="22"/>
          <w:lang w:val="da-DK"/>
        </w:rPr>
        <w:t>ernæring</w:t>
      </w:r>
      <w:r w:rsidR="00B83522" w:rsidRPr="00F4341E">
        <w:rPr>
          <w:sz w:val="22"/>
          <w:szCs w:val="22"/>
          <w:lang w:val="da-DK"/>
        </w:rPr>
        <w:t>,</w:t>
      </w:r>
      <w:r w:rsidRPr="00F4341E">
        <w:rPr>
          <w:sz w:val="22"/>
          <w:szCs w:val="22"/>
          <w:lang w:val="da-DK"/>
        </w:rPr>
        <w:t xml:space="preserve"> og tilsvarende justering udfør</w:t>
      </w:r>
      <w:r w:rsidR="00B83522" w:rsidRPr="00F4341E">
        <w:rPr>
          <w:sz w:val="22"/>
          <w:szCs w:val="22"/>
          <w:lang w:val="da-DK"/>
        </w:rPr>
        <w:t>es</w:t>
      </w:r>
      <w:r w:rsidRPr="00F4341E">
        <w:rPr>
          <w:sz w:val="22"/>
          <w:szCs w:val="22"/>
          <w:lang w:val="da-DK"/>
        </w:rPr>
        <w:t xml:space="preserve"> efter behov.</w:t>
      </w:r>
    </w:p>
    <w:p w14:paraId="25CB25F6" w14:textId="77777777" w:rsidR="00B10EA6" w:rsidRPr="00F4341E" w:rsidRDefault="00B10EA6" w:rsidP="00636AF1">
      <w:pPr>
        <w:rPr>
          <w:lang w:val="da-DK"/>
        </w:rPr>
      </w:pPr>
    </w:p>
    <w:p w14:paraId="7D7C1A31" w14:textId="77777777" w:rsidR="00B10EA6" w:rsidRPr="0043025B" w:rsidRDefault="00B10EA6" w:rsidP="00636AF1">
      <w:pPr>
        <w:keepNext/>
        <w:ind w:left="567" w:hanging="567"/>
        <w:rPr>
          <w:i/>
          <w:sz w:val="22"/>
          <w:szCs w:val="22"/>
          <w:lang w:val="da-DK"/>
        </w:rPr>
      </w:pPr>
      <w:r w:rsidRPr="0043025B">
        <w:rPr>
          <w:i/>
          <w:sz w:val="22"/>
          <w:szCs w:val="22"/>
          <w:lang w:val="da-DK"/>
        </w:rPr>
        <w:t>Samtidig</w:t>
      </w:r>
      <w:r w:rsidR="003C67EA" w:rsidRPr="0043025B">
        <w:rPr>
          <w:i/>
          <w:sz w:val="22"/>
          <w:szCs w:val="22"/>
          <w:lang w:val="da-DK"/>
        </w:rPr>
        <w:t>e</w:t>
      </w:r>
      <w:r w:rsidRPr="0043025B">
        <w:rPr>
          <w:i/>
          <w:sz w:val="22"/>
          <w:szCs w:val="22"/>
          <w:lang w:val="da-DK"/>
        </w:rPr>
        <w:t xml:space="preserve"> </w:t>
      </w:r>
      <w:r w:rsidR="003C67EA" w:rsidRPr="0043025B">
        <w:rPr>
          <w:i/>
          <w:sz w:val="22"/>
          <w:szCs w:val="22"/>
          <w:lang w:val="da-DK"/>
        </w:rPr>
        <w:t>lægemidler</w:t>
      </w:r>
    </w:p>
    <w:p w14:paraId="429AAD07" w14:textId="77777777" w:rsidR="00785867" w:rsidRPr="0043025B" w:rsidRDefault="00785867" w:rsidP="00636AF1">
      <w:pPr>
        <w:keepNext/>
        <w:ind w:left="567" w:hanging="567"/>
        <w:rPr>
          <w:iCs/>
          <w:sz w:val="22"/>
          <w:szCs w:val="22"/>
          <w:lang w:val="da-DK"/>
        </w:rPr>
      </w:pPr>
    </w:p>
    <w:p w14:paraId="1D05C31D" w14:textId="11164825" w:rsidR="00B10EA6" w:rsidRPr="00F4341E" w:rsidRDefault="00B10EA6" w:rsidP="00636AF1">
      <w:pPr>
        <w:rPr>
          <w:sz w:val="22"/>
          <w:szCs w:val="22"/>
          <w:lang w:val="da-DK"/>
        </w:rPr>
      </w:pPr>
      <w:r w:rsidRPr="00F4341E">
        <w:rPr>
          <w:sz w:val="22"/>
          <w:szCs w:val="22"/>
          <w:lang w:val="da-DK"/>
        </w:rPr>
        <w:t>Patienter, som samtidig tager oral medicin, der kræver titrering, eller som har et smalt terapeutisk indeks, bør monitoreres tæt på grund af potentielt øget absorption (se pkt. 4.5).</w:t>
      </w:r>
    </w:p>
    <w:p w14:paraId="011AE603" w14:textId="77777777" w:rsidR="00B10EA6" w:rsidRPr="00F4341E" w:rsidRDefault="00B10EA6" w:rsidP="00636AF1">
      <w:pPr>
        <w:rPr>
          <w:sz w:val="22"/>
          <w:szCs w:val="22"/>
          <w:lang w:val="da-DK"/>
        </w:rPr>
      </w:pPr>
    </w:p>
    <w:p w14:paraId="7FF6B696" w14:textId="51EFC14B" w:rsidR="00B10EA6" w:rsidRPr="0043025B" w:rsidRDefault="00B10EA6" w:rsidP="00636AF1">
      <w:pPr>
        <w:keepNext/>
        <w:rPr>
          <w:i/>
          <w:sz w:val="22"/>
          <w:szCs w:val="22"/>
          <w:lang w:val="da-DK"/>
        </w:rPr>
      </w:pPr>
      <w:r w:rsidRPr="0043025B">
        <w:rPr>
          <w:i/>
          <w:sz w:val="22"/>
          <w:szCs w:val="22"/>
          <w:lang w:val="da-DK"/>
        </w:rPr>
        <w:t>Særlige kliniske forhold</w:t>
      </w:r>
    </w:p>
    <w:p w14:paraId="58CC7795" w14:textId="77777777" w:rsidR="00785867" w:rsidRPr="0043025B" w:rsidRDefault="00785867" w:rsidP="00636AF1">
      <w:pPr>
        <w:keepNext/>
        <w:rPr>
          <w:iCs/>
          <w:sz w:val="22"/>
          <w:szCs w:val="22"/>
          <w:lang w:val="da-DK"/>
        </w:rPr>
      </w:pPr>
    </w:p>
    <w:p w14:paraId="36C78CDC" w14:textId="2FB3A0E3" w:rsidR="00B10EA6" w:rsidRPr="00F4341E" w:rsidRDefault="00B10EA6" w:rsidP="00636AF1">
      <w:pPr>
        <w:rPr>
          <w:sz w:val="22"/>
          <w:szCs w:val="22"/>
          <w:lang w:val="da-DK"/>
        </w:rPr>
      </w:pPr>
      <w:r w:rsidRPr="00F4341E">
        <w:rPr>
          <w:sz w:val="22"/>
          <w:szCs w:val="22"/>
          <w:lang w:val="da-DK"/>
        </w:rPr>
        <w:t xml:space="preserve">Revestive er ikke undersøgt hos patienter med svære, klinisk ustabile samtidige sygdomme (f.eks. kardiovaskulære, respiratoriske, renale, infektiøse, endokrine og hepatiske eller i centralnervesystemet) eller hos patienter med maligne lidelser inden for de </w:t>
      </w:r>
      <w:r w:rsidR="000E3C3D" w:rsidRPr="00F4341E">
        <w:rPr>
          <w:sz w:val="22"/>
          <w:szCs w:val="22"/>
          <w:lang w:val="da-DK"/>
        </w:rPr>
        <w:t>seneste</w:t>
      </w:r>
      <w:r w:rsidR="005C0A75">
        <w:rPr>
          <w:sz w:val="22"/>
          <w:szCs w:val="22"/>
          <w:lang w:val="da-DK"/>
        </w:rPr>
        <w:t xml:space="preserve"> </w:t>
      </w:r>
      <w:r w:rsidRPr="00F4341E">
        <w:rPr>
          <w:sz w:val="22"/>
          <w:szCs w:val="22"/>
          <w:lang w:val="da-DK"/>
        </w:rPr>
        <w:t>5 år (se pkt. 4.3). Der skal udvises forsigtighed ved ordination af Revestive.</w:t>
      </w:r>
    </w:p>
    <w:p w14:paraId="20739663" w14:textId="77777777" w:rsidR="00B10EA6" w:rsidRPr="00F4341E" w:rsidRDefault="00B10EA6" w:rsidP="00636AF1">
      <w:pPr>
        <w:ind w:left="567" w:hanging="567"/>
        <w:rPr>
          <w:sz w:val="22"/>
          <w:szCs w:val="22"/>
          <w:u w:val="single"/>
          <w:lang w:val="da-DK"/>
        </w:rPr>
      </w:pPr>
    </w:p>
    <w:p w14:paraId="0D5D0BDD" w14:textId="77777777" w:rsidR="00B10EA6" w:rsidRPr="0043025B" w:rsidRDefault="00B10EA6" w:rsidP="00636AF1">
      <w:pPr>
        <w:keepNext/>
        <w:ind w:left="567" w:hanging="567"/>
        <w:rPr>
          <w:i/>
          <w:sz w:val="22"/>
          <w:szCs w:val="22"/>
          <w:lang w:val="da-DK"/>
        </w:rPr>
      </w:pPr>
      <w:r w:rsidRPr="0043025B">
        <w:rPr>
          <w:i/>
          <w:sz w:val="22"/>
          <w:szCs w:val="22"/>
          <w:lang w:val="da-DK"/>
        </w:rPr>
        <w:t>Nedsat leverfunktion</w:t>
      </w:r>
    </w:p>
    <w:p w14:paraId="4D24D112" w14:textId="77777777" w:rsidR="00785867" w:rsidRPr="0043025B" w:rsidRDefault="00785867" w:rsidP="00636AF1">
      <w:pPr>
        <w:keepNext/>
        <w:ind w:left="567" w:hanging="567"/>
        <w:rPr>
          <w:iCs/>
          <w:sz w:val="22"/>
          <w:szCs w:val="22"/>
          <w:lang w:val="da-DK"/>
        </w:rPr>
      </w:pPr>
    </w:p>
    <w:p w14:paraId="459CE418" w14:textId="77777777" w:rsidR="00B10EA6" w:rsidRPr="00F4341E" w:rsidRDefault="00B10EA6" w:rsidP="00636AF1">
      <w:pPr>
        <w:rPr>
          <w:sz w:val="22"/>
          <w:szCs w:val="22"/>
          <w:lang w:val="da-DK"/>
        </w:rPr>
      </w:pPr>
      <w:r w:rsidRPr="00F4341E">
        <w:rPr>
          <w:sz w:val="22"/>
          <w:szCs w:val="22"/>
          <w:lang w:val="da-DK"/>
        </w:rPr>
        <w:t>Revestive er ikke blevet undersøgt hos patienter med svært nedsat leverfunktion. Data fra personer med moderat nedsat leverfunktion indikerer ikke, at restriktiv anvendelse er nødvendig.</w:t>
      </w:r>
    </w:p>
    <w:p w14:paraId="2EE73926" w14:textId="77777777" w:rsidR="00B10EA6" w:rsidRPr="00F4341E" w:rsidRDefault="00B10EA6" w:rsidP="00636AF1">
      <w:pPr>
        <w:ind w:left="567" w:hanging="567"/>
        <w:rPr>
          <w:sz w:val="22"/>
          <w:szCs w:val="22"/>
          <w:lang w:val="da-DK"/>
        </w:rPr>
      </w:pPr>
    </w:p>
    <w:p w14:paraId="778824C4" w14:textId="77777777" w:rsidR="00B10EA6" w:rsidRPr="0043025B" w:rsidRDefault="00B10EA6" w:rsidP="00636AF1">
      <w:pPr>
        <w:keepNext/>
        <w:ind w:left="567" w:hanging="567"/>
        <w:rPr>
          <w:i/>
          <w:sz w:val="22"/>
          <w:szCs w:val="22"/>
          <w:lang w:val="da-DK"/>
        </w:rPr>
      </w:pPr>
      <w:r w:rsidRPr="0043025B">
        <w:rPr>
          <w:i/>
          <w:sz w:val="22"/>
          <w:szCs w:val="22"/>
          <w:lang w:val="da-DK"/>
        </w:rPr>
        <w:t>Afbrydelse af behandling</w:t>
      </w:r>
    </w:p>
    <w:p w14:paraId="227F92EE" w14:textId="77777777" w:rsidR="00785867" w:rsidRPr="0043025B" w:rsidRDefault="00785867" w:rsidP="00636AF1">
      <w:pPr>
        <w:keepNext/>
        <w:ind w:left="567" w:hanging="567"/>
        <w:rPr>
          <w:iCs/>
          <w:sz w:val="22"/>
          <w:szCs w:val="22"/>
          <w:lang w:val="da-DK"/>
        </w:rPr>
      </w:pPr>
    </w:p>
    <w:p w14:paraId="3CF77BB9" w14:textId="77777777" w:rsidR="00B10EA6" w:rsidRPr="00F4341E" w:rsidRDefault="00B10EA6" w:rsidP="00636AF1">
      <w:pPr>
        <w:rPr>
          <w:sz w:val="22"/>
          <w:szCs w:val="22"/>
          <w:lang w:val="da-DK"/>
        </w:rPr>
      </w:pPr>
      <w:r w:rsidRPr="00F4341E">
        <w:rPr>
          <w:sz w:val="22"/>
          <w:szCs w:val="22"/>
          <w:lang w:val="da-DK"/>
        </w:rPr>
        <w:t>På grund af risikoen for dehydrering skal seponering af Revestive håndteres med forsigtighed.</w:t>
      </w:r>
    </w:p>
    <w:p w14:paraId="7D52403F" w14:textId="77777777" w:rsidR="00B10EA6" w:rsidRPr="00F4341E" w:rsidRDefault="00B10EA6" w:rsidP="00636AF1">
      <w:pPr>
        <w:ind w:left="567" w:hanging="567"/>
        <w:rPr>
          <w:sz w:val="22"/>
          <w:szCs w:val="22"/>
          <w:lang w:val="da-DK"/>
        </w:rPr>
      </w:pPr>
    </w:p>
    <w:p w14:paraId="57779B22" w14:textId="77777777" w:rsidR="00B10EA6" w:rsidRDefault="00B10EA6" w:rsidP="00636AF1">
      <w:pPr>
        <w:keepNext/>
        <w:tabs>
          <w:tab w:val="left" w:pos="720"/>
        </w:tabs>
        <w:rPr>
          <w:sz w:val="22"/>
          <w:szCs w:val="22"/>
          <w:u w:val="single"/>
          <w:lang w:val="da-DK"/>
        </w:rPr>
      </w:pPr>
      <w:r w:rsidRPr="00706882">
        <w:rPr>
          <w:sz w:val="22"/>
          <w:szCs w:val="22"/>
          <w:u w:val="single"/>
          <w:lang w:val="da-DK"/>
        </w:rPr>
        <w:lastRenderedPageBreak/>
        <w:t>Pædiatrisk population</w:t>
      </w:r>
    </w:p>
    <w:p w14:paraId="1A0C84D8" w14:textId="77777777" w:rsidR="00785867" w:rsidRPr="0043025B" w:rsidRDefault="00785867" w:rsidP="00636AF1">
      <w:pPr>
        <w:keepNext/>
        <w:tabs>
          <w:tab w:val="left" w:pos="720"/>
        </w:tabs>
        <w:rPr>
          <w:sz w:val="22"/>
          <w:szCs w:val="22"/>
          <w:lang w:val="da-DK"/>
        </w:rPr>
      </w:pPr>
    </w:p>
    <w:p w14:paraId="22875712" w14:textId="77777777" w:rsidR="00B10EA6" w:rsidRPr="00706882" w:rsidRDefault="00B10EA6" w:rsidP="00636AF1">
      <w:pPr>
        <w:tabs>
          <w:tab w:val="left" w:pos="720"/>
        </w:tabs>
        <w:rPr>
          <w:noProof/>
          <w:sz w:val="22"/>
          <w:szCs w:val="22"/>
          <w:lang w:val="da-DK"/>
        </w:rPr>
      </w:pPr>
      <w:r w:rsidRPr="00706882">
        <w:rPr>
          <w:noProof/>
          <w:sz w:val="22"/>
          <w:szCs w:val="22"/>
          <w:lang w:val="da-DK"/>
        </w:rPr>
        <w:t>Se også de generelle forsigtighedsregler for voksne ovenfor.</w:t>
      </w:r>
    </w:p>
    <w:p w14:paraId="3D2420B6" w14:textId="77777777" w:rsidR="00B10EA6" w:rsidRPr="00706882" w:rsidRDefault="00B10EA6" w:rsidP="00636AF1">
      <w:pPr>
        <w:tabs>
          <w:tab w:val="left" w:pos="720"/>
        </w:tabs>
        <w:rPr>
          <w:noProof/>
          <w:sz w:val="22"/>
          <w:szCs w:val="22"/>
          <w:lang w:val="da-DK"/>
        </w:rPr>
      </w:pPr>
    </w:p>
    <w:p w14:paraId="2E07B16C" w14:textId="77777777" w:rsidR="00B10EA6" w:rsidRPr="0043025B" w:rsidRDefault="00B10EA6" w:rsidP="00636AF1">
      <w:pPr>
        <w:keepNext/>
        <w:tabs>
          <w:tab w:val="left" w:pos="720"/>
        </w:tabs>
        <w:rPr>
          <w:i/>
          <w:noProof/>
          <w:sz w:val="22"/>
          <w:szCs w:val="22"/>
          <w:lang w:val="da-DK"/>
        </w:rPr>
      </w:pPr>
      <w:r w:rsidRPr="0043025B">
        <w:rPr>
          <w:i/>
          <w:noProof/>
          <w:sz w:val="22"/>
          <w:szCs w:val="22"/>
          <w:lang w:val="da-DK"/>
        </w:rPr>
        <w:t>Kolorektale polypper/neoplasi</w:t>
      </w:r>
    </w:p>
    <w:p w14:paraId="3AF32A24" w14:textId="77777777" w:rsidR="00785867" w:rsidRPr="0043025B" w:rsidRDefault="00785867" w:rsidP="00636AF1">
      <w:pPr>
        <w:keepNext/>
        <w:tabs>
          <w:tab w:val="left" w:pos="720"/>
        </w:tabs>
        <w:rPr>
          <w:iCs/>
          <w:noProof/>
          <w:sz w:val="22"/>
          <w:szCs w:val="22"/>
          <w:u w:val="single"/>
          <w:lang w:val="da-DK"/>
        </w:rPr>
      </w:pPr>
    </w:p>
    <w:p w14:paraId="782E44C3" w14:textId="77777777" w:rsidR="00B10EA6" w:rsidRPr="00F4341E" w:rsidRDefault="00A93625" w:rsidP="00636AF1">
      <w:pPr>
        <w:tabs>
          <w:tab w:val="left" w:pos="720"/>
        </w:tabs>
        <w:rPr>
          <w:sz w:val="22"/>
          <w:szCs w:val="22"/>
          <w:lang w:val="da-DK"/>
        </w:rPr>
      </w:pPr>
      <w:r w:rsidRPr="00F4341E">
        <w:rPr>
          <w:sz w:val="22"/>
          <w:szCs w:val="22"/>
          <w:lang w:val="da-DK"/>
        </w:rPr>
        <w:t xml:space="preserve">Før behandling med Revestive påbegyndes, skal der udføres analyser af fæces for okkult blod hos alle børn og unge. </w:t>
      </w:r>
      <w:r w:rsidR="004D205E" w:rsidRPr="00F4341E">
        <w:rPr>
          <w:sz w:val="22"/>
          <w:szCs w:val="22"/>
          <w:lang w:val="da-DK" w:bidi="da-DK"/>
        </w:rPr>
        <w:t>K</w:t>
      </w:r>
      <w:r w:rsidRPr="00F4341E">
        <w:rPr>
          <w:sz w:val="22"/>
          <w:szCs w:val="22"/>
          <w:lang w:val="da-DK" w:bidi="da-DK"/>
        </w:rPr>
        <w:t xml:space="preserve">oloskopi/sigmoidoskopi er nødvendig, hvis der er evidens for uforklarligt blod i afføringen. </w:t>
      </w:r>
      <w:r w:rsidRPr="00F4341E">
        <w:rPr>
          <w:sz w:val="22"/>
          <w:szCs w:val="22"/>
          <w:lang w:val="da-DK"/>
        </w:rPr>
        <w:t>Efterfølgende skal der udføres analyser af fæces for okkult blod årligt hos børn</w:t>
      </w:r>
      <w:r w:rsidR="00705A9A" w:rsidRPr="00F4341E">
        <w:rPr>
          <w:sz w:val="22"/>
          <w:szCs w:val="22"/>
          <w:lang w:val="da-DK"/>
        </w:rPr>
        <w:t xml:space="preserve"> og unge</w:t>
      </w:r>
      <w:r w:rsidRPr="00F4341E">
        <w:rPr>
          <w:sz w:val="22"/>
          <w:szCs w:val="22"/>
          <w:lang w:val="da-DK"/>
        </w:rPr>
        <w:t>, så længe de får Revestive.</w:t>
      </w:r>
    </w:p>
    <w:p w14:paraId="2210E673" w14:textId="77777777" w:rsidR="00B10EA6" w:rsidRPr="00F4341E" w:rsidRDefault="00B10EA6" w:rsidP="00636AF1">
      <w:pPr>
        <w:tabs>
          <w:tab w:val="left" w:pos="720"/>
        </w:tabs>
        <w:rPr>
          <w:sz w:val="22"/>
          <w:szCs w:val="22"/>
          <w:lang w:val="da-DK"/>
        </w:rPr>
      </w:pPr>
    </w:p>
    <w:p w14:paraId="7D659C1F" w14:textId="77777777" w:rsidR="00B10EA6" w:rsidRPr="00F4341E" w:rsidRDefault="00A93625" w:rsidP="00636AF1">
      <w:pPr>
        <w:tabs>
          <w:tab w:val="left" w:pos="720"/>
        </w:tabs>
        <w:rPr>
          <w:sz w:val="22"/>
          <w:szCs w:val="22"/>
          <w:lang w:val="da-DK"/>
        </w:rPr>
      </w:pPr>
      <w:r w:rsidRPr="00F4341E">
        <w:rPr>
          <w:sz w:val="22"/>
          <w:szCs w:val="22"/>
          <w:lang w:val="da-DK"/>
        </w:rPr>
        <w:t>Koloskopi/sigmoidoskopi anbefales til alle børn og unge efter et års behandling, hvert 5. år derefter, mens de er i kontinuerlig behandling med Revestive, og hvis de får ny eller uforklarlig gastrointestinal blødning.</w:t>
      </w:r>
    </w:p>
    <w:p w14:paraId="3E234301" w14:textId="77777777" w:rsidR="00B10EA6" w:rsidRPr="00F4341E" w:rsidRDefault="00B10EA6" w:rsidP="00636AF1">
      <w:pPr>
        <w:rPr>
          <w:sz w:val="22"/>
          <w:szCs w:val="22"/>
          <w:lang w:val="da-DK"/>
        </w:rPr>
      </w:pPr>
    </w:p>
    <w:p w14:paraId="69CE4D03" w14:textId="77777777" w:rsidR="003C67EA" w:rsidRDefault="003C67EA" w:rsidP="00636AF1">
      <w:pPr>
        <w:keepNext/>
        <w:ind w:left="567" w:hanging="567"/>
        <w:rPr>
          <w:sz w:val="22"/>
          <w:szCs w:val="22"/>
          <w:u w:val="single"/>
          <w:lang w:val="da-DK"/>
        </w:rPr>
      </w:pPr>
      <w:r w:rsidRPr="00F4341E">
        <w:rPr>
          <w:sz w:val="22"/>
          <w:szCs w:val="22"/>
          <w:u w:val="single"/>
          <w:lang w:val="da-DK"/>
        </w:rPr>
        <w:t>Hjælpestoffer</w:t>
      </w:r>
    </w:p>
    <w:p w14:paraId="293240D3" w14:textId="77777777" w:rsidR="00785867" w:rsidRPr="0043025B" w:rsidRDefault="00785867" w:rsidP="00636AF1">
      <w:pPr>
        <w:keepNext/>
        <w:ind w:left="567" w:hanging="567"/>
        <w:rPr>
          <w:sz w:val="22"/>
          <w:szCs w:val="22"/>
          <w:lang w:val="da-DK"/>
        </w:rPr>
      </w:pPr>
    </w:p>
    <w:p w14:paraId="2A6D4927" w14:textId="77777777" w:rsidR="003C67EA" w:rsidRPr="00F4341E" w:rsidRDefault="003C67EA" w:rsidP="00636AF1">
      <w:pPr>
        <w:rPr>
          <w:sz w:val="22"/>
          <w:szCs w:val="22"/>
          <w:lang w:val="da-DK"/>
        </w:rPr>
      </w:pPr>
      <w:r w:rsidRPr="00F4341E">
        <w:rPr>
          <w:sz w:val="22"/>
          <w:szCs w:val="22"/>
          <w:lang w:val="da-DK"/>
        </w:rPr>
        <w:t>Revestive indeholder mindre end 1</w:t>
      </w:r>
      <w:r w:rsidR="00AA6E46" w:rsidRPr="00F4341E">
        <w:rPr>
          <w:sz w:val="22"/>
          <w:szCs w:val="22"/>
          <w:lang w:val="da-DK"/>
        </w:rPr>
        <w:t> </w:t>
      </w:r>
      <w:r w:rsidRPr="00F4341E">
        <w:rPr>
          <w:sz w:val="22"/>
          <w:szCs w:val="22"/>
          <w:lang w:val="da-DK"/>
        </w:rPr>
        <w:t>mmol (23 mg) natrium pr. dosis. Det betyder, at det i det væsentlige er natriumfrit.</w:t>
      </w:r>
    </w:p>
    <w:p w14:paraId="3D9C2792" w14:textId="77777777" w:rsidR="003C67EA" w:rsidRPr="00F4341E" w:rsidRDefault="003C67EA" w:rsidP="00636AF1">
      <w:pPr>
        <w:rPr>
          <w:sz w:val="22"/>
          <w:szCs w:val="22"/>
          <w:lang w:val="da-DK"/>
        </w:rPr>
      </w:pPr>
    </w:p>
    <w:p w14:paraId="2AA6F40B" w14:textId="77777777" w:rsidR="003C67EA" w:rsidRPr="00F4341E" w:rsidRDefault="003C67EA" w:rsidP="00636AF1">
      <w:pPr>
        <w:rPr>
          <w:sz w:val="22"/>
          <w:szCs w:val="22"/>
          <w:lang w:val="da-DK"/>
        </w:rPr>
      </w:pPr>
      <w:r w:rsidRPr="00F4341E">
        <w:rPr>
          <w:sz w:val="22"/>
          <w:szCs w:val="22"/>
          <w:lang w:val="da-DK"/>
        </w:rPr>
        <w:t>Der skal udvises forsigtighed, når personer med kendt overfølsomhed over for tetracy</w:t>
      </w:r>
      <w:r w:rsidR="000E3C3D" w:rsidRPr="00F4341E">
        <w:rPr>
          <w:sz w:val="22"/>
          <w:szCs w:val="22"/>
          <w:lang w:val="da-DK"/>
        </w:rPr>
        <w:t>c</w:t>
      </w:r>
      <w:r w:rsidRPr="00F4341E">
        <w:rPr>
          <w:sz w:val="22"/>
          <w:szCs w:val="22"/>
          <w:lang w:val="da-DK"/>
        </w:rPr>
        <w:t>lin behandles med Revestive (se pkt. 4.3).</w:t>
      </w:r>
    </w:p>
    <w:p w14:paraId="61ED01F7" w14:textId="77777777" w:rsidR="003C67EA" w:rsidRPr="00F4341E" w:rsidRDefault="003C67EA" w:rsidP="00636AF1">
      <w:pPr>
        <w:rPr>
          <w:sz w:val="22"/>
          <w:szCs w:val="22"/>
          <w:lang w:val="da-DK"/>
        </w:rPr>
      </w:pPr>
    </w:p>
    <w:p w14:paraId="5C7154DE" w14:textId="77777777" w:rsidR="00B10EA6" w:rsidRPr="00F4341E" w:rsidRDefault="00B10EA6" w:rsidP="00636AF1">
      <w:pPr>
        <w:keepNext/>
        <w:ind w:left="567" w:hanging="567"/>
        <w:rPr>
          <w:b/>
          <w:bCs/>
          <w:sz w:val="22"/>
          <w:szCs w:val="22"/>
          <w:lang w:val="da-DK"/>
        </w:rPr>
      </w:pPr>
      <w:r w:rsidRPr="00F4341E">
        <w:rPr>
          <w:b/>
          <w:bCs/>
          <w:sz w:val="22"/>
          <w:szCs w:val="22"/>
          <w:lang w:val="da-DK"/>
        </w:rPr>
        <w:t>4.5</w:t>
      </w:r>
      <w:r w:rsidRPr="00F4341E">
        <w:rPr>
          <w:b/>
          <w:bCs/>
          <w:sz w:val="22"/>
          <w:szCs w:val="22"/>
          <w:lang w:val="da-DK"/>
        </w:rPr>
        <w:tab/>
        <w:t>Interaktion med andre lægemidler og andre former for interaktion</w:t>
      </w:r>
    </w:p>
    <w:p w14:paraId="02D1B752" w14:textId="77777777" w:rsidR="00B10EA6" w:rsidRPr="00F4341E" w:rsidRDefault="00B10EA6" w:rsidP="00636AF1">
      <w:pPr>
        <w:keepNext/>
        <w:rPr>
          <w:sz w:val="22"/>
          <w:szCs w:val="22"/>
          <w:lang w:val="da-DK"/>
        </w:rPr>
      </w:pPr>
    </w:p>
    <w:p w14:paraId="42728321" w14:textId="77777777" w:rsidR="00B10EA6" w:rsidRPr="00F4341E" w:rsidRDefault="00B10EA6" w:rsidP="00636AF1">
      <w:pPr>
        <w:rPr>
          <w:sz w:val="22"/>
          <w:szCs w:val="22"/>
          <w:lang w:val="da-DK"/>
        </w:rPr>
      </w:pPr>
      <w:r w:rsidRPr="00F4341E">
        <w:rPr>
          <w:sz w:val="22"/>
          <w:szCs w:val="22"/>
          <w:lang w:val="da-DK"/>
        </w:rPr>
        <w:t xml:space="preserve">Der er ikke udført kliniske </w:t>
      </w:r>
      <w:r w:rsidR="00705C3B" w:rsidRPr="00F4341E">
        <w:rPr>
          <w:sz w:val="22"/>
          <w:szCs w:val="22"/>
          <w:lang w:val="da-DK"/>
        </w:rPr>
        <w:t xml:space="preserve">farmakokinetiske </w:t>
      </w:r>
      <w:r w:rsidRPr="00F4341E">
        <w:rPr>
          <w:sz w:val="22"/>
          <w:szCs w:val="22"/>
          <w:lang w:val="da-DK"/>
        </w:rPr>
        <w:t xml:space="preserve">lægemiddelinteraktionsstudier. Et </w:t>
      </w:r>
      <w:r w:rsidRPr="00F4341E">
        <w:rPr>
          <w:i/>
          <w:iCs/>
          <w:sz w:val="22"/>
          <w:szCs w:val="22"/>
          <w:lang w:val="da-DK"/>
        </w:rPr>
        <w:t>in vitro</w:t>
      </w:r>
      <w:r w:rsidRPr="00F4341E">
        <w:rPr>
          <w:sz w:val="22"/>
          <w:szCs w:val="22"/>
          <w:lang w:val="da-DK"/>
        </w:rPr>
        <w:t>-studie indikerer, at teduglutid ikke hæmmer CYP-enzymer. Baseret på ted</w:t>
      </w:r>
      <w:r w:rsidR="00FB0268" w:rsidRPr="00F4341E">
        <w:rPr>
          <w:sz w:val="22"/>
          <w:szCs w:val="22"/>
          <w:lang w:val="da-DK"/>
        </w:rPr>
        <w:t>u</w:t>
      </w:r>
      <w:r w:rsidRPr="00F4341E">
        <w:rPr>
          <w:sz w:val="22"/>
          <w:szCs w:val="22"/>
          <w:lang w:val="da-DK"/>
        </w:rPr>
        <w:t>glutids farmakodynamik er der potentiale for øget absorption af samtidigt indtagede lægemidler (se pkt. 4.4).</w:t>
      </w:r>
    </w:p>
    <w:p w14:paraId="3E1D67A0" w14:textId="77777777" w:rsidR="00B10EA6" w:rsidRPr="00F4341E" w:rsidRDefault="00B10EA6" w:rsidP="00636AF1">
      <w:pPr>
        <w:rPr>
          <w:sz w:val="22"/>
          <w:szCs w:val="22"/>
          <w:lang w:val="da-DK"/>
        </w:rPr>
      </w:pPr>
    </w:p>
    <w:p w14:paraId="091D3F6B" w14:textId="77777777" w:rsidR="00B10EA6" w:rsidRPr="00F4341E" w:rsidRDefault="00B10EA6" w:rsidP="00636AF1">
      <w:pPr>
        <w:keepNext/>
        <w:ind w:left="567" w:hanging="567"/>
        <w:rPr>
          <w:b/>
          <w:bCs/>
          <w:sz w:val="22"/>
          <w:szCs w:val="22"/>
          <w:lang w:val="da-DK"/>
        </w:rPr>
      </w:pPr>
      <w:r w:rsidRPr="00F4341E">
        <w:rPr>
          <w:b/>
          <w:bCs/>
          <w:sz w:val="22"/>
          <w:szCs w:val="22"/>
          <w:lang w:val="da-DK"/>
        </w:rPr>
        <w:t>4.6</w:t>
      </w:r>
      <w:r w:rsidRPr="00F4341E">
        <w:rPr>
          <w:b/>
          <w:bCs/>
          <w:sz w:val="22"/>
          <w:szCs w:val="22"/>
          <w:lang w:val="da-DK"/>
        </w:rPr>
        <w:tab/>
        <w:t>Fertilitet, graviditet og amning</w:t>
      </w:r>
    </w:p>
    <w:p w14:paraId="42169AA0" w14:textId="77777777" w:rsidR="00B10EA6" w:rsidRPr="00F4341E" w:rsidRDefault="00B10EA6" w:rsidP="00636AF1">
      <w:pPr>
        <w:keepNext/>
        <w:rPr>
          <w:sz w:val="22"/>
          <w:szCs w:val="22"/>
          <w:u w:val="single"/>
          <w:lang w:val="da-DK"/>
        </w:rPr>
      </w:pPr>
    </w:p>
    <w:p w14:paraId="7836D326" w14:textId="77777777" w:rsidR="00B10EA6" w:rsidRDefault="00B10EA6" w:rsidP="00636AF1">
      <w:pPr>
        <w:keepNext/>
        <w:rPr>
          <w:sz w:val="22"/>
          <w:szCs w:val="22"/>
          <w:u w:val="single"/>
          <w:lang w:val="da-DK"/>
        </w:rPr>
      </w:pPr>
      <w:r w:rsidRPr="00F4341E">
        <w:rPr>
          <w:sz w:val="22"/>
          <w:szCs w:val="22"/>
          <w:u w:val="single"/>
          <w:lang w:val="da-DK"/>
        </w:rPr>
        <w:t>Graviditet</w:t>
      </w:r>
    </w:p>
    <w:p w14:paraId="4236A760" w14:textId="77777777" w:rsidR="00785867" w:rsidRPr="0043025B" w:rsidRDefault="00785867" w:rsidP="00636AF1">
      <w:pPr>
        <w:keepNext/>
        <w:rPr>
          <w:sz w:val="22"/>
          <w:szCs w:val="22"/>
          <w:lang w:val="da-DK"/>
        </w:rPr>
      </w:pPr>
    </w:p>
    <w:p w14:paraId="6A4F4FA4" w14:textId="77777777" w:rsidR="00B10EA6" w:rsidRPr="00F4341E" w:rsidRDefault="00B10EA6" w:rsidP="00636AF1">
      <w:pPr>
        <w:rPr>
          <w:color w:val="auto"/>
          <w:sz w:val="22"/>
          <w:szCs w:val="22"/>
          <w:lang w:val="da-DK"/>
        </w:rPr>
      </w:pPr>
      <w:r w:rsidRPr="00F4341E">
        <w:rPr>
          <w:color w:val="auto"/>
          <w:sz w:val="22"/>
          <w:szCs w:val="22"/>
          <w:lang w:val="da-DK"/>
        </w:rPr>
        <w:t>Der er ingen data fra anvendelse af Revestive til gravide kvinder. Dyreforsøg indikerer hverken direkte eller indirekte skadelige virkninger hvad angår reproduktionstoksicitet (se pkt. 5.3).</w:t>
      </w:r>
      <w:r w:rsidRPr="00F4341E">
        <w:rPr>
          <w:sz w:val="22"/>
          <w:szCs w:val="22"/>
          <w:lang w:val="da-DK"/>
        </w:rPr>
        <w:t xml:space="preserve"> For en sikkerheds skyld bør Revestive undgås under graviditeten.</w:t>
      </w:r>
    </w:p>
    <w:p w14:paraId="7FAF23B6" w14:textId="77777777" w:rsidR="00B10EA6" w:rsidRPr="00F4341E" w:rsidRDefault="00B10EA6" w:rsidP="00636AF1">
      <w:pPr>
        <w:rPr>
          <w:sz w:val="22"/>
          <w:szCs w:val="22"/>
          <w:lang w:val="da-DK"/>
        </w:rPr>
      </w:pPr>
    </w:p>
    <w:p w14:paraId="7CF9F4D9" w14:textId="77777777" w:rsidR="00B10EA6" w:rsidRDefault="00B10EA6" w:rsidP="00636AF1">
      <w:pPr>
        <w:keepNext/>
        <w:rPr>
          <w:sz w:val="22"/>
          <w:szCs w:val="22"/>
          <w:u w:val="single"/>
          <w:lang w:val="da-DK"/>
        </w:rPr>
      </w:pPr>
      <w:r w:rsidRPr="00F4341E">
        <w:rPr>
          <w:sz w:val="22"/>
          <w:szCs w:val="22"/>
          <w:u w:val="single"/>
          <w:lang w:val="da-DK"/>
        </w:rPr>
        <w:t>Amning</w:t>
      </w:r>
    </w:p>
    <w:p w14:paraId="461B5C74" w14:textId="77777777" w:rsidR="00785867" w:rsidRPr="0043025B" w:rsidRDefault="00785867" w:rsidP="00636AF1">
      <w:pPr>
        <w:keepNext/>
        <w:rPr>
          <w:sz w:val="22"/>
          <w:szCs w:val="22"/>
          <w:lang w:val="da-DK"/>
        </w:rPr>
      </w:pPr>
    </w:p>
    <w:p w14:paraId="1C33333A" w14:textId="77777777" w:rsidR="00B10EA6" w:rsidRPr="00F4341E" w:rsidRDefault="00B10EA6" w:rsidP="00636AF1">
      <w:pPr>
        <w:rPr>
          <w:sz w:val="22"/>
          <w:szCs w:val="22"/>
          <w:lang w:val="da-DK"/>
        </w:rPr>
      </w:pPr>
      <w:r w:rsidRPr="00F4341E">
        <w:rPr>
          <w:sz w:val="22"/>
          <w:szCs w:val="22"/>
          <w:lang w:val="da-DK"/>
        </w:rPr>
        <w:t>Det er ukendt, om teduglutid udskilles i human mælk. I rotter var den gennemsnitlige teduglutidkoncentration i mælken mindre end 3 % af moderens plasmakoncentration efter en enkelt subkutan injektion på 25 mg/kg. En risiko for ammede nyfødte/spædbørn kan ikke udelukkes. For en sikkerheds skyld bør Revestive undgås under amning.</w:t>
      </w:r>
    </w:p>
    <w:p w14:paraId="7340FE6D" w14:textId="77777777" w:rsidR="00B10EA6" w:rsidRPr="00F4341E" w:rsidRDefault="00B10EA6" w:rsidP="00636AF1">
      <w:pPr>
        <w:rPr>
          <w:i/>
          <w:iCs/>
          <w:sz w:val="22"/>
          <w:szCs w:val="22"/>
          <w:lang w:val="da-DK"/>
        </w:rPr>
      </w:pPr>
    </w:p>
    <w:p w14:paraId="1F6D8AF2" w14:textId="77777777" w:rsidR="00B10EA6" w:rsidRDefault="00B10EA6" w:rsidP="00636AF1">
      <w:pPr>
        <w:keepNext/>
        <w:rPr>
          <w:sz w:val="22"/>
          <w:szCs w:val="22"/>
          <w:u w:val="single"/>
          <w:lang w:val="da-DK"/>
        </w:rPr>
      </w:pPr>
      <w:r w:rsidRPr="00F4341E">
        <w:rPr>
          <w:sz w:val="22"/>
          <w:szCs w:val="22"/>
          <w:u w:val="single"/>
          <w:lang w:val="da-DK"/>
        </w:rPr>
        <w:t>Fertilitet</w:t>
      </w:r>
    </w:p>
    <w:p w14:paraId="6DC23552" w14:textId="77777777" w:rsidR="001F6619" w:rsidRPr="0043025B" w:rsidRDefault="001F6619" w:rsidP="00636AF1">
      <w:pPr>
        <w:keepNext/>
        <w:rPr>
          <w:sz w:val="22"/>
          <w:szCs w:val="22"/>
          <w:lang w:val="da-DK"/>
        </w:rPr>
      </w:pPr>
    </w:p>
    <w:p w14:paraId="48781664" w14:textId="77777777" w:rsidR="00B10EA6" w:rsidRPr="00F4341E" w:rsidRDefault="00B10EA6" w:rsidP="00636AF1">
      <w:pPr>
        <w:rPr>
          <w:sz w:val="22"/>
          <w:szCs w:val="22"/>
          <w:lang w:val="da-DK"/>
        </w:rPr>
      </w:pPr>
      <w:r w:rsidRPr="00F4341E">
        <w:rPr>
          <w:sz w:val="22"/>
          <w:szCs w:val="22"/>
          <w:lang w:val="da-DK"/>
        </w:rPr>
        <w:t>Der er ingen data for teduglutids indvirkning på fertiliteten hos mennesker. Dyrestudier indikerer ingen forringelse af fertiliteten.</w:t>
      </w:r>
    </w:p>
    <w:p w14:paraId="41FFE82C" w14:textId="77777777" w:rsidR="00B10EA6" w:rsidRPr="00F4341E" w:rsidRDefault="00B10EA6" w:rsidP="00636AF1">
      <w:pPr>
        <w:rPr>
          <w:sz w:val="22"/>
          <w:szCs w:val="22"/>
          <w:lang w:val="da-DK"/>
        </w:rPr>
      </w:pPr>
    </w:p>
    <w:p w14:paraId="117AC4C4" w14:textId="77777777" w:rsidR="00B10EA6" w:rsidRPr="00F4341E" w:rsidRDefault="00B10EA6" w:rsidP="00636AF1">
      <w:pPr>
        <w:keepNext/>
        <w:ind w:left="570" w:hanging="570"/>
        <w:rPr>
          <w:b/>
          <w:bCs/>
          <w:sz w:val="22"/>
          <w:szCs w:val="22"/>
          <w:lang w:val="da-DK"/>
        </w:rPr>
      </w:pPr>
      <w:r w:rsidRPr="00F4341E">
        <w:rPr>
          <w:b/>
          <w:bCs/>
          <w:sz w:val="22"/>
          <w:szCs w:val="22"/>
          <w:lang w:val="da-DK"/>
        </w:rPr>
        <w:t>4.7</w:t>
      </w:r>
      <w:r w:rsidRPr="00F4341E">
        <w:rPr>
          <w:b/>
          <w:bCs/>
          <w:sz w:val="22"/>
          <w:szCs w:val="22"/>
          <w:lang w:val="da-DK"/>
        </w:rPr>
        <w:tab/>
        <w:t>Virkning på evnen til at føre motorkøretøj og betjene maskiner</w:t>
      </w:r>
    </w:p>
    <w:p w14:paraId="2DDB5272" w14:textId="77777777" w:rsidR="00B10EA6" w:rsidRPr="00F4341E" w:rsidRDefault="00B10EA6" w:rsidP="00636AF1">
      <w:pPr>
        <w:keepNext/>
        <w:rPr>
          <w:sz w:val="22"/>
          <w:szCs w:val="22"/>
          <w:lang w:val="da-DK"/>
        </w:rPr>
      </w:pPr>
    </w:p>
    <w:p w14:paraId="51F69E94" w14:textId="77777777" w:rsidR="00B10EA6" w:rsidRPr="00F4341E" w:rsidRDefault="00B10EA6" w:rsidP="00636AF1">
      <w:pPr>
        <w:rPr>
          <w:sz w:val="22"/>
          <w:szCs w:val="22"/>
          <w:lang w:val="da-DK"/>
        </w:rPr>
      </w:pPr>
      <w:r w:rsidRPr="00F4341E">
        <w:rPr>
          <w:sz w:val="22"/>
          <w:szCs w:val="22"/>
          <w:lang w:val="da-DK"/>
        </w:rPr>
        <w:t>Revestive påvirker i mindre grad evnen til at føre motorkøretøj, køre på cykel og betjene maskiner. Dog er der i kliniske studier rapporteret om tilfælde af synkope (se pkt. 4.8). Sådanne tilfælde kan påvirke evnen til at føre motorkøretøj, køre på cykel eller betjene maskiner.</w:t>
      </w:r>
    </w:p>
    <w:p w14:paraId="7D2E7252" w14:textId="77777777" w:rsidR="00B10EA6" w:rsidRPr="00F4341E" w:rsidRDefault="00B10EA6" w:rsidP="00636AF1">
      <w:pPr>
        <w:rPr>
          <w:color w:val="auto"/>
          <w:sz w:val="22"/>
          <w:szCs w:val="22"/>
          <w:lang w:val="da-DK"/>
        </w:rPr>
      </w:pPr>
    </w:p>
    <w:p w14:paraId="79E4BCD4" w14:textId="77777777" w:rsidR="00B10EA6" w:rsidRPr="00F4341E" w:rsidRDefault="00B10EA6" w:rsidP="00636AF1">
      <w:pPr>
        <w:keepNext/>
        <w:ind w:left="567" w:hanging="567"/>
        <w:rPr>
          <w:b/>
          <w:bCs/>
          <w:color w:val="auto"/>
          <w:sz w:val="22"/>
          <w:szCs w:val="22"/>
          <w:lang w:val="da-DK"/>
        </w:rPr>
      </w:pPr>
      <w:r w:rsidRPr="00F4341E">
        <w:rPr>
          <w:b/>
          <w:bCs/>
          <w:color w:val="auto"/>
          <w:sz w:val="22"/>
          <w:szCs w:val="22"/>
          <w:lang w:val="da-DK"/>
        </w:rPr>
        <w:lastRenderedPageBreak/>
        <w:t>4.8</w:t>
      </w:r>
      <w:r w:rsidRPr="00F4341E">
        <w:rPr>
          <w:b/>
          <w:bCs/>
          <w:color w:val="auto"/>
          <w:sz w:val="22"/>
          <w:szCs w:val="22"/>
          <w:lang w:val="da-DK"/>
        </w:rPr>
        <w:tab/>
        <w:t>Bivirkninger</w:t>
      </w:r>
    </w:p>
    <w:p w14:paraId="572D19C2" w14:textId="77777777" w:rsidR="00B10EA6" w:rsidRPr="00F4341E" w:rsidRDefault="00B10EA6" w:rsidP="00636AF1">
      <w:pPr>
        <w:keepNext/>
        <w:rPr>
          <w:color w:val="auto"/>
          <w:sz w:val="22"/>
          <w:szCs w:val="22"/>
          <w:lang w:val="da-DK"/>
        </w:rPr>
      </w:pPr>
    </w:p>
    <w:p w14:paraId="78421458" w14:textId="77777777" w:rsidR="00B10EA6" w:rsidRDefault="00B10EA6" w:rsidP="00636AF1">
      <w:pPr>
        <w:keepNext/>
        <w:rPr>
          <w:color w:val="auto"/>
          <w:sz w:val="22"/>
          <w:szCs w:val="22"/>
          <w:u w:val="single"/>
          <w:lang w:val="da-DK"/>
        </w:rPr>
      </w:pPr>
      <w:r w:rsidRPr="00F4341E">
        <w:rPr>
          <w:color w:val="auto"/>
          <w:sz w:val="22"/>
          <w:szCs w:val="22"/>
          <w:u w:val="single"/>
          <w:lang w:val="da-DK"/>
        </w:rPr>
        <w:t>Sammendrag af sikkerhedsprofilen</w:t>
      </w:r>
    </w:p>
    <w:p w14:paraId="4F753F53" w14:textId="77777777" w:rsidR="00785867" w:rsidRPr="0043025B" w:rsidRDefault="00785867" w:rsidP="00636AF1">
      <w:pPr>
        <w:keepNext/>
        <w:rPr>
          <w:color w:val="auto"/>
          <w:sz w:val="22"/>
          <w:szCs w:val="22"/>
          <w:lang w:val="da-DK"/>
        </w:rPr>
      </w:pPr>
    </w:p>
    <w:p w14:paraId="1A137140" w14:textId="77777777" w:rsidR="00B10EA6" w:rsidRPr="00F4341E" w:rsidRDefault="00B10EA6" w:rsidP="00636AF1">
      <w:pPr>
        <w:rPr>
          <w:sz w:val="22"/>
          <w:szCs w:val="22"/>
          <w:lang w:val="da-DK"/>
        </w:rPr>
      </w:pPr>
      <w:r w:rsidRPr="00F4341E">
        <w:rPr>
          <w:color w:val="auto"/>
          <w:sz w:val="22"/>
          <w:szCs w:val="22"/>
          <w:lang w:val="da-DK"/>
        </w:rPr>
        <w:t xml:space="preserve">Bivirkninger blev opsamlet fra 2 placebo-kontrollerede kliniske studier med </w:t>
      </w:r>
      <w:r w:rsidR="008C0836" w:rsidRPr="00F4341E">
        <w:rPr>
          <w:sz w:val="22"/>
          <w:szCs w:val="22"/>
          <w:lang w:val="da-DK"/>
        </w:rPr>
        <w:t>teduglutid</w:t>
      </w:r>
      <w:r w:rsidRPr="00F4341E">
        <w:rPr>
          <w:color w:val="auto"/>
          <w:sz w:val="22"/>
          <w:szCs w:val="22"/>
          <w:lang w:val="da-DK"/>
        </w:rPr>
        <w:t xml:space="preserve"> hos 109 voksne patienter</w:t>
      </w:r>
      <w:r w:rsidRPr="00F4341E">
        <w:rPr>
          <w:sz w:val="22"/>
          <w:szCs w:val="22"/>
          <w:lang w:val="da-DK"/>
        </w:rPr>
        <w:t xml:space="preserve"> med korttarmssyndrom, der blev behandlet med 0,05 mg/kg/dag og 0,10 mg/kg/dag i op til 24 uger. Omkring 52 % af de patienter, som blev behandlet med </w:t>
      </w:r>
      <w:r w:rsidR="008C0836" w:rsidRPr="00F4341E">
        <w:rPr>
          <w:sz w:val="22"/>
          <w:szCs w:val="22"/>
          <w:lang w:val="da-DK"/>
        </w:rPr>
        <w:t>teduglutid</w:t>
      </w:r>
      <w:r w:rsidRPr="00F4341E">
        <w:rPr>
          <w:sz w:val="22"/>
          <w:szCs w:val="22"/>
          <w:lang w:val="da-DK"/>
        </w:rPr>
        <w:t>, oplevede bivirkninger (</w:t>
      </w:r>
      <w:r w:rsidRPr="00F4341E">
        <w:rPr>
          <w:i/>
          <w:iCs/>
          <w:sz w:val="22"/>
          <w:szCs w:val="22"/>
          <w:lang w:val="da-DK"/>
        </w:rPr>
        <w:t>versus</w:t>
      </w:r>
      <w:r w:rsidRPr="00F4341E">
        <w:rPr>
          <w:sz w:val="22"/>
          <w:szCs w:val="22"/>
          <w:lang w:val="da-DK"/>
        </w:rPr>
        <w:t xml:space="preserve"> 36 % af patienterne i placebogruppen). De hyppigst rapporterede bivirkninger var abdominalsmerter og abdominal distension (4</w:t>
      </w:r>
      <w:r w:rsidR="00146D38" w:rsidRPr="00F4341E">
        <w:rPr>
          <w:sz w:val="22"/>
          <w:szCs w:val="22"/>
          <w:lang w:val="da-DK"/>
        </w:rPr>
        <w:t>5</w:t>
      </w:r>
      <w:r w:rsidRPr="00F4341E">
        <w:rPr>
          <w:sz w:val="22"/>
          <w:szCs w:val="22"/>
          <w:lang w:val="da-DK"/>
        </w:rPr>
        <w:t> %), luftvejsinfektioner (28 %)</w:t>
      </w:r>
      <w:r w:rsidR="00146D38" w:rsidRPr="00F4341E">
        <w:rPr>
          <w:sz w:val="22"/>
          <w:szCs w:val="22"/>
          <w:lang w:val="da-DK"/>
        </w:rPr>
        <w:t xml:space="preserve"> (herunder nasofaryngitis, influenza, infektion i øvre luftveje og infektion i</w:t>
      </w:r>
      <w:r w:rsidR="0061473B" w:rsidRPr="00F4341E">
        <w:rPr>
          <w:sz w:val="22"/>
          <w:szCs w:val="22"/>
          <w:lang w:val="da-DK"/>
        </w:rPr>
        <w:t xml:space="preserve"> </w:t>
      </w:r>
      <w:r w:rsidR="00146D38" w:rsidRPr="00F4341E">
        <w:rPr>
          <w:sz w:val="22"/>
          <w:szCs w:val="22"/>
          <w:lang w:val="da-DK"/>
        </w:rPr>
        <w:t>nedre luftveje)</w:t>
      </w:r>
      <w:r w:rsidRPr="00F4341E">
        <w:rPr>
          <w:sz w:val="22"/>
          <w:szCs w:val="22"/>
          <w:lang w:val="da-DK"/>
        </w:rPr>
        <w:t>, kvalme (2</w:t>
      </w:r>
      <w:r w:rsidR="00146D38" w:rsidRPr="00F4341E">
        <w:rPr>
          <w:sz w:val="22"/>
          <w:szCs w:val="22"/>
          <w:lang w:val="da-DK"/>
        </w:rPr>
        <w:t>6</w:t>
      </w:r>
      <w:r w:rsidRPr="00F4341E">
        <w:rPr>
          <w:sz w:val="22"/>
          <w:szCs w:val="22"/>
          <w:lang w:val="da-DK"/>
        </w:rPr>
        <w:t> %), reaktioner på injektionsstedet (2</w:t>
      </w:r>
      <w:r w:rsidR="00146D38" w:rsidRPr="00F4341E">
        <w:rPr>
          <w:sz w:val="22"/>
          <w:szCs w:val="22"/>
          <w:lang w:val="da-DK"/>
        </w:rPr>
        <w:t>6</w:t>
      </w:r>
      <w:r w:rsidRPr="00F4341E">
        <w:rPr>
          <w:sz w:val="22"/>
          <w:szCs w:val="22"/>
          <w:lang w:val="da-DK"/>
        </w:rPr>
        <w:t> %), hovedpine (1</w:t>
      </w:r>
      <w:r w:rsidR="00146D38" w:rsidRPr="00F4341E">
        <w:rPr>
          <w:sz w:val="22"/>
          <w:szCs w:val="22"/>
          <w:lang w:val="da-DK"/>
        </w:rPr>
        <w:t>6</w:t>
      </w:r>
      <w:r w:rsidRPr="00F4341E">
        <w:rPr>
          <w:sz w:val="22"/>
          <w:szCs w:val="22"/>
          <w:lang w:val="da-DK"/>
        </w:rPr>
        <w:t xml:space="preserve"> %) </w:t>
      </w:r>
      <w:r w:rsidR="00146D38" w:rsidRPr="00F4341E">
        <w:rPr>
          <w:sz w:val="22"/>
          <w:szCs w:val="22"/>
          <w:lang w:val="da-DK"/>
        </w:rPr>
        <w:t xml:space="preserve">og </w:t>
      </w:r>
      <w:r w:rsidRPr="00F4341E">
        <w:rPr>
          <w:sz w:val="22"/>
          <w:szCs w:val="22"/>
          <w:lang w:val="da-DK"/>
        </w:rPr>
        <w:t>opkastning (14 %). Omkring 38 % af de behandlede patienter med stomi oplevede gastrointestinale stomi-komplikationer. Hovedparten af disse reaktioner var lette eller moderate.</w:t>
      </w:r>
    </w:p>
    <w:p w14:paraId="76EC72B2" w14:textId="77777777" w:rsidR="00B10EA6" w:rsidRPr="00F4341E" w:rsidRDefault="00B10EA6" w:rsidP="00636AF1">
      <w:pPr>
        <w:rPr>
          <w:sz w:val="22"/>
          <w:szCs w:val="22"/>
          <w:lang w:val="da-DK"/>
        </w:rPr>
      </w:pPr>
    </w:p>
    <w:p w14:paraId="67F91DAF" w14:textId="77777777" w:rsidR="00B10EA6" w:rsidRPr="00F4341E" w:rsidRDefault="00B10EA6" w:rsidP="00636AF1">
      <w:pPr>
        <w:rPr>
          <w:sz w:val="22"/>
          <w:szCs w:val="22"/>
          <w:lang w:val="da-DK"/>
        </w:rPr>
      </w:pPr>
      <w:r w:rsidRPr="00F4341E">
        <w:rPr>
          <w:sz w:val="22"/>
          <w:szCs w:val="22"/>
          <w:lang w:val="da-DK"/>
        </w:rPr>
        <w:t xml:space="preserve">Der er ikke blevet identificeret nogen nye sikkerhedssignaler hos patienter eksponeret for 0,05 mg/kg </w:t>
      </w:r>
      <w:r w:rsidR="008C0836" w:rsidRPr="00F4341E">
        <w:rPr>
          <w:sz w:val="22"/>
          <w:szCs w:val="22"/>
          <w:lang w:val="da-DK"/>
        </w:rPr>
        <w:t>teduglutid</w:t>
      </w:r>
      <w:r w:rsidRPr="00F4341E">
        <w:rPr>
          <w:sz w:val="22"/>
          <w:szCs w:val="22"/>
          <w:lang w:val="da-DK"/>
        </w:rPr>
        <w:t>/dag i op til 30 måneder i et langvarigt åbent forlængelsesstudie.</w:t>
      </w:r>
    </w:p>
    <w:p w14:paraId="5AF4A8B3" w14:textId="77777777" w:rsidR="00B10EA6" w:rsidRPr="00F4341E" w:rsidRDefault="00B10EA6" w:rsidP="00636AF1">
      <w:pPr>
        <w:rPr>
          <w:sz w:val="22"/>
          <w:szCs w:val="22"/>
          <w:u w:val="single"/>
          <w:lang w:val="da-DK"/>
        </w:rPr>
      </w:pPr>
    </w:p>
    <w:p w14:paraId="76F8CAF8" w14:textId="77777777" w:rsidR="00B10EA6" w:rsidRDefault="00B10EA6" w:rsidP="00636AF1">
      <w:pPr>
        <w:keepNext/>
        <w:rPr>
          <w:sz w:val="22"/>
          <w:szCs w:val="22"/>
          <w:u w:val="single"/>
          <w:lang w:val="da-DK"/>
        </w:rPr>
      </w:pPr>
      <w:r w:rsidRPr="00F4341E">
        <w:rPr>
          <w:sz w:val="22"/>
          <w:szCs w:val="22"/>
          <w:u w:val="single"/>
          <w:lang w:val="da-DK"/>
        </w:rPr>
        <w:t>Tabel over bivirkninger</w:t>
      </w:r>
    </w:p>
    <w:p w14:paraId="38EF953D" w14:textId="77777777" w:rsidR="00785867" w:rsidRPr="0043025B" w:rsidRDefault="00785867" w:rsidP="00636AF1">
      <w:pPr>
        <w:keepNext/>
        <w:rPr>
          <w:sz w:val="22"/>
          <w:szCs w:val="22"/>
          <w:lang w:val="da-DK"/>
        </w:rPr>
      </w:pPr>
    </w:p>
    <w:p w14:paraId="418F742B" w14:textId="02813FCE" w:rsidR="00B10EA6" w:rsidRPr="00F4341E" w:rsidRDefault="00B10EA6" w:rsidP="00636AF1">
      <w:pPr>
        <w:rPr>
          <w:sz w:val="22"/>
          <w:szCs w:val="22"/>
          <w:lang w:val="da-DK"/>
        </w:rPr>
      </w:pPr>
      <w:r w:rsidRPr="00F4341E">
        <w:rPr>
          <w:sz w:val="22"/>
          <w:szCs w:val="22"/>
          <w:lang w:val="da-DK"/>
        </w:rPr>
        <w:t>Bivirkninger er angivet nedenfor i henhold til MedDRA systemorganklassificering og frekvens. Frekvenserne er defineret som meget almindelig (</w:t>
      </w:r>
      <w:r w:rsidRPr="00706882">
        <w:rPr>
          <w:rFonts w:ascii="Symbol" w:hAnsi="Symbol" w:cs="Symbol"/>
          <w:sz w:val="22"/>
          <w:szCs w:val="22"/>
          <w:lang w:val="da-DK"/>
        </w:rPr>
        <w:t></w:t>
      </w:r>
      <w:r w:rsidR="00BA1AC5">
        <w:rPr>
          <w:sz w:val="22"/>
          <w:szCs w:val="22"/>
          <w:lang w:val="da-DK"/>
        </w:rPr>
        <w:t> </w:t>
      </w:r>
      <w:r w:rsidRPr="00F4341E">
        <w:rPr>
          <w:sz w:val="22"/>
          <w:szCs w:val="22"/>
          <w:lang w:val="da-DK"/>
        </w:rPr>
        <w:t>1/10); almindelig (</w:t>
      </w:r>
      <w:r w:rsidRPr="00706882">
        <w:rPr>
          <w:rFonts w:ascii="Symbol" w:hAnsi="Symbol" w:cs="Symbol"/>
          <w:sz w:val="22"/>
          <w:szCs w:val="22"/>
          <w:lang w:val="da-DK"/>
        </w:rPr>
        <w:t></w:t>
      </w:r>
      <w:r w:rsidR="00BA1AC5">
        <w:rPr>
          <w:sz w:val="22"/>
          <w:szCs w:val="22"/>
          <w:lang w:val="da-DK"/>
        </w:rPr>
        <w:t> </w:t>
      </w:r>
      <w:r w:rsidRPr="00F4341E">
        <w:rPr>
          <w:sz w:val="22"/>
          <w:szCs w:val="22"/>
          <w:lang w:val="da-DK"/>
        </w:rPr>
        <w:t>1/100 til &lt;</w:t>
      </w:r>
      <w:r w:rsidR="00BA1AC5">
        <w:rPr>
          <w:sz w:val="22"/>
          <w:szCs w:val="22"/>
          <w:lang w:val="da-DK"/>
        </w:rPr>
        <w:t> </w:t>
      </w:r>
      <w:r w:rsidRPr="00F4341E">
        <w:rPr>
          <w:sz w:val="22"/>
          <w:szCs w:val="22"/>
          <w:lang w:val="da-DK"/>
        </w:rPr>
        <w:t>1/10); ikke almindelig (</w:t>
      </w:r>
      <w:r w:rsidRPr="00706882">
        <w:rPr>
          <w:rFonts w:ascii="Symbol" w:hAnsi="Symbol" w:cs="Symbol"/>
          <w:sz w:val="22"/>
          <w:szCs w:val="22"/>
          <w:lang w:val="da-DK"/>
        </w:rPr>
        <w:t></w:t>
      </w:r>
      <w:r w:rsidR="00BA1AC5">
        <w:rPr>
          <w:sz w:val="22"/>
          <w:szCs w:val="22"/>
          <w:lang w:val="da-DK"/>
        </w:rPr>
        <w:t> </w:t>
      </w:r>
      <w:r w:rsidRPr="00F4341E">
        <w:rPr>
          <w:sz w:val="22"/>
          <w:szCs w:val="22"/>
          <w:lang w:val="da-DK"/>
        </w:rPr>
        <w:t>1/1</w:t>
      </w:r>
      <w:r w:rsidR="00032A25">
        <w:rPr>
          <w:sz w:val="22"/>
          <w:szCs w:val="22"/>
          <w:lang w:val="da-DK"/>
        </w:rPr>
        <w:t>.</w:t>
      </w:r>
      <w:r w:rsidRPr="00F4341E">
        <w:rPr>
          <w:sz w:val="22"/>
          <w:szCs w:val="22"/>
          <w:lang w:val="da-DK"/>
        </w:rPr>
        <w:t xml:space="preserve">000 til </w:t>
      </w:r>
      <w:r w:rsidRPr="00706882">
        <w:rPr>
          <w:rFonts w:ascii="Symbol" w:hAnsi="Symbol" w:cs="Symbol"/>
          <w:sz w:val="22"/>
          <w:szCs w:val="22"/>
          <w:lang w:val="da-DK"/>
        </w:rPr>
        <w:t></w:t>
      </w:r>
      <w:r w:rsidR="00BA1AC5">
        <w:rPr>
          <w:sz w:val="22"/>
          <w:szCs w:val="22"/>
          <w:lang w:val="da-DK"/>
        </w:rPr>
        <w:t> </w:t>
      </w:r>
      <w:r w:rsidRPr="00F4341E">
        <w:rPr>
          <w:sz w:val="22"/>
          <w:szCs w:val="22"/>
          <w:lang w:val="da-DK"/>
        </w:rPr>
        <w:t>1/100); sjælden (</w:t>
      </w:r>
      <w:r w:rsidRPr="00706882">
        <w:rPr>
          <w:rFonts w:ascii="Symbol" w:hAnsi="Symbol" w:cs="Symbol"/>
          <w:sz w:val="22"/>
          <w:szCs w:val="22"/>
          <w:lang w:val="da-DK"/>
        </w:rPr>
        <w:t></w:t>
      </w:r>
      <w:r w:rsidR="00BA1AC5">
        <w:rPr>
          <w:sz w:val="22"/>
          <w:szCs w:val="22"/>
          <w:lang w:val="da-DK"/>
        </w:rPr>
        <w:t> </w:t>
      </w:r>
      <w:r w:rsidRPr="00F4341E">
        <w:rPr>
          <w:sz w:val="22"/>
          <w:szCs w:val="22"/>
          <w:lang w:val="da-DK"/>
        </w:rPr>
        <w:t>1/10</w:t>
      </w:r>
      <w:r w:rsidR="00032A25">
        <w:rPr>
          <w:sz w:val="22"/>
          <w:szCs w:val="22"/>
          <w:lang w:val="da-DK"/>
        </w:rPr>
        <w:t>.</w:t>
      </w:r>
      <w:r w:rsidRPr="00F4341E">
        <w:rPr>
          <w:sz w:val="22"/>
          <w:szCs w:val="22"/>
          <w:lang w:val="da-DK"/>
        </w:rPr>
        <w:t xml:space="preserve">000 til </w:t>
      </w:r>
      <w:r w:rsidRPr="00706882">
        <w:rPr>
          <w:rFonts w:ascii="Symbol" w:hAnsi="Symbol" w:cs="Symbol"/>
          <w:sz w:val="22"/>
          <w:szCs w:val="22"/>
          <w:lang w:val="da-DK"/>
        </w:rPr>
        <w:t></w:t>
      </w:r>
      <w:r w:rsidR="00BA1AC5">
        <w:rPr>
          <w:sz w:val="22"/>
          <w:szCs w:val="22"/>
          <w:lang w:val="da-DK"/>
        </w:rPr>
        <w:t> </w:t>
      </w:r>
      <w:r w:rsidRPr="00F4341E">
        <w:rPr>
          <w:sz w:val="22"/>
          <w:szCs w:val="22"/>
          <w:lang w:val="da-DK"/>
        </w:rPr>
        <w:t>1/1</w:t>
      </w:r>
      <w:r w:rsidR="00032A25">
        <w:rPr>
          <w:sz w:val="22"/>
          <w:szCs w:val="22"/>
          <w:lang w:val="da-DK"/>
        </w:rPr>
        <w:t>.</w:t>
      </w:r>
      <w:r w:rsidRPr="00F4341E">
        <w:rPr>
          <w:sz w:val="22"/>
          <w:szCs w:val="22"/>
          <w:lang w:val="da-DK"/>
        </w:rPr>
        <w:t>000); meget sjælden (</w:t>
      </w:r>
      <w:r w:rsidRPr="00706882">
        <w:rPr>
          <w:rFonts w:ascii="Symbol" w:hAnsi="Symbol" w:cs="Symbol"/>
          <w:sz w:val="22"/>
          <w:szCs w:val="22"/>
          <w:lang w:val="da-DK"/>
        </w:rPr>
        <w:t></w:t>
      </w:r>
      <w:r w:rsidR="00BA1AC5">
        <w:rPr>
          <w:sz w:val="22"/>
          <w:szCs w:val="22"/>
          <w:lang w:val="da-DK"/>
        </w:rPr>
        <w:t> </w:t>
      </w:r>
      <w:r w:rsidRPr="00F4341E">
        <w:rPr>
          <w:sz w:val="22"/>
          <w:szCs w:val="22"/>
          <w:lang w:val="da-DK"/>
        </w:rPr>
        <w:t>1/10</w:t>
      </w:r>
      <w:r w:rsidR="00032A25">
        <w:rPr>
          <w:sz w:val="22"/>
          <w:szCs w:val="22"/>
          <w:lang w:val="da-DK"/>
        </w:rPr>
        <w:t>.</w:t>
      </w:r>
      <w:r w:rsidRPr="00F4341E">
        <w:rPr>
          <w:sz w:val="22"/>
          <w:szCs w:val="22"/>
          <w:lang w:val="da-DK"/>
        </w:rPr>
        <w:t>000); ikke kendt (kan ikke estimeres ud fra forhåndenværende data). Inden for hver frekvensgruppe er bivirkninger listet efter faldende grad af alvorlighed.</w:t>
      </w:r>
    </w:p>
    <w:p w14:paraId="37687B00" w14:textId="77777777" w:rsidR="00146D38" w:rsidRPr="00F4341E" w:rsidRDefault="00146D38" w:rsidP="00636AF1">
      <w:pPr>
        <w:keepNext/>
        <w:rPr>
          <w:sz w:val="22"/>
          <w:szCs w:val="22"/>
          <w:lang w:val="da-DK"/>
        </w:rPr>
      </w:pPr>
      <w:r w:rsidRPr="00F4341E">
        <w:rPr>
          <w:sz w:val="22"/>
          <w:szCs w:val="22"/>
          <w:lang w:val="da-DK"/>
        </w:rPr>
        <w:t xml:space="preserve">Alle bivirkninger identificeret efter markedsføring er </w:t>
      </w:r>
      <w:r w:rsidR="003D68FE" w:rsidRPr="00F4341E">
        <w:rPr>
          <w:sz w:val="22"/>
          <w:szCs w:val="22"/>
          <w:lang w:val="da-DK"/>
        </w:rPr>
        <w:t xml:space="preserve">anført </w:t>
      </w:r>
      <w:r w:rsidRPr="00F4341E">
        <w:rPr>
          <w:sz w:val="22"/>
          <w:szCs w:val="22"/>
          <w:lang w:val="da-DK"/>
        </w:rPr>
        <w:t>med</w:t>
      </w:r>
      <w:r w:rsidRPr="00F4341E">
        <w:rPr>
          <w:i/>
          <w:sz w:val="22"/>
          <w:szCs w:val="22"/>
          <w:lang w:val="da-DK"/>
        </w:rPr>
        <w:t xml:space="preserve"> kursiv</w:t>
      </w:r>
      <w:r w:rsidRPr="00F4341E">
        <w:rPr>
          <w:sz w:val="22"/>
          <w:szCs w:val="22"/>
          <w:lang w:val="da-DK"/>
        </w:rPr>
        <w:t>.</w:t>
      </w:r>
    </w:p>
    <w:p w14:paraId="3E437FA0" w14:textId="77777777" w:rsidR="00146D38" w:rsidRPr="00F4341E" w:rsidRDefault="00146D38" w:rsidP="00636AF1">
      <w:pPr>
        <w:rPr>
          <w:sz w:val="22"/>
          <w:szCs w:val="22"/>
          <w:lang w:val="da-DK"/>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7"/>
        <w:gridCol w:w="1838"/>
        <w:gridCol w:w="1938"/>
        <w:gridCol w:w="1261"/>
        <w:gridCol w:w="1734"/>
      </w:tblGrid>
      <w:tr w:rsidR="00146D38" w:rsidRPr="00F4341E" w14:paraId="7915D281" w14:textId="77777777" w:rsidTr="0043025B">
        <w:trPr>
          <w:cantSplit/>
          <w:tblHeader/>
        </w:trPr>
        <w:tc>
          <w:tcPr>
            <w:tcW w:w="2403" w:type="dxa"/>
            <w:shd w:val="clear" w:color="auto" w:fill="auto"/>
          </w:tcPr>
          <w:p w14:paraId="3E83E1AF" w14:textId="77777777" w:rsidR="00146D38" w:rsidRPr="00706882" w:rsidRDefault="00146D38" w:rsidP="00636AF1">
            <w:pPr>
              <w:keepNext/>
              <w:keepLines/>
              <w:jc w:val="center"/>
              <w:rPr>
                <w:b/>
                <w:bCs/>
                <w:sz w:val="20"/>
                <w:lang w:val="da-DK"/>
              </w:rPr>
            </w:pPr>
            <w:r w:rsidRPr="00706882">
              <w:rPr>
                <w:b/>
                <w:sz w:val="20"/>
                <w:lang w:val="da-DK"/>
              </w:rPr>
              <w:t>Hyppighed</w:t>
            </w:r>
          </w:p>
          <w:p w14:paraId="6475D821" w14:textId="77777777" w:rsidR="00146D38" w:rsidRPr="00706882" w:rsidRDefault="00146D38" w:rsidP="00636AF1">
            <w:pPr>
              <w:keepNext/>
              <w:keepLines/>
              <w:jc w:val="center"/>
              <w:rPr>
                <w:b/>
                <w:bCs/>
                <w:sz w:val="20"/>
                <w:lang w:val="da-DK"/>
              </w:rPr>
            </w:pPr>
          </w:p>
          <w:p w14:paraId="17F156DD" w14:textId="77777777" w:rsidR="00146D38" w:rsidRPr="00706882" w:rsidRDefault="00146D38" w:rsidP="00636AF1">
            <w:pPr>
              <w:keepNext/>
              <w:keepLines/>
              <w:jc w:val="center"/>
              <w:rPr>
                <w:b/>
                <w:sz w:val="20"/>
                <w:lang w:val="da-DK"/>
              </w:rPr>
            </w:pPr>
            <w:r w:rsidRPr="00706882">
              <w:rPr>
                <w:b/>
                <w:sz w:val="20"/>
                <w:lang w:val="da-DK"/>
              </w:rPr>
              <w:t xml:space="preserve">Systemorganklasse </w:t>
            </w:r>
          </w:p>
        </w:tc>
        <w:tc>
          <w:tcPr>
            <w:tcW w:w="1845" w:type="dxa"/>
            <w:gridSpan w:val="2"/>
            <w:shd w:val="clear" w:color="auto" w:fill="auto"/>
          </w:tcPr>
          <w:p w14:paraId="209E0CD7" w14:textId="77777777" w:rsidR="00146D38" w:rsidRPr="00706882" w:rsidRDefault="00146D38" w:rsidP="00636AF1">
            <w:pPr>
              <w:keepNext/>
              <w:keepLines/>
              <w:jc w:val="center"/>
              <w:rPr>
                <w:b/>
                <w:sz w:val="20"/>
                <w:lang w:val="da-DK"/>
              </w:rPr>
            </w:pPr>
            <w:r w:rsidRPr="00706882">
              <w:rPr>
                <w:b/>
                <w:sz w:val="20"/>
                <w:lang w:val="da-DK"/>
              </w:rPr>
              <w:t>Meget almindelig</w:t>
            </w:r>
          </w:p>
        </w:tc>
        <w:tc>
          <w:tcPr>
            <w:tcW w:w="1938" w:type="dxa"/>
            <w:shd w:val="clear" w:color="auto" w:fill="auto"/>
          </w:tcPr>
          <w:p w14:paraId="6A5F628E" w14:textId="77777777" w:rsidR="00146D38" w:rsidRPr="00706882" w:rsidRDefault="00146D38" w:rsidP="00636AF1">
            <w:pPr>
              <w:keepNext/>
              <w:keepLines/>
              <w:jc w:val="center"/>
              <w:rPr>
                <w:b/>
                <w:sz w:val="20"/>
                <w:lang w:val="da-DK"/>
              </w:rPr>
            </w:pPr>
            <w:r w:rsidRPr="00706882">
              <w:rPr>
                <w:b/>
                <w:sz w:val="20"/>
                <w:lang w:val="da-DK"/>
              </w:rPr>
              <w:t>Almindelig</w:t>
            </w:r>
          </w:p>
        </w:tc>
        <w:tc>
          <w:tcPr>
            <w:tcW w:w="1261" w:type="dxa"/>
            <w:shd w:val="clear" w:color="auto" w:fill="auto"/>
          </w:tcPr>
          <w:p w14:paraId="6854C23E" w14:textId="77777777" w:rsidR="00146D38" w:rsidRPr="00706882" w:rsidRDefault="00146D38" w:rsidP="00636AF1">
            <w:pPr>
              <w:keepNext/>
              <w:keepLines/>
              <w:jc w:val="center"/>
              <w:rPr>
                <w:b/>
                <w:sz w:val="20"/>
                <w:lang w:val="da-DK"/>
              </w:rPr>
            </w:pPr>
            <w:r w:rsidRPr="00706882">
              <w:rPr>
                <w:b/>
                <w:sz w:val="20"/>
                <w:lang w:val="da-DK"/>
              </w:rPr>
              <w:t>Ikke almindelig</w:t>
            </w:r>
          </w:p>
        </w:tc>
        <w:tc>
          <w:tcPr>
            <w:tcW w:w="1734" w:type="dxa"/>
            <w:shd w:val="clear" w:color="auto" w:fill="auto"/>
          </w:tcPr>
          <w:p w14:paraId="16ACAA81" w14:textId="77777777" w:rsidR="00146D38" w:rsidRPr="00706882" w:rsidRDefault="00146D38" w:rsidP="00636AF1">
            <w:pPr>
              <w:keepNext/>
              <w:keepLines/>
              <w:jc w:val="center"/>
              <w:rPr>
                <w:b/>
                <w:sz w:val="20"/>
                <w:lang w:val="da-DK"/>
              </w:rPr>
            </w:pPr>
            <w:r w:rsidRPr="00706882">
              <w:rPr>
                <w:b/>
                <w:sz w:val="20"/>
                <w:lang w:val="da-DK"/>
              </w:rPr>
              <w:t>Ikke kendt</w:t>
            </w:r>
          </w:p>
        </w:tc>
      </w:tr>
      <w:tr w:rsidR="00146D38" w:rsidRPr="00F4341E" w14:paraId="150702D2" w14:textId="77777777" w:rsidTr="0043025B">
        <w:trPr>
          <w:cantSplit/>
        </w:trPr>
        <w:tc>
          <w:tcPr>
            <w:tcW w:w="2403" w:type="dxa"/>
            <w:shd w:val="clear" w:color="auto" w:fill="auto"/>
          </w:tcPr>
          <w:p w14:paraId="55398F2E" w14:textId="77777777" w:rsidR="00146D38" w:rsidRPr="00706882" w:rsidRDefault="00146D38" w:rsidP="00636AF1">
            <w:pPr>
              <w:rPr>
                <w:sz w:val="20"/>
                <w:lang w:val="da-DK"/>
              </w:rPr>
            </w:pPr>
            <w:r w:rsidRPr="00706882">
              <w:rPr>
                <w:sz w:val="20"/>
                <w:lang w:val="da-DK"/>
              </w:rPr>
              <w:t>Infektioner og parasitære sygdomme</w:t>
            </w:r>
          </w:p>
        </w:tc>
        <w:tc>
          <w:tcPr>
            <w:tcW w:w="1845" w:type="dxa"/>
            <w:gridSpan w:val="2"/>
            <w:shd w:val="clear" w:color="auto" w:fill="auto"/>
          </w:tcPr>
          <w:p w14:paraId="1C36BC58" w14:textId="77777777" w:rsidR="00146D38" w:rsidRPr="00706882" w:rsidRDefault="00146D38" w:rsidP="00636AF1">
            <w:pPr>
              <w:jc w:val="center"/>
              <w:rPr>
                <w:sz w:val="20"/>
                <w:lang w:val="da-DK"/>
              </w:rPr>
            </w:pPr>
            <w:r w:rsidRPr="00706882">
              <w:rPr>
                <w:sz w:val="20"/>
                <w:lang w:val="da-DK"/>
              </w:rPr>
              <w:t>Luftvejs-infektion*</w:t>
            </w:r>
          </w:p>
        </w:tc>
        <w:tc>
          <w:tcPr>
            <w:tcW w:w="1938" w:type="dxa"/>
            <w:shd w:val="clear" w:color="auto" w:fill="auto"/>
          </w:tcPr>
          <w:p w14:paraId="7AE42D45" w14:textId="77777777" w:rsidR="00146D38" w:rsidRPr="00706882" w:rsidRDefault="00146D38" w:rsidP="00636AF1">
            <w:pPr>
              <w:jc w:val="center"/>
              <w:rPr>
                <w:sz w:val="20"/>
                <w:vertAlign w:val="superscript"/>
                <w:lang w:val="da-DK"/>
              </w:rPr>
            </w:pPr>
            <w:r w:rsidRPr="00706882">
              <w:rPr>
                <w:i/>
                <w:sz w:val="20"/>
                <w:lang w:val="da-DK"/>
              </w:rPr>
              <w:t>Influenzalignende sygdom</w:t>
            </w:r>
          </w:p>
        </w:tc>
        <w:tc>
          <w:tcPr>
            <w:tcW w:w="1261" w:type="dxa"/>
            <w:shd w:val="clear" w:color="auto" w:fill="auto"/>
          </w:tcPr>
          <w:p w14:paraId="1EA99DD7" w14:textId="77777777" w:rsidR="00146D38" w:rsidRPr="00706882" w:rsidRDefault="00146D38" w:rsidP="00636AF1">
            <w:pPr>
              <w:jc w:val="center"/>
              <w:rPr>
                <w:sz w:val="20"/>
                <w:lang w:val="da-DK"/>
              </w:rPr>
            </w:pPr>
          </w:p>
        </w:tc>
        <w:tc>
          <w:tcPr>
            <w:tcW w:w="1734" w:type="dxa"/>
            <w:shd w:val="clear" w:color="auto" w:fill="auto"/>
          </w:tcPr>
          <w:p w14:paraId="6C18F8A0" w14:textId="77777777" w:rsidR="00146D38" w:rsidRPr="00706882" w:rsidRDefault="00146D38" w:rsidP="00636AF1">
            <w:pPr>
              <w:jc w:val="center"/>
              <w:rPr>
                <w:sz w:val="20"/>
                <w:lang w:val="da-DK"/>
              </w:rPr>
            </w:pPr>
          </w:p>
        </w:tc>
      </w:tr>
      <w:tr w:rsidR="00146D38" w:rsidRPr="00F4341E" w14:paraId="6844B279" w14:textId="77777777" w:rsidTr="0043025B">
        <w:trPr>
          <w:cantSplit/>
        </w:trPr>
        <w:tc>
          <w:tcPr>
            <w:tcW w:w="2403" w:type="dxa"/>
            <w:shd w:val="clear" w:color="auto" w:fill="auto"/>
          </w:tcPr>
          <w:p w14:paraId="4903ECF5" w14:textId="77777777" w:rsidR="00146D38" w:rsidRPr="00706882" w:rsidRDefault="00146D38" w:rsidP="00636AF1">
            <w:pPr>
              <w:rPr>
                <w:sz w:val="20"/>
                <w:lang w:val="da-DK"/>
              </w:rPr>
            </w:pPr>
            <w:r w:rsidRPr="00706882">
              <w:rPr>
                <w:sz w:val="20"/>
                <w:lang w:val="da-DK"/>
              </w:rPr>
              <w:t>Immunsystemet</w:t>
            </w:r>
          </w:p>
        </w:tc>
        <w:tc>
          <w:tcPr>
            <w:tcW w:w="1845" w:type="dxa"/>
            <w:gridSpan w:val="2"/>
            <w:shd w:val="clear" w:color="auto" w:fill="auto"/>
          </w:tcPr>
          <w:p w14:paraId="36A65576" w14:textId="77777777" w:rsidR="00146D38" w:rsidRPr="00706882" w:rsidRDefault="00146D38" w:rsidP="00636AF1">
            <w:pPr>
              <w:jc w:val="center"/>
              <w:rPr>
                <w:sz w:val="20"/>
                <w:lang w:val="da-DK"/>
              </w:rPr>
            </w:pPr>
          </w:p>
        </w:tc>
        <w:tc>
          <w:tcPr>
            <w:tcW w:w="1938" w:type="dxa"/>
            <w:shd w:val="clear" w:color="auto" w:fill="auto"/>
          </w:tcPr>
          <w:p w14:paraId="26295D45" w14:textId="77777777" w:rsidR="00146D38" w:rsidRPr="00706882" w:rsidRDefault="00146D38" w:rsidP="00636AF1">
            <w:pPr>
              <w:jc w:val="center"/>
              <w:rPr>
                <w:sz w:val="20"/>
                <w:lang w:val="da-DK"/>
              </w:rPr>
            </w:pPr>
          </w:p>
        </w:tc>
        <w:tc>
          <w:tcPr>
            <w:tcW w:w="1261" w:type="dxa"/>
            <w:shd w:val="clear" w:color="auto" w:fill="auto"/>
          </w:tcPr>
          <w:p w14:paraId="1BEBEBE5" w14:textId="77777777" w:rsidR="00146D38" w:rsidRPr="00706882" w:rsidRDefault="00146D38" w:rsidP="00636AF1">
            <w:pPr>
              <w:jc w:val="center"/>
              <w:rPr>
                <w:sz w:val="20"/>
                <w:lang w:val="da-DK"/>
              </w:rPr>
            </w:pPr>
          </w:p>
        </w:tc>
        <w:tc>
          <w:tcPr>
            <w:tcW w:w="1734" w:type="dxa"/>
            <w:shd w:val="clear" w:color="auto" w:fill="auto"/>
          </w:tcPr>
          <w:p w14:paraId="44C58323" w14:textId="77777777" w:rsidR="00146D38" w:rsidRPr="00706882" w:rsidRDefault="00146D38" w:rsidP="00636AF1">
            <w:pPr>
              <w:jc w:val="center"/>
              <w:rPr>
                <w:i/>
                <w:sz w:val="20"/>
                <w:lang w:val="da-DK"/>
              </w:rPr>
            </w:pPr>
            <w:r w:rsidRPr="00706882">
              <w:rPr>
                <w:i/>
                <w:sz w:val="20"/>
                <w:lang w:val="da-DK"/>
              </w:rPr>
              <w:t>Overfølsomhed</w:t>
            </w:r>
          </w:p>
        </w:tc>
      </w:tr>
      <w:tr w:rsidR="00146D38" w:rsidRPr="00F4341E" w14:paraId="1174CE01" w14:textId="77777777" w:rsidTr="0043025B">
        <w:trPr>
          <w:cantSplit/>
        </w:trPr>
        <w:tc>
          <w:tcPr>
            <w:tcW w:w="2403" w:type="dxa"/>
            <w:shd w:val="clear" w:color="auto" w:fill="auto"/>
          </w:tcPr>
          <w:p w14:paraId="2E7FC737" w14:textId="77777777" w:rsidR="00146D38" w:rsidRPr="00706882" w:rsidRDefault="00146D38" w:rsidP="00636AF1">
            <w:pPr>
              <w:rPr>
                <w:sz w:val="20"/>
                <w:lang w:val="da-DK"/>
              </w:rPr>
            </w:pPr>
            <w:r w:rsidRPr="00706882">
              <w:rPr>
                <w:sz w:val="20"/>
                <w:lang w:val="da-DK"/>
              </w:rPr>
              <w:t>Metabolisme og ernæring</w:t>
            </w:r>
          </w:p>
        </w:tc>
        <w:tc>
          <w:tcPr>
            <w:tcW w:w="1845" w:type="dxa"/>
            <w:gridSpan w:val="2"/>
            <w:shd w:val="clear" w:color="auto" w:fill="auto"/>
          </w:tcPr>
          <w:p w14:paraId="770A5B19" w14:textId="77777777" w:rsidR="00146D38" w:rsidRPr="00706882" w:rsidRDefault="00146D38" w:rsidP="00636AF1">
            <w:pPr>
              <w:jc w:val="center"/>
              <w:rPr>
                <w:sz w:val="20"/>
                <w:lang w:val="da-DK"/>
              </w:rPr>
            </w:pPr>
          </w:p>
        </w:tc>
        <w:tc>
          <w:tcPr>
            <w:tcW w:w="1938" w:type="dxa"/>
            <w:shd w:val="clear" w:color="auto" w:fill="auto"/>
          </w:tcPr>
          <w:p w14:paraId="6355D148" w14:textId="77777777" w:rsidR="00146D38" w:rsidRPr="00706882" w:rsidRDefault="002A37F6" w:rsidP="00636AF1">
            <w:pPr>
              <w:jc w:val="center"/>
              <w:rPr>
                <w:sz w:val="20"/>
                <w:lang w:val="da-DK"/>
              </w:rPr>
            </w:pPr>
            <w:r w:rsidRPr="00706882">
              <w:rPr>
                <w:sz w:val="20"/>
                <w:lang w:val="da-DK"/>
              </w:rPr>
              <w:t>Appetitløshed</w:t>
            </w:r>
          </w:p>
          <w:p w14:paraId="6E4A9317" w14:textId="77777777" w:rsidR="00146D38" w:rsidRPr="00706882" w:rsidRDefault="00146D38" w:rsidP="00636AF1">
            <w:pPr>
              <w:jc w:val="center"/>
              <w:rPr>
                <w:sz w:val="20"/>
                <w:lang w:val="da-DK"/>
              </w:rPr>
            </w:pPr>
            <w:r w:rsidRPr="00706882">
              <w:rPr>
                <w:sz w:val="20"/>
                <w:lang w:val="da-DK"/>
              </w:rPr>
              <w:t>Væskeophobning</w:t>
            </w:r>
          </w:p>
        </w:tc>
        <w:tc>
          <w:tcPr>
            <w:tcW w:w="1261" w:type="dxa"/>
            <w:shd w:val="clear" w:color="auto" w:fill="auto"/>
          </w:tcPr>
          <w:p w14:paraId="3DF9D4B0" w14:textId="77777777" w:rsidR="00146D38" w:rsidRPr="00706882" w:rsidRDefault="00146D38" w:rsidP="00636AF1">
            <w:pPr>
              <w:jc w:val="center"/>
              <w:rPr>
                <w:sz w:val="20"/>
                <w:lang w:val="da-DK"/>
              </w:rPr>
            </w:pPr>
          </w:p>
        </w:tc>
        <w:tc>
          <w:tcPr>
            <w:tcW w:w="1734" w:type="dxa"/>
            <w:shd w:val="clear" w:color="auto" w:fill="auto"/>
          </w:tcPr>
          <w:p w14:paraId="34613D2E" w14:textId="77777777" w:rsidR="00146D38" w:rsidRPr="00706882" w:rsidRDefault="00146D38" w:rsidP="00636AF1">
            <w:pPr>
              <w:jc w:val="center"/>
              <w:rPr>
                <w:sz w:val="20"/>
                <w:lang w:val="da-DK"/>
              </w:rPr>
            </w:pPr>
          </w:p>
        </w:tc>
      </w:tr>
      <w:tr w:rsidR="00146D38" w:rsidRPr="00F4341E" w14:paraId="3EE6A866" w14:textId="77777777" w:rsidTr="0043025B">
        <w:trPr>
          <w:cantSplit/>
        </w:trPr>
        <w:tc>
          <w:tcPr>
            <w:tcW w:w="2403" w:type="dxa"/>
            <w:shd w:val="clear" w:color="auto" w:fill="auto"/>
          </w:tcPr>
          <w:p w14:paraId="490FA9FF" w14:textId="77777777" w:rsidR="00146D38" w:rsidRPr="00706882" w:rsidRDefault="00146D38" w:rsidP="00636AF1">
            <w:pPr>
              <w:rPr>
                <w:sz w:val="20"/>
                <w:lang w:val="da-DK"/>
              </w:rPr>
            </w:pPr>
            <w:r w:rsidRPr="00706882">
              <w:rPr>
                <w:sz w:val="20"/>
                <w:lang w:val="da-DK"/>
              </w:rPr>
              <w:t>Psykiske forstyrrelser</w:t>
            </w:r>
          </w:p>
        </w:tc>
        <w:tc>
          <w:tcPr>
            <w:tcW w:w="1845" w:type="dxa"/>
            <w:gridSpan w:val="2"/>
            <w:shd w:val="clear" w:color="auto" w:fill="auto"/>
          </w:tcPr>
          <w:p w14:paraId="78F966DD" w14:textId="77777777" w:rsidR="00146D38" w:rsidRPr="00706882" w:rsidRDefault="00146D38" w:rsidP="00636AF1">
            <w:pPr>
              <w:jc w:val="center"/>
              <w:rPr>
                <w:sz w:val="20"/>
                <w:lang w:val="da-DK"/>
              </w:rPr>
            </w:pPr>
          </w:p>
        </w:tc>
        <w:tc>
          <w:tcPr>
            <w:tcW w:w="1938" w:type="dxa"/>
            <w:shd w:val="clear" w:color="auto" w:fill="auto"/>
          </w:tcPr>
          <w:p w14:paraId="12EC1437" w14:textId="77777777" w:rsidR="00146D38" w:rsidRPr="00706882" w:rsidRDefault="00146D38" w:rsidP="00636AF1">
            <w:pPr>
              <w:jc w:val="center"/>
              <w:rPr>
                <w:sz w:val="20"/>
                <w:lang w:val="da-DK"/>
              </w:rPr>
            </w:pPr>
            <w:r w:rsidRPr="00706882">
              <w:rPr>
                <w:sz w:val="20"/>
                <w:lang w:val="da-DK"/>
              </w:rPr>
              <w:t>Angst</w:t>
            </w:r>
          </w:p>
          <w:p w14:paraId="05D03310" w14:textId="77777777" w:rsidR="00146D38" w:rsidRPr="00706882" w:rsidRDefault="00146D38" w:rsidP="00636AF1">
            <w:pPr>
              <w:jc w:val="center"/>
              <w:rPr>
                <w:sz w:val="20"/>
                <w:lang w:val="da-DK"/>
              </w:rPr>
            </w:pPr>
            <w:r w:rsidRPr="00706882">
              <w:rPr>
                <w:sz w:val="20"/>
                <w:lang w:val="da-DK"/>
              </w:rPr>
              <w:t>Insomni</w:t>
            </w:r>
          </w:p>
        </w:tc>
        <w:tc>
          <w:tcPr>
            <w:tcW w:w="1261" w:type="dxa"/>
            <w:shd w:val="clear" w:color="auto" w:fill="auto"/>
          </w:tcPr>
          <w:p w14:paraId="1F439F51" w14:textId="77777777" w:rsidR="00146D38" w:rsidRPr="00706882" w:rsidRDefault="00146D38" w:rsidP="00636AF1">
            <w:pPr>
              <w:jc w:val="center"/>
              <w:rPr>
                <w:sz w:val="20"/>
                <w:lang w:val="da-DK"/>
              </w:rPr>
            </w:pPr>
          </w:p>
        </w:tc>
        <w:tc>
          <w:tcPr>
            <w:tcW w:w="1734" w:type="dxa"/>
            <w:shd w:val="clear" w:color="auto" w:fill="auto"/>
          </w:tcPr>
          <w:p w14:paraId="0043AA3D" w14:textId="77777777" w:rsidR="00146D38" w:rsidRPr="00706882" w:rsidRDefault="00146D38" w:rsidP="00636AF1">
            <w:pPr>
              <w:jc w:val="center"/>
              <w:rPr>
                <w:sz w:val="20"/>
                <w:lang w:val="da-DK"/>
              </w:rPr>
            </w:pPr>
          </w:p>
        </w:tc>
      </w:tr>
      <w:tr w:rsidR="00146D38" w:rsidRPr="00F4341E" w14:paraId="1274DE71" w14:textId="77777777" w:rsidTr="0043025B">
        <w:trPr>
          <w:cantSplit/>
        </w:trPr>
        <w:tc>
          <w:tcPr>
            <w:tcW w:w="2403" w:type="dxa"/>
            <w:shd w:val="clear" w:color="auto" w:fill="auto"/>
          </w:tcPr>
          <w:p w14:paraId="31D71A6A" w14:textId="77777777" w:rsidR="00146D38" w:rsidRPr="00706882" w:rsidRDefault="00146D38" w:rsidP="00636AF1">
            <w:pPr>
              <w:rPr>
                <w:sz w:val="20"/>
                <w:lang w:val="da-DK"/>
              </w:rPr>
            </w:pPr>
            <w:r w:rsidRPr="00706882">
              <w:rPr>
                <w:sz w:val="20"/>
                <w:lang w:val="da-DK"/>
              </w:rPr>
              <w:t>Nervesystemet</w:t>
            </w:r>
          </w:p>
        </w:tc>
        <w:tc>
          <w:tcPr>
            <w:tcW w:w="1845" w:type="dxa"/>
            <w:gridSpan w:val="2"/>
            <w:shd w:val="clear" w:color="auto" w:fill="auto"/>
          </w:tcPr>
          <w:p w14:paraId="241D0FB4" w14:textId="77777777" w:rsidR="00146D38" w:rsidRPr="00706882" w:rsidRDefault="00146D38" w:rsidP="00636AF1">
            <w:pPr>
              <w:jc w:val="center"/>
              <w:rPr>
                <w:sz w:val="20"/>
                <w:lang w:val="da-DK"/>
              </w:rPr>
            </w:pPr>
            <w:r w:rsidRPr="00706882">
              <w:rPr>
                <w:sz w:val="20"/>
                <w:lang w:val="da-DK"/>
              </w:rPr>
              <w:t>Hovedpine</w:t>
            </w:r>
          </w:p>
        </w:tc>
        <w:tc>
          <w:tcPr>
            <w:tcW w:w="1938" w:type="dxa"/>
            <w:shd w:val="clear" w:color="auto" w:fill="auto"/>
          </w:tcPr>
          <w:p w14:paraId="09F032E7" w14:textId="77777777" w:rsidR="00146D38" w:rsidRPr="00706882" w:rsidRDefault="00146D38" w:rsidP="00636AF1">
            <w:pPr>
              <w:jc w:val="center"/>
              <w:rPr>
                <w:sz w:val="20"/>
                <w:lang w:val="da-DK"/>
              </w:rPr>
            </w:pPr>
          </w:p>
        </w:tc>
        <w:tc>
          <w:tcPr>
            <w:tcW w:w="1261" w:type="dxa"/>
            <w:shd w:val="clear" w:color="auto" w:fill="auto"/>
          </w:tcPr>
          <w:p w14:paraId="5EDD7878" w14:textId="77777777" w:rsidR="00146D38" w:rsidRPr="00706882" w:rsidRDefault="00146D38" w:rsidP="00636AF1">
            <w:pPr>
              <w:jc w:val="center"/>
              <w:rPr>
                <w:sz w:val="20"/>
                <w:lang w:val="da-DK"/>
              </w:rPr>
            </w:pPr>
          </w:p>
        </w:tc>
        <w:tc>
          <w:tcPr>
            <w:tcW w:w="1734" w:type="dxa"/>
            <w:shd w:val="clear" w:color="auto" w:fill="auto"/>
          </w:tcPr>
          <w:p w14:paraId="71638867" w14:textId="77777777" w:rsidR="00146D38" w:rsidRPr="00706882" w:rsidRDefault="00146D38" w:rsidP="00636AF1">
            <w:pPr>
              <w:jc w:val="center"/>
              <w:rPr>
                <w:sz w:val="20"/>
                <w:lang w:val="da-DK"/>
              </w:rPr>
            </w:pPr>
          </w:p>
        </w:tc>
      </w:tr>
      <w:tr w:rsidR="00B026F1" w:rsidRPr="00F4341E" w14:paraId="73351AA3" w14:textId="77777777" w:rsidTr="0043025B">
        <w:trPr>
          <w:cantSplit/>
        </w:trPr>
        <w:tc>
          <w:tcPr>
            <w:tcW w:w="2403" w:type="dxa"/>
            <w:shd w:val="clear" w:color="auto" w:fill="auto"/>
          </w:tcPr>
          <w:p w14:paraId="288654D1" w14:textId="77777777" w:rsidR="00B026F1" w:rsidRPr="00706882" w:rsidRDefault="00B026F1" w:rsidP="00636AF1">
            <w:pPr>
              <w:rPr>
                <w:sz w:val="20"/>
                <w:lang w:val="da-DK"/>
              </w:rPr>
            </w:pPr>
            <w:r w:rsidRPr="00706882">
              <w:rPr>
                <w:sz w:val="20"/>
                <w:lang w:val="da-DK"/>
              </w:rPr>
              <w:t>Hjerte</w:t>
            </w:r>
          </w:p>
        </w:tc>
        <w:tc>
          <w:tcPr>
            <w:tcW w:w="1845" w:type="dxa"/>
            <w:gridSpan w:val="2"/>
            <w:shd w:val="clear" w:color="auto" w:fill="auto"/>
          </w:tcPr>
          <w:p w14:paraId="44709F81" w14:textId="77777777" w:rsidR="00B026F1" w:rsidRPr="00706882" w:rsidRDefault="00B026F1" w:rsidP="00636AF1">
            <w:pPr>
              <w:jc w:val="center"/>
              <w:rPr>
                <w:sz w:val="20"/>
                <w:lang w:val="da-DK"/>
              </w:rPr>
            </w:pPr>
          </w:p>
        </w:tc>
        <w:tc>
          <w:tcPr>
            <w:tcW w:w="1938" w:type="dxa"/>
            <w:shd w:val="clear" w:color="auto" w:fill="auto"/>
          </w:tcPr>
          <w:p w14:paraId="2FA3FFF1" w14:textId="77777777" w:rsidR="00B026F1" w:rsidRPr="00706882" w:rsidRDefault="00B026F1" w:rsidP="00636AF1">
            <w:pPr>
              <w:jc w:val="center"/>
              <w:rPr>
                <w:sz w:val="20"/>
                <w:lang w:val="da-DK"/>
              </w:rPr>
            </w:pPr>
            <w:r w:rsidRPr="00706882">
              <w:rPr>
                <w:sz w:val="20"/>
                <w:lang w:val="da-DK"/>
              </w:rPr>
              <w:t>Kongestiv hjerteinsufficiens</w:t>
            </w:r>
          </w:p>
        </w:tc>
        <w:tc>
          <w:tcPr>
            <w:tcW w:w="1261" w:type="dxa"/>
            <w:shd w:val="clear" w:color="auto" w:fill="auto"/>
          </w:tcPr>
          <w:p w14:paraId="419E7F7E" w14:textId="77777777" w:rsidR="00B026F1" w:rsidRPr="00706882" w:rsidRDefault="00B026F1" w:rsidP="00636AF1">
            <w:pPr>
              <w:jc w:val="center"/>
              <w:rPr>
                <w:sz w:val="20"/>
                <w:lang w:val="da-DK"/>
              </w:rPr>
            </w:pPr>
          </w:p>
        </w:tc>
        <w:tc>
          <w:tcPr>
            <w:tcW w:w="1734" w:type="dxa"/>
            <w:shd w:val="clear" w:color="auto" w:fill="auto"/>
          </w:tcPr>
          <w:p w14:paraId="788DCE6D" w14:textId="77777777" w:rsidR="00B026F1" w:rsidRPr="00706882" w:rsidRDefault="00B026F1" w:rsidP="00636AF1">
            <w:pPr>
              <w:jc w:val="center"/>
              <w:rPr>
                <w:sz w:val="20"/>
                <w:lang w:val="da-DK"/>
              </w:rPr>
            </w:pPr>
          </w:p>
        </w:tc>
      </w:tr>
      <w:tr w:rsidR="00B026F1" w:rsidRPr="00F4341E" w14:paraId="3AF95914" w14:textId="77777777" w:rsidTr="0043025B">
        <w:tc>
          <w:tcPr>
            <w:tcW w:w="2410" w:type="dxa"/>
            <w:gridSpan w:val="2"/>
            <w:shd w:val="clear" w:color="auto" w:fill="auto"/>
          </w:tcPr>
          <w:p w14:paraId="574BE6E9" w14:textId="77777777" w:rsidR="00B026F1" w:rsidRPr="00706882" w:rsidRDefault="00B026F1" w:rsidP="00636AF1">
            <w:pPr>
              <w:rPr>
                <w:sz w:val="20"/>
                <w:lang w:val="da-DK"/>
              </w:rPr>
            </w:pPr>
            <w:r w:rsidRPr="00706882">
              <w:rPr>
                <w:sz w:val="20"/>
                <w:lang w:val="da-DK"/>
              </w:rPr>
              <w:t>Vaskulære sygdomme</w:t>
            </w:r>
          </w:p>
        </w:tc>
        <w:tc>
          <w:tcPr>
            <w:tcW w:w="1838" w:type="dxa"/>
            <w:shd w:val="clear" w:color="auto" w:fill="auto"/>
          </w:tcPr>
          <w:p w14:paraId="15E650B0" w14:textId="77777777" w:rsidR="00B026F1" w:rsidRPr="00706882" w:rsidRDefault="00B026F1" w:rsidP="00636AF1">
            <w:pPr>
              <w:jc w:val="center"/>
              <w:rPr>
                <w:sz w:val="20"/>
                <w:lang w:val="da-DK"/>
              </w:rPr>
            </w:pPr>
          </w:p>
        </w:tc>
        <w:tc>
          <w:tcPr>
            <w:tcW w:w="1938" w:type="dxa"/>
            <w:shd w:val="clear" w:color="auto" w:fill="auto"/>
          </w:tcPr>
          <w:p w14:paraId="3FB233D3" w14:textId="77777777" w:rsidR="00B026F1" w:rsidRPr="00706882" w:rsidRDefault="00B026F1" w:rsidP="00636AF1">
            <w:pPr>
              <w:jc w:val="center"/>
              <w:rPr>
                <w:sz w:val="20"/>
                <w:lang w:val="da-DK"/>
              </w:rPr>
            </w:pPr>
          </w:p>
        </w:tc>
        <w:tc>
          <w:tcPr>
            <w:tcW w:w="1261" w:type="dxa"/>
            <w:shd w:val="clear" w:color="auto" w:fill="auto"/>
          </w:tcPr>
          <w:p w14:paraId="327AEEDC" w14:textId="77777777" w:rsidR="00B026F1" w:rsidRPr="00706882" w:rsidRDefault="00B026F1" w:rsidP="00636AF1">
            <w:pPr>
              <w:jc w:val="center"/>
              <w:rPr>
                <w:sz w:val="20"/>
                <w:lang w:val="da-DK"/>
              </w:rPr>
            </w:pPr>
            <w:r w:rsidRPr="00706882">
              <w:rPr>
                <w:sz w:val="20"/>
                <w:lang w:val="da-DK"/>
              </w:rPr>
              <w:t>Synkope</w:t>
            </w:r>
          </w:p>
        </w:tc>
        <w:tc>
          <w:tcPr>
            <w:tcW w:w="1734" w:type="dxa"/>
            <w:shd w:val="clear" w:color="auto" w:fill="auto"/>
          </w:tcPr>
          <w:p w14:paraId="312A3328" w14:textId="77777777" w:rsidR="00B026F1" w:rsidRPr="00706882" w:rsidRDefault="00B026F1" w:rsidP="00636AF1">
            <w:pPr>
              <w:jc w:val="center"/>
              <w:rPr>
                <w:sz w:val="20"/>
                <w:lang w:val="da-DK"/>
              </w:rPr>
            </w:pPr>
          </w:p>
        </w:tc>
      </w:tr>
      <w:tr w:rsidR="00B026F1" w:rsidRPr="00F4341E" w14:paraId="6A345366" w14:textId="77777777" w:rsidTr="0043025B">
        <w:tc>
          <w:tcPr>
            <w:tcW w:w="2410" w:type="dxa"/>
            <w:gridSpan w:val="2"/>
            <w:shd w:val="clear" w:color="auto" w:fill="auto"/>
          </w:tcPr>
          <w:p w14:paraId="0ADB1C0D" w14:textId="77777777" w:rsidR="00B026F1" w:rsidRPr="00706882" w:rsidRDefault="00B026F1" w:rsidP="00636AF1">
            <w:pPr>
              <w:rPr>
                <w:sz w:val="20"/>
                <w:lang w:val="da-DK"/>
              </w:rPr>
            </w:pPr>
            <w:r w:rsidRPr="00706882">
              <w:rPr>
                <w:sz w:val="20"/>
                <w:lang w:val="da-DK"/>
              </w:rPr>
              <w:t>Luftveje, thorax og mediastinum</w:t>
            </w:r>
          </w:p>
        </w:tc>
        <w:tc>
          <w:tcPr>
            <w:tcW w:w="1838" w:type="dxa"/>
            <w:shd w:val="clear" w:color="auto" w:fill="auto"/>
          </w:tcPr>
          <w:p w14:paraId="12CFD2A7" w14:textId="77777777" w:rsidR="00B026F1" w:rsidRPr="00706882" w:rsidRDefault="00B026F1" w:rsidP="00636AF1">
            <w:pPr>
              <w:jc w:val="center"/>
              <w:rPr>
                <w:sz w:val="20"/>
                <w:lang w:val="da-DK"/>
              </w:rPr>
            </w:pPr>
          </w:p>
        </w:tc>
        <w:tc>
          <w:tcPr>
            <w:tcW w:w="1938" w:type="dxa"/>
            <w:shd w:val="clear" w:color="auto" w:fill="auto"/>
          </w:tcPr>
          <w:p w14:paraId="49D0FF6C" w14:textId="77777777" w:rsidR="00B026F1" w:rsidRPr="00706882" w:rsidRDefault="00B026F1" w:rsidP="00636AF1">
            <w:pPr>
              <w:jc w:val="center"/>
              <w:rPr>
                <w:sz w:val="20"/>
                <w:lang w:val="da-DK"/>
              </w:rPr>
            </w:pPr>
            <w:r w:rsidRPr="00706882">
              <w:rPr>
                <w:sz w:val="20"/>
                <w:lang w:val="da-DK"/>
              </w:rPr>
              <w:t>Hoste</w:t>
            </w:r>
          </w:p>
          <w:p w14:paraId="71E3B942" w14:textId="77777777" w:rsidR="00B026F1" w:rsidRPr="00706882" w:rsidRDefault="00B026F1" w:rsidP="00636AF1">
            <w:pPr>
              <w:jc w:val="center"/>
              <w:rPr>
                <w:sz w:val="20"/>
                <w:lang w:val="da-DK"/>
              </w:rPr>
            </w:pPr>
            <w:r w:rsidRPr="00706882">
              <w:rPr>
                <w:sz w:val="20"/>
                <w:lang w:val="da-DK"/>
              </w:rPr>
              <w:t>Dyspnø</w:t>
            </w:r>
          </w:p>
        </w:tc>
        <w:tc>
          <w:tcPr>
            <w:tcW w:w="1261" w:type="dxa"/>
            <w:shd w:val="clear" w:color="auto" w:fill="auto"/>
          </w:tcPr>
          <w:p w14:paraId="48470FD0" w14:textId="77777777" w:rsidR="00B026F1" w:rsidRPr="00706882" w:rsidRDefault="00B026F1" w:rsidP="00636AF1">
            <w:pPr>
              <w:jc w:val="center"/>
              <w:rPr>
                <w:sz w:val="20"/>
                <w:lang w:val="da-DK"/>
              </w:rPr>
            </w:pPr>
          </w:p>
        </w:tc>
        <w:tc>
          <w:tcPr>
            <w:tcW w:w="1734" w:type="dxa"/>
            <w:shd w:val="clear" w:color="auto" w:fill="auto"/>
          </w:tcPr>
          <w:p w14:paraId="69367BB2" w14:textId="77777777" w:rsidR="00B026F1" w:rsidRPr="00706882" w:rsidRDefault="00B026F1" w:rsidP="00636AF1">
            <w:pPr>
              <w:jc w:val="center"/>
              <w:rPr>
                <w:sz w:val="20"/>
                <w:lang w:val="da-DK"/>
              </w:rPr>
            </w:pPr>
          </w:p>
        </w:tc>
      </w:tr>
      <w:tr w:rsidR="00B026F1" w:rsidRPr="00F4341E" w14:paraId="1FCBB948" w14:textId="77777777" w:rsidTr="0043025B">
        <w:tc>
          <w:tcPr>
            <w:tcW w:w="2410" w:type="dxa"/>
            <w:gridSpan w:val="2"/>
            <w:shd w:val="clear" w:color="auto" w:fill="auto"/>
          </w:tcPr>
          <w:p w14:paraId="747053EE" w14:textId="77777777" w:rsidR="00B026F1" w:rsidRPr="00706882" w:rsidRDefault="00B026F1" w:rsidP="00636AF1">
            <w:pPr>
              <w:rPr>
                <w:sz w:val="20"/>
                <w:lang w:val="da-DK"/>
              </w:rPr>
            </w:pPr>
            <w:r w:rsidRPr="00706882">
              <w:rPr>
                <w:sz w:val="20"/>
                <w:lang w:val="da-DK"/>
              </w:rPr>
              <w:t>Mave-tarm-kanalen</w:t>
            </w:r>
          </w:p>
        </w:tc>
        <w:tc>
          <w:tcPr>
            <w:tcW w:w="1838" w:type="dxa"/>
            <w:shd w:val="clear" w:color="auto" w:fill="auto"/>
          </w:tcPr>
          <w:p w14:paraId="787ECFD8" w14:textId="33797384" w:rsidR="0026561E" w:rsidRDefault="00B026F1" w:rsidP="00636AF1">
            <w:pPr>
              <w:jc w:val="center"/>
              <w:rPr>
                <w:sz w:val="20"/>
                <w:lang w:val="da-DK"/>
              </w:rPr>
            </w:pPr>
            <w:r w:rsidRPr="00706882">
              <w:rPr>
                <w:sz w:val="20"/>
                <w:lang w:val="da-DK"/>
              </w:rPr>
              <w:t>Abdominal distension</w:t>
            </w:r>
          </w:p>
          <w:p w14:paraId="4BE5F880" w14:textId="555152D7" w:rsidR="0026561E" w:rsidRDefault="00B026F1" w:rsidP="00636AF1">
            <w:pPr>
              <w:jc w:val="center"/>
              <w:rPr>
                <w:sz w:val="20"/>
                <w:lang w:val="da-DK"/>
              </w:rPr>
            </w:pPr>
            <w:r w:rsidRPr="00706882">
              <w:rPr>
                <w:sz w:val="20"/>
                <w:lang w:val="da-DK"/>
              </w:rPr>
              <w:t>Abdominalsmerter</w:t>
            </w:r>
          </w:p>
          <w:p w14:paraId="1450D689" w14:textId="58D058A8" w:rsidR="00B026F1" w:rsidRPr="00706882" w:rsidRDefault="00B026F1" w:rsidP="00636AF1">
            <w:pPr>
              <w:jc w:val="center"/>
              <w:rPr>
                <w:sz w:val="20"/>
                <w:lang w:val="da-DK"/>
              </w:rPr>
            </w:pPr>
            <w:r w:rsidRPr="00706882">
              <w:rPr>
                <w:sz w:val="20"/>
                <w:lang w:val="da-DK"/>
              </w:rPr>
              <w:t>Kvalme</w:t>
            </w:r>
          </w:p>
          <w:p w14:paraId="7C431005" w14:textId="77777777" w:rsidR="00B026F1" w:rsidRPr="00706882" w:rsidRDefault="00B026F1" w:rsidP="00636AF1">
            <w:pPr>
              <w:jc w:val="center"/>
              <w:rPr>
                <w:sz w:val="20"/>
                <w:lang w:val="da-DK"/>
              </w:rPr>
            </w:pPr>
            <w:r w:rsidRPr="00706882">
              <w:rPr>
                <w:sz w:val="20"/>
                <w:lang w:val="da-DK"/>
              </w:rPr>
              <w:t>Opkastning</w:t>
            </w:r>
          </w:p>
        </w:tc>
        <w:tc>
          <w:tcPr>
            <w:tcW w:w="1938" w:type="dxa"/>
            <w:shd w:val="clear" w:color="auto" w:fill="auto"/>
          </w:tcPr>
          <w:p w14:paraId="33CA903F" w14:textId="77777777" w:rsidR="00B026F1" w:rsidRPr="00706882" w:rsidRDefault="00B026F1" w:rsidP="00636AF1">
            <w:pPr>
              <w:jc w:val="center"/>
              <w:rPr>
                <w:sz w:val="20"/>
                <w:szCs w:val="20"/>
                <w:lang w:val="da-DK"/>
              </w:rPr>
            </w:pPr>
            <w:r w:rsidRPr="00706882">
              <w:rPr>
                <w:sz w:val="20"/>
                <w:szCs w:val="20"/>
                <w:lang w:val="da-DK"/>
              </w:rPr>
              <w:t>Kolorektal polyp</w:t>
            </w:r>
          </w:p>
          <w:p w14:paraId="7D0C813F" w14:textId="77777777" w:rsidR="00B026F1" w:rsidRPr="00706882" w:rsidRDefault="00B026F1" w:rsidP="00636AF1">
            <w:pPr>
              <w:jc w:val="center"/>
              <w:rPr>
                <w:sz w:val="20"/>
                <w:szCs w:val="20"/>
                <w:lang w:val="da-DK"/>
              </w:rPr>
            </w:pPr>
            <w:r w:rsidRPr="00706882">
              <w:rPr>
                <w:sz w:val="20"/>
                <w:szCs w:val="20"/>
                <w:lang w:val="da-DK"/>
              </w:rPr>
              <w:t>Kolonstenose</w:t>
            </w:r>
          </w:p>
          <w:p w14:paraId="63C74F36" w14:textId="77777777" w:rsidR="00B026F1" w:rsidRPr="00706882" w:rsidRDefault="00B026F1" w:rsidP="00636AF1">
            <w:pPr>
              <w:jc w:val="center"/>
              <w:rPr>
                <w:sz w:val="20"/>
                <w:szCs w:val="20"/>
                <w:lang w:val="da-DK"/>
              </w:rPr>
            </w:pPr>
            <w:r w:rsidRPr="00706882">
              <w:rPr>
                <w:sz w:val="20"/>
                <w:szCs w:val="20"/>
                <w:lang w:val="da-DK"/>
              </w:rPr>
              <w:t>Flatulens</w:t>
            </w:r>
          </w:p>
          <w:p w14:paraId="7036B83C" w14:textId="77777777" w:rsidR="00B026F1" w:rsidRPr="00706882" w:rsidRDefault="00B026F1" w:rsidP="00636AF1">
            <w:pPr>
              <w:jc w:val="center"/>
              <w:rPr>
                <w:sz w:val="20"/>
                <w:szCs w:val="20"/>
                <w:lang w:val="da-DK"/>
              </w:rPr>
            </w:pPr>
            <w:r w:rsidRPr="00706882">
              <w:rPr>
                <w:sz w:val="20"/>
                <w:szCs w:val="20"/>
                <w:lang w:val="da-DK"/>
              </w:rPr>
              <w:t>Tarmobstruktion</w:t>
            </w:r>
          </w:p>
          <w:p w14:paraId="7E46CC08" w14:textId="77777777" w:rsidR="00B026F1" w:rsidRPr="00706882" w:rsidRDefault="00B026F1" w:rsidP="00636AF1">
            <w:pPr>
              <w:jc w:val="center"/>
              <w:rPr>
                <w:sz w:val="20"/>
                <w:szCs w:val="20"/>
                <w:lang w:val="da-DK"/>
              </w:rPr>
            </w:pPr>
            <w:r w:rsidRPr="00706882">
              <w:rPr>
                <w:sz w:val="20"/>
                <w:szCs w:val="20"/>
                <w:lang w:val="da-DK"/>
              </w:rPr>
              <w:t>Stenose af ductus pancreaticus</w:t>
            </w:r>
          </w:p>
          <w:p w14:paraId="7D0E4105" w14:textId="77777777" w:rsidR="00B026F1" w:rsidRPr="00706882" w:rsidRDefault="00B026F1" w:rsidP="00636AF1">
            <w:pPr>
              <w:jc w:val="center"/>
              <w:rPr>
                <w:sz w:val="20"/>
                <w:szCs w:val="20"/>
                <w:lang w:val="da-DK"/>
              </w:rPr>
            </w:pPr>
            <w:r w:rsidRPr="00706882">
              <w:rPr>
                <w:sz w:val="20"/>
                <w:szCs w:val="20"/>
                <w:lang w:val="da-DK"/>
              </w:rPr>
              <w:t>Pancreatitis</w:t>
            </w:r>
            <w:r w:rsidRPr="00706882">
              <w:rPr>
                <w:noProof/>
                <w:sz w:val="20"/>
                <w:szCs w:val="20"/>
                <w:vertAlign w:val="superscript"/>
                <w:lang w:val="da-DK"/>
              </w:rPr>
              <w:t>†</w:t>
            </w:r>
          </w:p>
          <w:p w14:paraId="26E14F3C" w14:textId="77777777" w:rsidR="00B026F1" w:rsidRPr="00706882" w:rsidRDefault="00B026F1" w:rsidP="00636AF1">
            <w:pPr>
              <w:jc w:val="center"/>
              <w:rPr>
                <w:sz w:val="20"/>
                <w:szCs w:val="20"/>
                <w:lang w:val="da-DK"/>
              </w:rPr>
            </w:pPr>
            <w:r w:rsidRPr="00706882">
              <w:rPr>
                <w:sz w:val="20"/>
                <w:szCs w:val="20"/>
                <w:lang w:val="da-DK"/>
              </w:rPr>
              <w:t>Stenose af tyndtarmen</w:t>
            </w:r>
          </w:p>
        </w:tc>
        <w:tc>
          <w:tcPr>
            <w:tcW w:w="1261" w:type="dxa"/>
            <w:shd w:val="clear" w:color="auto" w:fill="auto"/>
          </w:tcPr>
          <w:p w14:paraId="2CA9725C" w14:textId="2BE3E251" w:rsidR="00B026F1" w:rsidRPr="00706882" w:rsidRDefault="0026561E" w:rsidP="00636AF1">
            <w:pPr>
              <w:jc w:val="center"/>
              <w:rPr>
                <w:sz w:val="20"/>
                <w:lang w:val="da-DK"/>
              </w:rPr>
            </w:pPr>
            <w:r w:rsidRPr="0043025B">
              <w:rPr>
                <w:i/>
                <w:iCs/>
                <w:sz w:val="20"/>
                <w:lang w:val="da-DK"/>
              </w:rPr>
              <w:t>Polyp i tyndtarmen</w:t>
            </w:r>
            <w:r w:rsidRPr="00467845">
              <w:rPr>
                <w:noProof/>
                <w:sz w:val="19"/>
                <w:szCs w:val="19"/>
                <w:vertAlign w:val="superscript"/>
              </w:rPr>
              <w:t>‡</w:t>
            </w:r>
          </w:p>
        </w:tc>
        <w:tc>
          <w:tcPr>
            <w:tcW w:w="1734" w:type="dxa"/>
            <w:shd w:val="clear" w:color="auto" w:fill="auto"/>
          </w:tcPr>
          <w:p w14:paraId="7B950AC9" w14:textId="77777777" w:rsidR="00B026F1" w:rsidRPr="00706882" w:rsidRDefault="00B026F1" w:rsidP="00636AF1">
            <w:pPr>
              <w:jc w:val="center"/>
              <w:rPr>
                <w:i/>
                <w:sz w:val="20"/>
                <w:lang w:val="da-DK"/>
              </w:rPr>
            </w:pPr>
            <w:r w:rsidRPr="00706882">
              <w:rPr>
                <w:i/>
                <w:sz w:val="20"/>
                <w:lang w:val="da-DK"/>
              </w:rPr>
              <w:t>Gastrisk polyp</w:t>
            </w:r>
          </w:p>
        </w:tc>
      </w:tr>
      <w:tr w:rsidR="00B026F1" w:rsidRPr="00F4341E" w14:paraId="7A61A441" w14:textId="77777777" w:rsidTr="0043025B">
        <w:tc>
          <w:tcPr>
            <w:tcW w:w="2410" w:type="dxa"/>
            <w:gridSpan w:val="2"/>
            <w:shd w:val="clear" w:color="auto" w:fill="auto"/>
          </w:tcPr>
          <w:p w14:paraId="658FC729" w14:textId="77777777" w:rsidR="00B026F1" w:rsidRPr="00706882" w:rsidRDefault="00B026F1" w:rsidP="00636AF1">
            <w:pPr>
              <w:rPr>
                <w:sz w:val="20"/>
                <w:szCs w:val="20"/>
                <w:lang w:val="da-DK"/>
              </w:rPr>
            </w:pPr>
            <w:r w:rsidRPr="00706882">
              <w:rPr>
                <w:sz w:val="20"/>
                <w:szCs w:val="20"/>
                <w:lang w:val="da-DK"/>
              </w:rPr>
              <w:t>Lever og galdeveje</w:t>
            </w:r>
          </w:p>
        </w:tc>
        <w:tc>
          <w:tcPr>
            <w:tcW w:w="1838" w:type="dxa"/>
            <w:shd w:val="clear" w:color="auto" w:fill="auto"/>
          </w:tcPr>
          <w:p w14:paraId="57D85F16" w14:textId="77777777" w:rsidR="00B026F1" w:rsidRPr="00706882" w:rsidRDefault="00B026F1" w:rsidP="00636AF1">
            <w:pPr>
              <w:jc w:val="center"/>
              <w:rPr>
                <w:sz w:val="20"/>
                <w:szCs w:val="20"/>
                <w:lang w:val="da-DK"/>
              </w:rPr>
            </w:pPr>
          </w:p>
        </w:tc>
        <w:tc>
          <w:tcPr>
            <w:tcW w:w="1938" w:type="dxa"/>
            <w:shd w:val="clear" w:color="auto" w:fill="auto"/>
          </w:tcPr>
          <w:p w14:paraId="22C4BE1D" w14:textId="77777777" w:rsidR="00B026F1" w:rsidRPr="00706882" w:rsidRDefault="00B026F1" w:rsidP="00636AF1">
            <w:pPr>
              <w:jc w:val="center"/>
              <w:rPr>
                <w:sz w:val="20"/>
                <w:szCs w:val="20"/>
                <w:lang w:val="da-DK"/>
              </w:rPr>
            </w:pPr>
            <w:r w:rsidRPr="00706882">
              <w:rPr>
                <w:sz w:val="20"/>
                <w:szCs w:val="20"/>
                <w:lang w:val="da-DK"/>
              </w:rPr>
              <w:t>Kolecystitis</w:t>
            </w:r>
          </w:p>
          <w:p w14:paraId="70BE2052" w14:textId="77777777" w:rsidR="00B026F1" w:rsidRPr="00706882" w:rsidRDefault="00B026F1" w:rsidP="00636AF1">
            <w:pPr>
              <w:jc w:val="center"/>
              <w:rPr>
                <w:sz w:val="20"/>
                <w:szCs w:val="20"/>
                <w:lang w:val="da-DK"/>
              </w:rPr>
            </w:pPr>
            <w:r w:rsidRPr="00706882">
              <w:rPr>
                <w:sz w:val="20"/>
                <w:szCs w:val="20"/>
                <w:lang w:val="da-DK"/>
              </w:rPr>
              <w:t>Akut kolecystitis</w:t>
            </w:r>
          </w:p>
        </w:tc>
        <w:tc>
          <w:tcPr>
            <w:tcW w:w="1261" w:type="dxa"/>
            <w:shd w:val="clear" w:color="auto" w:fill="auto"/>
          </w:tcPr>
          <w:p w14:paraId="48EAD60F" w14:textId="77777777" w:rsidR="00B026F1" w:rsidRPr="00706882" w:rsidRDefault="00B026F1" w:rsidP="00636AF1">
            <w:pPr>
              <w:jc w:val="center"/>
              <w:rPr>
                <w:sz w:val="20"/>
                <w:szCs w:val="20"/>
                <w:lang w:val="da-DK"/>
              </w:rPr>
            </w:pPr>
          </w:p>
        </w:tc>
        <w:tc>
          <w:tcPr>
            <w:tcW w:w="1734" w:type="dxa"/>
            <w:shd w:val="clear" w:color="auto" w:fill="auto"/>
          </w:tcPr>
          <w:p w14:paraId="7422E96B" w14:textId="77777777" w:rsidR="00B026F1" w:rsidRPr="00706882" w:rsidRDefault="00B026F1" w:rsidP="00636AF1">
            <w:pPr>
              <w:jc w:val="center"/>
              <w:rPr>
                <w:sz w:val="20"/>
                <w:szCs w:val="20"/>
                <w:lang w:val="da-DK"/>
              </w:rPr>
            </w:pPr>
          </w:p>
        </w:tc>
      </w:tr>
      <w:tr w:rsidR="00B026F1" w:rsidRPr="00F4341E" w14:paraId="1BADFB3D" w14:textId="77777777" w:rsidTr="0043025B">
        <w:tc>
          <w:tcPr>
            <w:tcW w:w="2410" w:type="dxa"/>
            <w:gridSpan w:val="2"/>
            <w:shd w:val="clear" w:color="auto" w:fill="auto"/>
          </w:tcPr>
          <w:p w14:paraId="0EE75185" w14:textId="77777777" w:rsidR="00B026F1" w:rsidRPr="00706882" w:rsidRDefault="00B026F1" w:rsidP="00636AF1">
            <w:pPr>
              <w:rPr>
                <w:sz w:val="20"/>
                <w:szCs w:val="20"/>
                <w:lang w:val="da-DK"/>
              </w:rPr>
            </w:pPr>
            <w:r w:rsidRPr="00706882">
              <w:rPr>
                <w:sz w:val="20"/>
                <w:szCs w:val="20"/>
                <w:lang w:val="da-DK"/>
              </w:rPr>
              <w:t>Almene symptomer og reaktioner på administrationsstedet</w:t>
            </w:r>
          </w:p>
        </w:tc>
        <w:tc>
          <w:tcPr>
            <w:tcW w:w="1838" w:type="dxa"/>
            <w:shd w:val="clear" w:color="auto" w:fill="auto"/>
          </w:tcPr>
          <w:p w14:paraId="5B2F1130" w14:textId="606DF997" w:rsidR="00B026F1" w:rsidRPr="00706882" w:rsidRDefault="00B026F1" w:rsidP="00636AF1">
            <w:pPr>
              <w:jc w:val="center"/>
              <w:rPr>
                <w:sz w:val="20"/>
                <w:szCs w:val="20"/>
                <w:lang w:val="da-DK"/>
              </w:rPr>
            </w:pPr>
            <w:r w:rsidRPr="00706882">
              <w:rPr>
                <w:sz w:val="20"/>
                <w:szCs w:val="20"/>
                <w:lang w:val="da-DK"/>
              </w:rPr>
              <w:t>Reaktion på injektionsstedet</w:t>
            </w:r>
            <w:r w:rsidR="0026561E">
              <w:rPr>
                <w:noProof/>
                <w:sz w:val="19"/>
                <w:szCs w:val="19"/>
                <w:vertAlign w:val="superscript"/>
              </w:rPr>
              <w:t>§</w:t>
            </w:r>
          </w:p>
        </w:tc>
        <w:tc>
          <w:tcPr>
            <w:tcW w:w="1938" w:type="dxa"/>
            <w:shd w:val="clear" w:color="auto" w:fill="auto"/>
          </w:tcPr>
          <w:p w14:paraId="37B34F48" w14:textId="77777777" w:rsidR="00B026F1" w:rsidRPr="00706882" w:rsidRDefault="00B026F1" w:rsidP="00636AF1">
            <w:pPr>
              <w:jc w:val="center"/>
              <w:rPr>
                <w:sz w:val="20"/>
                <w:szCs w:val="20"/>
                <w:lang w:val="da-DK"/>
              </w:rPr>
            </w:pPr>
            <w:r w:rsidRPr="00706882">
              <w:rPr>
                <w:sz w:val="20"/>
                <w:szCs w:val="20"/>
                <w:lang w:val="da-DK"/>
              </w:rPr>
              <w:t>Perifere ødemer</w:t>
            </w:r>
          </w:p>
        </w:tc>
        <w:tc>
          <w:tcPr>
            <w:tcW w:w="1261" w:type="dxa"/>
            <w:shd w:val="clear" w:color="auto" w:fill="auto"/>
          </w:tcPr>
          <w:p w14:paraId="74F545C2" w14:textId="77777777" w:rsidR="00B026F1" w:rsidRPr="00706882" w:rsidRDefault="00B026F1" w:rsidP="00636AF1">
            <w:pPr>
              <w:jc w:val="center"/>
              <w:rPr>
                <w:sz w:val="20"/>
                <w:szCs w:val="20"/>
                <w:lang w:val="da-DK"/>
              </w:rPr>
            </w:pPr>
          </w:p>
        </w:tc>
        <w:tc>
          <w:tcPr>
            <w:tcW w:w="1734" w:type="dxa"/>
            <w:shd w:val="clear" w:color="auto" w:fill="auto"/>
          </w:tcPr>
          <w:p w14:paraId="0082240F" w14:textId="77777777" w:rsidR="00B026F1" w:rsidRPr="00706882" w:rsidRDefault="00B026F1" w:rsidP="00636AF1">
            <w:pPr>
              <w:jc w:val="center"/>
              <w:rPr>
                <w:i/>
                <w:sz w:val="20"/>
                <w:szCs w:val="20"/>
                <w:lang w:val="da-DK"/>
              </w:rPr>
            </w:pPr>
            <w:r w:rsidRPr="00706882">
              <w:rPr>
                <w:i/>
                <w:sz w:val="20"/>
                <w:szCs w:val="20"/>
                <w:lang w:val="da-DK"/>
              </w:rPr>
              <w:t>Væskeretention</w:t>
            </w:r>
          </w:p>
        </w:tc>
      </w:tr>
      <w:tr w:rsidR="00B026F1" w:rsidRPr="00F4341E" w14:paraId="7851C8BD" w14:textId="77777777" w:rsidTr="0043025B">
        <w:tc>
          <w:tcPr>
            <w:tcW w:w="2410" w:type="dxa"/>
            <w:gridSpan w:val="2"/>
            <w:shd w:val="clear" w:color="auto" w:fill="auto"/>
          </w:tcPr>
          <w:p w14:paraId="7C8C17F1" w14:textId="77777777" w:rsidR="00B026F1" w:rsidRPr="00706882" w:rsidRDefault="00B026F1" w:rsidP="00636AF1">
            <w:pPr>
              <w:rPr>
                <w:sz w:val="20"/>
                <w:szCs w:val="20"/>
                <w:lang w:val="da-DK"/>
              </w:rPr>
            </w:pPr>
            <w:r w:rsidRPr="00706882">
              <w:rPr>
                <w:sz w:val="20"/>
                <w:szCs w:val="20"/>
                <w:lang w:val="da-DK"/>
              </w:rPr>
              <w:t>Traumer, forgiftninger og behandlingskomplikationer</w:t>
            </w:r>
          </w:p>
        </w:tc>
        <w:tc>
          <w:tcPr>
            <w:tcW w:w="1838" w:type="dxa"/>
            <w:shd w:val="clear" w:color="auto" w:fill="auto"/>
          </w:tcPr>
          <w:p w14:paraId="257F7A84" w14:textId="77777777" w:rsidR="00B026F1" w:rsidRPr="00706882" w:rsidRDefault="00B026F1" w:rsidP="00636AF1">
            <w:pPr>
              <w:jc w:val="center"/>
              <w:rPr>
                <w:sz w:val="20"/>
                <w:szCs w:val="20"/>
                <w:lang w:val="da-DK"/>
              </w:rPr>
            </w:pPr>
            <w:r w:rsidRPr="00706882">
              <w:rPr>
                <w:sz w:val="20"/>
                <w:szCs w:val="20"/>
                <w:lang w:val="da-DK"/>
              </w:rPr>
              <w:t xml:space="preserve">Komplikationer med gastrointestinal stomi </w:t>
            </w:r>
          </w:p>
        </w:tc>
        <w:tc>
          <w:tcPr>
            <w:tcW w:w="1938" w:type="dxa"/>
            <w:shd w:val="clear" w:color="auto" w:fill="auto"/>
          </w:tcPr>
          <w:p w14:paraId="268BE2DC" w14:textId="77777777" w:rsidR="00B026F1" w:rsidRPr="00706882" w:rsidRDefault="00B026F1" w:rsidP="00636AF1">
            <w:pPr>
              <w:jc w:val="center"/>
              <w:rPr>
                <w:sz w:val="20"/>
                <w:szCs w:val="20"/>
                <w:lang w:val="da-DK"/>
              </w:rPr>
            </w:pPr>
          </w:p>
        </w:tc>
        <w:tc>
          <w:tcPr>
            <w:tcW w:w="1261" w:type="dxa"/>
            <w:shd w:val="clear" w:color="auto" w:fill="auto"/>
          </w:tcPr>
          <w:p w14:paraId="5F8AE1A5" w14:textId="77777777" w:rsidR="00B026F1" w:rsidRPr="00706882" w:rsidRDefault="00B026F1" w:rsidP="00636AF1">
            <w:pPr>
              <w:jc w:val="center"/>
              <w:rPr>
                <w:sz w:val="20"/>
                <w:szCs w:val="20"/>
                <w:lang w:val="da-DK"/>
              </w:rPr>
            </w:pPr>
          </w:p>
        </w:tc>
        <w:tc>
          <w:tcPr>
            <w:tcW w:w="1734" w:type="dxa"/>
            <w:shd w:val="clear" w:color="auto" w:fill="auto"/>
          </w:tcPr>
          <w:p w14:paraId="6DFF5AF8" w14:textId="77777777" w:rsidR="00B026F1" w:rsidRPr="00706882" w:rsidRDefault="00B026F1" w:rsidP="00636AF1">
            <w:pPr>
              <w:jc w:val="center"/>
              <w:rPr>
                <w:sz w:val="20"/>
                <w:szCs w:val="20"/>
                <w:lang w:val="da-DK"/>
              </w:rPr>
            </w:pPr>
          </w:p>
        </w:tc>
      </w:tr>
      <w:tr w:rsidR="00B026F1" w:rsidRPr="004D00E1" w14:paraId="4D32139A" w14:textId="77777777" w:rsidTr="00B026F1">
        <w:tc>
          <w:tcPr>
            <w:tcW w:w="9181" w:type="dxa"/>
            <w:gridSpan w:val="6"/>
            <w:shd w:val="clear" w:color="auto" w:fill="auto"/>
          </w:tcPr>
          <w:p w14:paraId="748EE32F" w14:textId="77777777" w:rsidR="00B026F1" w:rsidRPr="00356B7A" w:rsidRDefault="00B026F1" w:rsidP="00636AF1">
            <w:pPr>
              <w:rPr>
                <w:sz w:val="20"/>
                <w:szCs w:val="20"/>
                <w:lang w:val="da-DK"/>
              </w:rPr>
            </w:pPr>
            <w:r w:rsidRPr="00356B7A">
              <w:rPr>
                <w:sz w:val="20"/>
                <w:szCs w:val="20"/>
                <w:lang w:val="da-DK"/>
              </w:rPr>
              <w:lastRenderedPageBreak/>
              <w:t>*Omfatter følgende foretrukne termer: Nasofaryngitis, influenza, infektion i øvre luftveje og infektion i nedre luftveje</w:t>
            </w:r>
          </w:p>
          <w:p w14:paraId="28AE6AE7" w14:textId="77777777" w:rsidR="00B026F1" w:rsidRPr="00356B7A" w:rsidRDefault="00B026F1" w:rsidP="00636AF1">
            <w:pPr>
              <w:rPr>
                <w:sz w:val="20"/>
                <w:szCs w:val="20"/>
                <w:lang w:val="da-DK"/>
              </w:rPr>
            </w:pPr>
            <w:r w:rsidRPr="00356B7A">
              <w:rPr>
                <w:sz w:val="20"/>
                <w:szCs w:val="20"/>
                <w:vertAlign w:val="superscript"/>
                <w:lang w:val="da-DK"/>
              </w:rPr>
              <w:t>†</w:t>
            </w:r>
            <w:r w:rsidRPr="00356B7A">
              <w:rPr>
                <w:sz w:val="20"/>
                <w:szCs w:val="20"/>
                <w:lang w:val="da-DK"/>
              </w:rPr>
              <w:t xml:space="preserve">Omfatter følgende foretrukne termer: Pancreatitis, </w:t>
            </w:r>
            <w:r w:rsidRPr="00356B7A">
              <w:rPr>
                <w:i/>
                <w:sz w:val="20"/>
                <w:szCs w:val="20"/>
                <w:lang w:val="da-DK"/>
              </w:rPr>
              <w:t xml:space="preserve">akut pancreatitis </w:t>
            </w:r>
            <w:r w:rsidRPr="00356B7A">
              <w:rPr>
                <w:sz w:val="20"/>
                <w:szCs w:val="20"/>
                <w:lang w:val="da-DK"/>
              </w:rPr>
              <w:t>og kronisk pancreatitis.</w:t>
            </w:r>
          </w:p>
          <w:p w14:paraId="5E706D8C" w14:textId="760D1096" w:rsidR="0026561E" w:rsidRPr="00706882" w:rsidRDefault="0026561E" w:rsidP="00636AF1">
            <w:pPr>
              <w:rPr>
                <w:sz w:val="20"/>
                <w:szCs w:val="20"/>
                <w:lang w:val="da-DK"/>
              </w:rPr>
            </w:pPr>
            <w:r w:rsidRPr="0002353F">
              <w:rPr>
                <w:noProof/>
                <w:sz w:val="19"/>
                <w:szCs w:val="19"/>
                <w:vertAlign w:val="superscript"/>
                <w:lang w:val="da-DK"/>
              </w:rPr>
              <w:t>‡</w:t>
            </w:r>
            <w:r w:rsidR="00B74511">
              <w:rPr>
                <w:sz w:val="20"/>
                <w:szCs w:val="20"/>
                <w:lang w:val="da-DK"/>
              </w:rPr>
              <w:t>Lokalisering</w:t>
            </w:r>
            <w:r>
              <w:rPr>
                <w:sz w:val="20"/>
                <w:szCs w:val="20"/>
                <w:lang w:val="da-DK"/>
              </w:rPr>
              <w:t xml:space="preserve"> omfatter </w:t>
            </w:r>
            <w:r w:rsidRPr="0026561E">
              <w:rPr>
                <w:sz w:val="20"/>
                <w:szCs w:val="20"/>
                <w:lang w:val="da-DK"/>
              </w:rPr>
              <w:t>duodenum, jejunum og ileum</w:t>
            </w:r>
            <w:r>
              <w:rPr>
                <w:sz w:val="20"/>
                <w:szCs w:val="20"/>
                <w:lang w:val="da-DK"/>
              </w:rPr>
              <w:t>.</w:t>
            </w:r>
          </w:p>
          <w:p w14:paraId="4647D7E4" w14:textId="6E42388F" w:rsidR="00B026F1" w:rsidRPr="00706882" w:rsidRDefault="0026561E" w:rsidP="00636AF1">
            <w:pPr>
              <w:ind w:left="198" w:hanging="198"/>
              <w:rPr>
                <w:sz w:val="20"/>
                <w:szCs w:val="20"/>
                <w:lang w:val="da-DK"/>
              </w:rPr>
            </w:pPr>
            <w:r w:rsidRPr="0002353F">
              <w:rPr>
                <w:noProof/>
                <w:sz w:val="19"/>
                <w:szCs w:val="19"/>
                <w:vertAlign w:val="superscript"/>
                <w:lang w:val="da-DK"/>
              </w:rPr>
              <w:t>§</w:t>
            </w:r>
            <w:r w:rsidR="00B026F1" w:rsidRPr="00706882">
              <w:rPr>
                <w:sz w:val="20"/>
                <w:szCs w:val="20"/>
                <w:lang w:val="da-DK"/>
              </w:rPr>
              <w:t>Omfatter følgende foretrukne termer: Hæmatom, erytem, smerte, hævelse og blødning ved injektionsstedet.</w:t>
            </w:r>
          </w:p>
        </w:tc>
      </w:tr>
    </w:tbl>
    <w:p w14:paraId="1526E99E" w14:textId="77777777" w:rsidR="00B10EA6" w:rsidRPr="00F4341E" w:rsidRDefault="00B10EA6" w:rsidP="00636AF1">
      <w:pPr>
        <w:rPr>
          <w:sz w:val="22"/>
          <w:szCs w:val="22"/>
          <w:lang w:val="da-DK"/>
        </w:rPr>
      </w:pPr>
    </w:p>
    <w:p w14:paraId="10DD10BE" w14:textId="77777777" w:rsidR="00B10EA6" w:rsidRPr="00F4341E" w:rsidRDefault="00B10EA6" w:rsidP="00636AF1">
      <w:pPr>
        <w:keepNext/>
        <w:rPr>
          <w:sz w:val="22"/>
          <w:szCs w:val="22"/>
          <w:u w:val="single"/>
          <w:lang w:val="da-DK"/>
        </w:rPr>
      </w:pPr>
      <w:r w:rsidRPr="00F4341E">
        <w:rPr>
          <w:sz w:val="22"/>
          <w:szCs w:val="22"/>
          <w:u w:val="single"/>
          <w:lang w:val="da-DK"/>
        </w:rPr>
        <w:t>Beskrivelse af udvalgte bivirkninger</w:t>
      </w:r>
    </w:p>
    <w:p w14:paraId="0BD8014C" w14:textId="77777777" w:rsidR="00145D8B" w:rsidRPr="0043025B" w:rsidRDefault="00145D8B" w:rsidP="00636AF1">
      <w:pPr>
        <w:keepNext/>
        <w:rPr>
          <w:sz w:val="22"/>
          <w:szCs w:val="22"/>
          <w:lang w:val="da-DK"/>
        </w:rPr>
      </w:pPr>
    </w:p>
    <w:p w14:paraId="78B683E4" w14:textId="77777777" w:rsidR="00B10EA6" w:rsidRPr="0043025B" w:rsidRDefault="00B10EA6" w:rsidP="00636AF1">
      <w:pPr>
        <w:keepNext/>
        <w:rPr>
          <w:i/>
          <w:iCs/>
          <w:sz w:val="22"/>
          <w:szCs w:val="22"/>
          <w:lang w:val="da-DK"/>
        </w:rPr>
      </w:pPr>
      <w:r w:rsidRPr="0043025B">
        <w:rPr>
          <w:i/>
          <w:iCs/>
          <w:sz w:val="22"/>
          <w:szCs w:val="22"/>
          <w:lang w:val="da-DK"/>
        </w:rPr>
        <w:t>Immunogenicitet</w:t>
      </w:r>
    </w:p>
    <w:p w14:paraId="407D31C3" w14:textId="77777777" w:rsidR="0026561E" w:rsidRPr="0043025B" w:rsidRDefault="0026561E" w:rsidP="00636AF1">
      <w:pPr>
        <w:keepNext/>
        <w:rPr>
          <w:sz w:val="22"/>
          <w:szCs w:val="22"/>
          <w:lang w:val="da-DK"/>
        </w:rPr>
      </w:pPr>
    </w:p>
    <w:p w14:paraId="0CEEC661" w14:textId="77777777" w:rsidR="00B10EA6" w:rsidRPr="00F4341E" w:rsidRDefault="00B10EA6" w:rsidP="00636AF1">
      <w:pPr>
        <w:rPr>
          <w:sz w:val="22"/>
          <w:szCs w:val="22"/>
          <w:lang w:val="da-DK"/>
        </w:rPr>
      </w:pPr>
      <w:r w:rsidRPr="00F4341E">
        <w:rPr>
          <w:sz w:val="22"/>
          <w:szCs w:val="22"/>
          <w:lang w:val="da-DK"/>
        </w:rPr>
        <w:t xml:space="preserve">Administration af Revestive kan potentielt udløse udvikling af antistoffer, hvilket er i overensstemmelse med de potentielt immunogene egenskaber ved lægemidler, der indeholder peptider. </w:t>
      </w:r>
      <w:r w:rsidR="00146D38" w:rsidRPr="00F4341E">
        <w:rPr>
          <w:sz w:val="22"/>
          <w:szCs w:val="22"/>
          <w:lang w:val="da-DK"/>
        </w:rPr>
        <w:t xml:space="preserve">Baseret på integrerede data fra to studier hos voksne med </w:t>
      </w:r>
      <w:r w:rsidR="00C52510" w:rsidRPr="00F4341E">
        <w:rPr>
          <w:sz w:val="22"/>
          <w:szCs w:val="22"/>
          <w:lang w:val="da-DK"/>
        </w:rPr>
        <w:t>korttarmssyndrom</w:t>
      </w:r>
      <w:r w:rsidR="00146D38" w:rsidRPr="00F4341E">
        <w:rPr>
          <w:sz w:val="22"/>
          <w:szCs w:val="22"/>
          <w:lang w:val="da-DK"/>
        </w:rPr>
        <w:t xml:space="preserve"> (et 6</w:t>
      </w:r>
      <w:r w:rsidR="00146D38" w:rsidRPr="00F4341E">
        <w:rPr>
          <w:sz w:val="22"/>
          <w:szCs w:val="22"/>
          <w:lang w:val="da-DK"/>
        </w:rPr>
        <w:noBreakHyphen/>
        <w:t>måneders randomiseret, placebokontrolleret studie efterfulgt af et 24-måneders åbent studie)</w:t>
      </w:r>
      <w:r w:rsidR="004D4CA1" w:rsidRPr="00F4341E">
        <w:rPr>
          <w:sz w:val="22"/>
          <w:szCs w:val="22"/>
          <w:lang w:val="da-DK"/>
        </w:rPr>
        <w:t>,</w:t>
      </w:r>
      <w:r w:rsidR="00146D38" w:rsidRPr="00F4341E">
        <w:rPr>
          <w:sz w:val="22"/>
          <w:szCs w:val="22"/>
          <w:lang w:val="da-DK"/>
        </w:rPr>
        <w:t xml:space="preserve"> </w:t>
      </w:r>
      <w:r w:rsidR="004D4CA1" w:rsidRPr="00F4341E">
        <w:rPr>
          <w:sz w:val="22"/>
          <w:szCs w:val="22"/>
          <w:lang w:val="da-DK"/>
        </w:rPr>
        <w:t>der fik subkutan administration af 0,05 mg/kg teduglutid en gang dagligt, havde 3 % (2/60) dannet antistoffer mod teduglutid ved måned 3, 17 % (13/77) ved måned 6, 24 % (16/67) ved måned 12, 33 % (11/33) ved måned 24 og 48 % (14/29) ved måned 30.</w:t>
      </w:r>
      <w:r w:rsidR="00146D38" w:rsidRPr="00F4341E">
        <w:rPr>
          <w:sz w:val="22"/>
          <w:szCs w:val="22"/>
          <w:lang w:val="da-DK"/>
        </w:rPr>
        <w:t xml:space="preserve"> </w:t>
      </w:r>
      <w:r w:rsidR="00E702F9" w:rsidRPr="00F4341E">
        <w:rPr>
          <w:sz w:val="22"/>
          <w:szCs w:val="22"/>
          <w:lang w:val="da-DK"/>
        </w:rPr>
        <w:t xml:space="preserve">I fase III-studier hos patienter med korttarmssyndrom, der fik teduglutid i </w:t>
      </w:r>
      <w:r w:rsidR="00E702F9" w:rsidRPr="00F4341E">
        <w:rPr>
          <w:noProof/>
          <w:sz w:val="22"/>
          <w:szCs w:val="22"/>
          <w:lang w:val="da-DK"/>
        </w:rPr>
        <w:t xml:space="preserve">≥ 2 </w:t>
      </w:r>
      <w:r w:rsidR="00E702F9" w:rsidRPr="00F4341E">
        <w:rPr>
          <w:sz w:val="22"/>
          <w:szCs w:val="22"/>
          <w:lang w:val="da-DK"/>
        </w:rPr>
        <w:t xml:space="preserve">år, udviklede 28 % af patienterne antistoffer mod </w:t>
      </w:r>
      <w:r w:rsidR="00E702F9" w:rsidRPr="00F4341E">
        <w:rPr>
          <w:i/>
          <w:iCs/>
          <w:sz w:val="22"/>
          <w:szCs w:val="22"/>
          <w:lang w:val="da-DK"/>
        </w:rPr>
        <w:t>E.coli</w:t>
      </w:r>
      <w:r w:rsidR="00E702F9" w:rsidRPr="00F4341E">
        <w:rPr>
          <w:sz w:val="22"/>
          <w:szCs w:val="22"/>
          <w:lang w:val="da-DK"/>
        </w:rPr>
        <w:t>-protein (residuelt værtscelleprotein fra fremstillingen af Revestive).</w:t>
      </w:r>
      <w:r w:rsidRPr="00F4341E">
        <w:rPr>
          <w:sz w:val="22"/>
          <w:szCs w:val="22"/>
          <w:lang w:val="da-DK"/>
        </w:rPr>
        <w:t xml:space="preserve"> Dannelse af antistoffer er ikke blevet forbundet med klinisk relevante sikkerhedsfund, nedsat virkning af Revestive eller ændret farmakokinetik.</w:t>
      </w:r>
    </w:p>
    <w:p w14:paraId="3F3D3727" w14:textId="77777777" w:rsidR="00B10EA6" w:rsidRPr="00F4341E" w:rsidRDefault="00B10EA6" w:rsidP="00636AF1">
      <w:pPr>
        <w:rPr>
          <w:sz w:val="22"/>
          <w:szCs w:val="22"/>
          <w:lang w:val="da-DK"/>
        </w:rPr>
      </w:pPr>
    </w:p>
    <w:p w14:paraId="2A79AAB0" w14:textId="77777777" w:rsidR="00B10EA6" w:rsidRPr="0043025B" w:rsidRDefault="00B10EA6" w:rsidP="00636AF1">
      <w:pPr>
        <w:keepNext/>
        <w:rPr>
          <w:i/>
          <w:iCs/>
          <w:sz w:val="22"/>
          <w:szCs w:val="22"/>
          <w:lang w:val="da-DK"/>
        </w:rPr>
      </w:pPr>
      <w:r w:rsidRPr="0043025B">
        <w:rPr>
          <w:i/>
          <w:iCs/>
          <w:sz w:val="22"/>
          <w:szCs w:val="22"/>
          <w:lang w:val="da-DK"/>
        </w:rPr>
        <w:t>Reaktioner på injektionsstedet</w:t>
      </w:r>
    </w:p>
    <w:p w14:paraId="1A079684" w14:textId="77777777" w:rsidR="00BA1AC5" w:rsidRPr="0043025B" w:rsidRDefault="00BA1AC5" w:rsidP="00636AF1">
      <w:pPr>
        <w:keepNext/>
        <w:rPr>
          <w:sz w:val="22"/>
          <w:szCs w:val="22"/>
          <w:lang w:val="da-DK"/>
        </w:rPr>
      </w:pPr>
    </w:p>
    <w:p w14:paraId="1895DB69" w14:textId="77777777" w:rsidR="00B10EA6" w:rsidRPr="00F4341E" w:rsidRDefault="00B10EA6" w:rsidP="00636AF1">
      <w:pPr>
        <w:rPr>
          <w:sz w:val="22"/>
          <w:szCs w:val="22"/>
          <w:lang w:val="da-DK"/>
        </w:rPr>
      </w:pPr>
      <w:r w:rsidRPr="00F4341E">
        <w:rPr>
          <w:sz w:val="22"/>
          <w:szCs w:val="22"/>
          <w:lang w:val="da-DK"/>
        </w:rPr>
        <w:t>Reaktioner på injektionsstedet forekom hos 2</w:t>
      </w:r>
      <w:r w:rsidR="00146D38" w:rsidRPr="00F4341E">
        <w:rPr>
          <w:sz w:val="22"/>
          <w:szCs w:val="22"/>
          <w:lang w:val="da-DK"/>
        </w:rPr>
        <w:t>6</w:t>
      </w:r>
      <w:r w:rsidRPr="00F4341E">
        <w:rPr>
          <w:sz w:val="22"/>
          <w:szCs w:val="22"/>
          <w:lang w:val="da-DK"/>
        </w:rPr>
        <w:t xml:space="preserve"> % af patienter </w:t>
      </w:r>
      <w:r w:rsidR="00C52510" w:rsidRPr="00F4341E">
        <w:rPr>
          <w:sz w:val="22"/>
          <w:szCs w:val="22"/>
          <w:lang w:val="da-DK"/>
        </w:rPr>
        <w:t xml:space="preserve">med korttarmssyndrom </w:t>
      </w:r>
      <w:r w:rsidRPr="00F4341E">
        <w:rPr>
          <w:sz w:val="22"/>
          <w:szCs w:val="22"/>
          <w:lang w:val="da-DK"/>
        </w:rPr>
        <w:t xml:space="preserve">behandlet med </w:t>
      </w:r>
      <w:r w:rsidR="008C0836" w:rsidRPr="00F4341E">
        <w:rPr>
          <w:sz w:val="22"/>
          <w:szCs w:val="22"/>
          <w:lang w:val="da-DK"/>
        </w:rPr>
        <w:t>teduglutid</w:t>
      </w:r>
      <w:r w:rsidR="00146D38" w:rsidRPr="00F4341E">
        <w:rPr>
          <w:sz w:val="22"/>
          <w:szCs w:val="22"/>
          <w:lang w:val="da-DK"/>
        </w:rPr>
        <w:t xml:space="preserve"> sammenlignet med 5 % af patienterne i placeboarmen</w:t>
      </w:r>
      <w:r w:rsidRPr="00F4341E">
        <w:rPr>
          <w:sz w:val="22"/>
          <w:szCs w:val="22"/>
          <w:lang w:val="da-DK"/>
        </w:rPr>
        <w:t xml:space="preserve">. Reaktionerne inkluderede </w:t>
      </w:r>
      <w:r w:rsidR="00146D38" w:rsidRPr="00F4341E">
        <w:rPr>
          <w:sz w:val="22"/>
          <w:szCs w:val="22"/>
          <w:lang w:val="da-DK"/>
        </w:rPr>
        <w:t xml:space="preserve">hæmatom, </w:t>
      </w:r>
      <w:r w:rsidRPr="00F4341E">
        <w:rPr>
          <w:sz w:val="22"/>
          <w:szCs w:val="22"/>
          <w:lang w:val="da-DK"/>
        </w:rPr>
        <w:t>erytem, smerte</w:t>
      </w:r>
      <w:r w:rsidR="00146D38" w:rsidRPr="00F4341E">
        <w:rPr>
          <w:sz w:val="22"/>
          <w:szCs w:val="22"/>
          <w:lang w:val="da-DK"/>
        </w:rPr>
        <w:t>, hævelse og blødning på</w:t>
      </w:r>
      <w:r w:rsidRPr="00F4341E">
        <w:rPr>
          <w:sz w:val="22"/>
          <w:szCs w:val="22"/>
          <w:lang w:val="da-DK"/>
        </w:rPr>
        <w:t xml:space="preserve"> injektionsstedet (se også pkt. 5.3).</w:t>
      </w:r>
      <w:r w:rsidR="00146D38" w:rsidRPr="00F4341E">
        <w:rPr>
          <w:sz w:val="22"/>
          <w:szCs w:val="22"/>
          <w:lang w:val="da-DK"/>
        </w:rPr>
        <w:t xml:space="preserve"> De fleste af reaktionerne var af moderat sværhedsgrad, og ingen </w:t>
      </w:r>
      <w:r w:rsidR="00E702F9" w:rsidRPr="00F4341E">
        <w:rPr>
          <w:sz w:val="22"/>
          <w:szCs w:val="22"/>
          <w:lang w:val="da-DK"/>
        </w:rPr>
        <w:t>med</w:t>
      </w:r>
      <w:r w:rsidR="00146D38" w:rsidRPr="00F4341E">
        <w:rPr>
          <w:sz w:val="22"/>
          <w:szCs w:val="22"/>
          <w:lang w:val="da-DK"/>
        </w:rPr>
        <w:t>førte seponering af lægemidlet.</w:t>
      </w:r>
    </w:p>
    <w:p w14:paraId="480F0AD5" w14:textId="77777777" w:rsidR="00B10EA6" w:rsidRPr="00F4341E" w:rsidRDefault="00B10EA6" w:rsidP="00636AF1">
      <w:pPr>
        <w:rPr>
          <w:sz w:val="22"/>
          <w:szCs w:val="22"/>
          <w:lang w:val="da-DK"/>
        </w:rPr>
      </w:pPr>
    </w:p>
    <w:p w14:paraId="041F765C" w14:textId="77777777" w:rsidR="00B10EA6" w:rsidRPr="0043025B" w:rsidRDefault="00B10EA6" w:rsidP="00636AF1">
      <w:pPr>
        <w:keepNext/>
        <w:rPr>
          <w:i/>
          <w:iCs/>
          <w:sz w:val="22"/>
          <w:szCs w:val="22"/>
          <w:lang w:val="da-DK"/>
        </w:rPr>
      </w:pPr>
      <w:r w:rsidRPr="0043025B">
        <w:rPr>
          <w:i/>
          <w:iCs/>
          <w:sz w:val="22"/>
          <w:szCs w:val="22"/>
          <w:lang w:val="da-DK"/>
        </w:rPr>
        <w:t>C</w:t>
      </w:r>
      <w:r w:rsidRPr="0043025B">
        <w:rPr>
          <w:i/>
          <w:iCs/>
          <w:sz w:val="22"/>
          <w:szCs w:val="22"/>
          <w:lang w:val="da-DK"/>
        </w:rPr>
        <w:noBreakHyphen/>
        <w:t>reaktivt protein</w:t>
      </w:r>
    </w:p>
    <w:p w14:paraId="63090F07" w14:textId="77777777" w:rsidR="00BA1AC5" w:rsidRPr="0043025B" w:rsidRDefault="00BA1AC5" w:rsidP="00636AF1">
      <w:pPr>
        <w:keepNext/>
        <w:rPr>
          <w:sz w:val="22"/>
          <w:szCs w:val="22"/>
          <w:lang w:val="da-DK"/>
        </w:rPr>
      </w:pPr>
    </w:p>
    <w:p w14:paraId="460C46E4" w14:textId="77777777" w:rsidR="00B10EA6" w:rsidRPr="00F4341E" w:rsidRDefault="00B10EA6" w:rsidP="00636AF1">
      <w:pPr>
        <w:rPr>
          <w:sz w:val="22"/>
          <w:szCs w:val="22"/>
          <w:lang w:val="da-DK"/>
        </w:rPr>
      </w:pPr>
      <w:r w:rsidRPr="00F4341E">
        <w:rPr>
          <w:sz w:val="22"/>
          <w:szCs w:val="22"/>
          <w:lang w:val="da-DK"/>
        </w:rPr>
        <w:t xml:space="preserve">Inden for de første syv dages behandling med </w:t>
      </w:r>
      <w:r w:rsidR="008C0836" w:rsidRPr="00F4341E">
        <w:rPr>
          <w:sz w:val="22"/>
          <w:szCs w:val="22"/>
          <w:lang w:val="da-DK"/>
        </w:rPr>
        <w:t>teduglutid</w:t>
      </w:r>
      <w:r w:rsidRPr="00F4341E">
        <w:rPr>
          <w:sz w:val="22"/>
          <w:szCs w:val="22"/>
          <w:lang w:val="da-DK"/>
        </w:rPr>
        <w:t xml:space="preserve"> er der observeret beskedne stigninger i C</w:t>
      </w:r>
      <w:r w:rsidRPr="00F4341E">
        <w:rPr>
          <w:sz w:val="22"/>
          <w:szCs w:val="22"/>
          <w:lang w:val="da-DK"/>
        </w:rPr>
        <w:noBreakHyphen/>
        <w:t xml:space="preserve">reaktivt protein på ca. 25 mg/l, som faldt kontinuerligt under fortsatte daglige injektioner. Efter 24 ugers behandling med </w:t>
      </w:r>
      <w:r w:rsidR="008C0836" w:rsidRPr="00F4341E">
        <w:rPr>
          <w:sz w:val="22"/>
          <w:szCs w:val="22"/>
          <w:lang w:val="da-DK"/>
        </w:rPr>
        <w:t>teduglutid</w:t>
      </w:r>
      <w:r w:rsidRPr="00F4341E">
        <w:rPr>
          <w:sz w:val="22"/>
          <w:szCs w:val="22"/>
          <w:lang w:val="da-DK"/>
        </w:rPr>
        <w:t xml:space="preserve"> sås der en lille samlet stigning i C-reaktivt protein på gennemsnitligt ca. 1,5 mg/l hos patienterne. Disse ændringer var hverken relateret til ændringer i andre laboratorieparametre eller til andre rapporterede kliniske symptomer. Der var ingen klinisk relevant gennemsnitlig stigning i C</w:t>
      </w:r>
      <w:r w:rsidRPr="00F4341E">
        <w:rPr>
          <w:sz w:val="22"/>
          <w:szCs w:val="22"/>
          <w:lang w:val="da-DK"/>
        </w:rPr>
        <w:noBreakHyphen/>
        <w:t xml:space="preserve">reaktivt protein i forhold til </w:t>
      </w:r>
      <w:r w:rsidRPr="00F4341E">
        <w:rPr>
          <w:i/>
          <w:iCs/>
          <w:sz w:val="22"/>
          <w:szCs w:val="22"/>
          <w:lang w:val="da-DK"/>
        </w:rPr>
        <w:t>baseline</w:t>
      </w:r>
      <w:r w:rsidRPr="00F4341E">
        <w:rPr>
          <w:sz w:val="22"/>
          <w:szCs w:val="22"/>
          <w:lang w:val="da-DK"/>
        </w:rPr>
        <w:t xml:space="preserve"> efter langvarig behandling med </w:t>
      </w:r>
      <w:r w:rsidR="008C0836" w:rsidRPr="00F4341E">
        <w:rPr>
          <w:sz w:val="22"/>
          <w:szCs w:val="22"/>
          <w:lang w:val="da-DK"/>
        </w:rPr>
        <w:t>teduglutid</w:t>
      </w:r>
      <w:r w:rsidRPr="00F4341E">
        <w:rPr>
          <w:sz w:val="22"/>
          <w:szCs w:val="22"/>
          <w:lang w:val="da-DK"/>
        </w:rPr>
        <w:t xml:space="preserve"> i op til 30 måneder.</w:t>
      </w:r>
    </w:p>
    <w:p w14:paraId="60087DC1" w14:textId="77777777" w:rsidR="00B10EA6" w:rsidRPr="00706882" w:rsidRDefault="00B10EA6" w:rsidP="00636AF1">
      <w:pPr>
        <w:autoSpaceDN w:val="0"/>
        <w:adjustRightInd w:val="0"/>
        <w:rPr>
          <w:sz w:val="22"/>
          <w:szCs w:val="22"/>
          <w:u w:val="single"/>
          <w:lang w:val="da-DK"/>
        </w:rPr>
      </w:pPr>
    </w:p>
    <w:p w14:paraId="40CD48A7" w14:textId="77777777" w:rsidR="003C67EA" w:rsidRDefault="003C67EA" w:rsidP="00636AF1">
      <w:pPr>
        <w:keepNext/>
        <w:autoSpaceDN w:val="0"/>
        <w:adjustRightInd w:val="0"/>
        <w:rPr>
          <w:sz w:val="22"/>
          <w:szCs w:val="22"/>
          <w:u w:val="single"/>
          <w:lang w:val="da-DK"/>
        </w:rPr>
      </w:pPr>
      <w:r w:rsidRPr="00F4341E">
        <w:rPr>
          <w:sz w:val="22"/>
          <w:szCs w:val="22"/>
          <w:u w:val="single"/>
          <w:lang w:val="da-DK"/>
        </w:rPr>
        <w:t>Pædiatrisk population</w:t>
      </w:r>
    </w:p>
    <w:p w14:paraId="00311FCE" w14:textId="77777777" w:rsidR="00BA1AC5" w:rsidRPr="0043025B" w:rsidRDefault="00BA1AC5" w:rsidP="00636AF1">
      <w:pPr>
        <w:keepNext/>
        <w:autoSpaceDN w:val="0"/>
        <w:adjustRightInd w:val="0"/>
        <w:rPr>
          <w:sz w:val="22"/>
          <w:szCs w:val="22"/>
          <w:lang w:val="da-DK"/>
        </w:rPr>
      </w:pPr>
    </w:p>
    <w:p w14:paraId="1E690BF5" w14:textId="77777777" w:rsidR="003C67EA" w:rsidRPr="00F4341E" w:rsidRDefault="00A605EC" w:rsidP="00636AF1">
      <w:pPr>
        <w:tabs>
          <w:tab w:val="left" w:pos="720"/>
        </w:tabs>
        <w:autoSpaceDN w:val="0"/>
        <w:adjustRightInd w:val="0"/>
        <w:rPr>
          <w:sz w:val="22"/>
          <w:szCs w:val="22"/>
          <w:lang w:val="da-DK"/>
        </w:rPr>
      </w:pPr>
      <w:r w:rsidRPr="00F4341E">
        <w:rPr>
          <w:sz w:val="22"/>
          <w:szCs w:val="22"/>
          <w:lang w:val="da-DK"/>
        </w:rPr>
        <w:t>To</w:t>
      </w:r>
      <w:r w:rsidR="003C67EA" w:rsidRPr="00F4341E">
        <w:rPr>
          <w:sz w:val="22"/>
          <w:szCs w:val="22"/>
          <w:lang w:val="da-DK"/>
        </w:rPr>
        <w:t xml:space="preserve"> afslutte</w:t>
      </w:r>
      <w:r w:rsidRPr="00F4341E">
        <w:rPr>
          <w:sz w:val="22"/>
          <w:szCs w:val="22"/>
          <w:lang w:val="da-DK"/>
        </w:rPr>
        <w:t>de</w:t>
      </w:r>
      <w:r w:rsidR="003C67EA" w:rsidRPr="00F4341E">
        <w:rPr>
          <w:sz w:val="22"/>
          <w:szCs w:val="22"/>
          <w:lang w:val="da-DK"/>
        </w:rPr>
        <w:t xml:space="preserve"> </w:t>
      </w:r>
      <w:r w:rsidRPr="00F4341E">
        <w:rPr>
          <w:sz w:val="22"/>
          <w:szCs w:val="22"/>
          <w:lang w:val="da-DK"/>
        </w:rPr>
        <w:t xml:space="preserve">kliniske </w:t>
      </w:r>
      <w:r w:rsidR="003C67EA" w:rsidRPr="00F4341E">
        <w:rPr>
          <w:sz w:val="22"/>
          <w:szCs w:val="22"/>
          <w:lang w:val="da-DK"/>
        </w:rPr>
        <w:t>studie</w:t>
      </w:r>
      <w:r w:rsidRPr="00F4341E">
        <w:rPr>
          <w:sz w:val="22"/>
          <w:szCs w:val="22"/>
          <w:lang w:val="da-DK"/>
        </w:rPr>
        <w:t>r</w:t>
      </w:r>
      <w:r w:rsidR="003C67EA" w:rsidRPr="00F4341E">
        <w:rPr>
          <w:sz w:val="22"/>
          <w:szCs w:val="22"/>
          <w:lang w:val="da-DK"/>
        </w:rPr>
        <w:t xml:space="preserve"> inkluderede </w:t>
      </w:r>
      <w:r w:rsidRPr="00F4341E">
        <w:rPr>
          <w:sz w:val="22"/>
          <w:szCs w:val="22"/>
          <w:lang w:val="da-DK"/>
        </w:rPr>
        <w:t>87</w:t>
      </w:r>
      <w:r w:rsidR="003C67EA" w:rsidRPr="00F4341E">
        <w:rPr>
          <w:sz w:val="22"/>
          <w:szCs w:val="22"/>
          <w:lang w:val="da-DK"/>
        </w:rPr>
        <w:t> pædiatriske personer (i alderen 1 til 1</w:t>
      </w:r>
      <w:r w:rsidRPr="00F4341E">
        <w:rPr>
          <w:sz w:val="22"/>
          <w:szCs w:val="22"/>
          <w:lang w:val="da-DK"/>
        </w:rPr>
        <w:t>7</w:t>
      </w:r>
      <w:r w:rsidR="003C67EA" w:rsidRPr="00F4341E">
        <w:rPr>
          <w:sz w:val="22"/>
          <w:szCs w:val="22"/>
          <w:lang w:val="da-DK"/>
        </w:rPr>
        <w:t xml:space="preserve"> år), der blev eksponeret for </w:t>
      </w:r>
      <w:r w:rsidR="008C0836" w:rsidRPr="00F4341E">
        <w:rPr>
          <w:sz w:val="22"/>
          <w:szCs w:val="22"/>
          <w:lang w:val="da-DK"/>
        </w:rPr>
        <w:t>teduglutid</w:t>
      </w:r>
      <w:r w:rsidR="003C67EA" w:rsidRPr="00F4341E">
        <w:rPr>
          <w:sz w:val="22"/>
          <w:szCs w:val="22"/>
          <w:lang w:val="da-DK"/>
        </w:rPr>
        <w:t xml:space="preserve"> i en periode på </w:t>
      </w:r>
      <w:r w:rsidRPr="00F4341E">
        <w:rPr>
          <w:sz w:val="22"/>
          <w:szCs w:val="22"/>
          <w:lang w:val="da-DK"/>
        </w:rPr>
        <w:t>op til 6 måneder</w:t>
      </w:r>
      <w:r w:rsidR="003C67EA" w:rsidRPr="00F4341E">
        <w:rPr>
          <w:sz w:val="22"/>
          <w:szCs w:val="22"/>
          <w:lang w:val="da-DK"/>
        </w:rPr>
        <w:t>. Ingen afbrød studie</w:t>
      </w:r>
      <w:r w:rsidRPr="00F4341E">
        <w:rPr>
          <w:sz w:val="22"/>
          <w:szCs w:val="22"/>
          <w:lang w:val="da-DK"/>
        </w:rPr>
        <w:t>rne</w:t>
      </w:r>
      <w:r w:rsidR="003C67EA" w:rsidRPr="00F4341E">
        <w:rPr>
          <w:sz w:val="22"/>
          <w:szCs w:val="22"/>
          <w:lang w:val="da-DK"/>
        </w:rPr>
        <w:t xml:space="preserve"> på grund af bivirkninger. Samlet svarede sikkerhedsprofilen for </w:t>
      </w:r>
      <w:r w:rsidR="008C0836" w:rsidRPr="00F4341E">
        <w:rPr>
          <w:sz w:val="22"/>
          <w:szCs w:val="22"/>
          <w:lang w:val="da-DK"/>
        </w:rPr>
        <w:t>teduglutid</w:t>
      </w:r>
      <w:r w:rsidR="003C67EA" w:rsidRPr="00F4341E">
        <w:rPr>
          <w:sz w:val="22"/>
          <w:szCs w:val="22"/>
          <w:lang w:val="da-DK"/>
        </w:rPr>
        <w:t xml:space="preserve"> </w:t>
      </w:r>
      <w:r w:rsidRPr="00F4341E">
        <w:rPr>
          <w:sz w:val="22"/>
          <w:szCs w:val="22"/>
          <w:lang w:val="da-DK"/>
        </w:rPr>
        <w:t xml:space="preserve">(herunder type og hyppighed af bivirkninger samt immunogenicitet) </w:t>
      </w:r>
      <w:r w:rsidR="003C67EA" w:rsidRPr="00F4341E">
        <w:rPr>
          <w:sz w:val="22"/>
          <w:szCs w:val="22"/>
          <w:lang w:val="da-DK"/>
        </w:rPr>
        <w:t>hos børn og unge (i alderen 1</w:t>
      </w:r>
      <w:r w:rsidR="003C67EA" w:rsidRPr="00F4341E">
        <w:rPr>
          <w:sz w:val="22"/>
          <w:szCs w:val="22"/>
          <w:lang w:val="da-DK"/>
        </w:rPr>
        <w:noBreakHyphen/>
        <w:t xml:space="preserve">17 år) til sikkerhedsprofilen hos voksne. </w:t>
      </w:r>
    </w:p>
    <w:p w14:paraId="3EFC6EF3" w14:textId="77777777" w:rsidR="003C67EA" w:rsidRPr="00F4341E" w:rsidRDefault="003C67EA" w:rsidP="00636AF1">
      <w:pPr>
        <w:autoSpaceDN w:val="0"/>
        <w:adjustRightInd w:val="0"/>
        <w:rPr>
          <w:sz w:val="22"/>
          <w:szCs w:val="22"/>
          <w:lang w:val="da-DK"/>
        </w:rPr>
      </w:pPr>
    </w:p>
    <w:p w14:paraId="2FBC5F78" w14:textId="7D80BFB4" w:rsidR="001D3678" w:rsidRPr="00F4341E" w:rsidRDefault="001D3678" w:rsidP="00636AF1">
      <w:pPr>
        <w:autoSpaceDN w:val="0"/>
        <w:adjustRightInd w:val="0"/>
        <w:rPr>
          <w:sz w:val="22"/>
          <w:szCs w:val="22"/>
          <w:lang w:val="da-DK"/>
        </w:rPr>
      </w:pPr>
      <w:r w:rsidRPr="00F4341E">
        <w:rPr>
          <w:sz w:val="22"/>
          <w:szCs w:val="22"/>
          <w:lang w:val="da-DK"/>
        </w:rPr>
        <w:t>I tre afsluttede kliniske studier med pædiatriske forsøgspersoner (i alderen fra 4 &lt;</w:t>
      </w:r>
      <w:r w:rsidR="00BA1AC5">
        <w:rPr>
          <w:sz w:val="22"/>
          <w:szCs w:val="22"/>
          <w:lang w:val="da-DK"/>
        </w:rPr>
        <w:t> </w:t>
      </w:r>
      <w:r w:rsidRPr="00F4341E">
        <w:rPr>
          <w:sz w:val="22"/>
          <w:szCs w:val="22"/>
          <w:lang w:val="da-DK"/>
        </w:rPr>
        <w:t>12 måneders korrigeret svangerskabsalder var den sikkerhedsprofil, der blev rapporteret i disse studier i overensstemmelse med den sikkerhedsprofil, der blev observeret i de foregående pædiatriske studier, og ingen nye sikkerhedsproblemer blev identificeret.</w:t>
      </w:r>
    </w:p>
    <w:p w14:paraId="68A741F4" w14:textId="77777777" w:rsidR="00382E67" w:rsidRPr="00F4341E" w:rsidRDefault="00382E67" w:rsidP="00636AF1">
      <w:pPr>
        <w:autoSpaceDN w:val="0"/>
        <w:adjustRightInd w:val="0"/>
        <w:rPr>
          <w:sz w:val="22"/>
          <w:szCs w:val="22"/>
          <w:lang w:val="da-DK"/>
        </w:rPr>
      </w:pPr>
    </w:p>
    <w:p w14:paraId="739A12CA" w14:textId="1B9E5E54" w:rsidR="0099288C" w:rsidRPr="00F4341E" w:rsidRDefault="001D3678" w:rsidP="00636AF1">
      <w:pPr>
        <w:autoSpaceDN w:val="0"/>
        <w:adjustRightInd w:val="0"/>
        <w:rPr>
          <w:sz w:val="22"/>
          <w:szCs w:val="22"/>
          <w:lang w:val="da-DK"/>
        </w:rPr>
      </w:pPr>
      <w:r w:rsidRPr="00F4341E">
        <w:rPr>
          <w:sz w:val="22"/>
          <w:szCs w:val="22"/>
          <w:lang w:val="da-DK"/>
        </w:rPr>
        <w:t>Begrænsede l</w:t>
      </w:r>
      <w:r w:rsidR="003C67EA" w:rsidRPr="00F4341E">
        <w:rPr>
          <w:sz w:val="22"/>
          <w:szCs w:val="22"/>
          <w:lang w:val="da-DK"/>
        </w:rPr>
        <w:t>angtidssikkerhedsdata er tilgængelige for den pædiatriske population.</w:t>
      </w:r>
      <w:r w:rsidR="00E53EC6">
        <w:rPr>
          <w:sz w:val="22"/>
          <w:szCs w:val="22"/>
          <w:lang w:val="da-DK"/>
        </w:rPr>
        <w:t xml:space="preserve">Der foreligger ingen data </w:t>
      </w:r>
      <w:r w:rsidR="00AD6291">
        <w:rPr>
          <w:sz w:val="22"/>
          <w:szCs w:val="22"/>
          <w:lang w:val="da-DK"/>
        </w:rPr>
        <w:t>for</w:t>
      </w:r>
      <w:r w:rsidRPr="00F4341E">
        <w:rPr>
          <w:sz w:val="22"/>
          <w:szCs w:val="22"/>
          <w:lang w:val="da-DK"/>
        </w:rPr>
        <w:t xml:space="preserve"> børn i alder</w:t>
      </w:r>
      <w:r w:rsidR="002D3C43">
        <w:rPr>
          <w:sz w:val="22"/>
          <w:szCs w:val="22"/>
          <w:lang w:val="da-DK"/>
        </w:rPr>
        <w:t>en</w:t>
      </w:r>
      <w:r w:rsidRPr="00F4341E">
        <w:rPr>
          <w:sz w:val="22"/>
          <w:szCs w:val="22"/>
          <w:lang w:val="da-DK"/>
        </w:rPr>
        <w:t xml:space="preserve"> under 4 måneder.</w:t>
      </w:r>
    </w:p>
    <w:p w14:paraId="78CFD7D3" w14:textId="77777777" w:rsidR="00145D8B" w:rsidRPr="00706882" w:rsidRDefault="00145D8B" w:rsidP="00636AF1">
      <w:pPr>
        <w:autoSpaceDN w:val="0"/>
        <w:adjustRightInd w:val="0"/>
        <w:rPr>
          <w:sz w:val="22"/>
          <w:szCs w:val="22"/>
          <w:u w:val="single"/>
          <w:lang w:val="da-DK"/>
        </w:rPr>
      </w:pPr>
    </w:p>
    <w:p w14:paraId="5897B103" w14:textId="77777777" w:rsidR="00B10EA6" w:rsidRPr="00F4341E" w:rsidRDefault="00B10EA6" w:rsidP="00636AF1">
      <w:pPr>
        <w:keepNext/>
        <w:autoSpaceDN w:val="0"/>
        <w:adjustRightInd w:val="0"/>
        <w:rPr>
          <w:sz w:val="22"/>
          <w:szCs w:val="22"/>
          <w:u w:val="single"/>
          <w:lang w:val="da-DK"/>
        </w:rPr>
      </w:pPr>
      <w:r w:rsidRPr="00F4341E">
        <w:rPr>
          <w:noProof/>
          <w:color w:val="auto"/>
          <w:sz w:val="22"/>
          <w:szCs w:val="22"/>
          <w:u w:val="single"/>
          <w:lang w:val="da-DK"/>
        </w:rPr>
        <w:lastRenderedPageBreak/>
        <w:t>Indberetning af formodede bivirkninger</w:t>
      </w:r>
    </w:p>
    <w:p w14:paraId="4E6EA791" w14:textId="4F476309" w:rsidR="00B10EA6" w:rsidRPr="00F4341E" w:rsidRDefault="00B10EA6" w:rsidP="00636AF1">
      <w:pPr>
        <w:rPr>
          <w:sz w:val="22"/>
          <w:szCs w:val="22"/>
          <w:lang w:val="da-DK"/>
        </w:rPr>
      </w:pPr>
      <w:r w:rsidRPr="00F4341E">
        <w:rPr>
          <w:noProof/>
          <w:color w:val="auto"/>
          <w:sz w:val="22"/>
          <w:szCs w:val="22"/>
          <w:lang w:val="da-DK"/>
        </w:rPr>
        <w:t>Når lægemidlet er godkendt, er indberetning af formodede bivirkninger vigtig.</w:t>
      </w:r>
      <w:r w:rsidRPr="00F4341E">
        <w:rPr>
          <w:color w:val="auto"/>
          <w:sz w:val="22"/>
          <w:szCs w:val="22"/>
          <w:lang w:val="da-DK"/>
        </w:rPr>
        <w:t xml:space="preserve"> </w:t>
      </w:r>
      <w:r w:rsidRPr="00F4341E">
        <w:rPr>
          <w:noProof/>
          <w:color w:val="auto"/>
          <w:sz w:val="22"/>
          <w:szCs w:val="22"/>
          <w:lang w:val="da-DK"/>
        </w:rPr>
        <w:t>Det muliggør løbende overvågning af benefit/risk-forholdet for lægemidlet.</w:t>
      </w:r>
      <w:r w:rsidRPr="00F4341E">
        <w:rPr>
          <w:color w:val="auto"/>
          <w:sz w:val="22"/>
          <w:szCs w:val="22"/>
          <w:lang w:val="da-DK"/>
        </w:rPr>
        <w:t xml:space="preserve"> </w:t>
      </w:r>
      <w:r w:rsidRPr="00F4341E">
        <w:rPr>
          <w:noProof/>
          <w:color w:val="auto"/>
          <w:sz w:val="22"/>
          <w:szCs w:val="22"/>
          <w:lang w:val="da-DK"/>
        </w:rPr>
        <w:t xml:space="preserve">Læger og sundhedspersonale anmodes om at indberette alle formodede bivirkninger via </w:t>
      </w:r>
      <w:r w:rsidRPr="00F4341E">
        <w:rPr>
          <w:noProof/>
          <w:color w:val="auto"/>
          <w:sz w:val="22"/>
          <w:szCs w:val="22"/>
          <w:highlight w:val="lightGray"/>
          <w:lang w:val="da-DK"/>
        </w:rPr>
        <w:t xml:space="preserve">det nationale </w:t>
      </w:r>
      <w:r w:rsidRPr="003A27E8">
        <w:rPr>
          <w:noProof/>
          <w:color w:val="auto"/>
          <w:sz w:val="22"/>
          <w:szCs w:val="22"/>
          <w:highlight w:val="lightGray"/>
          <w:lang w:val="da-DK"/>
        </w:rPr>
        <w:t xml:space="preserve">rapporteringssystem anført i </w:t>
      </w:r>
      <w:r w:rsidR="00BA1AC5">
        <w:fldChar w:fldCharType="begin"/>
      </w:r>
      <w:r w:rsidR="00BA1AC5" w:rsidRPr="004D00E1">
        <w:rPr>
          <w:lang w:val="da-DK"/>
        </w:rPr>
        <w:instrText>HYPERLINK "https://www.ema.europa.eu/en/documents/template-form/qrd-appendix-v-adverse-drug-reaction-reporting-details_en.docx"</w:instrText>
      </w:r>
      <w:r w:rsidR="00BA1AC5">
        <w:fldChar w:fldCharType="separate"/>
      </w:r>
      <w:r w:rsidR="00BA1AC5" w:rsidRPr="0043025B">
        <w:rPr>
          <w:rStyle w:val="Hyperlink"/>
          <w:sz w:val="22"/>
          <w:szCs w:val="22"/>
          <w:highlight w:val="lightGray"/>
          <w:lang w:val="da-DK"/>
        </w:rPr>
        <w:t>Appendiks V</w:t>
      </w:r>
      <w:r w:rsidR="00BA1AC5">
        <w:fldChar w:fldCharType="end"/>
      </w:r>
      <w:r w:rsidRPr="003A27E8">
        <w:rPr>
          <w:noProof/>
          <w:color w:val="008000"/>
          <w:sz w:val="22"/>
          <w:szCs w:val="22"/>
          <w:lang w:val="da-DK"/>
        </w:rPr>
        <w:t>.</w:t>
      </w:r>
    </w:p>
    <w:p w14:paraId="061F3999" w14:textId="77777777" w:rsidR="00B10EA6" w:rsidRPr="00F4341E" w:rsidRDefault="00B10EA6" w:rsidP="00636AF1">
      <w:pPr>
        <w:rPr>
          <w:sz w:val="22"/>
          <w:szCs w:val="22"/>
          <w:lang w:val="da-DK"/>
        </w:rPr>
      </w:pPr>
    </w:p>
    <w:p w14:paraId="76F166D7" w14:textId="77777777" w:rsidR="00B10EA6" w:rsidRPr="00F4341E" w:rsidRDefault="00B10EA6" w:rsidP="00636AF1">
      <w:pPr>
        <w:keepNext/>
        <w:ind w:left="567" w:hanging="567"/>
        <w:rPr>
          <w:b/>
          <w:bCs/>
          <w:sz w:val="22"/>
          <w:szCs w:val="22"/>
          <w:lang w:val="da-DK"/>
        </w:rPr>
      </w:pPr>
      <w:r w:rsidRPr="00F4341E">
        <w:rPr>
          <w:b/>
          <w:bCs/>
          <w:sz w:val="22"/>
          <w:szCs w:val="22"/>
          <w:lang w:val="da-DK"/>
        </w:rPr>
        <w:t>4.9</w:t>
      </w:r>
      <w:r w:rsidRPr="00F4341E">
        <w:rPr>
          <w:b/>
          <w:bCs/>
          <w:sz w:val="22"/>
          <w:szCs w:val="22"/>
          <w:lang w:val="da-DK"/>
        </w:rPr>
        <w:tab/>
        <w:t>Overdosering</w:t>
      </w:r>
    </w:p>
    <w:p w14:paraId="26033227" w14:textId="77777777" w:rsidR="00B10EA6" w:rsidRPr="00F4341E" w:rsidRDefault="00B10EA6" w:rsidP="00636AF1">
      <w:pPr>
        <w:keepNext/>
        <w:rPr>
          <w:sz w:val="22"/>
          <w:szCs w:val="22"/>
          <w:lang w:val="da-DK"/>
        </w:rPr>
      </w:pPr>
    </w:p>
    <w:p w14:paraId="63A7D94F" w14:textId="77777777" w:rsidR="00B10EA6" w:rsidRPr="00F4341E" w:rsidRDefault="00B10EA6" w:rsidP="00636AF1">
      <w:pPr>
        <w:keepNext/>
        <w:rPr>
          <w:sz w:val="22"/>
          <w:szCs w:val="22"/>
          <w:lang w:val="da-DK"/>
        </w:rPr>
      </w:pPr>
      <w:r w:rsidRPr="00F4341E">
        <w:rPr>
          <w:sz w:val="22"/>
          <w:szCs w:val="22"/>
          <w:lang w:val="da-DK"/>
        </w:rPr>
        <w:t>I den kliniske udviklingsfase var den maksimale dosering af teduglutid, som blev undersøgt, 86 mg/dag i 8 dage. Der blev ikke observeret uventede systemiske bivirkninger (se pkt. 4.8).</w:t>
      </w:r>
    </w:p>
    <w:p w14:paraId="39488F0E" w14:textId="77777777" w:rsidR="00B10EA6" w:rsidRPr="00F4341E" w:rsidRDefault="00B10EA6" w:rsidP="00636AF1">
      <w:pPr>
        <w:keepNext/>
        <w:rPr>
          <w:sz w:val="22"/>
          <w:szCs w:val="22"/>
          <w:lang w:val="da-DK"/>
        </w:rPr>
      </w:pPr>
    </w:p>
    <w:p w14:paraId="2FA4E062" w14:textId="77777777" w:rsidR="00B10EA6" w:rsidRPr="00F4341E" w:rsidRDefault="00B10EA6" w:rsidP="00636AF1">
      <w:pPr>
        <w:rPr>
          <w:sz w:val="22"/>
          <w:szCs w:val="22"/>
          <w:lang w:val="da-DK"/>
        </w:rPr>
      </w:pPr>
      <w:r w:rsidRPr="00F4341E">
        <w:rPr>
          <w:sz w:val="22"/>
          <w:szCs w:val="22"/>
          <w:lang w:val="da-DK"/>
        </w:rPr>
        <w:t xml:space="preserve">I tilfælde af overdosering bør patienten overvåges nøje af sundhedspersonalet. </w:t>
      </w:r>
    </w:p>
    <w:p w14:paraId="6340D056" w14:textId="77777777" w:rsidR="00B10EA6" w:rsidRPr="00F4341E" w:rsidRDefault="00B10EA6" w:rsidP="00636AF1">
      <w:pPr>
        <w:rPr>
          <w:sz w:val="22"/>
          <w:szCs w:val="22"/>
          <w:lang w:val="da-DK"/>
        </w:rPr>
      </w:pPr>
    </w:p>
    <w:p w14:paraId="4885710C" w14:textId="77777777" w:rsidR="00B10EA6" w:rsidRPr="00F4341E" w:rsidRDefault="00B10EA6" w:rsidP="00636AF1">
      <w:pPr>
        <w:rPr>
          <w:sz w:val="22"/>
          <w:szCs w:val="22"/>
          <w:lang w:val="da-DK"/>
        </w:rPr>
      </w:pPr>
    </w:p>
    <w:p w14:paraId="424EB239" w14:textId="77777777" w:rsidR="00B10EA6" w:rsidRPr="00F4341E" w:rsidRDefault="00B10EA6" w:rsidP="00636AF1">
      <w:pPr>
        <w:keepNext/>
        <w:ind w:left="567" w:hanging="567"/>
        <w:rPr>
          <w:b/>
          <w:bCs/>
          <w:sz w:val="22"/>
          <w:szCs w:val="22"/>
          <w:lang w:val="da-DK"/>
        </w:rPr>
      </w:pPr>
      <w:r w:rsidRPr="00F4341E">
        <w:rPr>
          <w:b/>
          <w:bCs/>
          <w:sz w:val="22"/>
          <w:szCs w:val="22"/>
          <w:lang w:val="da-DK"/>
        </w:rPr>
        <w:t>5.</w:t>
      </w:r>
      <w:r w:rsidRPr="00F4341E">
        <w:rPr>
          <w:b/>
          <w:bCs/>
          <w:sz w:val="22"/>
          <w:szCs w:val="22"/>
          <w:lang w:val="da-DK"/>
        </w:rPr>
        <w:tab/>
        <w:t>FARMAKOLOGISKE EGENSKABER</w:t>
      </w:r>
    </w:p>
    <w:p w14:paraId="60181EE1" w14:textId="77777777" w:rsidR="00B10EA6" w:rsidRPr="00F4341E" w:rsidRDefault="00B10EA6" w:rsidP="00636AF1">
      <w:pPr>
        <w:keepNext/>
        <w:rPr>
          <w:sz w:val="22"/>
          <w:szCs w:val="22"/>
          <w:lang w:val="da-DK"/>
        </w:rPr>
      </w:pPr>
    </w:p>
    <w:p w14:paraId="18658657" w14:textId="77777777" w:rsidR="00B10EA6" w:rsidRPr="00F4341E" w:rsidRDefault="00B10EA6" w:rsidP="00636AF1">
      <w:pPr>
        <w:keepNext/>
        <w:ind w:left="567" w:hanging="567"/>
        <w:rPr>
          <w:b/>
          <w:bCs/>
          <w:sz w:val="22"/>
          <w:szCs w:val="22"/>
          <w:lang w:val="da-DK"/>
        </w:rPr>
      </w:pPr>
      <w:r w:rsidRPr="00F4341E">
        <w:rPr>
          <w:b/>
          <w:bCs/>
          <w:sz w:val="22"/>
          <w:szCs w:val="22"/>
          <w:lang w:val="da-DK"/>
        </w:rPr>
        <w:t>5.1</w:t>
      </w:r>
      <w:r w:rsidRPr="00F4341E">
        <w:rPr>
          <w:b/>
          <w:bCs/>
          <w:sz w:val="22"/>
          <w:szCs w:val="22"/>
          <w:lang w:val="da-DK"/>
        </w:rPr>
        <w:tab/>
        <w:t>Farmakodynamiske egenskaber</w:t>
      </w:r>
    </w:p>
    <w:p w14:paraId="09DF80F7" w14:textId="77777777" w:rsidR="00B10EA6" w:rsidRPr="00F4341E" w:rsidRDefault="00B10EA6" w:rsidP="00636AF1">
      <w:pPr>
        <w:keepNext/>
        <w:rPr>
          <w:sz w:val="22"/>
          <w:szCs w:val="22"/>
          <w:lang w:val="da-DK"/>
        </w:rPr>
      </w:pPr>
    </w:p>
    <w:p w14:paraId="5E633089" w14:textId="77777777" w:rsidR="00B10EA6" w:rsidRPr="00F4341E" w:rsidRDefault="00B10EA6" w:rsidP="00636AF1">
      <w:pPr>
        <w:keepNext/>
        <w:rPr>
          <w:sz w:val="22"/>
          <w:szCs w:val="22"/>
          <w:lang w:val="da-DK"/>
        </w:rPr>
      </w:pPr>
      <w:r w:rsidRPr="00F4341E">
        <w:rPr>
          <w:sz w:val="22"/>
          <w:szCs w:val="22"/>
          <w:lang w:val="da-DK"/>
        </w:rPr>
        <w:t>Farmakoterapeutisk klassifikation: Andre midler til fordøjelsesorganer og stofskifte, div. midler til fordøjelsesorganer og stofskifte, ATC-kode: A16AX08.</w:t>
      </w:r>
    </w:p>
    <w:p w14:paraId="1E49E970" w14:textId="77777777" w:rsidR="00B10EA6" w:rsidRPr="00F4341E" w:rsidRDefault="00B10EA6" w:rsidP="00636AF1">
      <w:pPr>
        <w:rPr>
          <w:sz w:val="22"/>
          <w:szCs w:val="22"/>
          <w:lang w:val="da-DK"/>
        </w:rPr>
      </w:pPr>
    </w:p>
    <w:p w14:paraId="148D3639" w14:textId="77777777" w:rsidR="00B10EA6" w:rsidRDefault="00B10EA6" w:rsidP="00636AF1">
      <w:pPr>
        <w:keepNext/>
        <w:rPr>
          <w:sz w:val="22"/>
          <w:szCs w:val="22"/>
          <w:u w:val="single"/>
          <w:lang w:val="da-DK"/>
        </w:rPr>
      </w:pPr>
      <w:r w:rsidRPr="00F4341E">
        <w:rPr>
          <w:sz w:val="22"/>
          <w:szCs w:val="22"/>
          <w:u w:val="single"/>
          <w:lang w:val="da-DK"/>
        </w:rPr>
        <w:t>Virkningsmekanisme</w:t>
      </w:r>
    </w:p>
    <w:p w14:paraId="6DA306A5" w14:textId="77777777" w:rsidR="00BA1AC5" w:rsidRPr="0043025B" w:rsidRDefault="00BA1AC5" w:rsidP="00636AF1">
      <w:pPr>
        <w:keepNext/>
        <w:rPr>
          <w:sz w:val="22"/>
          <w:szCs w:val="22"/>
          <w:lang w:val="da-DK"/>
        </w:rPr>
      </w:pPr>
    </w:p>
    <w:p w14:paraId="0865D598" w14:textId="77777777" w:rsidR="00B10EA6" w:rsidRPr="00F4341E" w:rsidRDefault="00B10EA6" w:rsidP="00636AF1">
      <w:pPr>
        <w:rPr>
          <w:sz w:val="22"/>
          <w:szCs w:val="22"/>
          <w:lang w:val="da-DK"/>
        </w:rPr>
      </w:pPr>
      <w:r w:rsidRPr="00F4341E">
        <w:rPr>
          <w:sz w:val="22"/>
          <w:szCs w:val="22"/>
          <w:lang w:val="da-DK"/>
        </w:rPr>
        <w:t>Det naturligt forekommende humane glucagon</w:t>
      </w:r>
      <w:r w:rsidRPr="00F4341E">
        <w:rPr>
          <w:sz w:val="22"/>
          <w:szCs w:val="22"/>
          <w:lang w:val="da-DK"/>
        </w:rPr>
        <w:noBreakHyphen/>
        <w:t>lignende peptid-2 (GLP-2) er et peptid, der udskilles af tarmens L-celler, og som er kendt for at øge den intestinale og portale blodgennemstrømning, at hæmme syresekretionen og at nedsætte tarmens motilitet. Teduglutid er en GLP-2-analog. Det er i flere ikke-kliniske studier vist, at teduglutid har en præserverende virkning på tarmens slimhinde ved at stimulere reparation og normal tarmvækst gennem en forøgelse af højden på villus og dybden af krypter.</w:t>
      </w:r>
    </w:p>
    <w:p w14:paraId="45BFD420" w14:textId="77777777" w:rsidR="00B10EA6" w:rsidRPr="00F4341E" w:rsidRDefault="00B10EA6" w:rsidP="00636AF1">
      <w:pPr>
        <w:rPr>
          <w:sz w:val="22"/>
          <w:szCs w:val="22"/>
          <w:lang w:val="da-DK"/>
        </w:rPr>
      </w:pPr>
    </w:p>
    <w:p w14:paraId="6B39BA65" w14:textId="77777777" w:rsidR="00B10EA6" w:rsidRDefault="00B10EA6" w:rsidP="00636AF1">
      <w:pPr>
        <w:keepNext/>
        <w:rPr>
          <w:sz w:val="22"/>
          <w:szCs w:val="22"/>
          <w:u w:val="single"/>
          <w:lang w:val="da-DK"/>
        </w:rPr>
      </w:pPr>
      <w:r w:rsidRPr="00F4341E">
        <w:rPr>
          <w:sz w:val="22"/>
          <w:szCs w:val="22"/>
          <w:u w:val="single"/>
          <w:lang w:val="da-DK"/>
        </w:rPr>
        <w:t>Farmakodynamisk virkning</w:t>
      </w:r>
    </w:p>
    <w:p w14:paraId="300F1DB8" w14:textId="77777777" w:rsidR="00BA1AC5" w:rsidRPr="0043025B" w:rsidRDefault="00BA1AC5" w:rsidP="00636AF1">
      <w:pPr>
        <w:keepNext/>
        <w:rPr>
          <w:sz w:val="22"/>
          <w:szCs w:val="22"/>
          <w:lang w:val="da-DK"/>
        </w:rPr>
      </w:pPr>
    </w:p>
    <w:p w14:paraId="20B0AEAD" w14:textId="77777777" w:rsidR="00B10EA6" w:rsidRPr="00F4341E" w:rsidRDefault="00B10EA6" w:rsidP="00636AF1">
      <w:pPr>
        <w:rPr>
          <w:sz w:val="22"/>
          <w:szCs w:val="22"/>
          <w:lang w:val="da-DK"/>
        </w:rPr>
      </w:pPr>
      <w:r w:rsidRPr="00F4341E">
        <w:rPr>
          <w:sz w:val="22"/>
          <w:szCs w:val="22"/>
          <w:lang w:val="da-DK"/>
        </w:rPr>
        <w:t>Ligesom GLP-2 er teduglutid en kæde af 33 aminosyrer med en aminosyresubstitution af glycin i stedet for alanin på 2. position fra den N</w:t>
      </w:r>
      <w:r w:rsidRPr="00F4341E">
        <w:rPr>
          <w:sz w:val="22"/>
          <w:szCs w:val="22"/>
          <w:lang w:val="da-DK"/>
        </w:rPr>
        <w:noBreakHyphen/>
        <w:t xml:space="preserve">terminale ende. Denne enkelte aminosyresubstitution i forhold til det naturligt forekommende GLP-2 resulterer i resistens overfor </w:t>
      </w:r>
      <w:r w:rsidRPr="00F4341E">
        <w:rPr>
          <w:i/>
          <w:iCs/>
          <w:sz w:val="22"/>
          <w:szCs w:val="22"/>
          <w:lang w:val="da-DK"/>
        </w:rPr>
        <w:t>in vivo</w:t>
      </w:r>
      <w:r w:rsidRPr="00F4341E">
        <w:rPr>
          <w:rFonts w:ascii="PrimoSerif" w:hAnsi="PrimoSerif" w:cs="PrimoSerif"/>
          <w:sz w:val="22"/>
          <w:szCs w:val="22"/>
          <w:lang w:val="da-DK"/>
        </w:rPr>
        <w:t xml:space="preserve"> </w:t>
      </w:r>
      <w:r w:rsidRPr="00F4341E">
        <w:rPr>
          <w:sz w:val="22"/>
          <w:szCs w:val="22"/>
          <w:lang w:val="da-DK"/>
        </w:rPr>
        <w:t>nedbrydning via enzymet dipeptidyl-peptidase- IV (DPP-IV), hvilket medfører en forlænget halveringstid. Teduglutid øger højden af tarmtrævler (villus) og kryptdybde i tarmvæggen.</w:t>
      </w:r>
    </w:p>
    <w:p w14:paraId="3529F199" w14:textId="77777777" w:rsidR="00B10EA6" w:rsidRPr="00F4341E" w:rsidRDefault="00B10EA6" w:rsidP="00636AF1">
      <w:pPr>
        <w:rPr>
          <w:sz w:val="22"/>
          <w:szCs w:val="22"/>
          <w:lang w:val="da-DK"/>
        </w:rPr>
      </w:pPr>
    </w:p>
    <w:p w14:paraId="252650C0" w14:textId="77777777" w:rsidR="00B10EA6" w:rsidRPr="00F4341E" w:rsidRDefault="00B10EA6" w:rsidP="00636AF1">
      <w:pPr>
        <w:rPr>
          <w:sz w:val="22"/>
          <w:szCs w:val="22"/>
          <w:lang w:val="da-DK"/>
        </w:rPr>
      </w:pPr>
      <w:r w:rsidRPr="00F4341E">
        <w:rPr>
          <w:sz w:val="22"/>
          <w:szCs w:val="22"/>
          <w:lang w:val="da-DK"/>
        </w:rPr>
        <w:t>Baseret på fund i de præ-kliniske studier (se pkt.</w:t>
      </w:r>
      <w:r w:rsidR="00146D38" w:rsidRPr="00F4341E">
        <w:rPr>
          <w:sz w:val="22"/>
          <w:szCs w:val="22"/>
          <w:lang w:val="da-DK"/>
        </w:rPr>
        <w:t> 4.4 og</w:t>
      </w:r>
      <w:r w:rsidRPr="00F4341E">
        <w:rPr>
          <w:sz w:val="22"/>
          <w:szCs w:val="22"/>
          <w:lang w:val="da-DK"/>
        </w:rPr>
        <w:t xml:space="preserve"> 5.3) og den foreslåede virkningsmekanisme med de trofiske virkninger på tarmens slimhinde forekommer der at være en risiko for en fremskynding af tyndtarms- og/eller colon-neoplasi. De gennemførte kliniske studier kunne hverken af- eller bekræfte en sådan øget risiko. Der forekom flere tilfælde af benigne </w:t>
      </w:r>
      <w:r w:rsidR="00892F4B" w:rsidRPr="00F4341E">
        <w:rPr>
          <w:sz w:val="22"/>
          <w:szCs w:val="22"/>
          <w:lang w:val="da-DK"/>
        </w:rPr>
        <w:t>kolorektale polypper</w:t>
      </w:r>
      <w:r w:rsidRPr="00F4341E">
        <w:rPr>
          <w:sz w:val="22"/>
          <w:szCs w:val="22"/>
          <w:lang w:val="da-DK"/>
        </w:rPr>
        <w:t xml:space="preserve"> </w:t>
      </w:r>
      <w:r w:rsidR="000E3C3D" w:rsidRPr="00F4341E">
        <w:rPr>
          <w:sz w:val="22"/>
          <w:szCs w:val="22"/>
          <w:lang w:val="da-DK"/>
        </w:rPr>
        <w:t>i</w:t>
      </w:r>
      <w:r w:rsidRPr="00F4341E">
        <w:rPr>
          <w:sz w:val="22"/>
          <w:szCs w:val="22"/>
          <w:lang w:val="da-DK"/>
        </w:rPr>
        <w:t xml:space="preserve"> studierne</w:t>
      </w:r>
      <w:r w:rsidR="000E3C3D" w:rsidRPr="00F4341E">
        <w:rPr>
          <w:sz w:val="22"/>
          <w:szCs w:val="22"/>
          <w:lang w:val="da-DK"/>
        </w:rPr>
        <w:t>,</w:t>
      </w:r>
      <w:r w:rsidRPr="00F4341E">
        <w:rPr>
          <w:sz w:val="22"/>
          <w:szCs w:val="22"/>
          <w:lang w:val="da-DK"/>
        </w:rPr>
        <w:t xml:space="preserve"> men sammenlignet med placebo-behandlede patienter var frekvensen dog ikke forøget. Ved behandlingsstart bør der, ud over en gennemført koloskopi med fjernelse af polypper (se pkt. 4.4), foretages en vurdering af hver patient baseret på egne karakteristika (f.eks. alder og underliggende sygdom, tidligere forekomst af polypper m.m.), med hensyn til vurdering af nødvendighed af en skærpet overvågning.</w:t>
      </w:r>
    </w:p>
    <w:p w14:paraId="49F4AB3E" w14:textId="77777777" w:rsidR="00B10EA6" w:rsidRPr="00F4341E" w:rsidRDefault="00B10EA6" w:rsidP="00636AF1">
      <w:pPr>
        <w:rPr>
          <w:sz w:val="22"/>
          <w:szCs w:val="22"/>
          <w:u w:val="single"/>
          <w:lang w:val="da-DK"/>
        </w:rPr>
      </w:pPr>
    </w:p>
    <w:p w14:paraId="4A5A4D07" w14:textId="77777777" w:rsidR="00B10EA6" w:rsidRPr="00F4341E" w:rsidRDefault="00B10EA6" w:rsidP="00636AF1">
      <w:pPr>
        <w:keepNext/>
        <w:rPr>
          <w:sz w:val="22"/>
          <w:szCs w:val="22"/>
          <w:u w:val="single"/>
          <w:lang w:val="da-DK"/>
        </w:rPr>
      </w:pPr>
      <w:r w:rsidRPr="00F4341E">
        <w:rPr>
          <w:sz w:val="22"/>
          <w:szCs w:val="22"/>
          <w:u w:val="single"/>
          <w:lang w:val="da-DK"/>
        </w:rPr>
        <w:t>Klinisk virkning</w:t>
      </w:r>
    </w:p>
    <w:p w14:paraId="0549E7C7" w14:textId="77777777" w:rsidR="00145D8B" w:rsidRPr="00F4341E" w:rsidRDefault="00145D8B" w:rsidP="00636AF1">
      <w:pPr>
        <w:keepNext/>
        <w:rPr>
          <w:sz w:val="22"/>
          <w:szCs w:val="22"/>
          <w:u w:val="single"/>
          <w:lang w:val="da-DK"/>
        </w:rPr>
      </w:pPr>
    </w:p>
    <w:p w14:paraId="7F4D75C9" w14:textId="77777777" w:rsidR="00B10EA6" w:rsidRPr="00F4341E" w:rsidRDefault="00B10EA6" w:rsidP="00636AF1">
      <w:pPr>
        <w:keepNext/>
        <w:rPr>
          <w:i/>
          <w:sz w:val="22"/>
          <w:szCs w:val="22"/>
          <w:u w:val="single"/>
          <w:lang w:val="da-DK"/>
        </w:rPr>
      </w:pPr>
      <w:r w:rsidRPr="00F4341E">
        <w:rPr>
          <w:i/>
          <w:sz w:val="22"/>
          <w:szCs w:val="22"/>
          <w:u w:val="single"/>
          <w:lang w:val="da-DK"/>
        </w:rPr>
        <w:t>Pædiatrisk population</w:t>
      </w:r>
    </w:p>
    <w:p w14:paraId="59AC9E92" w14:textId="77777777" w:rsidR="001D3678" w:rsidRPr="00F4341E" w:rsidRDefault="001D3678" w:rsidP="00636AF1">
      <w:pPr>
        <w:keepNext/>
        <w:rPr>
          <w:i/>
          <w:sz w:val="22"/>
          <w:szCs w:val="22"/>
          <w:u w:val="single"/>
          <w:lang w:val="da-DK"/>
        </w:rPr>
      </w:pPr>
    </w:p>
    <w:p w14:paraId="4E4C3F4C" w14:textId="5D4AEAAF" w:rsidR="001D3678" w:rsidRPr="0043025B" w:rsidRDefault="001D3678" w:rsidP="00636AF1">
      <w:pPr>
        <w:keepNext/>
        <w:rPr>
          <w:i/>
          <w:sz w:val="22"/>
          <w:szCs w:val="22"/>
          <w:lang w:val="da-DK"/>
        </w:rPr>
      </w:pPr>
      <w:r w:rsidRPr="0043025B">
        <w:rPr>
          <w:i/>
          <w:sz w:val="22"/>
          <w:szCs w:val="22"/>
          <w:lang w:val="da-DK"/>
        </w:rPr>
        <w:t>Pædiatrisk population</w:t>
      </w:r>
      <w:r w:rsidR="00993A7F" w:rsidRPr="0043025B">
        <w:rPr>
          <w:i/>
          <w:sz w:val="22"/>
          <w:szCs w:val="22"/>
          <w:lang w:val="da-DK"/>
        </w:rPr>
        <w:t xml:space="preserve"> fra</w:t>
      </w:r>
      <w:r w:rsidRPr="0043025B">
        <w:rPr>
          <w:i/>
          <w:sz w:val="22"/>
          <w:szCs w:val="22"/>
          <w:lang w:val="da-DK"/>
        </w:rPr>
        <w:t xml:space="preserve"> 4</w:t>
      </w:r>
      <w:r w:rsidR="00BA1AC5" w:rsidRPr="0043025B">
        <w:rPr>
          <w:i/>
          <w:sz w:val="22"/>
          <w:szCs w:val="22"/>
          <w:lang w:val="da-DK"/>
        </w:rPr>
        <w:t> </w:t>
      </w:r>
      <w:r w:rsidRPr="0043025B">
        <w:rPr>
          <w:i/>
          <w:sz w:val="22"/>
          <w:szCs w:val="22"/>
          <w:lang w:val="da-DK"/>
        </w:rPr>
        <w:t>måneder til under 12</w:t>
      </w:r>
      <w:r w:rsidR="00BA1AC5" w:rsidRPr="0043025B">
        <w:rPr>
          <w:i/>
          <w:sz w:val="22"/>
          <w:szCs w:val="22"/>
          <w:lang w:val="da-DK"/>
        </w:rPr>
        <w:t> </w:t>
      </w:r>
      <w:r w:rsidRPr="0043025B">
        <w:rPr>
          <w:i/>
          <w:sz w:val="22"/>
          <w:szCs w:val="22"/>
          <w:lang w:val="da-DK"/>
        </w:rPr>
        <w:t>måneder</w:t>
      </w:r>
    </w:p>
    <w:p w14:paraId="7F25042E" w14:textId="77777777" w:rsidR="00BA1AC5" w:rsidRPr="0043025B" w:rsidRDefault="00BA1AC5" w:rsidP="00636AF1">
      <w:pPr>
        <w:keepNext/>
        <w:rPr>
          <w:iCs/>
          <w:sz w:val="22"/>
          <w:szCs w:val="22"/>
          <w:lang w:val="da-DK"/>
        </w:rPr>
      </w:pPr>
    </w:p>
    <w:p w14:paraId="5E2534E7" w14:textId="29AB3C1F" w:rsidR="003724BF" w:rsidRPr="00F4341E" w:rsidRDefault="001D3678" w:rsidP="0043025B">
      <w:pPr>
        <w:rPr>
          <w:sz w:val="22"/>
          <w:szCs w:val="22"/>
          <w:lang w:val="da-DK"/>
        </w:rPr>
      </w:pPr>
      <w:r w:rsidRPr="00706882">
        <w:rPr>
          <w:iCs/>
          <w:sz w:val="22"/>
          <w:szCs w:val="22"/>
          <w:lang w:val="da-DK"/>
        </w:rPr>
        <w:t>De fremkomne effektresultater er afledt af 1</w:t>
      </w:r>
      <w:r w:rsidR="00BA1AC5">
        <w:rPr>
          <w:iCs/>
          <w:sz w:val="22"/>
          <w:szCs w:val="22"/>
          <w:lang w:val="da-DK"/>
        </w:rPr>
        <w:t> </w:t>
      </w:r>
      <w:r w:rsidRPr="00706882">
        <w:rPr>
          <w:iCs/>
          <w:sz w:val="22"/>
          <w:szCs w:val="22"/>
          <w:lang w:val="da-DK"/>
        </w:rPr>
        <w:t>kontrolleret og 1</w:t>
      </w:r>
      <w:r w:rsidR="00BA1AC5">
        <w:rPr>
          <w:iCs/>
          <w:sz w:val="22"/>
          <w:szCs w:val="22"/>
          <w:lang w:val="da-DK"/>
        </w:rPr>
        <w:t> </w:t>
      </w:r>
      <w:r w:rsidRPr="00706882">
        <w:rPr>
          <w:iCs/>
          <w:sz w:val="22"/>
          <w:szCs w:val="22"/>
          <w:lang w:val="da-DK"/>
        </w:rPr>
        <w:t>ukontrolleret</w:t>
      </w:r>
      <w:r w:rsidRPr="00706882">
        <w:rPr>
          <w:sz w:val="22"/>
          <w:szCs w:val="22"/>
          <w:lang w:val="da-DK"/>
        </w:rPr>
        <w:t xml:space="preserve"> </w:t>
      </w:r>
      <w:r w:rsidR="001A789F" w:rsidRPr="00F4341E">
        <w:rPr>
          <w:sz w:val="22"/>
          <w:szCs w:val="22"/>
          <w:lang w:val="da-DK"/>
        </w:rPr>
        <w:t>hoved</w:t>
      </w:r>
      <w:r w:rsidR="006B539A" w:rsidRPr="00F4341E">
        <w:rPr>
          <w:sz w:val="22"/>
          <w:szCs w:val="22"/>
          <w:lang w:val="da-DK"/>
        </w:rPr>
        <w:t>studie i 28 uger og 2</w:t>
      </w:r>
      <w:r w:rsidR="00BA1AC5">
        <w:rPr>
          <w:sz w:val="22"/>
          <w:szCs w:val="22"/>
          <w:lang w:val="da-DK"/>
        </w:rPr>
        <w:t> </w:t>
      </w:r>
      <w:r w:rsidR="00AD6291">
        <w:rPr>
          <w:sz w:val="22"/>
          <w:szCs w:val="22"/>
          <w:lang w:val="da-DK"/>
        </w:rPr>
        <w:t>forlængelses</w:t>
      </w:r>
      <w:r w:rsidR="006B539A" w:rsidRPr="00F4341E">
        <w:rPr>
          <w:sz w:val="22"/>
          <w:szCs w:val="22"/>
          <w:lang w:val="da-DK"/>
        </w:rPr>
        <w:t>studier på op til 9</w:t>
      </w:r>
      <w:r w:rsidR="00BA1AC5">
        <w:rPr>
          <w:sz w:val="22"/>
          <w:szCs w:val="22"/>
          <w:lang w:val="da-DK"/>
        </w:rPr>
        <w:t> </w:t>
      </w:r>
      <w:r w:rsidR="006B539A" w:rsidRPr="00F4341E">
        <w:rPr>
          <w:sz w:val="22"/>
          <w:szCs w:val="22"/>
          <w:lang w:val="da-DK"/>
        </w:rPr>
        <w:t xml:space="preserve">cyklusser </w:t>
      </w:r>
      <w:r w:rsidRPr="00706882">
        <w:rPr>
          <w:sz w:val="22"/>
          <w:szCs w:val="22"/>
          <w:lang w:val="da-DK"/>
        </w:rPr>
        <w:t>(24</w:t>
      </w:r>
      <w:r w:rsidR="00BA1AC5">
        <w:rPr>
          <w:sz w:val="22"/>
          <w:szCs w:val="22"/>
          <w:lang w:val="da-DK"/>
        </w:rPr>
        <w:t> </w:t>
      </w:r>
      <w:r w:rsidR="006B539A" w:rsidRPr="00F4341E">
        <w:rPr>
          <w:sz w:val="22"/>
          <w:szCs w:val="22"/>
          <w:lang w:val="da-DK"/>
        </w:rPr>
        <w:t>uger pr. cyklus)</w:t>
      </w:r>
      <w:r w:rsidRPr="00706882">
        <w:rPr>
          <w:sz w:val="22"/>
          <w:szCs w:val="22"/>
          <w:lang w:val="da-DK"/>
        </w:rPr>
        <w:t xml:space="preserve"> </w:t>
      </w:r>
      <w:r w:rsidR="006B539A" w:rsidRPr="00F4341E">
        <w:rPr>
          <w:sz w:val="22"/>
          <w:szCs w:val="22"/>
          <w:lang w:val="da-DK"/>
        </w:rPr>
        <w:t>a</w:t>
      </w:r>
      <w:r w:rsidRPr="00706882">
        <w:rPr>
          <w:sz w:val="22"/>
          <w:szCs w:val="22"/>
          <w:lang w:val="da-DK"/>
        </w:rPr>
        <w:t xml:space="preserve">f </w:t>
      </w:r>
      <w:r w:rsidR="006B539A" w:rsidRPr="00F4341E">
        <w:rPr>
          <w:sz w:val="22"/>
          <w:szCs w:val="22"/>
          <w:lang w:val="da-DK"/>
        </w:rPr>
        <w:t xml:space="preserve">behandling med </w:t>
      </w:r>
      <w:r w:rsidRPr="00706882">
        <w:rPr>
          <w:sz w:val="22"/>
          <w:szCs w:val="22"/>
          <w:lang w:val="da-DK"/>
        </w:rPr>
        <w:t xml:space="preserve">teduglutid. </w:t>
      </w:r>
      <w:r w:rsidR="006B539A" w:rsidRPr="00F4341E">
        <w:rPr>
          <w:sz w:val="22"/>
          <w:szCs w:val="22"/>
          <w:lang w:val="da-DK"/>
        </w:rPr>
        <w:t>Di</w:t>
      </w:r>
      <w:r w:rsidR="006B539A" w:rsidRPr="00706882">
        <w:rPr>
          <w:sz w:val="22"/>
          <w:szCs w:val="22"/>
          <w:lang w:val="da-DK"/>
        </w:rPr>
        <w:t>sse studier medtog spædbørn på 4</w:t>
      </w:r>
      <w:r w:rsidR="00A905F6">
        <w:rPr>
          <w:sz w:val="22"/>
          <w:szCs w:val="22"/>
          <w:lang w:val="da-DK"/>
        </w:rPr>
        <w:t> </w:t>
      </w:r>
      <w:r w:rsidR="001A789F" w:rsidRPr="00706882">
        <w:rPr>
          <w:sz w:val="22"/>
          <w:szCs w:val="22"/>
          <w:lang w:val="da-DK"/>
        </w:rPr>
        <w:t>til</w:t>
      </w:r>
      <w:r w:rsidR="006B539A" w:rsidRPr="00706882">
        <w:rPr>
          <w:sz w:val="22"/>
          <w:szCs w:val="22"/>
          <w:lang w:val="da-DK"/>
        </w:rPr>
        <w:t xml:space="preserve"> &lt;</w:t>
      </w:r>
      <w:r w:rsidR="00BA1AC5">
        <w:rPr>
          <w:sz w:val="22"/>
          <w:szCs w:val="22"/>
          <w:lang w:val="da-DK"/>
        </w:rPr>
        <w:t> </w:t>
      </w:r>
      <w:r w:rsidR="006B539A" w:rsidRPr="00706882">
        <w:rPr>
          <w:sz w:val="22"/>
          <w:szCs w:val="22"/>
          <w:lang w:val="da-DK"/>
        </w:rPr>
        <w:t>12 måneders korrigeret svangerskabsalder:</w:t>
      </w:r>
      <w:r w:rsidRPr="00706882">
        <w:rPr>
          <w:sz w:val="22"/>
          <w:szCs w:val="22"/>
          <w:lang w:val="da-DK"/>
        </w:rPr>
        <w:t xml:space="preserve"> 10 </w:t>
      </w:r>
      <w:r w:rsidR="006B539A" w:rsidRPr="00706882">
        <w:rPr>
          <w:sz w:val="22"/>
          <w:szCs w:val="22"/>
          <w:lang w:val="da-DK"/>
        </w:rPr>
        <w:t>spædbørn</w:t>
      </w:r>
      <w:r w:rsidRPr="00706882">
        <w:rPr>
          <w:sz w:val="22"/>
          <w:szCs w:val="22"/>
          <w:lang w:val="da-DK"/>
        </w:rPr>
        <w:t xml:space="preserve"> (2</w:t>
      </w:r>
      <w:r w:rsidR="00BA1AC5">
        <w:rPr>
          <w:sz w:val="22"/>
          <w:szCs w:val="22"/>
          <w:lang w:val="da-DK"/>
        </w:rPr>
        <w:t> </w:t>
      </w:r>
      <w:r w:rsidR="006B539A" w:rsidRPr="00706882">
        <w:rPr>
          <w:sz w:val="22"/>
          <w:szCs w:val="22"/>
          <w:lang w:val="da-DK"/>
        </w:rPr>
        <w:t xml:space="preserve">spædbørn </w:t>
      </w:r>
      <w:r w:rsidR="001A789F" w:rsidRPr="00F4341E">
        <w:rPr>
          <w:sz w:val="22"/>
          <w:szCs w:val="22"/>
          <w:lang w:val="da-DK"/>
        </w:rPr>
        <w:t>i</w:t>
      </w:r>
      <w:r w:rsidR="006B539A" w:rsidRPr="00706882">
        <w:rPr>
          <w:sz w:val="22"/>
          <w:szCs w:val="22"/>
          <w:lang w:val="da-DK"/>
        </w:rPr>
        <w:t xml:space="preserve"> alderen </w:t>
      </w:r>
      <w:r w:rsidRPr="00706882">
        <w:rPr>
          <w:sz w:val="22"/>
          <w:szCs w:val="22"/>
          <w:lang w:val="da-DK"/>
        </w:rPr>
        <w:t>4</w:t>
      </w:r>
      <w:r w:rsidR="00BA1AC5">
        <w:rPr>
          <w:sz w:val="22"/>
          <w:szCs w:val="22"/>
          <w:lang w:val="da-DK"/>
        </w:rPr>
        <w:t> </w:t>
      </w:r>
      <w:r w:rsidRPr="00706882">
        <w:rPr>
          <w:sz w:val="22"/>
          <w:szCs w:val="22"/>
          <w:lang w:val="da-DK"/>
        </w:rPr>
        <w:t>t</w:t>
      </w:r>
      <w:r w:rsidR="006B539A" w:rsidRPr="00706882">
        <w:rPr>
          <w:sz w:val="22"/>
          <w:szCs w:val="22"/>
          <w:lang w:val="da-DK"/>
        </w:rPr>
        <w:t>il</w:t>
      </w:r>
      <w:r w:rsidRPr="00706882">
        <w:rPr>
          <w:sz w:val="22"/>
          <w:szCs w:val="22"/>
          <w:lang w:val="da-DK"/>
        </w:rPr>
        <w:t xml:space="preserve"> &lt;</w:t>
      </w:r>
      <w:r w:rsidR="00BA1AC5">
        <w:rPr>
          <w:sz w:val="22"/>
          <w:szCs w:val="22"/>
          <w:lang w:val="da-DK"/>
        </w:rPr>
        <w:t> </w:t>
      </w:r>
      <w:r w:rsidRPr="00706882">
        <w:rPr>
          <w:sz w:val="22"/>
          <w:szCs w:val="22"/>
          <w:lang w:val="da-DK"/>
        </w:rPr>
        <w:t>6</w:t>
      </w:r>
      <w:r w:rsidR="00BA1AC5">
        <w:rPr>
          <w:sz w:val="22"/>
          <w:szCs w:val="22"/>
          <w:lang w:val="da-DK"/>
        </w:rPr>
        <w:t> </w:t>
      </w:r>
      <w:r w:rsidR="001A789F" w:rsidRPr="00706882">
        <w:rPr>
          <w:sz w:val="22"/>
          <w:szCs w:val="22"/>
          <w:lang w:val="da-DK"/>
        </w:rPr>
        <w:t>månede</w:t>
      </w:r>
      <w:r w:rsidR="001A789F" w:rsidRPr="00F4341E">
        <w:rPr>
          <w:sz w:val="22"/>
          <w:szCs w:val="22"/>
          <w:lang w:val="da-DK"/>
        </w:rPr>
        <w:t>r</w:t>
      </w:r>
      <w:r w:rsidRPr="00706882">
        <w:rPr>
          <w:sz w:val="22"/>
          <w:szCs w:val="22"/>
          <w:lang w:val="da-DK"/>
        </w:rPr>
        <w:t>, 8</w:t>
      </w:r>
      <w:r w:rsidR="00BA1AC5">
        <w:rPr>
          <w:sz w:val="22"/>
          <w:szCs w:val="22"/>
          <w:lang w:val="da-DK"/>
        </w:rPr>
        <w:t> </w:t>
      </w:r>
      <w:r w:rsidR="001A789F" w:rsidRPr="00F4341E">
        <w:rPr>
          <w:sz w:val="22"/>
          <w:szCs w:val="22"/>
          <w:lang w:val="da-DK"/>
        </w:rPr>
        <w:t xml:space="preserve">i alderen </w:t>
      </w:r>
      <w:r w:rsidRPr="00706882">
        <w:rPr>
          <w:sz w:val="22"/>
          <w:szCs w:val="22"/>
          <w:lang w:val="da-DK"/>
        </w:rPr>
        <w:t>6</w:t>
      </w:r>
      <w:r w:rsidR="00A905F6">
        <w:rPr>
          <w:sz w:val="22"/>
          <w:szCs w:val="22"/>
          <w:lang w:val="da-DK"/>
        </w:rPr>
        <w:t> </w:t>
      </w:r>
      <w:r w:rsidRPr="00706882">
        <w:rPr>
          <w:sz w:val="22"/>
          <w:szCs w:val="22"/>
          <w:lang w:val="da-DK"/>
        </w:rPr>
        <w:t>t</w:t>
      </w:r>
      <w:r w:rsidR="001A789F" w:rsidRPr="00F4341E">
        <w:rPr>
          <w:sz w:val="22"/>
          <w:szCs w:val="22"/>
          <w:lang w:val="da-DK"/>
        </w:rPr>
        <w:t>il</w:t>
      </w:r>
      <w:r w:rsidRPr="00706882">
        <w:rPr>
          <w:sz w:val="22"/>
          <w:szCs w:val="22"/>
          <w:lang w:val="da-DK"/>
        </w:rPr>
        <w:t xml:space="preserve"> &lt;</w:t>
      </w:r>
      <w:r w:rsidR="00BA1AC5">
        <w:rPr>
          <w:sz w:val="22"/>
          <w:szCs w:val="22"/>
          <w:lang w:val="da-DK"/>
        </w:rPr>
        <w:t> </w:t>
      </w:r>
      <w:r w:rsidRPr="00706882">
        <w:rPr>
          <w:sz w:val="22"/>
          <w:szCs w:val="22"/>
          <w:lang w:val="da-DK"/>
        </w:rPr>
        <w:t>12</w:t>
      </w:r>
      <w:r w:rsidR="00BA1AC5">
        <w:rPr>
          <w:sz w:val="22"/>
          <w:szCs w:val="22"/>
          <w:lang w:val="da-DK"/>
        </w:rPr>
        <w:t> </w:t>
      </w:r>
      <w:r w:rsidR="001A789F" w:rsidRPr="00F4341E">
        <w:rPr>
          <w:sz w:val="22"/>
          <w:szCs w:val="22"/>
          <w:lang w:val="da-DK"/>
        </w:rPr>
        <w:t>måneder</w:t>
      </w:r>
      <w:r w:rsidRPr="00706882">
        <w:rPr>
          <w:sz w:val="22"/>
          <w:szCs w:val="22"/>
          <w:lang w:val="da-DK"/>
        </w:rPr>
        <w:t xml:space="preserve">) </w:t>
      </w:r>
      <w:r w:rsidR="001A789F" w:rsidRPr="00F4341E">
        <w:rPr>
          <w:sz w:val="22"/>
          <w:szCs w:val="22"/>
          <w:lang w:val="da-DK"/>
        </w:rPr>
        <w:t xml:space="preserve">i det kontrollerede studie </w:t>
      </w:r>
      <w:r w:rsidRPr="00706882">
        <w:rPr>
          <w:sz w:val="22"/>
          <w:szCs w:val="22"/>
          <w:lang w:val="da-DK"/>
        </w:rPr>
        <w:t xml:space="preserve">(5 </w:t>
      </w:r>
      <w:r w:rsidR="001A789F" w:rsidRPr="00F4341E">
        <w:rPr>
          <w:sz w:val="22"/>
          <w:szCs w:val="22"/>
          <w:lang w:val="da-DK"/>
        </w:rPr>
        <w:t xml:space="preserve">i </w:t>
      </w:r>
      <w:r w:rsidR="001A789F" w:rsidRPr="00F4341E">
        <w:rPr>
          <w:sz w:val="22"/>
          <w:szCs w:val="22"/>
          <w:lang w:val="da-DK"/>
        </w:rPr>
        <w:lastRenderedPageBreak/>
        <w:t>teduglutid-gruppen og 5 i gruppen med standardbehandling</w:t>
      </w:r>
      <w:r w:rsidRPr="00706882">
        <w:rPr>
          <w:sz w:val="22"/>
          <w:szCs w:val="22"/>
          <w:lang w:val="da-DK"/>
        </w:rPr>
        <w:t>), 2 </w:t>
      </w:r>
      <w:r w:rsidR="001A789F" w:rsidRPr="00F4341E">
        <w:rPr>
          <w:sz w:val="22"/>
          <w:szCs w:val="22"/>
          <w:lang w:val="da-DK"/>
        </w:rPr>
        <w:t>spædbørn i det ukontrollerede studie (begge i behandling)</w:t>
      </w:r>
      <w:r w:rsidRPr="00706882">
        <w:rPr>
          <w:sz w:val="22"/>
          <w:szCs w:val="22"/>
          <w:lang w:val="da-DK"/>
        </w:rPr>
        <w:t>.</w:t>
      </w:r>
      <w:r w:rsidR="001A789F" w:rsidRPr="00706882">
        <w:rPr>
          <w:sz w:val="22"/>
          <w:szCs w:val="22"/>
          <w:lang w:val="da-DK"/>
        </w:rPr>
        <w:t xml:space="preserve"> </w:t>
      </w:r>
      <w:r w:rsidR="00E53EC6">
        <w:rPr>
          <w:sz w:val="22"/>
          <w:szCs w:val="22"/>
          <w:lang w:val="da-DK"/>
        </w:rPr>
        <w:t xml:space="preserve">I det kontrollerede hovedstudie gennemførte </w:t>
      </w:r>
      <w:r w:rsidR="001A789F" w:rsidRPr="00706882">
        <w:rPr>
          <w:sz w:val="22"/>
          <w:szCs w:val="22"/>
          <w:lang w:val="da-DK"/>
        </w:rPr>
        <w:t>6 ud af de 10</w:t>
      </w:r>
      <w:r w:rsidR="00BA1AC5">
        <w:rPr>
          <w:sz w:val="22"/>
          <w:szCs w:val="22"/>
          <w:lang w:val="da-DK"/>
        </w:rPr>
        <w:t> </w:t>
      </w:r>
      <w:r w:rsidR="001A789F" w:rsidRPr="00706882">
        <w:rPr>
          <w:sz w:val="22"/>
          <w:szCs w:val="22"/>
          <w:lang w:val="da-DK"/>
        </w:rPr>
        <w:t>spædbør</w:t>
      </w:r>
      <w:r w:rsidR="00E53EC6">
        <w:rPr>
          <w:sz w:val="22"/>
          <w:szCs w:val="22"/>
          <w:lang w:val="da-DK"/>
        </w:rPr>
        <w:t>n</w:t>
      </w:r>
      <w:r w:rsidR="001A789F" w:rsidRPr="00706882">
        <w:rPr>
          <w:sz w:val="22"/>
          <w:szCs w:val="22"/>
          <w:lang w:val="da-DK"/>
        </w:rPr>
        <w:t xml:space="preserve"> hovedstudiet og</w:t>
      </w:r>
      <w:r w:rsidRPr="00706882">
        <w:rPr>
          <w:sz w:val="22"/>
          <w:szCs w:val="22"/>
          <w:lang w:val="da-DK"/>
        </w:rPr>
        <w:t xml:space="preserve"> </w:t>
      </w:r>
      <w:r w:rsidR="001A789F" w:rsidRPr="00706882">
        <w:rPr>
          <w:sz w:val="22"/>
          <w:szCs w:val="22"/>
          <w:lang w:val="da-DK"/>
        </w:rPr>
        <w:t xml:space="preserve">fortsatte </w:t>
      </w:r>
      <w:r w:rsidR="001A789F" w:rsidRPr="00F4341E">
        <w:rPr>
          <w:sz w:val="22"/>
          <w:szCs w:val="22"/>
          <w:lang w:val="da-DK"/>
        </w:rPr>
        <w:t>i</w:t>
      </w:r>
      <w:r w:rsidR="001A789F" w:rsidRPr="00706882">
        <w:rPr>
          <w:sz w:val="22"/>
          <w:szCs w:val="22"/>
          <w:lang w:val="da-DK"/>
        </w:rPr>
        <w:t xml:space="preserve"> </w:t>
      </w:r>
      <w:r w:rsidR="00AD6291">
        <w:rPr>
          <w:sz w:val="22"/>
          <w:szCs w:val="22"/>
          <w:lang w:val="da-DK"/>
        </w:rPr>
        <w:t>forlængelses</w:t>
      </w:r>
      <w:r w:rsidR="001A789F" w:rsidRPr="00F4341E">
        <w:rPr>
          <w:sz w:val="22"/>
          <w:szCs w:val="22"/>
          <w:lang w:val="da-DK"/>
        </w:rPr>
        <w:t>studie</w:t>
      </w:r>
      <w:r w:rsidR="00AD6291">
        <w:rPr>
          <w:sz w:val="22"/>
          <w:szCs w:val="22"/>
          <w:lang w:val="da-DK"/>
        </w:rPr>
        <w:t>t</w:t>
      </w:r>
      <w:r w:rsidR="001A789F" w:rsidRPr="00F4341E">
        <w:rPr>
          <w:sz w:val="22"/>
          <w:szCs w:val="22"/>
          <w:lang w:val="da-DK"/>
        </w:rPr>
        <w:t xml:space="preserve"> (5</w:t>
      </w:r>
      <w:r w:rsidR="00BA1AC5">
        <w:rPr>
          <w:sz w:val="22"/>
          <w:szCs w:val="22"/>
          <w:lang w:val="da-DK"/>
        </w:rPr>
        <w:t> </w:t>
      </w:r>
      <w:r w:rsidR="001A789F" w:rsidRPr="00F4341E">
        <w:rPr>
          <w:sz w:val="22"/>
          <w:szCs w:val="22"/>
          <w:lang w:val="da-DK"/>
        </w:rPr>
        <w:t>behandlet og 1</w:t>
      </w:r>
      <w:r w:rsidR="00BA1AC5">
        <w:rPr>
          <w:sz w:val="22"/>
          <w:szCs w:val="22"/>
          <w:lang w:val="da-DK"/>
        </w:rPr>
        <w:t> </w:t>
      </w:r>
      <w:r w:rsidR="001A789F" w:rsidRPr="00F4341E">
        <w:rPr>
          <w:sz w:val="22"/>
          <w:szCs w:val="22"/>
          <w:lang w:val="da-DK"/>
        </w:rPr>
        <w:t xml:space="preserve">ikke-behandlet). I det ukontrollerede hovedstudie gennemførte </w:t>
      </w:r>
      <w:r w:rsidR="001A789F" w:rsidRPr="00706882">
        <w:rPr>
          <w:sz w:val="22"/>
          <w:szCs w:val="22"/>
          <w:lang w:val="da-DK"/>
        </w:rPr>
        <w:t>2</w:t>
      </w:r>
      <w:r w:rsidR="00BA1AC5">
        <w:rPr>
          <w:sz w:val="22"/>
          <w:szCs w:val="22"/>
          <w:lang w:val="da-DK"/>
        </w:rPr>
        <w:t> </w:t>
      </w:r>
      <w:r w:rsidR="001A789F" w:rsidRPr="00706882">
        <w:rPr>
          <w:sz w:val="22"/>
          <w:szCs w:val="22"/>
          <w:lang w:val="da-DK"/>
        </w:rPr>
        <w:t xml:space="preserve">spædbørn studiet og fortsatte i det andet </w:t>
      </w:r>
      <w:r w:rsidR="000063F9" w:rsidRPr="000063F9">
        <w:rPr>
          <w:sz w:val="22"/>
          <w:szCs w:val="22"/>
          <w:lang w:val="da-DK"/>
        </w:rPr>
        <w:t>forlængelses</w:t>
      </w:r>
      <w:r w:rsidR="001A789F" w:rsidRPr="00706882">
        <w:rPr>
          <w:sz w:val="22"/>
          <w:szCs w:val="22"/>
          <w:lang w:val="da-DK"/>
        </w:rPr>
        <w:t>studie (begge behandlet)</w:t>
      </w:r>
      <w:r w:rsidRPr="00706882">
        <w:rPr>
          <w:sz w:val="22"/>
          <w:szCs w:val="22"/>
          <w:lang w:val="da-DK"/>
        </w:rPr>
        <w:t xml:space="preserve">. </w:t>
      </w:r>
      <w:r w:rsidR="001A789F" w:rsidRPr="00706882">
        <w:rPr>
          <w:sz w:val="22"/>
          <w:szCs w:val="22"/>
          <w:lang w:val="da-DK"/>
        </w:rPr>
        <w:t xml:space="preserve">Spædbørnene </w:t>
      </w:r>
      <w:r w:rsidR="00B671D3" w:rsidRPr="00F4341E">
        <w:rPr>
          <w:sz w:val="22"/>
          <w:szCs w:val="22"/>
          <w:lang w:val="da-DK"/>
        </w:rPr>
        <w:t>i</w:t>
      </w:r>
      <w:r w:rsidR="001A789F" w:rsidRPr="00706882">
        <w:rPr>
          <w:sz w:val="22"/>
          <w:szCs w:val="22"/>
          <w:lang w:val="da-DK"/>
        </w:rPr>
        <w:t xml:space="preserve"> disse studier blev behandlet med </w:t>
      </w:r>
      <w:r w:rsidR="001A789F" w:rsidRPr="00F4341E">
        <w:rPr>
          <w:sz w:val="22"/>
          <w:szCs w:val="22"/>
          <w:lang w:val="da-DK"/>
        </w:rPr>
        <w:t>0,0</w:t>
      </w:r>
      <w:r w:rsidR="001A789F" w:rsidRPr="00706882">
        <w:rPr>
          <w:sz w:val="22"/>
          <w:szCs w:val="22"/>
          <w:lang w:val="da-DK"/>
        </w:rPr>
        <w:t>5 mg</w:t>
      </w:r>
      <w:r w:rsidR="001A789F" w:rsidRPr="00F4341E">
        <w:rPr>
          <w:sz w:val="22"/>
          <w:szCs w:val="22"/>
          <w:lang w:val="da-DK"/>
        </w:rPr>
        <w:t>/kg kropsvægt/dag</w:t>
      </w:r>
      <w:r w:rsidR="001A789F" w:rsidRPr="00706882">
        <w:rPr>
          <w:sz w:val="22"/>
          <w:szCs w:val="22"/>
          <w:lang w:val="da-DK"/>
        </w:rPr>
        <w:t xml:space="preserve"> tedugluti</w:t>
      </w:r>
      <w:r w:rsidR="001A789F" w:rsidRPr="00F4341E">
        <w:rPr>
          <w:sz w:val="22"/>
          <w:szCs w:val="22"/>
          <w:lang w:val="da-DK"/>
        </w:rPr>
        <w:t>d</w:t>
      </w:r>
      <w:r w:rsidRPr="00706882">
        <w:rPr>
          <w:sz w:val="22"/>
          <w:szCs w:val="22"/>
          <w:lang w:val="da-DK"/>
        </w:rPr>
        <w:t xml:space="preserve">. </w:t>
      </w:r>
      <w:r w:rsidR="001A789F" w:rsidRPr="00F4341E">
        <w:rPr>
          <w:sz w:val="22"/>
          <w:szCs w:val="22"/>
          <w:lang w:val="da-DK"/>
        </w:rPr>
        <w:t xml:space="preserve">Trods den begrænsede </w:t>
      </w:r>
      <w:r w:rsidR="001A789F" w:rsidRPr="00706882">
        <w:rPr>
          <w:sz w:val="22"/>
          <w:szCs w:val="22"/>
          <w:lang w:val="da-DK"/>
        </w:rPr>
        <w:t xml:space="preserve">prøvestørrelse i hovedstudiet og </w:t>
      </w:r>
      <w:r w:rsidR="000063F9">
        <w:rPr>
          <w:sz w:val="22"/>
          <w:szCs w:val="22"/>
          <w:lang w:val="da-DK"/>
        </w:rPr>
        <w:t>forlængelses</w:t>
      </w:r>
      <w:r w:rsidR="001A789F" w:rsidRPr="00706882">
        <w:rPr>
          <w:sz w:val="22"/>
          <w:szCs w:val="22"/>
          <w:lang w:val="da-DK"/>
        </w:rPr>
        <w:t>studie</w:t>
      </w:r>
      <w:r w:rsidR="000063F9">
        <w:rPr>
          <w:sz w:val="22"/>
          <w:szCs w:val="22"/>
          <w:lang w:val="da-DK"/>
        </w:rPr>
        <w:t>t</w:t>
      </w:r>
      <w:r w:rsidR="001A789F" w:rsidRPr="00706882">
        <w:rPr>
          <w:sz w:val="22"/>
          <w:szCs w:val="22"/>
          <w:lang w:val="da-DK"/>
        </w:rPr>
        <w:t xml:space="preserve"> blev </w:t>
      </w:r>
      <w:r w:rsidR="003724BF" w:rsidRPr="00706882">
        <w:rPr>
          <w:sz w:val="22"/>
          <w:szCs w:val="22"/>
          <w:lang w:val="da-DK"/>
        </w:rPr>
        <w:t xml:space="preserve">der observeret </w:t>
      </w:r>
      <w:r w:rsidR="001A789F" w:rsidRPr="00706882">
        <w:rPr>
          <w:sz w:val="22"/>
          <w:szCs w:val="22"/>
          <w:lang w:val="da-DK"/>
        </w:rPr>
        <w:t xml:space="preserve">klinisk </w:t>
      </w:r>
      <w:r w:rsidR="003724BF" w:rsidRPr="00706882">
        <w:rPr>
          <w:sz w:val="22"/>
          <w:szCs w:val="22"/>
          <w:lang w:val="da-DK"/>
        </w:rPr>
        <w:t xml:space="preserve">meningsfulde, numeriske reduceringer </w:t>
      </w:r>
      <w:r w:rsidR="003724BF" w:rsidRPr="00F4341E">
        <w:rPr>
          <w:sz w:val="22"/>
          <w:szCs w:val="22"/>
          <w:lang w:val="da-DK"/>
        </w:rPr>
        <w:t>i behovet for parent</w:t>
      </w:r>
      <w:r w:rsidR="000063F9">
        <w:rPr>
          <w:sz w:val="22"/>
          <w:szCs w:val="22"/>
          <w:lang w:val="da-DK"/>
        </w:rPr>
        <w:t>er</w:t>
      </w:r>
      <w:r w:rsidR="003724BF" w:rsidRPr="00F4341E">
        <w:rPr>
          <w:sz w:val="22"/>
          <w:szCs w:val="22"/>
          <w:lang w:val="da-DK"/>
        </w:rPr>
        <w:t>al s</w:t>
      </w:r>
      <w:r w:rsidR="000063F9">
        <w:rPr>
          <w:sz w:val="22"/>
          <w:szCs w:val="22"/>
          <w:lang w:val="da-DK"/>
        </w:rPr>
        <w:t>upport (PS)</w:t>
      </w:r>
      <w:r w:rsidR="003724BF" w:rsidRPr="00F4341E">
        <w:rPr>
          <w:sz w:val="22"/>
          <w:szCs w:val="22"/>
          <w:lang w:val="da-DK"/>
        </w:rPr>
        <w:t>.</w:t>
      </w:r>
    </w:p>
    <w:p w14:paraId="546B6A24" w14:textId="77777777" w:rsidR="003724BF" w:rsidRPr="00F4341E" w:rsidRDefault="003724BF" w:rsidP="0043025B">
      <w:pPr>
        <w:rPr>
          <w:sz w:val="22"/>
          <w:szCs w:val="22"/>
          <w:lang w:val="da-DK"/>
        </w:rPr>
      </w:pPr>
    </w:p>
    <w:p w14:paraId="37D3DA52" w14:textId="77777777" w:rsidR="001D3678" w:rsidRPr="0043025B" w:rsidRDefault="003724BF" w:rsidP="00636AF1">
      <w:pPr>
        <w:keepNext/>
        <w:rPr>
          <w:i/>
          <w:iCs/>
          <w:sz w:val="22"/>
          <w:szCs w:val="22"/>
          <w:lang w:val="da-DK"/>
        </w:rPr>
      </w:pPr>
      <w:r w:rsidRPr="0043025B">
        <w:rPr>
          <w:i/>
          <w:iCs/>
          <w:sz w:val="22"/>
          <w:szCs w:val="22"/>
          <w:lang w:val="da-DK"/>
        </w:rPr>
        <w:t>Kontrolleret hovedstudie</w:t>
      </w:r>
      <w:r w:rsidR="001D3678" w:rsidRPr="0043025B">
        <w:rPr>
          <w:i/>
          <w:iCs/>
          <w:sz w:val="22"/>
          <w:szCs w:val="22"/>
          <w:lang w:val="da-DK"/>
        </w:rPr>
        <w:t xml:space="preserve"> </w:t>
      </w:r>
    </w:p>
    <w:p w14:paraId="556B3D33" w14:textId="77777777" w:rsidR="001D3678" w:rsidRPr="00706882" w:rsidRDefault="001D3678" w:rsidP="0043025B">
      <w:pPr>
        <w:keepNext/>
        <w:keepLines/>
        <w:rPr>
          <w:sz w:val="22"/>
          <w:szCs w:val="22"/>
          <w:lang w:val="da-DK"/>
        </w:rPr>
      </w:pPr>
    </w:p>
    <w:p w14:paraId="0E17BD53" w14:textId="341E8E7F" w:rsidR="003724BF" w:rsidRPr="0043025B" w:rsidRDefault="003724BF" w:rsidP="0043025B">
      <w:pPr>
        <w:keepNext/>
        <w:keepLines/>
        <w:rPr>
          <w:i/>
          <w:sz w:val="22"/>
          <w:szCs w:val="22"/>
          <w:u w:val="single"/>
          <w:lang w:val="da-DK"/>
        </w:rPr>
      </w:pPr>
      <w:r w:rsidRPr="0043025B">
        <w:rPr>
          <w:i/>
          <w:sz w:val="22"/>
          <w:szCs w:val="22"/>
          <w:u w:val="single"/>
          <w:lang w:val="da-DK"/>
        </w:rPr>
        <w:t xml:space="preserve">Komplet </w:t>
      </w:r>
      <w:r w:rsidR="000063F9" w:rsidRPr="0043025B">
        <w:rPr>
          <w:i/>
          <w:sz w:val="22"/>
          <w:szCs w:val="22"/>
          <w:u w:val="single"/>
          <w:lang w:val="da-DK"/>
        </w:rPr>
        <w:t>af</w:t>
      </w:r>
      <w:r w:rsidRPr="0043025B">
        <w:rPr>
          <w:i/>
          <w:sz w:val="22"/>
          <w:szCs w:val="22"/>
          <w:u w:val="single"/>
          <w:lang w:val="da-DK"/>
        </w:rPr>
        <w:t>vænning</w:t>
      </w:r>
    </w:p>
    <w:p w14:paraId="3FC6CCEE" w14:textId="134D7714" w:rsidR="001D3678" w:rsidRPr="00706882" w:rsidRDefault="003724BF" w:rsidP="00636AF1">
      <w:pPr>
        <w:rPr>
          <w:sz w:val="22"/>
          <w:szCs w:val="22"/>
          <w:lang w:val="da-DK"/>
        </w:rPr>
      </w:pPr>
      <w:r w:rsidRPr="00F4341E">
        <w:rPr>
          <w:sz w:val="22"/>
          <w:szCs w:val="22"/>
          <w:lang w:val="da-DK"/>
        </w:rPr>
        <w:t xml:space="preserve">Ingen forsøgspersoner opnåede enteral autonomi, dvs. komplet </w:t>
      </w:r>
      <w:r w:rsidR="000063F9">
        <w:rPr>
          <w:sz w:val="22"/>
          <w:szCs w:val="22"/>
          <w:lang w:val="da-DK"/>
        </w:rPr>
        <w:t>af</w:t>
      </w:r>
      <w:r w:rsidRPr="00F4341E">
        <w:rPr>
          <w:sz w:val="22"/>
          <w:szCs w:val="22"/>
          <w:lang w:val="da-DK"/>
        </w:rPr>
        <w:t>vænning fra PS i løbet af studiet.</w:t>
      </w:r>
    </w:p>
    <w:p w14:paraId="48B08DA5" w14:textId="77777777" w:rsidR="003724BF" w:rsidRPr="00F4341E" w:rsidRDefault="003724BF" w:rsidP="00636AF1">
      <w:pPr>
        <w:rPr>
          <w:i/>
          <w:sz w:val="22"/>
          <w:szCs w:val="22"/>
          <w:lang w:val="da-DK"/>
        </w:rPr>
      </w:pPr>
    </w:p>
    <w:p w14:paraId="3836BBD9" w14:textId="77777777" w:rsidR="003724BF" w:rsidRPr="0043025B" w:rsidRDefault="003724BF" w:rsidP="00636AF1">
      <w:pPr>
        <w:rPr>
          <w:i/>
          <w:sz w:val="22"/>
          <w:szCs w:val="22"/>
          <w:u w:val="single"/>
          <w:lang w:val="da-DK"/>
        </w:rPr>
      </w:pPr>
      <w:r w:rsidRPr="0043025B">
        <w:rPr>
          <w:i/>
          <w:sz w:val="22"/>
          <w:szCs w:val="22"/>
          <w:u w:val="single"/>
          <w:lang w:val="da-DK"/>
        </w:rPr>
        <w:t>Reduktion af mængden af parenteral ernæring</w:t>
      </w:r>
    </w:p>
    <w:p w14:paraId="4519829D" w14:textId="41507C93" w:rsidR="003724BF" w:rsidRPr="00F4341E" w:rsidRDefault="003724BF" w:rsidP="00636AF1">
      <w:pPr>
        <w:rPr>
          <w:sz w:val="22"/>
          <w:szCs w:val="22"/>
          <w:lang w:val="da-DK"/>
        </w:rPr>
      </w:pPr>
      <w:r w:rsidRPr="00F4341E">
        <w:rPr>
          <w:sz w:val="22"/>
          <w:szCs w:val="22"/>
          <w:lang w:val="da-DK"/>
        </w:rPr>
        <w:t>I det kontrollerede hovedstudie, baseret på dagbogsdata om forsøgspersonerne</w:t>
      </w:r>
      <w:r w:rsidR="000063F9">
        <w:rPr>
          <w:sz w:val="22"/>
          <w:szCs w:val="22"/>
          <w:lang w:val="da-DK"/>
        </w:rPr>
        <w:t>,</w:t>
      </w:r>
      <w:r w:rsidRPr="00F4341E">
        <w:rPr>
          <w:sz w:val="22"/>
          <w:szCs w:val="22"/>
          <w:lang w:val="da-DK"/>
        </w:rPr>
        <w:t xml:space="preserve"> oplevede 3 (60,0 %) forsøgspersoner, som var inkluderet i TED-gruppen</w:t>
      </w:r>
      <w:r w:rsidR="000063F9">
        <w:rPr>
          <w:sz w:val="22"/>
          <w:szCs w:val="22"/>
          <w:lang w:val="da-DK"/>
        </w:rPr>
        <w:t xml:space="preserve"> (</w:t>
      </w:r>
      <w:r w:rsidR="006A68C2">
        <w:rPr>
          <w:sz w:val="22"/>
          <w:szCs w:val="22"/>
          <w:lang w:val="da-DK"/>
        </w:rPr>
        <w:t>teduglutid)</w:t>
      </w:r>
      <w:r w:rsidRPr="00F4341E">
        <w:rPr>
          <w:sz w:val="22"/>
          <w:szCs w:val="22"/>
          <w:lang w:val="da-DK"/>
        </w:rPr>
        <w:t xml:space="preserve">, og 1 (20,0 %) forsøgsperson i SOC-gruppen </w:t>
      </w:r>
      <w:r w:rsidR="006A68C2">
        <w:rPr>
          <w:sz w:val="22"/>
          <w:szCs w:val="22"/>
          <w:lang w:val="da-DK"/>
        </w:rPr>
        <w:t>(standard of c</w:t>
      </w:r>
      <w:r w:rsidR="00993A7F">
        <w:rPr>
          <w:sz w:val="22"/>
          <w:szCs w:val="22"/>
          <w:lang w:val="da-DK"/>
        </w:rPr>
        <w:t>a</w:t>
      </w:r>
      <w:r w:rsidR="006A68C2">
        <w:rPr>
          <w:sz w:val="22"/>
          <w:szCs w:val="22"/>
          <w:lang w:val="da-DK"/>
        </w:rPr>
        <w:t xml:space="preserve">re) </w:t>
      </w:r>
      <w:r w:rsidRPr="00F4341E">
        <w:rPr>
          <w:sz w:val="22"/>
          <w:szCs w:val="22"/>
          <w:lang w:val="da-DK"/>
        </w:rPr>
        <w:t>mindst 20 % reduktion i PS-mængden ved behandlingens afslutning (</w:t>
      </w:r>
      <w:r w:rsidR="006A68C2">
        <w:rPr>
          <w:sz w:val="22"/>
          <w:szCs w:val="22"/>
          <w:lang w:val="da-DK"/>
        </w:rPr>
        <w:t xml:space="preserve">end of treatment, </w:t>
      </w:r>
      <w:r w:rsidRPr="00F4341E">
        <w:rPr>
          <w:sz w:val="22"/>
          <w:szCs w:val="22"/>
          <w:lang w:val="da-DK"/>
        </w:rPr>
        <w:t>EOT) i forhold til baseline (2 forsøgspersoner i SOC-gruppen havde manglende data). I TED-gruppen var den gennemsnitlige ændring i PS-</w:t>
      </w:r>
      <w:r w:rsidR="006A68C2">
        <w:rPr>
          <w:sz w:val="22"/>
          <w:szCs w:val="22"/>
          <w:lang w:val="da-DK"/>
        </w:rPr>
        <w:t>mængden</w:t>
      </w:r>
      <w:r w:rsidRPr="00F4341E">
        <w:rPr>
          <w:sz w:val="22"/>
          <w:szCs w:val="22"/>
          <w:lang w:val="da-DK"/>
        </w:rPr>
        <w:t xml:space="preserve"> ved EOT i forhold til baseline </w:t>
      </w:r>
      <w:r w:rsidRPr="00706882">
        <w:rPr>
          <w:iCs/>
          <w:sz w:val="22"/>
          <w:szCs w:val="22"/>
          <w:lang w:val="da-DK"/>
        </w:rPr>
        <w:t>-21</w:t>
      </w:r>
      <w:r w:rsidRPr="00F4341E">
        <w:rPr>
          <w:iCs/>
          <w:sz w:val="22"/>
          <w:szCs w:val="22"/>
          <w:lang w:val="da-DK"/>
        </w:rPr>
        <w:t>,</w:t>
      </w:r>
      <w:r w:rsidRPr="00706882">
        <w:rPr>
          <w:iCs/>
          <w:sz w:val="22"/>
          <w:szCs w:val="22"/>
          <w:lang w:val="da-DK"/>
        </w:rPr>
        <w:t>5±28</w:t>
      </w:r>
      <w:r w:rsidRPr="00F4341E">
        <w:rPr>
          <w:iCs/>
          <w:sz w:val="22"/>
          <w:szCs w:val="22"/>
          <w:lang w:val="da-DK"/>
        </w:rPr>
        <w:t>,</w:t>
      </w:r>
      <w:r w:rsidRPr="00706882">
        <w:rPr>
          <w:iCs/>
          <w:sz w:val="22"/>
          <w:szCs w:val="22"/>
          <w:lang w:val="da-DK"/>
        </w:rPr>
        <w:t>91 ml/kg/da</w:t>
      </w:r>
      <w:r w:rsidRPr="00F4341E">
        <w:rPr>
          <w:iCs/>
          <w:sz w:val="22"/>
          <w:szCs w:val="22"/>
          <w:lang w:val="da-DK"/>
        </w:rPr>
        <w:t>g</w:t>
      </w:r>
      <w:r w:rsidRPr="00706882">
        <w:rPr>
          <w:iCs/>
          <w:sz w:val="22"/>
          <w:szCs w:val="22"/>
          <w:lang w:val="da-DK"/>
        </w:rPr>
        <w:t xml:space="preserve"> (-24</w:t>
      </w:r>
      <w:r w:rsidRPr="00F4341E">
        <w:rPr>
          <w:iCs/>
          <w:sz w:val="22"/>
          <w:szCs w:val="22"/>
          <w:lang w:val="da-DK"/>
        </w:rPr>
        <w:t>,</w:t>
      </w:r>
      <w:r w:rsidRPr="00706882">
        <w:rPr>
          <w:iCs/>
          <w:sz w:val="22"/>
          <w:szCs w:val="22"/>
          <w:lang w:val="da-DK"/>
        </w:rPr>
        <w:t>8</w:t>
      </w:r>
      <w:r w:rsidRPr="00F4341E">
        <w:rPr>
          <w:iCs/>
          <w:sz w:val="22"/>
          <w:szCs w:val="22"/>
          <w:lang w:val="da-DK"/>
        </w:rPr>
        <w:t xml:space="preserve"> </w:t>
      </w:r>
      <w:r w:rsidRPr="00706882">
        <w:rPr>
          <w:iCs/>
          <w:sz w:val="22"/>
          <w:szCs w:val="22"/>
          <w:lang w:val="da-DK"/>
        </w:rPr>
        <w:t>%)</w:t>
      </w:r>
      <w:r w:rsidRPr="00F4341E">
        <w:rPr>
          <w:iCs/>
          <w:sz w:val="22"/>
          <w:szCs w:val="22"/>
          <w:lang w:val="da-DK"/>
        </w:rPr>
        <w:t>. I SOC-gruppen var den gennemsnitlige ændring i PS-</w:t>
      </w:r>
      <w:r w:rsidR="006A68C2">
        <w:rPr>
          <w:iCs/>
          <w:sz w:val="22"/>
          <w:szCs w:val="22"/>
          <w:lang w:val="da-DK"/>
        </w:rPr>
        <w:t>mængden</w:t>
      </w:r>
      <w:r w:rsidRPr="00F4341E">
        <w:rPr>
          <w:iCs/>
          <w:sz w:val="22"/>
          <w:szCs w:val="22"/>
          <w:lang w:val="da-DK"/>
        </w:rPr>
        <w:t xml:space="preserve"> ved EOT i forhold til baseline </w:t>
      </w:r>
      <w:r w:rsidRPr="00706882">
        <w:rPr>
          <w:iCs/>
          <w:sz w:val="22"/>
          <w:szCs w:val="22"/>
          <w:lang w:val="da-DK"/>
        </w:rPr>
        <w:t>-</w:t>
      </w:r>
      <w:r w:rsidR="006A68C2">
        <w:rPr>
          <w:iCs/>
          <w:sz w:val="22"/>
          <w:szCs w:val="22"/>
          <w:lang w:val="da-DK"/>
        </w:rPr>
        <w:t>9</w:t>
      </w:r>
      <w:r w:rsidRPr="00706882">
        <w:rPr>
          <w:iCs/>
          <w:sz w:val="22"/>
          <w:szCs w:val="22"/>
          <w:lang w:val="da-DK"/>
        </w:rPr>
        <w:t>,5±7,50 ml/kg/dag (-16,8 %).</w:t>
      </w:r>
    </w:p>
    <w:p w14:paraId="7EB4ADAD" w14:textId="77777777" w:rsidR="001D3678" w:rsidRPr="00706882" w:rsidRDefault="001D3678" w:rsidP="0043025B">
      <w:pPr>
        <w:rPr>
          <w:iCs/>
          <w:sz w:val="22"/>
          <w:szCs w:val="22"/>
          <w:lang w:val="da-DK"/>
        </w:rPr>
      </w:pPr>
    </w:p>
    <w:p w14:paraId="7477D495" w14:textId="77777777" w:rsidR="003724BF" w:rsidRPr="0043025B" w:rsidRDefault="003724BF" w:rsidP="00636AF1">
      <w:pPr>
        <w:keepNext/>
        <w:rPr>
          <w:i/>
          <w:sz w:val="22"/>
          <w:szCs w:val="22"/>
          <w:u w:val="single"/>
          <w:lang w:val="da-DK"/>
        </w:rPr>
      </w:pPr>
      <w:r w:rsidRPr="0043025B">
        <w:rPr>
          <w:i/>
          <w:sz w:val="22"/>
          <w:szCs w:val="22"/>
          <w:u w:val="single"/>
          <w:lang w:val="da-DK"/>
        </w:rPr>
        <w:t>Reduktion i parenterale ernæringskalorier</w:t>
      </w:r>
    </w:p>
    <w:p w14:paraId="34235962" w14:textId="0A71D73F" w:rsidR="001D3678" w:rsidRPr="00706882" w:rsidRDefault="003724BF" w:rsidP="0043025B">
      <w:pPr>
        <w:rPr>
          <w:i/>
          <w:sz w:val="22"/>
          <w:szCs w:val="22"/>
          <w:lang w:val="da-DK"/>
        </w:rPr>
      </w:pPr>
      <w:r w:rsidRPr="00706882">
        <w:rPr>
          <w:iCs/>
          <w:sz w:val="22"/>
          <w:szCs w:val="22"/>
          <w:lang w:val="da-DK"/>
        </w:rPr>
        <w:t>Baseret på dagbogsdata om forsøgspersonerne</w:t>
      </w:r>
      <w:r w:rsidR="006A68C2">
        <w:rPr>
          <w:iCs/>
          <w:sz w:val="22"/>
          <w:szCs w:val="22"/>
          <w:lang w:val="da-DK"/>
        </w:rPr>
        <w:t xml:space="preserve"> i det kontrollerede hovedstudie</w:t>
      </w:r>
      <w:r w:rsidRPr="00706882">
        <w:rPr>
          <w:iCs/>
          <w:sz w:val="22"/>
          <w:szCs w:val="22"/>
          <w:lang w:val="da-DK"/>
        </w:rPr>
        <w:t xml:space="preserve"> var den gennemsnitlige procentvise ændring i PS-kalorieindtagelse ved EOT i forhold til baseline -27,0±29,47 % for forsøgspersoner i TED-gruppen og -13,7±21,87 % i SOC-gruppen</w:t>
      </w:r>
      <w:r w:rsidRPr="00706882">
        <w:rPr>
          <w:i/>
          <w:sz w:val="22"/>
          <w:szCs w:val="22"/>
          <w:lang w:val="da-DK"/>
        </w:rPr>
        <w:t>.</w:t>
      </w:r>
    </w:p>
    <w:p w14:paraId="4B28C4D1" w14:textId="77777777" w:rsidR="003724BF" w:rsidRPr="00706882" w:rsidRDefault="003724BF" w:rsidP="0043025B">
      <w:pPr>
        <w:rPr>
          <w:iCs/>
          <w:sz w:val="22"/>
          <w:szCs w:val="22"/>
          <w:lang w:val="da-DK" w:eastAsia="ja-JP"/>
        </w:rPr>
      </w:pPr>
    </w:p>
    <w:p w14:paraId="761352F3" w14:textId="77777777" w:rsidR="001D3678" w:rsidRPr="0043025B" w:rsidRDefault="005725B9" w:rsidP="00636AF1">
      <w:pPr>
        <w:keepNext/>
        <w:rPr>
          <w:i/>
          <w:sz w:val="22"/>
          <w:szCs w:val="22"/>
          <w:u w:val="single"/>
          <w:lang w:val="da-DK" w:eastAsia="ja-JP"/>
        </w:rPr>
      </w:pPr>
      <w:r w:rsidRPr="0043025B">
        <w:rPr>
          <w:i/>
          <w:sz w:val="22"/>
          <w:szCs w:val="22"/>
          <w:u w:val="single"/>
          <w:lang w:val="da-DK" w:eastAsia="ja-JP"/>
        </w:rPr>
        <w:t>Reduktion i infusionstid</w:t>
      </w:r>
    </w:p>
    <w:p w14:paraId="5E6229FD" w14:textId="59950FD6" w:rsidR="005725B9" w:rsidRPr="00706882" w:rsidRDefault="005725B9" w:rsidP="0043025B">
      <w:pPr>
        <w:rPr>
          <w:sz w:val="22"/>
          <w:szCs w:val="22"/>
          <w:lang w:val="da-DK"/>
        </w:rPr>
      </w:pPr>
      <w:r w:rsidRPr="00706882">
        <w:rPr>
          <w:iCs/>
          <w:sz w:val="22"/>
          <w:szCs w:val="22"/>
          <w:lang w:val="da-DK" w:eastAsia="ja-JP"/>
        </w:rPr>
        <w:t>I det kontrollerede hovedstudie, i TED-gruppen</w:t>
      </w:r>
      <w:r w:rsidR="002D3C43">
        <w:rPr>
          <w:iCs/>
          <w:sz w:val="22"/>
          <w:szCs w:val="22"/>
          <w:lang w:val="da-DK" w:eastAsia="ja-JP"/>
        </w:rPr>
        <w:t>,</w:t>
      </w:r>
      <w:r w:rsidRPr="00F4341E">
        <w:rPr>
          <w:iCs/>
          <w:sz w:val="22"/>
          <w:szCs w:val="22"/>
          <w:lang w:val="da-DK" w:eastAsia="ja-JP"/>
        </w:rPr>
        <w:t xml:space="preserve"> var </w:t>
      </w:r>
      <w:r w:rsidRPr="00F4341E">
        <w:rPr>
          <w:sz w:val="22"/>
          <w:szCs w:val="22"/>
          <w:lang w:val="da-DK"/>
        </w:rPr>
        <w:t>den gennemsnitlige ændring i daglig PS-anvendelse ved EOT i forhold til baseline -3,1±3,31 timer dagligt (</w:t>
      </w:r>
      <w:r w:rsidR="00E30A65" w:rsidRPr="00F4341E">
        <w:rPr>
          <w:sz w:val="22"/>
          <w:szCs w:val="22"/>
          <w:lang w:val="da-DK"/>
        </w:rPr>
        <w:t>-</w:t>
      </w:r>
      <w:r w:rsidRPr="00F4341E">
        <w:rPr>
          <w:sz w:val="22"/>
          <w:szCs w:val="22"/>
          <w:lang w:val="da-DK"/>
        </w:rPr>
        <w:t xml:space="preserve">28,9 %) og -1,9±2,01 dage pr. uge (-28,5 %). </w:t>
      </w:r>
      <w:r w:rsidR="001D3678" w:rsidRPr="00706882">
        <w:rPr>
          <w:iCs/>
          <w:sz w:val="22"/>
          <w:szCs w:val="22"/>
          <w:lang w:val="da-DK" w:eastAsia="ja-JP"/>
        </w:rPr>
        <w:t>I</w:t>
      </w:r>
      <w:r w:rsidRPr="00706882">
        <w:rPr>
          <w:iCs/>
          <w:sz w:val="22"/>
          <w:szCs w:val="22"/>
          <w:lang w:val="da-DK" w:eastAsia="ja-JP"/>
        </w:rPr>
        <w:t xml:space="preserve"> SOC-gruppen var den gennemsnitlige ændring i daglig PS-anvendelse ved EOT i forhold til baseline</w:t>
      </w:r>
      <w:r w:rsidR="001D3678" w:rsidRPr="00706882">
        <w:rPr>
          <w:iCs/>
          <w:sz w:val="22"/>
          <w:szCs w:val="22"/>
          <w:lang w:val="da-DK" w:eastAsia="ja-JP"/>
        </w:rPr>
        <w:t xml:space="preserve"> -0</w:t>
      </w:r>
      <w:r w:rsidRPr="00706882">
        <w:rPr>
          <w:iCs/>
          <w:sz w:val="22"/>
          <w:szCs w:val="22"/>
          <w:lang w:val="da-DK" w:eastAsia="ja-JP"/>
        </w:rPr>
        <w:t>,</w:t>
      </w:r>
      <w:r w:rsidR="001D3678" w:rsidRPr="00706882">
        <w:rPr>
          <w:iCs/>
          <w:sz w:val="22"/>
          <w:szCs w:val="22"/>
          <w:lang w:val="da-DK" w:eastAsia="ja-JP"/>
        </w:rPr>
        <w:t>3±0</w:t>
      </w:r>
      <w:r w:rsidRPr="00F4341E">
        <w:rPr>
          <w:iCs/>
          <w:sz w:val="22"/>
          <w:szCs w:val="22"/>
          <w:lang w:val="da-DK" w:eastAsia="ja-JP"/>
        </w:rPr>
        <w:t>,</w:t>
      </w:r>
      <w:r w:rsidR="001D3678" w:rsidRPr="00706882">
        <w:rPr>
          <w:iCs/>
          <w:sz w:val="22"/>
          <w:szCs w:val="22"/>
          <w:lang w:val="da-DK" w:eastAsia="ja-JP"/>
        </w:rPr>
        <w:t>63 </w:t>
      </w:r>
      <w:r w:rsidRPr="00F4341E">
        <w:rPr>
          <w:iCs/>
          <w:sz w:val="22"/>
          <w:szCs w:val="22"/>
          <w:lang w:val="da-DK" w:eastAsia="ja-JP"/>
        </w:rPr>
        <w:t>timer dagligt</w:t>
      </w:r>
      <w:r w:rsidR="001D3678" w:rsidRPr="00706882">
        <w:rPr>
          <w:iCs/>
          <w:sz w:val="22"/>
          <w:szCs w:val="22"/>
          <w:lang w:val="da-DK" w:eastAsia="ja-JP"/>
        </w:rPr>
        <w:t xml:space="preserve"> (-1</w:t>
      </w:r>
      <w:r w:rsidRPr="00F4341E">
        <w:rPr>
          <w:iCs/>
          <w:sz w:val="22"/>
          <w:szCs w:val="22"/>
          <w:lang w:val="da-DK" w:eastAsia="ja-JP"/>
        </w:rPr>
        <w:t>,</w:t>
      </w:r>
      <w:r w:rsidR="001D3678" w:rsidRPr="00706882">
        <w:rPr>
          <w:iCs/>
          <w:sz w:val="22"/>
          <w:szCs w:val="22"/>
          <w:lang w:val="da-DK" w:eastAsia="ja-JP"/>
        </w:rPr>
        <w:t>9</w:t>
      </w:r>
      <w:r w:rsidRPr="00F4341E">
        <w:rPr>
          <w:iCs/>
          <w:sz w:val="22"/>
          <w:szCs w:val="22"/>
          <w:lang w:val="da-DK" w:eastAsia="ja-JP"/>
        </w:rPr>
        <w:t xml:space="preserve"> </w:t>
      </w:r>
      <w:r w:rsidR="001D3678" w:rsidRPr="00706882">
        <w:rPr>
          <w:iCs/>
          <w:sz w:val="22"/>
          <w:szCs w:val="22"/>
          <w:lang w:val="da-DK" w:eastAsia="ja-JP"/>
        </w:rPr>
        <w:t>%)</w:t>
      </w:r>
      <w:r w:rsidRPr="00F4341E">
        <w:rPr>
          <w:sz w:val="22"/>
          <w:szCs w:val="22"/>
          <w:lang w:val="da-DK"/>
        </w:rPr>
        <w:t>. Der var ingen ændring i PS-infusionstid for antal dage pr. uge.</w:t>
      </w:r>
    </w:p>
    <w:p w14:paraId="76F1B688" w14:textId="77777777" w:rsidR="001D3678" w:rsidRPr="00706882" w:rsidRDefault="001D3678" w:rsidP="0043025B">
      <w:pPr>
        <w:rPr>
          <w:sz w:val="22"/>
          <w:szCs w:val="22"/>
          <w:lang w:val="da-DK"/>
        </w:rPr>
      </w:pPr>
    </w:p>
    <w:p w14:paraId="31F487A1" w14:textId="77777777" w:rsidR="001D3678" w:rsidRPr="0043025B" w:rsidRDefault="005725B9" w:rsidP="00636AF1">
      <w:pPr>
        <w:keepNext/>
        <w:rPr>
          <w:i/>
          <w:iCs/>
          <w:sz w:val="22"/>
          <w:szCs w:val="22"/>
          <w:lang w:val="da-DK"/>
        </w:rPr>
      </w:pPr>
      <w:r w:rsidRPr="0043025B">
        <w:rPr>
          <w:i/>
          <w:iCs/>
          <w:sz w:val="22"/>
          <w:szCs w:val="22"/>
          <w:lang w:val="da-DK"/>
        </w:rPr>
        <w:t>Ukontrolleret hovedstudie</w:t>
      </w:r>
    </w:p>
    <w:p w14:paraId="0D03E7A9" w14:textId="77777777" w:rsidR="001D3678" w:rsidRPr="00706882" w:rsidRDefault="001D3678" w:rsidP="00636AF1">
      <w:pPr>
        <w:keepNext/>
        <w:rPr>
          <w:sz w:val="22"/>
          <w:szCs w:val="22"/>
          <w:lang w:val="da-DK"/>
        </w:rPr>
      </w:pPr>
    </w:p>
    <w:p w14:paraId="69DAEC66" w14:textId="468D6314" w:rsidR="001D3678" w:rsidRPr="0043025B" w:rsidRDefault="005725B9" w:rsidP="00636AF1">
      <w:pPr>
        <w:keepNext/>
        <w:tabs>
          <w:tab w:val="left" w:pos="1320"/>
        </w:tabs>
        <w:rPr>
          <w:i/>
          <w:sz w:val="22"/>
          <w:szCs w:val="22"/>
          <w:u w:val="single"/>
          <w:lang w:val="da-DK"/>
        </w:rPr>
      </w:pPr>
      <w:r w:rsidRPr="0043025B">
        <w:rPr>
          <w:i/>
          <w:sz w:val="22"/>
          <w:szCs w:val="22"/>
          <w:u w:val="single"/>
          <w:lang w:val="da-DK"/>
        </w:rPr>
        <w:t xml:space="preserve">Komplet </w:t>
      </w:r>
      <w:r w:rsidR="006A68C2" w:rsidRPr="0043025B">
        <w:rPr>
          <w:i/>
          <w:sz w:val="22"/>
          <w:szCs w:val="22"/>
          <w:u w:val="single"/>
          <w:lang w:val="da-DK"/>
        </w:rPr>
        <w:t>af</w:t>
      </w:r>
      <w:r w:rsidRPr="0043025B">
        <w:rPr>
          <w:i/>
          <w:sz w:val="22"/>
          <w:szCs w:val="22"/>
          <w:u w:val="single"/>
          <w:lang w:val="da-DK"/>
        </w:rPr>
        <w:t>vænning</w:t>
      </w:r>
    </w:p>
    <w:p w14:paraId="0EABF321" w14:textId="391EC40B" w:rsidR="001D3678" w:rsidRPr="00706882" w:rsidRDefault="005725B9" w:rsidP="0043025B">
      <w:pPr>
        <w:tabs>
          <w:tab w:val="left" w:pos="1320"/>
        </w:tabs>
        <w:rPr>
          <w:sz w:val="22"/>
          <w:szCs w:val="22"/>
          <w:lang w:val="da-DK"/>
        </w:rPr>
      </w:pPr>
      <w:r w:rsidRPr="00706882">
        <w:rPr>
          <w:sz w:val="22"/>
          <w:szCs w:val="22"/>
          <w:lang w:val="da-DK"/>
        </w:rPr>
        <w:t xml:space="preserve">Ingen spædbørn opnåede komplet </w:t>
      </w:r>
      <w:r w:rsidR="0045107E">
        <w:rPr>
          <w:sz w:val="22"/>
          <w:szCs w:val="22"/>
          <w:lang w:val="da-DK"/>
        </w:rPr>
        <w:t>af</w:t>
      </w:r>
      <w:r w:rsidRPr="00706882">
        <w:rPr>
          <w:sz w:val="22"/>
          <w:szCs w:val="22"/>
          <w:lang w:val="da-DK"/>
        </w:rPr>
        <w:t>vænning</w:t>
      </w:r>
      <w:r w:rsidR="001D3678" w:rsidRPr="00706882">
        <w:rPr>
          <w:sz w:val="22"/>
          <w:szCs w:val="22"/>
          <w:lang w:val="da-DK"/>
        </w:rPr>
        <w:t>.</w:t>
      </w:r>
    </w:p>
    <w:p w14:paraId="759AE5F1" w14:textId="77777777" w:rsidR="001D3678" w:rsidRPr="00706882" w:rsidRDefault="001D3678" w:rsidP="0043025B">
      <w:pPr>
        <w:rPr>
          <w:sz w:val="22"/>
          <w:szCs w:val="22"/>
          <w:lang w:val="da-DK"/>
        </w:rPr>
      </w:pPr>
    </w:p>
    <w:p w14:paraId="52744E27" w14:textId="77777777" w:rsidR="001D3678" w:rsidRPr="0043025B" w:rsidRDefault="005725B9" w:rsidP="00636AF1">
      <w:pPr>
        <w:keepNext/>
        <w:rPr>
          <w:i/>
          <w:sz w:val="22"/>
          <w:szCs w:val="22"/>
          <w:u w:val="single"/>
          <w:lang w:val="da-DK"/>
        </w:rPr>
      </w:pPr>
      <w:r w:rsidRPr="0043025B">
        <w:rPr>
          <w:i/>
          <w:sz w:val="22"/>
          <w:szCs w:val="22"/>
          <w:u w:val="single"/>
          <w:lang w:val="da-DK"/>
        </w:rPr>
        <w:t>Reduktion af mængden af parental ernæring</w:t>
      </w:r>
    </w:p>
    <w:p w14:paraId="52E714E5" w14:textId="6BB94C81" w:rsidR="001D3678" w:rsidRPr="00706882" w:rsidRDefault="00B671D3" w:rsidP="0043025B">
      <w:pPr>
        <w:rPr>
          <w:sz w:val="22"/>
          <w:szCs w:val="22"/>
          <w:lang w:val="da-DK"/>
        </w:rPr>
      </w:pPr>
      <w:r w:rsidRPr="00706882">
        <w:rPr>
          <w:sz w:val="22"/>
          <w:szCs w:val="22"/>
          <w:lang w:val="da-DK"/>
        </w:rPr>
        <w:t>Blandt de 2</w:t>
      </w:r>
      <w:r w:rsidR="00BA1AC5">
        <w:rPr>
          <w:sz w:val="22"/>
          <w:szCs w:val="22"/>
          <w:lang w:val="da-DK"/>
        </w:rPr>
        <w:t> </w:t>
      </w:r>
      <w:r w:rsidRPr="00706882">
        <w:rPr>
          <w:sz w:val="22"/>
          <w:szCs w:val="22"/>
          <w:lang w:val="da-DK"/>
        </w:rPr>
        <w:t>spædbørn, som gennemførte studiet blev en redu</w:t>
      </w:r>
      <w:r w:rsidRPr="00F4341E">
        <w:rPr>
          <w:sz w:val="22"/>
          <w:szCs w:val="22"/>
          <w:lang w:val="da-DK"/>
        </w:rPr>
        <w:t>k</w:t>
      </w:r>
      <w:r w:rsidRPr="00706882">
        <w:rPr>
          <w:sz w:val="22"/>
          <w:szCs w:val="22"/>
          <w:lang w:val="da-DK"/>
        </w:rPr>
        <w:t>tion på</w:t>
      </w:r>
      <w:r w:rsidR="001D3678" w:rsidRPr="00706882">
        <w:rPr>
          <w:sz w:val="22"/>
          <w:szCs w:val="22"/>
          <w:lang w:val="da-DK"/>
        </w:rPr>
        <w:t xml:space="preserve"> </w:t>
      </w:r>
      <w:r w:rsidR="001D3678" w:rsidRPr="00706882">
        <w:rPr>
          <w:rFonts w:hint="eastAsia"/>
          <w:sz w:val="22"/>
          <w:szCs w:val="22"/>
          <w:lang w:val="da-DK"/>
        </w:rPr>
        <w:t>≥</w:t>
      </w:r>
      <w:r w:rsidR="00BA1AC5">
        <w:rPr>
          <w:sz w:val="22"/>
          <w:szCs w:val="22"/>
          <w:lang w:val="da-DK"/>
        </w:rPr>
        <w:t> </w:t>
      </w:r>
      <w:r w:rsidR="001D3678" w:rsidRPr="00706882">
        <w:rPr>
          <w:sz w:val="22"/>
          <w:szCs w:val="22"/>
          <w:lang w:val="da-DK"/>
        </w:rPr>
        <w:t>20</w:t>
      </w:r>
      <w:r w:rsidRPr="00F4341E">
        <w:rPr>
          <w:sz w:val="22"/>
          <w:szCs w:val="22"/>
          <w:lang w:val="da-DK"/>
        </w:rPr>
        <w:t xml:space="preserve"> </w:t>
      </w:r>
      <w:r w:rsidR="001D3678" w:rsidRPr="00706882">
        <w:rPr>
          <w:sz w:val="22"/>
          <w:szCs w:val="22"/>
          <w:lang w:val="da-DK"/>
        </w:rPr>
        <w:t xml:space="preserve">% </w:t>
      </w:r>
      <w:r w:rsidRPr="00F4341E">
        <w:rPr>
          <w:sz w:val="22"/>
          <w:szCs w:val="22"/>
          <w:lang w:val="da-DK"/>
        </w:rPr>
        <w:t>i PS-</w:t>
      </w:r>
      <w:r w:rsidR="0045107E">
        <w:rPr>
          <w:sz w:val="22"/>
          <w:szCs w:val="22"/>
          <w:lang w:val="da-DK"/>
        </w:rPr>
        <w:t>mængden</w:t>
      </w:r>
      <w:r w:rsidRPr="00F4341E">
        <w:rPr>
          <w:sz w:val="22"/>
          <w:szCs w:val="22"/>
          <w:lang w:val="da-DK"/>
        </w:rPr>
        <w:t xml:space="preserve"> observeret hos 1 spædbarn under behandling med teduglutid.</w:t>
      </w:r>
      <w:r w:rsidR="001D3678" w:rsidRPr="00706882">
        <w:rPr>
          <w:sz w:val="22"/>
          <w:szCs w:val="22"/>
          <w:lang w:val="da-DK"/>
        </w:rPr>
        <w:t xml:space="preserve"> </w:t>
      </w:r>
      <w:r w:rsidRPr="00F4341E">
        <w:rPr>
          <w:sz w:val="22"/>
          <w:szCs w:val="22"/>
          <w:lang w:val="da-DK"/>
        </w:rPr>
        <w:t>Den gennemsnitlig</w:t>
      </w:r>
      <w:r w:rsidRPr="00706882">
        <w:rPr>
          <w:sz w:val="22"/>
          <w:szCs w:val="22"/>
          <w:lang w:val="da-DK"/>
        </w:rPr>
        <w:t>e</w:t>
      </w:r>
      <w:r w:rsidRPr="00F4341E">
        <w:rPr>
          <w:sz w:val="22"/>
          <w:szCs w:val="22"/>
          <w:lang w:val="da-DK"/>
        </w:rPr>
        <w:t xml:space="preserve"> ændring i PS-</w:t>
      </w:r>
      <w:r w:rsidR="0045107E">
        <w:rPr>
          <w:sz w:val="22"/>
          <w:szCs w:val="22"/>
          <w:lang w:val="da-DK"/>
        </w:rPr>
        <w:t>mængden</w:t>
      </w:r>
      <w:r w:rsidRPr="00706882">
        <w:rPr>
          <w:sz w:val="22"/>
          <w:szCs w:val="22"/>
          <w:lang w:val="da-DK"/>
        </w:rPr>
        <w:t xml:space="preserve"> ved EOT i forhold til baseline var</w:t>
      </w:r>
      <w:r w:rsidR="001D3678" w:rsidRPr="00706882">
        <w:rPr>
          <w:sz w:val="22"/>
          <w:szCs w:val="22"/>
          <w:lang w:val="da-DK"/>
        </w:rPr>
        <w:t xml:space="preserve"> </w:t>
      </w:r>
      <w:r w:rsidR="00BA1AC5" w:rsidRPr="0002353F">
        <w:rPr>
          <w:szCs w:val="22"/>
          <w:lang w:val="da-DK"/>
        </w:rPr>
        <w:noBreakHyphen/>
      </w:r>
      <w:r w:rsidR="001D3678" w:rsidRPr="00706882">
        <w:rPr>
          <w:sz w:val="22"/>
          <w:szCs w:val="22"/>
          <w:lang w:val="da-DK"/>
        </w:rPr>
        <w:t>26</w:t>
      </w:r>
      <w:r w:rsidRPr="00F4341E">
        <w:rPr>
          <w:sz w:val="22"/>
          <w:szCs w:val="22"/>
          <w:lang w:val="da-DK"/>
        </w:rPr>
        <w:t>,</w:t>
      </w:r>
      <w:r w:rsidR="001D3678" w:rsidRPr="00706882">
        <w:rPr>
          <w:sz w:val="22"/>
          <w:szCs w:val="22"/>
          <w:lang w:val="da-DK"/>
        </w:rPr>
        <w:t>2±13</w:t>
      </w:r>
      <w:r w:rsidRPr="00F4341E">
        <w:rPr>
          <w:sz w:val="22"/>
          <w:szCs w:val="22"/>
          <w:lang w:val="da-DK"/>
        </w:rPr>
        <w:t>,</w:t>
      </w:r>
      <w:r w:rsidR="001D3678" w:rsidRPr="00706882">
        <w:rPr>
          <w:sz w:val="22"/>
          <w:szCs w:val="22"/>
          <w:lang w:val="da-DK"/>
        </w:rPr>
        <w:t>61 ml/kg/da</w:t>
      </w:r>
      <w:r w:rsidRPr="00F4341E">
        <w:rPr>
          <w:sz w:val="22"/>
          <w:szCs w:val="22"/>
          <w:lang w:val="da-DK"/>
        </w:rPr>
        <w:t>g</w:t>
      </w:r>
      <w:r w:rsidR="001D3678" w:rsidRPr="00706882">
        <w:rPr>
          <w:sz w:val="22"/>
          <w:szCs w:val="22"/>
          <w:lang w:val="da-DK"/>
        </w:rPr>
        <w:t xml:space="preserve"> (-26</w:t>
      </w:r>
      <w:r w:rsidR="008901B4">
        <w:rPr>
          <w:sz w:val="22"/>
          <w:szCs w:val="22"/>
          <w:lang w:val="da-DK"/>
        </w:rPr>
        <w:t>,</w:t>
      </w:r>
      <w:r w:rsidR="001D3678" w:rsidRPr="00706882">
        <w:rPr>
          <w:sz w:val="22"/>
          <w:szCs w:val="22"/>
          <w:lang w:val="da-DK"/>
        </w:rPr>
        <w:t>7</w:t>
      </w:r>
      <w:r w:rsidRPr="00F4341E">
        <w:rPr>
          <w:sz w:val="22"/>
          <w:szCs w:val="22"/>
          <w:lang w:val="da-DK"/>
        </w:rPr>
        <w:t xml:space="preserve"> </w:t>
      </w:r>
      <w:r w:rsidR="001D3678" w:rsidRPr="00706882">
        <w:rPr>
          <w:sz w:val="22"/>
          <w:szCs w:val="22"/>
          <w:lang w:val="da-DK"/>
        </w:rPr>
        <w:t>%).</w:t>
      </w:r>
    </w:p>
    <w:p w14:paraId="06197029" w14:textId="77777777" w:rsidR="001D3678" w:rsidRPr="00706882" w:rsidRDefault="001D3678" w:rsidP="0043025B">
      <w:pPr>
        <w:rPr>
          <w:sz w:val="22"/>
          <w:szCs w:val="22"/>
          <w:lang w:val="da-DK"/>
        </w:rPr>
      </w:pPr>
    </w:p>
    <w:p w14:paraId="18F075A4" w14:textId="77777777" w:rsidR="00B671D3" w:rsidRPr="0043025B" w:rsidRDefault="00B671D3" w:rsidP="00636AF1">
      <w:pPr>
        <w:keepNext/>
        <w:rPr>
          <w:i/>
          <w:sz w:val="22"/>
          <w:szCs w:val="22"/>
          <w:u w:val="single"/>
          <w:lang w:val="da-DK"/>
        </w:rPr>
      </w:pPr>
      <w:r w:rsidRPr="0043025B">
        <w:rPr>
          <w:i/>
          <w:sz w:val="22"/>
          <w:szCs w:val="22"/>
          <w:u w:val="single"/>
          <w:lang w:val="da-DK"/>
        </w:rPr>
        <w:t>Reduktion i parenterale ernæringskalorier</w:t>
      </w:r>
    </w:p>
    <w:p w14:paraId="5BDDD683" w14:textId="02E57205" w:rsidR="00CE6BAC" w:rsidRDefault="00B671D3" w:rsidP="00636AF1">
      <w:pPr>
        <w:keepNext/>
        <w:rPr>
          <w:iCs/>
          <w:sz w:val="22"/>
          <w:szCs w:val="22"/>
          <w:lang w:val="da-DK"/>
        </w:rPr>
      </w:pPr>
      <w:r w:rsidRPr="00F4341E">
        <w:rPr>
          <w:iCs/>
          <w:sz w:val="22"/>
          <w:szCs w:val="22"/>
          <w:lang w:val="da-DK"/>
        </w:rPr>
        <w:t>D</w:t>
      </w:r>
      <w:r w:rsidRPr="00706882">
        <w:rPr>
          <w:iCs/>
          <w:sz w:val="22"/>
          <w:szCs w:val="22"/>
          <w:lang w:val="da-DK"/>
        </w:rPr>
        <w:t xml:space="preserve">en gennemsnitlige ændring i PS-kalorieindtagelse ved EOT i forhold til baseline </w:t>
      </w:r>
      <w:r w:rsidRPr="00F4341E">
        <w:rPr>
          <w:iCs/>
          <w:sz w:val="22"/>
          <w:szCs w:val="22"/>
          <w:lang w:val="da-DK"/>
        </w:rPr>
        <w:t>hos spædb</w:t>
      </w:r>
      <w:r w:rsidR="007B5C72">
        <w:rPr>
          <w:iCs/>
          <w:sz w:val="22"/>
          <w:szCs w:val="22"/>
          <w:lang w:val="da-DK"/>
        </w:rPr>
        <w:t>ø</w:t>
      </w:r>
      <w:r w:rsidRPr="00F4341E">
        <w:rPr>
          <w:iCs/>
          <w:sz w:val="22"/>
          <w:szCs w:val="22"/>
          <w:lang w:val="da-DK"/>
        </w:rPr>
        <w:t xml:space="preserve">rn var </w:t>
      </w:r>
    </w:p>
    <w:p w14:paraId="687B59CC" w14:textId="7266E38F" w:rsidR="001D3678" w:rsidRPr="00706882" w:rsidRDefault="00BA1AC5" w:rsidP="0043025B">
      <w:pPr>
        <w:rPr>
          <w:szCs w:val="22"/>
          <w:lang w:val="da-DK"/>
        </w:rPr>
      </w:pPr>
      <w:r w:rsidRPr="0002353F">
        <w:rPr>
          <w:szCs w:val="22"/>
          <w:lang w:val="da-DK"/>
        </w:rPr>
        <w:noBreakHyphen/>
      </w:r>
      <w:r w:rsidR="00B671D3" w:rsidRPr="00706882">
        <w:rPr>
          <w:sz w:val="22"/>
          <w:szCs w:val="22"/>
          <w:lang w:val="da-DK"/>
        </w:rPr>
        <w:t>13,8±3,17</w:t>
      </w:r>
      <w:r>
        <w:rPr>
          <w:sz w:val="22"/>
          <w:szCs w:val="22"/>
          <w:lang w:val="da-DK"/>
        </w:rPr>
        <w:t> </w:t>
      </w:r>
      <w:r w:rsidR="00B671D3" w:rsidRPr="00706882">
        <w:rPr>
          <w:sz w:val="22"/>
          <w:szCs w:val="22"/>
          <w:lang w:val="da-DK"/>
        </w:rPr>
        <w:t>kcal/kg/dag</w:t>
      </w:r>
      <w:r>
        <w:rPr>
          <w:sz w:val="22"/>
          <w:szCs w:val="22"/>
          <w:lang w:val="da-DK"/>
        </w:rPr>
        <w:t> </w:t>
      </w:r>
      <w:r w:rsidR="00B671D3" w:rsidRPr="00706882">
        <w:rPr>
          <w:sz w:val="22"/>
          <w:szCs w:val="22"/>
          <w:lang w:val="da-DK"/>
        </w:rPr>
        <w:t>(</w:t>
      </w:r>
      <w:r w:rsidRPr="0002353F">
        <w:rPr>
          <w:szCs w:val="22"/>
          <w:lang w:val="da-DK"/>
        </w:rPr>
        <w:noBreakHyphen/>
      </w:r>
      <w:r w:rsidR="00B671D3" w:rsidRPr="00706882">
        <w:rPr>
          <w:sz w:val="22"/>
          <w:szCs w:val="22"/>
          <w:lang w:val="da-DK"/>
        </w:rPr>
        <w:t>25,7 %).</w:t>
      </w:r>
    </w:p>
    <w:p w14:paraId="5F30CAC3" w14:textId="77777777" w:rsidR="00B671D3" w:rsidRPr="00706882" w:rsidRDefault="00B671D3" w:rsidP="0043025B">
      <w:pPr>
        <w:rPr>
          <w:iCs/>
          <w:sz w:val="22"/>
          <w:szCs w:val="22"/>
          <w:lang w:val="da-DK"/>
        </w:rPr>
      </w:pPr>
    </w:p>
    <w:p w14:paraId="6DDF8B01" w14:textId="77777777" w:rsidR="001D3678" w:rsidRPr="0043025B" w:rsidRDefault="00B671D3" w:rsidP="00636AF1">
      <w:pPr>
        <w:keepNext/>
        <w:rPr>
          <w:i/>
          <w:sz w:val="22"/>
          <w:szCs w:val="22"/>
          <w:u w:val="single"/>
          <w:lang w:val="da-DK" w:eastAsia="ja-JP"/>
        </w:rPr>
      </w:pPr>
      <w:r w:rsidRPr="0043025B">
        <w:rPr>
          <w:i/>
          <w:sz w:val="22"/>
          <w:szCs w:val="22"/>
          <w:u w:val="single"/>
          <w:lang w:val="da-DK" w:eastAsia="ja-JP"/>
        </w:rPr>
        <w:t>Reduktion i infusionstid</w:t>
      </w:r>
    </w:p>
    <w:p w14:paraId="33E4A258" w14:textId="77777777" w:rsidR="001D3678" w:rsidRPr="00706882" w:rsidRDefault="00B671D3" w:rsidP="0043025B">
      <w:pPr>
        <w:rPr>
          <w:iCs/>
          <w:sz w:val="22"/>
          <w:szCs w:val="22"/>
          <w:u w:val="single"/>
          <w:lang w:val="da-DK"/>
        </w:rPr>
      </w:pPr>
      <w:r w:rsidRPr="00706882">
        <w:rPr>
          <w:sz w:val="22"/>
          <w:szCs w:val="22"/>
          <w:lang w:val="da-DK"/>
        </w:rPr>
        <w:t>Der var ingen ændring i daglig PS-anvendelse i de 2 spædbørn under studiet.</w:t>
      </w:r>
    </w:p>
    <w:p w14:paraId="0BBC469F" w14:textId="77777777" w:rsidR="00102841" w:rsidRPr="00F4341E" w:rsidRDefault="00102841" w:rsidP="00636AF1">
      <w:pPr>
        <w:rPr>
          <w:sz w:val="22"/>
          <w:szCs w:val="22"/>
          <w:lang w:val="da-DK"/>
        </w:rPr>
      </w:pPr>
    </w:p>
    <w:p w14:paraId="50EDF4CA" w14:textId="7034C9A6" w:rsidR="00102841" w:rsidRPr="0043025B" w:rsidRDefault="0099288C" w:rsidP="0043025B">
      <w:pPr>
        <w:keepNext/>
        <w:keepLines/>
        <w:rPr>
          <w:i/>
          <w:sz w:val="22"/>
          <w:szCs w:val="22"/>
          <w:lang w:val="da-DK"/>
        </w:rPr>
      </w:pPr>
      <w:r w:rsidRPr="0043025B">
        <w:rPr>
          <w:i/>
          <w:sz w:val="22"/>
          <w:szCs w:val="22"/>
          <w:lang w:val="da-DK"/>
        </w:rPr>
        <w:t xml:space="preserve">Pædiatrisk </w:t>
      </w:r>
      <w:r w:rsidR="00E562DA" w:rsidRPr="0043025B">
        <w:rPr>
          <w:i/>
          <w:sz w:val="22"/>
          <w:szCs w:val="22"/>
          <w:lang w:val="da-DK"/>
        </w:rPr>
        <w:t>population</w:t>
      </w:r>
      <w:r w:rsidRPr="0043025B">
        <w:rPr>
          <w:i/>
          <w:sz w:val="22"/>
          <w:szCs w:val="22"/>
          <w:lang w:val="da-DK"/>
        </w:rPr>
        <w:t xml:space="preserve"> mellem 1 og 17</w:t>
      </w:r>
      <w:r w:rsidR="003A1002" w:rsidRPr="0043025B">
        <w:rPr>
          <w:i/>
          <w:sz w:val="22"/>
          <w:szCs w:val="22"/>
          <w:lang w:val="da-DK"/>
        </w:rPr>
        <w:t> </w:t>
      </w:r>
      <w:r w:rsidRPr="0043025B">
        <w:rPr>
          <w:i/>
          <w:sz w:val="22"/>
          <w:szCs w:val="22"/>
          <w:lang w:val="da-DK"/>
        </w:rPr>
        <w:t>år</w:t>
      </w:r>
    </w:p>
    <w:p w14:paraId="6DD03E64" w14:textId="77777777" w:rsidR="003A1002" w:rsidRPr="00F4341E" w:rsidRDefault="003A1002" w:rsidP="0043025B">
      <w:pPr>
        <w:keepNext/>
        <w:keepLines/>
        <w:rPr>
          <w:i/>
          <w:sz w:val="22"/>
          <w:szCs w:val="22"/>
          <w:u w:val="single"/>
          <w:lang w:val="da-DK"/>
        </w:rPr>
      </w:pPr>
    </w:p>
    <w:p w14:paraId="53D4B79B" w14:textId="3428EA4E" w:rsidR="00C22D02" w:rsidRPr="00F4341E" w:rsidRDefault="00C22D02" w:rsidP="00636AF1">
      <w:pPr>
        <w:rPr>
          <w:sz w:val="22"/>
          <w:szCs w:val="22"/>
          <w:lang w:val="da-DK"/>
        </w:rPr>
      </w:pPr>
      <w:r w:rsidRPr="00F4341E">
        <w:rPr>
          <w:sz w:val="22"/>
          <w:szCs w:val="22"/>
          <w:lang w:val="da-DK"/>
        </w:rPr>
        <w:t>De fremkomne effekt</w:t>
      </w:r>
      <w:r w:rsidR="00FA7044" w:rsidRPr="00F4341E">
        <w:rPr>
          <w:sz w:val="22"/>
          <w:szCs w:val="22"/>
          <w:lang w:val="da-DK"/>
        </w:rPr>
        <w:t>resultater</w:t>
      </w:r>
      <w:r w:rsidRPr="00F4341E">
        <w:rPr>
          <w:sz w:val="22"/>
          <w:szCs w:val="22"/>
          <w:lang w:val="da-DK"/>
        </w:rPr>
        <w:t xml:space="preserve"> er afledt af 2 kontrollerede studier </w:t>
      </w:r>
      <w:r w:rsidR="00FA7044" w:rsidRPr="00F4341E">
        <w:rPr>
          <w:sz w:val="22"/>
          <w:szCs w:val="22"/>
          <w:lang w:val="da-DK"/>
        </w:rPr>
        <w:t xml:space="preserve">af op til 24 ugers varighed </w:t>
      </w:r>
      <w:r w:rsidRPr="00F4341E">
        <w:rPr>
          <w:sz w:val="22"/>
          <w:szCs w:val="22"/>
          <w:lang w:val="da-DK"/>
        </w:rPr>
        <w:t xml:space="preserve">hos pædiatriske patienter. Disse </w:t>
      </w:r>
      <w:r w:rsidR="00FA7044" w:rsidRPr="00F4341E">
        <w:rPr>
          <w:sz w:val="22"/>
          <w:szCs w:val="22"/>
          <w:lang w:val="da-DK"/>
        </w:rPr>
        <w:t>studier</w:t>
      </w:r>
      <w:r w:rsidRPr="00F4341E">
        <w:rPr>
          <w:sz w:val="22"/>
          <w:szCs w:val="22"/>
          <w:lang w:val="da-DK"/>
        </w:rPr>
        <w:t xml:space="preserve"> omfattede 101 patienter i følgende aldersgrupper: 5 patienter 1</w:t>
      </w:r>
      <w:r w:rsidR="008F4564" w:rsidRPr="00F4341E">
        <w:rPr>
          <w:sz w:val="22"/>
          <w:szCs w:val="22"/>
          <w:lang w:val="da-DK"/>
        </w:rPr>
        <w:noBreakHyphen/>
      </w:r>
      <w:r w:rsidRPr="00F4341E">
        <w:rPr>
          <w:sz w:val="22"/>
          <w:szCs w:val="22"/>
          <w:lang w:val="da-DK"/>
        </w:rPr>
        <w:t>2</w:t>
      </w:r>
      <w:r w:rsidR="008F4564" w:rsidRPr="00F4341E">
        <w:rPr>
          <w:sz w:val="22"/>
          <w:szCs w:val="22"/>
          <w:lang w:val="da-DK"/>
        </w:rPr>
        <w:t> </w:t>
      </w:r>
      <w:r w:rsidRPr="00F4341E">
        <w:rPr>
          <w:sz w:val="22"/>
          <w:szCs w:val="22"/>
          <w:lang w:val="da-DK"/>
        </w:rPr>
        <w:t>år, 56 patienter 2 til &lt;</w:t>
      </w:r>
      <w:r w:rsidR="00B671D3" w:rsidRPr="00F4341E">
        <w:rPr>
          <w:sz w:val="22"/>
          <w:szCs w:val="22"/>
          <w:lang w:val="da-DK"/>
        </w:rPr>
        <w:t xml:space="preserve"> </w:t>
      </w:r>
      <w:r w:rsidRPr="00F4341E">
        <w:rPr>
          <w:sz w:val="22"/>
          <w:szCs w:val="22"/>
          <w:lang w:val="da-DK"/>
        </w:rPr>
        <w:t>6 år, 32 patienter 6 til &lt;</w:t>
      </w:r>
      <w:r w:rsidR="00B671D3" w:rsidRPr="00F4341E">
        <w:rPr>
          <w:sz w:val="22"/>
          <w:szCs w:val="22"/>
          <w:lang w:val="da-DK"/>
        </w:rPr>
        <w:t xml:space="preserve"> </w:t>
      </w:r>
      <w:r w:rsidRPr="00F4341E">
        <w:rPr>
          <w:sz w:val="22"/>
          <w:szCs w:val="22"/>
          <w:lang w:val="da-DK"/>
        </w:rPr>
        <w:t>12 år, 7 patienter 12 til &lt;</w:t>
      </w:r>
      <w:r w:rsidR="00B671D3" w:rsidRPr="00F4341E">
        <w:rPr>
          <w:sz w:val="22"/>
          <w:szCs w:val="22"/>
          <w:lang w:val="da-DK"/>
        </w:rPr>
        <w:t xml:space="preserve"> </w:t>
      </w:r>
      <w:r w:rsidRPr="00F4341E">
        <w:rPr>
          <w:sz w:val="22"/>
          <w:szCs w:val="22"/>
          <w:lang w:val="da-DK"/>
        </w:rPr>
        <w:t>17 år og 1 patient 17 til &lt;</w:t>
      </w:r>
      <w:r w:rsidR="00753C3C">
        <w:rPr>
          <w:sz w:val="22"/>
          <w:szCs w:val="22"/>
          <w:lang w:val="da-DK"/>
        </w:rPr>
        <w:t> </w:t>
      </w:r>
      <w:r w:rsidRPr="00F4341E">
        <w:rPr>
          <w:sz w:val="22"/>
          <w:szCs w:val="22"/>
          <w:lang w:val="da-DK"/>
        </w:rPr>
        <w:t>18</w:t>
      </w:r>
      <w:r w:rsidR="008F4564" w:rsidRPr="00F4341E">
        <w:rPr>
          <w:sz w:val="22"/>
          <w:szCs w:val="22"/>
          <w:lang w:val="da-DK"/>
        </w:rPr>
        <w:t> </w:t>
      </w:r>
      <w:r w:rsidRPr="00F4341E">
        <w:rPr>
          <w:sz w:val="22"/>
          <w:szCs w:val="22"/>
          <w:lang w:val="da-DK"/>
        </w:rPr>
        <w:t xml:space="preserve">år. På trods af den begrænsede prøve størrelse, som ikke tillod meningsfulde statistiske </w:t>
      </w:r>
      <w:r w:rsidRPr="00F4341E">
        <w:rPr>
          <w:sz w:val="22"/>
          <w:szCs w:val="22"/>
          <w:lang w:val="da-DK"/>
        </w:rPr>
        <w:lastRenderedPageBreak/>
        <w:t xml:space="preserve">sammenligninger, blev </w:t>
      </w:r>
      <w:r w:rsidR="00FA7044" w:rsidRPr="00F4341E">
        <w:rPr>
          <w:sz w:val="22"/>
          <w:szCs w:val="22"/>
          <w:lang w:val="da-DK"/>
        </w:rPr>
        <w:t xml:space="preserve">der </w:t>
      </w:r>
      <w:r w:rsidR="005A693E">
        <w:rPr>
          <w:sz w:val="22"/>
          <w:szCs w:val="22"/>
          <w:lang w:val="da-DK"/>
        </w:rPr>
        <w:t>for</w:t>
      </w:r>
      <w:r w:rsidR="005A693E" w:rsidRPr="00F4341E">
        <w:rPr>
          <w:sz w:val="22"/>
          <w:szCs w:val="22"/>
          <w:lang w:val="da-DK"/>
        </w:rPr>
        <w:t xml:space="preserve"> </w:t>
      </w:r>
      <w:r w:rsidR="00FA7044" w:rsidRPr="00F4341E">
        <w:rPr>
          <w:sz w:val="22"/>
          <w:szCs w:val="22"/>
          <w:lang w:val="da-DK"/>
        </w:rPr>
        <w:t xml:space="preserve">alle aldersgrupper observeret </w:t>
      </w:r>
      <w:r w:rsidRPr="00F4341E">
        <w:rPr>
          <w:sz w:val="22"/>
          <w:szCs w:val="22"/>
          <w:lang w:val="da-DK"/>
        </w:rPr>
        <w:t xml:space="preserve">klinisk meningsfulde, numeriske reduktioner i </w:t>
      </w:r>
      <w:r w:rsidR="00FA7044" w:rsidRPr="00F4341E">
        <w:rPr>
          <w:sz w:val="22"/>
          <w:szCs w:val="22"/>
          <w:lang w:val="da-DK"/>
        </w:rPr>
        <w:t>behovet for</w:t>
      </w:r>
      <w:r w:rsidRPr="00F4341E">
        <w:rPr>
          <w:sz w:val="22"/>
          <w:szCs w:val="22"/>
          <w:lang w:val="da-DK"/>
        </w:rPr>
        <w:t xml:space="preserve"> parenteral støtte.</w:t>
      </w:r>
    </w:p>
    <w:p w14:paraId="2294A76D" w14:textId="77777777" w:rsidR="00C22D02" w:rsidRPr="00F4341E" w:rsidRDefault="00C22D02" w:rsidP="00636AF1">
      <w:pPr>
        <w:rPr>
          <w:sz w:val="22"/>
          <w:szCs w:val="22"/>
          <w:lang w:val="da-DK"/>
        </w:rPr>
      </w:pPr>
    </w:p>
    <w:p w14:paraId="3BE7CC93" w14:textId="77777777" w:rsidR="00B10EA6" w:rsidRPr="00F4341E" w:rsidRDefault="00430F0E" w:rsidP="00636AF1">
      <w:pPr>
        <w:rPr>
          <w:sz w:val="22"/>
          <w:szCs w:val="22"/>
          <w:lang w:val="da-DK"/>
        </w:rPr>
      </w:pPr>
      <w:r w:rsidRPr="00F4341E">
        <w:rPr>
          <w:sz w:val="22"/>
          <w:szCs w:val="22"/>
          <w:lang w:val="da-DK"/>
        </w:rPr>
        <w:t>Teduglutid</w:t>
      </w:r>
      <w:r w:rsidR="00B10EA6" w:rsidRPr="00F4341E">
        <w:rPr>
          <w:sz w:val="22"/>
          <w:szCs w:val="22"/>
          <w:lang w:val="da-DK"/>
        </w:rPr>
        <w:t xml:space="preserve"> blev undersøgt i et 12</w:t>
      </w:r>
      <w:r w:rsidR="00B10EA6" w:rsidRPr="00F4341E">
        <w:rPr>
          <w:sz w:val="22"/>
          <w:szCs w:val="22"/>
          <w:lang w:val="da-DK"/>
        </w:rPr>
        <w:noBreakHyphen/>
        <w:t xml:space="preserve">ugers åbent klinisk studie hos 42 pædiatriske personer i alderen 1 år til og med 14 år med </w:t>
      </w:r>
      <w:r w:rsidR="00C52510" w:rsidRPr="00F4341E">
        <w:rPr>
          <w:sz w:val="22"/>
          <w:szCs w:val="22"/>
          <w:lang w:val="da-DK"/>
        </w:rPr>
        <w:t>korttarmssyndrom</w:t>
      </w:r>
      <w:r w:rsidR="00B10EA6" w:rsidRPr="00F4341E">
        <w:rPr>
          <w:sz w:val="22"/>
          <w:szCs w:val="22"/>
          <w:lang w:val="da-DK"/>
        </w:rPr>
        <w:t>, der var afhængige af parenteral ernæring. Formålet med studiet var at evaluere sikkerheden og tolerabiliteten samt virkningen af teduglutid sammenlignet med standardbehandling. Der blev undersøgt tre</w:t>
      </w:r>
      <w:r w:rsidR="005463D9" w:rsidRPr="00F4341E">
        <w:rPr>
          <w:sz w:val="22"/>
          <w:szCs w:val="22"/>
          <w:lang w:val="da-DK"/>
        </w:rPr>
        <w:t> </w:t>
      </w:r>
      <w:r w:rsidRPr="00F4341E">
        <w:rPr>
          <w:sz w:val="22"/>
          <w:szCs w:val="22"/>
          <w:lang w:val="da-DK"/>
        </w:rPr>
        <w:t xml:space="preserve">(3) </w:t>
      </w:r>
      <w:r w:rsidR="00B10EA6" w:rsidRPr="00F4341E">
        <w:rPr>
          <w:sz w:val="22"/>
          <w:szCs w:val="22"/>
          <w:lang w:val="da-DK"/>
        </w:rPr>
        <w:t>doser af teduglutid: 0,0125 mg/kg/dag (n=8), 0,025 mg/kg/dag (n=14) og 0,05 mg/kg/dag (n=15) i 12 uger. Fem</w:t>
      </w:r>
      <w:r w:rsidR="005463D9" w:rsidRPr="00F4341E">
        <w:rPr>
          <w:sz w:val="22"/>
          <w:szCs w:val="22"/>
          <w:lang w:val="da-DK"/>
        </w:rPr>
        <w:t> </w:t>
      </w:r>
      <w:r w:rsidRPr="00F4341E">
        <w:rPr>
          <w:sz w:val="22"/>
          <w:szCs w:val="22"/>
          <w:lang w:val="da-DK"/>
        </w:rPr>
        <w:t xml:space="preserve">(5) </w:t>
      </w:r>
      <w:r w:rsidR="00B10EA6" w:rsidRPr="00F4341E">
        <w:rPr>
          <w:sz w:val="22"/>
          <w:szCs w:val="22"/>
          <w:lang w:val="da-DK"/>
        </w:rPr>
        <w:t>personer indgik i en kohorte med standardbehandling.</w:t>
      </w:r>
    </w:p>
    <w:p w14:paraId="46A00449" w14:textId="77777777" w:rsidR="00B10EA6" w:rsidRPr="00F4341E" w:rsidRDefault="00B10EA6" w:rsidP="00636AF1">
      <w:pPr>
        <w:rPr>
          <w:i/>
          <w:sz w:val="22"/>
          <w:szCs w:val="22"/>
          <w:lang w:val="da-DK"/>
        </w:rPr>
      </w:pPr>
    </w:p>
    <w:p w14:paraId="03D1390B" w14:textId="77777777" w:rsidR="00B10EA6" w:rsidRPr="0043025B" w:rsidRDefault="00B10EA6" w:rsidP="00636AF1">
      <w:pPr>
        <w:keepNext/>
        <w:rPr>
          <w:i/>
          <w:sz w:val="22"/>
          <w:szCs w:val="22"/>
          <w:u w:val="single"/>
          <w:lang w:val="da-DK"/>
        </w:rPr>
      </w:pPr>
      <w:r w:rsidRPr="0043025B">
        <w:rPr>
          <w:i/>
          <w:sz w:val="22"/>
          <w:szCs w:val="22"/>
          <w:u w:val="single"/>
          <w:lang w:val="da-DK"/>
        </w:rPr>
        <w:t>Fuldstændig afvænning</w:t>
      </w:r>
    </w:p>
    <w:p w14:paraId="0C860A48" w14:textId="77777777" w:rsidR="00B10EA6" w:rsidRPr="00F4341E" w:rsidRDefault="00B10EA6" w:rsidP="00636AF1">
      <w:pPr>
        <w:rPr>
          <w:sz w:val="22"/>
          <w:szCs w:val="22"/>
          <w:lang w:val="da-DK"/>
        </w:rPr>
      </w:pPr>
      <w:r w:rsidRPr="00F4341E">
        <w:rPr>
          <w:sz w:val="22"/>
          <w:szCs w:val="22"/>
          <w:lang w:val="da-DK"/>
        </w:rPr>
        <w:t>Tre personer (3/15, 20 %), der fik den anbefalede teduglutiddosis, kunne undvære parenteral ernæring ved uge 12. Efter en 4</w:t>
      </w:r>
      <w:r w:rsidRPr="00F4341E">
        <w:rPr>
          <w:sz w:val="22"/>
          <w:szCs w:val="22"/>
          <w:lang w:val="da-DK"/>
        </w:rPr>
        <w:noBreakHyphen/>
        <w:t>ugers udvaskningsperiode havde to af disse patienter genstartet parenteral ernæring.</w:t>
      </w:r>
    </w:p>
    <w:p w14:paraId="0D4510E0" w14:textId="77777777" w:rsidR="00B10EA6" w:rsidRPr="00F4341E" w:rsidRDefault="00B10EA6" w:rsidP="00636AF1">
      <w:pPr>
        <w:rPr>
          <w:sz w:val="22"/>
          <w:szCs w:val="22"/>
          <w:lang w:val="da-DK"/>
        </w:rPr>
      </w:pPr>
    </w:p>
    <w:p w14:paraId="2DA51501" w14:textId="77777777" w:rsidR="00B10EA6" w:rsidRPr="0043025B" w:rsidRDefault="00B10EA6" w:rsidP="00636AF1">
      <w:pPr>
        <w:keepNext/>
        <w:rPr>
          <w:i/>
          <w:sz w:val="22"/>
          <w:szCs w:val="22"/>
          <w:u w:val="single"/>
          <w:lang w:val="da-DK"/>
        </w:rPr>
      </w:pPr>
      <w:r w:rsidRPr="0043025B">
        <w:rPr>
          <w:i/>
          <w:sz w:val="22"/>
          <w:szCs w:val="22"/>
          <w:u w:val="single"/>
          <w:lang w:val="da-DK"/>
        </w:rPr>
        <w:t xml:space="preserve">Reduktion i parenteralt ernæringsvolumen </w:t>
      </w:r>
    </w:p>
    <w:p w14:paraId="3123809C" w14:textId="77777777" w:rsidR="00B10EA6" w:rsidRPr="00F4341E" w:rsidRDefault="00B10EA6" w:rsidP="00636AF1">
      <w:pPr>
        <w:rPr>
          <w:sz w:val="22"/>
          <w:szCs w:val="22"/>
          <w:lang w:val="da-DK"/>
        </w:rPr>
      </w:pPr>
      <w:r w:rsidRPr="00F4341E">
        <w:rPr>
          <w:sz w:val="22"/>
          <w:szCs w:val="22"/>
          <w:lang w:val="da-DK"/>
        </w:rPr>
        <w:t xml:space="preserve">Den gennemsnitlige ændring i parenteralt ernæringsvolumen fra </w:t>
      </w:r>
      <w:r w:rsidRPr="00F4341E">
        <w:rPr>
          <w:i/>
          <w:sz w:val="22"/>
          <w:szCs w:val="22"/>
          <w:lang w:val="da-DK"/>
        </w:rPr>
        <w:t>baseline</w:t>
      </w:r>
      <w:r w:rsidRPr="00F4341E">
        <w:rPr>
          <w:sz w:val="22"/>
          <w:szCs w:val="22"/>
          <w:lang w:val="da-DK"/>
        </w:rPr>
        <w:t xml:space="preserve"> til uge 12 hos ITT-populationen, baseret på data fra lægeordinationer, var </w:t>
      </w:r>
      <w:r w:rsidRPr="00F4341E">
        <w:rPr>
          <w:sz w:val="22"/>
          <w:szCs w:val="22"/>
          <w:lang w:val="da-DK"/>
        </w:rPr>
        <w:noBreakHyphen/>
        <w:t xml:space="preserve">2,57 (±3,56) l/uge svarende til et gennemsnitligt fald på </w:t>
      </w:r>
      <w:r w:rsidRPr="00F4341E">
        <w:rPr>
          <w:sz w:val="22"/>
          <w:szCs w:val="22"/>
          <w:lang w:val="da-DK"/>
        </w:rPr>
        <w:noBreakHyphen/>
        <w:t xml:space="preserve">39,11 % (±40,79) sammenlignet med 0,43 (±0,75) l/uge svarende til en stigning på 7,38 % (±12,76) i kohorten med standardbehandling. Ved uge 16 (4 uger efter behandlingsafslutning) var reduktionen i det parenterale ernæringsvolumen stadig evident, men mindre end det observerede ved uge 12, da personerne stadig fik teduglutid (gennemsnitligt fald på </w:t>
      </w:r>
      <w:r w:rsidRPr="00F4341E">
        <w:rPr>
          <w:sz w:val="22"/>
          <w:szCs w:val="22"/>
          <w:lang w:val="da-DK"/>
        </w:rPr>
        <w:noBreakHyphen/>
        <w:t xml:space="preserve">31,80 % (±39,26) sammenlignet med en stigning på 3,92 % (±16,62) i gruppen med standardbehandling). </w:t>
      </w:r>
    </w:p>
    <w:p w14:paraId="3A09B1D2" w14:textId="77777777" w:rsidR="00B10EA6" w:rsidRPr="00F4341E" w:rsidRDefault="00B10EA6" w:rsidP="00636AF1">
      <w:pPr>
        <w:rPr>
          <w:sz w:val="22"/>
          <w:szCs w:val="22"/>
          <w:lang w:val="da-DK"/>
        </w:rPr>
      </w:pPr>
    </w:p>
    <w:p w14:paraId="20F79444" w14:textId="77777777" w:rsidR="00B10EA6" w:rsidRPr="0043025B" w:rsidRDefault="00B10EA6" w:rsidP="00636AF1">
      <w:pPr>
        <w:keepNext/>
        <w:rPr>
          <w:i/>
          <w:sz w:val="22"/>
          <w:szCs w:val="22"/>
          <w:u w:val="single"/>
          <w:lang w:val="da-DK"/>
        </w:rPr>
      </w:pPr>
      <w:r w:rsidRPr="0043025B">
        <w:rPr>
          <w:i/>
          <w:sz w:val="22"/>
          <w:szCs w:val="22"/>
          <w:u w:val="single"/>
          <w:lang w:val="da-DK"/>
        </w:rPr>
        <w:t>Reduktion i kalorieindtagelsen ved parenteral ernæring</w:t>
      </w:r>
    </w:p>
    <w:p w14:paraId="54FFB969" w14:textId="77777777" w:rsidR="00B10EA6" w:rsidRPr="00F4341E" w:rsidRDefault="00B10EA6" w:rsidP="00636AF1">
      <w:pPr>
        <w:rPr>
          <w:sz w:val="22"/>
          <w:szCs w:val="22"/>
          <w:lang w:val="da-DK"/>
        </w:rPr>
      </w:pPr>
      <w:r w:rsidRPr="00F4341E">
        <w:rPr>
          <w:sz w:val="22"/>
          <w:szCs w:val="22"/>
          <w:lang w:val="da-DK"/>
        </w:rPr>
        <w:t xml:space="preserve">Ved uge 12 var der en gennemsnitlig ændring på </w:t>
      </w:r>
      <w:r w:rsidRPr="00F4341E">
        <w:rPr>
          <w:sz w:val="22"/>
          <w:szCs w:val="22"/>
          <w:lang w:val="da-DK"/>
        </w:rPr>
        <w:noBreakHyphen/>
        <w:t xml:space="preserve">35,11 % (±53,04) fra </w:t>
      </w:r>
      <w:r w:rsidRPr="00F4341E">
        <w:rPr>
          <w:i/>
          <w:sz w:val="22"/>
          <w:szCs w:val="22"/>
          <w:lang w:val="da-DK"/>
        </w:rPr>
        <w:t>baseline</w:t>
      </w:r>
      <w:r w:rsidRPr="00F4341E">
        <w:rPr>
          <w:sz w:val="22"/>
          <w:szCs w:val="22"/>
          <w:lang w:val="da-DK"/>
        </w:rPr>
        <w:t xml:space="preserve"> i kalorieindtagelsen fra parenteral ernæring hos ITT-populationen, baseret på data fra lægeordinationer. Den tilsvarende ændring i kohorten med standardbehandling var 4,31 % (±5,36). Ved uge 16 fortsatte kalorieindtagelsen fra parenteral ernæring med at falde med en procentvis gennemsnitlig ændring fra </w:t>
      </w:r>
      <w:r w:rsidRPr="00F4341E">
        <w:rPr>
          <w:i/>
          <w:sz w:val="22"/>
          <w:szCs w:val="22"/>
          <w:lang w:val="da-DK"/>
        </w:rPr>
        <w:t>baseline</w:t>
      </w:r>
      <w:r w:rsidRPr="00F4341E">
        <w:rPr>
          <w:sz w:val="22"/>
          <w:szCs w:val="22"/>
          <w:lang w:val="da-DK"/>
        </w:rPr>
        <w:t xml:space="preserve"> på </w:t>
      </w:r>
      <w:r w:rsidRPr="00F4341E">
        <w:rPr>
          <w:sz w:val="22"/>
          <w:szCs w:val="22"/>
          <w:lang w:val="da-DK"/>
        </w:rPr>
        <w:noBreakHyphen/>
        <w:t>39,15 % (±39,08) sammenlignet med -0,87 % (±9,25) i kohorten med standardbehandling.</w:t>
      </w:r>
    </w:p>
    <w:p w14:paraId="7178E0A3" w14:textId="77777777" w:rsidR="00B10EA6" w:rsidRPr="00F4341E" w:rsidRDefault="00B10EA6" w:rsidP="00636AF1">
      <w:pPr>
        <w:rPr>
          <w:sz w:val="22"/>
          <w:szCs w:val="22"/>
          <w:lang w:val="da-DK"/>
        </w:rPr>
      </w:pPr>
    </w:p>
    <w:p w14:paraId="454EB1D8" w14:textId="77777777" w:rsidR="00B10EA6" w:rsidRPr="0043025B" w:rsidRDefault="00B10EA6" w:rsidP="00636AF1">
      <w:pPr>
        <w:keepNext/>
        <w:rPr>
          <w:i/>
          <w:sz w:val="22"/>
          <w:szCs w:val="22"/>
          <w:u w:val="single"/>
          <w:lang w:val="da-DK"/>
        </w:rPr>
      </w:pPr>
      <w:r w:rsidRPr="0043025B">
        <w:rPr>
          <w:i/>
          <w:sz w:val="22"/>
          <w:szCs w:val="22"/>
          <w:u w:val="single"/>
          <w:lang w:val="da-DK"/>
        </w:rPr>
        <w:t>Forøgelse af enteralt ernæringsvolumen</w:t>
      </w:r>
      <w:r w:rsidR="002D37B2" w:rsidRPr="0043025B">
        <w:rPr>
          <w:i/>
          <w:sz w:val="22"/>
          <w:szCs w:val="22"/>
          <w:u w:val="single"/>
          <w:lang w:val="da-DK"/>
        </w:rPr>
        <w:t xml:space="preserve"> og enterale kalorier</w:t>
      </w:r>
    </w:p>
    <w:p w14:paraId="77098335" w14:textId="77777777" w:rsidR="00B10EA6" w:rsidRPr="00F4341E" w:rsidRDefault="00B10EA6" w:rsidP="00636AF1">
      <w:pPr>
        <w:rPr>
          <w:sz w:val="22"/>
          <w:szCs w:val="22"/>
          <w:lang w:val="da-DK"/>
        </w:rPr>
      </w:pPr>
      <w:r w:rsidRPr="00F4341E">
        <w:rPr>
          <w:sz w:val="22"/>
          <w:szCs w:val="22"/>
          <w:lang w:val="da-DK"/>
        </w:rPr>
        <w:t xml:space="preserve">Baseret på data fra ordinationer var den gennemsnitlige procentvise ændring fra </w:t>
      </w:r>
      <w:r w:rsidRPr="00F4341E">
        <w:rPr>
          <w:i/>
          <w:sz w:val="22"/>
          <w:szCs w:val="22"/>
          <w:lang w:val="da-DK"/>
        </w:rPr>
        <w:t>baseline</w:t>
      </w:r>
      <w:r w:rsidRPr="00F4341E">
        <w:rPr>
          <w:sz w:val="22"/>
          <w:szCs w:val="22"/>
          <w:lang w:val="da-DK"/>
        </w:rPr>
        <w:t xml:space="preserve"> til</w:t>
      </w:r>
      <w:r w:rsidR="002D37B2" w:rsidRPr="00F4341E">
        <w:rPr>
          <w:sz w:val="22"/>
          <w:szCs w:val="22"/>
          <w:lang w:val="da-DK"/>
        </w:rPr>
        <w:t xml:space="preserve"> </w:t>
      </w:r>
      <w:r w:rsidRPr="00F4341E">
        <w:rPr>
          <w:sz w:val="22"/>
          <w:szCs w:val="22"/>
          <w:lang w:val="da-DK"/>
        </w:rPr>
        <w:t xml:space="preserve">uge 12 i enteralt volumen hos ITT-populationen 25,82 % (±41,59) sammenlignet med 53,65 % (±57,01) hos kohorten med standardbehandling. </w:t>
      </w:r>
      <w:r w:rsidR="002D37B2" w:rsidRPr="00F4341E">
        <w:rPr>
          <w:sz w:val="22"/>
          <w:szCs w:val="22"/>
          <w:lang w:val="da-DK" w:bidi="da-DK"/>
        </w:rPr>
        <w:t>Den til</w:t>
      </w:r>
      <w:r w:rsidR="00F05AB6" w:rsidRPr="00F4341E">
        <w:rPr>
          <w:sz w:val="22"/>
          <w:szCs w:val="22"/>
          <w:lang w:val="da-DK" w:bidi="da-DK"/>
        </w:rPr>
        <w:t>svarende</w:t>
      </w:r>
      <w:r w:rsidR="002D37B2" w:rsidRPr="00F4341E">
        <w:rPr>
          <w:sz w:val="22"/>
          <w:szCs w:val="22"/>
          <w:lang w:val="da-DK" w:bidi="da-DK"/>
        </w:rPr>
        <w:t xml:space="preserve"> </w:t>
      </w:r>
      <w:r w:rsidR="00840656" w:rsidRPr="00F4341E">
        <w:rPr>
          <w:sz w:val="22"/>
          <w:szCs w:val="22"/>
          <w:lang w:val="da-DK" w:bidi="da-DK"/>
        </w:rPr>
        <w:t>forøgelse af</w:t>
      </w:r>
      <w:r w:rsidR="002D37B2" w:rsidRPr="00F4341E">
        <w:rPr>
          <w:sz w:val="22"/>
          <w:szCs w:val="22"/>
          <w:lang w:val="da-DK" w:bidi="da-DK"/>
        </w:rPr>
        <w:t xml:space="preserve"> enterale kalorier var 58,80 % (±64,20) sammenlignet med 57,02 % (±55,25) i kohorten med standardbehandling.</w:t>
      </w:r>
    </w:p>
    <w:p w14:paraId="42FB7CFE" w14:textId="77777777" w:rsidR="00B10EA6" w:rsidRPr="00F4341E" w:rsidRDefault="00B10EA6" w:rsidP="00636AF1">
      <w:pPr>
        <w:rPr>
          <w:sz w:val="22"/>
          <w:szCs w:val="22"/>
          <w:lang w:val="da-DK"/>
        </w:rPr>
      </w:pPr>
    </w:p>
    <w:p w14:paraId="44F6F61D" w14:textId="77777777" w:rsidR="00B10EA6" w:rsidRPr="0043025B" w:rsidRDefault="00B10EA6" w:rsidP="00636AF1">
      <w:pPr>
        <w:keepNext/>
        <w:rPr>
          <w:i/>
          <w:sz w:val="22"/>
          <w:szCs w:val="22"/>
          <w:u w:val="single"/>
          <w:lang w:val="da-DK"/>
        </w:rPr>
      </w:pPr>
      <w:r w:rsidRPr="0043025B">
        <w:rPr>
          <w:i/>
          <w:sz w:val="22"/>
          <w:szCs w:val="22"/>
          <w:u w:val="single"/>
          <w:lang w:val="da-DK"/>
        </w:rPr>
        <w:t>Reduktion i infusionstid</w:t>
      </w:r>
    </w:p>
    <w:p w14:paraId="514C8835" w14:textId="77777777" w:rsidR="00B10EA6" w:rsidRPr="00F4341E" w:rsidRDefault="00B10EA6" w:rsidP="00636AF1">
      <w:pPr>
        <w:rPr>
          <w:sz w:val="22"/>
          <w:szCs w:val="22"/>
          <w:lang w:val="da-DK"/>
        </w:rPr>
      </w:pPr>
      <w:r w:rsidRPr="00F4341E">
        <w:rPr>
          <w:sz w:val="22"/>
          <w:szCs w:val="22"/>
          <w:lang w:val="da-DK"/>
        </w:rPr>
        <w:t xml:space="preserve">Det gennemsnitlige fald fra </w:t>
      </w:r>
      <w:r w:rsidRPr="00F4341E">
        <w:rPr>
          <w:i/>
          <w:sz w:val="22"/>
          <w:szCs w:val="22"/>
          <w:lang w:val="da-DK"/>
        </w:rPr>
        <w:t>baseline</w:t>
      </w:r>
      <w:r w:rsidRPr="00F4341E">
        <w:rPr>
          <w:sz w:val="22"/>
          <w:szCs w:val="22"/>
          <w:lang w:val="da-DK"/>
        </w:rPr>
        <w:t xml:space="preserve"> til uge 12 i antallet af dage/uge med parenteral ernæring hos ITT</w:t>
      </w:r>
      <w:r w:rsidRPr="00F4341E">
        <w:rPr>
          <w:sz w:val="22"/>
          <w:szCs w:val="22"/>
          <w:lang w:val="da-DK"/>
        </w:rPr>
        <w:noBreakHyphen/>
        <w:t xml:space="preserve">populationen, baseret på data fra lægeordinationer, var </w:t>
      </w:r>
      <w:r w:rsidRPr="00F4341E">
        <w:rPr>
          <w:sz w:val="22"/>
          <w:szCs w:val="22"/>
          <w:lang w:val="da-DK"/>
        </w:rPr>
        <w:noBreakHyphen/>
        <w:t xml:space="preserve">1,36 (±2,37) dage/uge svarende til et procentvist fald på </w:t>
      </w:r>
      <w:r w:rsidRPr="00F4341E">
        <w:rPr>
          <w:sz w:val="22"/>
          <w:szCs w:val="22"/>
          <w:lang w:val="da-DK"/>
        </w:rPr>
        <w:noBreakHyphen/>
        <w:t xml:space="preserve">24,49 % (±42,46). Der var ingen ændring fra </w:t>
      </w:r>
      <w:r w:rsidRPr="00F4341E">
        <w:rPr>
          <w:i/>
          <w:sz w:val="22"/>
          <w:szCs w:val="22"/>
          <w:lang w:val="da-DK"/>
        </w:rPr>
        <w:t>baseline</w:t>
      </w:r>
      <w:r w:rsidRPr="00F4341E">
        <w:rPr>
          <w:sz w:val="22"/>
          <w:szCs w:val="22"/>
          <w:lang w:val="da-DK"/>
        </w:rPr>
        <w:t xml:space="preserve"> i kohorten med standardbehandling. Fire personer (26,7 %), der fik den anbefalede teduglutiddosis, opnåede mindst 3-dages reduktion i parenteralt ernæringsbehov.</w:t>
      </w:r>
    </w:p>
    <w:p w14:paraId="001232A6" w14:textId="77777777" w:rsidR="00B10EA6" w:rsidRPr="00F4341E" w:rsidRDefault="00B10EA6" w:rsidP="00636AF1">
      <w:pPr>
        <w:rPr>
          <w:sz w:val="22"/>
          <w:szCs w:val="22"/>
          <w:lang w:val="da-DK"/>
        </w:rPr>
      </w:pPr>
    </w:p>
    <w:p w14:paraId="552DB22A" w14:textId="77777777" w:rsidR="00B10EA6" w:rsidRPr="00F4341E" w:rsidRDefault="00B10EA6" w:rsidP="00636AF1">
      <w:pPr>
        <w:rPr>
          <w:sz w:val="22"/>
          <w:szCs w:val="22"/>
          <w:lang w:val="da-DK"/>
        </w:rPr>
      </w:pPr>
      <w:r w:rsidRPr="00F4341E">
        <w:rPr>
          <w:sz w:val="22"/>
          <w:szCs w:val="22"/>
          <w:lang w:val="da-DK"/>
        </w:rPr>
        <w:t xml:space="preserve">Baseret på personens dagbogsdata havde personerne gennemsnitlige procentvise reduktioner på 35,55 % (±35,23) timer dagligt ved uge 12 sammenlignet med </w:t>
      </w:r>
      <w:r w:rsidRPr="00F4341E">
        <w:rPr>
          <w:i/>
          <w:sz w:val="22"/>
          <w:szCs w:val="22"/>
          <w:lang w:val="da-DK"/>
        </w:rPr>
        <w:t>baseline</w:t>
      </w:r>
      <w:r w:rsidRPr="00F4341E">
        <w:rPr>
          <w:sz w:val="22"/>
          <w:szCs w:val="22"/>
          <w:lang w:val="da-DK"/>
        </w:rPr>
        <w:t xml:space="preserve">, hvilket svarede til reduktioner for anvendelse af parenteral ernæring på </w:t>
      </w:r>
      <w:r w:rsidRPr="00F4341E">
        <w:rPr>
          <w:sz w:val="22"/>
          <w:szCs w:val="22"/>
          <w:lang w:val="da-DK"/>
        </w:rPr>
        <w:noBreakHyphen/>
        <w:t>4,18 (±4,08) timer/dag, mens personer i kohorten med standardbehandling viste minimale ændringer i denne parameter på det samme tidspunkt.</w:t>
      </w:r>
    </w:p>
    <w:p w14:paraId="5518E760" w14:textId="77777777" w:rsidR="00B10EA6" w:rsidRPr="00F4341E" w:rsidRDefault="00B10EA6" w:rsidP="00636AF1">
      <w:pPr>
        <w:rPr>
          <w:sz w:val="22"/>
          <w:szCs w:val="22"/>
          <w:lang w:val="da-DK"/>
        </w:rPr>
      </w:pPr>
    </w:p>
    <w:p w14:paraId="3771277D" w14:textId="77777777" w:rsidR="002D37B2" w:rsidRPr="00F4341E" w:rsidRDefault="002D37B2" w:rsidP="00636AF1">
      <w:pPr>
        <w:rPr>
          <w:sz w:val="22"/>
          <w:szCs w:val="22"/>
          <w:lang w:val="da-DK" w:bidi="da-DK"/>
        </w:rPr>
      </w:pPr>
      <w:r w:rsidRPr="00F4341E">
        <w:rPr>
          <w:sz w:val="22"/>
          <w:szCs w:val="22"/>
          <w:lang w:val="da-DK" w:bidi="da-DK"/>
        </w:rPr>
        <w:t xml:space="preserve">Der blev udført et </w:t>
      </w:r>
      <w:r w:rsidR="00840656" w:rsidRPr="00F4341E">
        <w:rPr>
          <w:sz w:val="22"/>
          <w:szCs w:val="22"/>
          <w:lang w:val="da-DK" w:bidi="da-DK"/>
        </w:rPr>
        <w:t>yderligere</w:t>
      </w:r>
      <w:r w:rsidRPr="00F4341E">
        <w:rPr>
          <w:sz w:val="22"/>
          <w:szCs w:val="22"/>
          <w:lang w:val="da-DK" w:bidi="da-DK"/>
        </w:rPr>
        <w:t xml:space="preserve"> 24</w:t>
      </w:r>
      <w:r w:rsidRPr="00F4341E">
        <w:rPr>
          <w:sz w:val="22"/>
          <w:szCs w:val="22"/>
          <w:lang w:val="da-DK" w:bidi="da-DK"/>
        </w:rPr>
        <w:noBreakHyphen/>
        <w:t xml:space="preserve">ugers, randomiseret, dobbeltblindet, multicenterstudie </w:t>
      </w:r>
      <w:r w:rsidR="00840656" w:rsidRPr="00F4341E">
        <w:rPr>
          <w:sz w:val="22"/>
          <w:szCs w:val="22"/>
          <w:lang w:val="da-DK" w:bidi="da-DK"/>
        </w:rPr>
        <w:t>med</w:t>
      </w:r>
      <w:r w:rsidRPr="00F4341E">
        <w:rPr>
          <w:sz w:val="22"/>
          <w:szCs w:val="22"/>
          <w:lang w:val="da-DK" w:bidi="da-DK"/>
        </w:rPr>
        <w:t xml:space="preserve"> 59 pædiatriske </w:t>
      </w:r>
      <w:r w:rsidR="00F05AB6" w:rsidRPr="00F4341E">
        <w:rPr>
          <w:sz w:val="22"/>
          <w:szCs w:val="22"/>
          <w:lang w:val="da-DK" w:bidi="da-DK"/>
        </w:rPr>
        <w:t>forsøgs</w:t>
      </w:r>
      <w:r w:rsidRPr="00F4341E">
        <w:rPr>
          <w:sz w:val="22"/>
          <w:szCs w:val="22"/>
          <w:lang w:val="da-DK" w:bidi="da-DK"/>
        </w:rPr>
        <w:t xml:space="preserve">personer i alderen 1 år til </w:t>
      </w:r>
      <w:r w:rsidR="00705A9A" w:rsidRPr="00F4341E">
        <w:rPr>
          <w:sz w:val="22"/>
          <w:szCs w:val="22"/>
          <w:lang w:val="da-DK" w:bidi="da-DK"/>
        </w:rPr>
        <w:t xml:space="preserve">og med </w:t>
      </w:r>
      <w:r w:rsidRPr="00F4341E">
        <w:rPr>
          <w:sz w:val="22"/>
          <w:szCs w:val="22"/>
          <w:lang w:val="da-DK" w:bidi="da-DK"/>
        </w:rPr>
        <w:t xml:space="preserve">17 år, som var afhængige af parenteral støtte. Formålet var at evaluere teduglutids sikkerhed/tolerabilitet, farmakokinetik og </w:t>
      </w:r>
      <w:r w:rsidR="00F05AB6" w:rsidRPr="00F4341E">
        <w:rPr>
          <w:sz w:val="22"/>
          <w:szCs w:val="22"/>
          <w:lang w:val="da-DK" w:bidi="da-DK"/>
        </w:rPr>
        <w:t>effekt</w:t>
      </w:r>
      <w:r w:rsidRPr="00F4341E">
        <w:rPr>
          <w:sz w:val="22"/>
          <w:szCs w:val="22"/>
          <w:lang w:val="da-DK" w:bidi="da-DK"/>
        </w:rPr>
        <w:t>. To doser af teduglutid blev undersøgt: 0,025 mg/kg/dag (n=24) og 0</w:t>
      </w:r>
      <w:r w:rsidR="00E65E2F" w:rsidRPr="00F4341E">
        <w:rPr>
          <w:sz w:val="22"/>
          <w:szCs w:val="22"/>
          <w:lang w:val="da-DK" w:bidi="da-DK"/>
        </w:rPr>
        <w:t>,</w:t>
      </w:r>
      <w:r w:rsidRPr="00F4341E">
        <w:rPr>
          <w:sz w:val="22"/>
          <w:szCs w:val="22"/>
          <w:lang w:val="da-DK" w:bidi="da-DK"/>
        </w:rPr>
        <w:t>05 mg/kg/dag (n=26). 9 </w:t>
      </w:r>
      <w:r w:rsidR="00F05AB6" w:rsidRPr="00F4341E">
        <w:rPr>
          <w:sz w:val="22"/>
          <w:szCs w:val="22"/>
          <w:lang w:val="da-DK" w:bidi="da-DK"/>
        </w:rPr>
        <w:t>forsøgs</w:t>
      </w:r>
      <w:r w:rsidRPr="00F4341E">
        <w:rPr>
          <w:sz w:val="22"/>
          <w:szCs w:val="22"/>
          <w:lang w:val="da-DK" w:bidi="da-DK"/>
        </w:rPr>
        <w:t xml:space="preserve">personer blev inkluderet i en arm med standardbehandling (standard of care, SOC). Randomiseringen blev </w:t>
      </w:r>
      <w:r w:rsidRPr="00F4341E">
        <w:rPr>
          <w:sz w:val="22"/>
          <w:szCs w:val="22"/>
          <w:lang w:val="da-DK" w:bidi="da-DK"/>
        </w:rPr>
        <w:lastRenderedPageBreak/>
        <w:t>stratificeret i henhold til alder i dos</w:t>
      </w:r>
      <w:r w:rsidR="00B43D87" w:rsidRPr="00F4341E">
        <w:rPr>
          <w:sz w:val="22"/>
          <w:szCs w:val="22"/>
          <w:lang w:val="da-DK" w:bidi="da-DK"/>
        </w:rPr>
        <w:t>i</w:t>
      </w:r>
      <w:r w:rsidRPr="00F4341E">
        <w:rPr>
          <w:sz w:val="22"/>
          <w:szCs w:val="22"/>
          <w:lang w:val="da-DK" w:bidi="da-DK"/>
        </w:rPr>
        <w:t>sgrupperne. Resultaterne nedenfor svarer til ITT-populationen ved den anbefalede dosis på 0</w:t>
      </w:r>
      <w:r w:rsidR="00B43D87" w:rsidRPr="00F4341E">
        <w:rPr>
          <w:sz w:val="22"/>
          <w:szCs w:val="22"/>
          <w:lang w:val="da-DK" w:bidi="da-DK"/>
        </w:rPr>
        <w:t>,</w:t>
      </w:r>
      <w:r w:rsidRPr="00F4341E">
        <w:rPr>
          <w:sz w:val="22"/>
          <w:szCs w:val="22"/>
          <w:lang w:val="da-DK" w:bidi="da-DK"/>
        </w:rPr>
        <w:t>05 mg/kg/dag.</w:t>
      </w:r>
    </w:p>
    <w:p w14:paraId="0B04C98B" w14:textId="77777777" w:rsidR="002D37B2" w:rsidRPr="00F4341E" w:rsidRDefault="002D37B2" w:rsidP="00636AF1">
      <w:pPr>
        <w:rPr>
          <w:sz w:val="22"/>
          <w:szCs w:val="22"/>
          <w:lang w:val="da-DK" w:bidi="da-DK"/>
        </w:rPr>
      </w:pPr>
    </w:p>
    <w:p w14:paraId="51B498E2" w14:textId="77777777" w:rsidR="002D37B2" w:rsidRPr="0043025B" w:rsidRDefault="002D37B2" w:rsidP="00636AF1">
      <w:pPr>
        <w:keepNext/>
        <w:rPr>
          <w:i/>
          <w:sz w:val="22"/>
          <w:szCs w:val="22"/>
          <w:u w:val="single"/>
          <w:lang w:val="da-DK" w:bidi="da-DK"/>
        </w:rPr>
      </w:pPr>
      <w:r w:rsidRPr="0043025B">
        <w:rPr>
          <w:i/>
          <w:sz w:val="22"/>
          <w:szCs w:val="22"/>
          <w:u w:val="single"/>
          <w:lang w:val="da-DK" w:bidi="da-DK"/>
        </w:rPr>
        <w:t>Fuldstændig afvænning</w:t>
      </w:r>
    </w:p>
    <w:p w14:paraId="185A0992" w14:textId="77777777" w:rsidR="002D37B2" w:rsidRPr="00F4341E" w:rsidRDefault="002D37B2" w:rsidP="00636AF1">
      <w:pPr>
        <w:rPr>
          <w:sz w:val="22"/>
          <w:szCs w:val="22"/>
          <w:lang w:val="da-DK" w:bidi="da-DK"/>
        </w:rPr>
      </w:pPr>
      <w:r w:rsidRPr="00F4341E">
        <w:rPr>
          <w:sz w:val="22"/>
          <w:szCs w:val="22"/>
          <w:lang w:val="da-DK" w:bidi="da-DK"/>
        </w:rPr>
        <w:t xml:space="preserve">Tre (3) </w:t>
      </w:r>
      <w:r w:rsidR="00A93625" w:rsidRPr="00F4341E">
        <w:rPr>
          <w:sz w:val="22"/>
          <w:szCs w:val="22"/>
          <w:lang w:val="da-DK" w:bidi="da-DK"/>
        </w:rPr>
        <w:t xml:space="preserve">pædiatriske </w:t>
      </w:r>
      <w:r w:rsidR="00890E5A" w:rsidRPr="00F4341E">
        <w:rPr>
          <w:sz w:val="22"/>
          <w:szCs w:val="22"/>
          <w:lang w:val="da-DK" w:bidi="da-DK"/>
        </w:rPr>
        <w:t>forsøgs</w:t>
      </w:r>
      <w:r w:rsidR="00A93625" w:rsidRPr="00F4341E">
        <w:rPr>
          <w:sz w:val="22"/>
          <w:szCs w:val="22"/>
          <w:lang w:val="da-DK" w:bidi="da-DK"/>
        </w:rPr>
        <w:t>personer</w:t>
      </w:r>
      <w:r w:rsidRPr="00F4341E">
        <w:rPr>
          <w:sz w:val="22"/>
          <w:szCs w:val="22"/>
          <w:lang w:val="da-DK" w:bidi="da-DK"/>
        </w:rPr>
        <w:t xml:space="preserve"> i gruppen med 0,05 mg/kg </w:t>
      </w:r>
      <w:r w:rsidR="00A93625" w:rsidRPr="00F4341E">
        <w:rPr>
          <w:sz w:val="22"/>
          <w:szCs w:val="22"/>
          <w:lang w:val="da-DK" w:bidi="da-DK"/>
        </w:rPr>
        <w:t>opnåede det yderligere endepunkt for enteral autonomi</w:t>
      </w:r>
      <w:r w:rsidRPr="00F4341E">
        <w:rPr>
          <w:sz w:val="22"/>
          <w:szCs w:val="22"/>
          <w:lang w:val="da-DK" w:bidi="da-DK"/>
        </w:rPr>
        <w:t xml:space="preserve"> ved uge 24.</w:t>
      </w:r>
    </w:p>
    <w:p w14:paraId="512DD5FE" w14:textId="77777777" w:rsidR="002D37B2" w:rsidRPr="00F4341E" w:rsidRDefault="002D37B2" w:rsidP="00636AF1">
      <w:pPr>
        <w:rPr>
          <w:sz w:val="22"/>
          <w:szCs w:val="22"/>
          <w:lang w:val="da-DK" w:bidi="da-DK"/>
        </w:rPr>
      </w:pPr>
    </w:p>
    <w:p w14:paraId="667754B4" w14:textId="77777777" w:rsidR="002D37B2" w:rsidRPr="0043025B" w:rsidRDefault="002D37B2" w:rsidP="00636AF1">
      <w:pPr>
        <w:keepNext/>
        <w:rPr>
          <w:i/>
          <w:sz w:val="22"/>
          <w:szCs w:val="22"/>
          <w:u w:val="single"/>
          <w:lang w:val="da-DK" w:bidi="da-DK"/>
        </w:rPr>
      </w:pPr>
      <w:r w:rsidRPr="0043025B">
        <w:rPr>
          <w:i/>
          <w:sz w:val="22"/>
          <w:szCs w:val="22"/>
          <w:u w:val="single"/>
          <w:lang w:val="da-DK" w:bidi="da-DK"/>
        </w:rPr>
        <w:t>Reduktion i parenteralt ernæringsvolumen</w:t>
      </w:r>
    </w:p>
    <w:p w14:paraId="0AF958A8" w14:textId="77777777" w:rsidR="002D37B2" w:rsidRPr="00F4341E" w:rsidRDefault="002D37B2" w:rsidP="00636AF1">
      <w:pPr>
        <w:rPr>
          <w:bCs/>
          <w:sz w:val="22"/>
          <w:szCs w:val="22"/>
          <w:lang w:val="da-DK" w:bidi="da-DK"/>
        </w:rPr>
      </w:pPr>
      <w:r w:rsidRPr="00F4341E">
        <w:rPr>
          <w:bCs/>
          <w:sz w:val="22"/>
          <w:szCs w:val="22"/>
          <w:lang w:val="da-DK" w:bidi="da-DK"/>
        </w:rPr>
        <w:t xml:space="preserve">Baseret på </w:t>
      </w:r>
      <w:r w:rsidR="00890E5A" w:rsidRPr="00F4341E">
        <w:rPr>
          <w:bCs/>
          <w:sz w:val="22"/>
          <w:szCs w:val="22"/>
          <w:lang w:val="da-DK" w:bidi="da-DK"/>
        </w:rPr>
        <w:t>forsøgs</w:t>
      </w:r>
      <w:r w:rsidRPr="00F4341E">
        <w:rPr>
          <w:bCs/>
          <w:sz w:val="22"/>
          <w:szCs w:val="22"/>
          <w:lang w:val="da-DK" w:bidi="da-DK"/>
        </w:rPr>
        <w:t>personernes dagbogsdata opnåede 18 (69</w:t>
      </w:r>
      <w:r w:rsidR="00B43D87" w:rsidRPr="00F4341E">
        <w:rPr>
          <w:bCs/>
          <w:sz w:val="22"/>
          <w:szCs w:val="22"/>
          <w:lang w:val="da-DK" w:bidi="da-DK"/>
        </w:rPr>
        <w:t>,</w:t>
      </w:r>
      <w:r w:rsidRPr="00F4341E">
        <w:rPr>
          <w:bCs/>
          <w:sz w:val="22"/>
          <w:szCs w:val="22"/>
          <w:lang w:val="da-DK" w:bidi="da-DK"/>
        </w:rPr>
        <w:t>2 %) personer i gruppen med 0,05 mg/kg/dag det primære endepunkt på ≥</w:t>
      </w:r>
      <w:r w:rsidR="00B671D3" w:rsidRPr="00F4341E">
        <w:rPr>
          <w:bCs/>
          <w:sz w:val="22"/>
          <w:szCs w:val="22"/>
          <w:lang w:val="da-DK" w:bidi="da-DK"/>
        </w:rPr>
        <w:t xml:space="preserve"> </w:t>
      </w:r>
      <w:r w:rsidRPr="00F4341E">
        <w:rPr>
          <w:bCs/>
          <w:sz w:val="22"/>
          <w:szCs w:val="22"/>
          <w:lang w:val="da-DK" w:bidi="da-DK"/>
        </w:rPr>
        <w:t xml:space="preserve">20 % reduktion i PN/i.v.-volumen ved behandlingens afslutning i forhold til </w:t>
      </w:r>
      <w:r w:rsidRPr="00F4341E">
        <w:rPr>
          <w:bCs/>
          <w:i/>
          <w:sz w:val="22"/>
          <w:szCs w:val="22"/>
          <w:lang w:val="da-DK" w:bidi="da-DK"/>
        </w:rPr>
        <w:t>baseline</w:t>
      </w:r>
      <w:r w:rsidRPr="00F4341E">
        <w:rPr>
          <w:bCs/>
          <w:sz w:val="22"/>
          <w:szCs w:val="22"/>
          <w:lang w:val="da-DK" w:bidi="da-DK"/>
        </w:rPr>
        <w:t>. I SOC-armen opnåede 1</w:t>
      </w:r>
      <w:r w:rsidR="00890E5A" w:rsidRPr="00F4341E">
        <w:rPr>
          <w:bCs/>
          <w:sz w:val="22"/>
          <w:szCs w:val="22"/>
          <w:lang w:val="da-DK" w:bidi="da-DK"/>
        </w:rPr>
        <w:t xml:space="preserve"> forsøgsperson</w:t>
      </w:r>
      <w:r w:rsidRPr="00F4341E">
        <w:rPr>
          <w:bCs/>
          <w:sz w:val="22"/>
          <w:szCs w:val="22"/>
          <w:lang w:val="da-DK" w:bidi="da-DK"/>
        </w:rPr>
        <w:t> (11,1 %) dette endepunkt.</w:t>
      </w:r>
    </w:p>
    <w:p w14:paraId="1ACAE1A7" w14:textId="77777777" w:rsidR="00B43D87" w:rsidRPr="00F4341E" w:rsidRDefault="00B43D87" w:rsidP="00636AF1">
      <w:pPr>
        <w:rPr>
          <w:bCs/>
          <w:sz w:val="22"/>
          <w:szCs w:val="22"/>
          <w:lang w:val="da-DK" w:bidi="da-DK"/>
        </w:rPr>
      </w:pPr>
    </w:p>
    <w:p w14:paraId="743F751E" w14:textId="77777777" w:rsidR="002D37B2" w:rsidRPr="00F4341E" w:rsidRDefault="002D37B2" w:rsidP="00636AF1">
      <w:pPr>
        <w:rPr>
          <w:bCs/>
          <w:sz w:val="22"/>
          <w:szCs w:val="22"/>
          <w:lang w:val="da-DK" w:bidi="da-DK"/>
        </w:rPr>
      </w:pPr>
      <w:r w:rsidRPr="00F4341E">
        <w:rPr>
          <w:bCs/>
          <w:sz w:val="22"/>
          <w:szCs w:val="22"/>
          <w:lang w:val="da-DK" w:bidi="da-DK"/>
        </w:rPr>
        <w:t xml:space="preserve">Den gennemsnitlige ændring i parenteralt ernæringsvolumen fra </w:t>
      </w:r>
      <w:r w:rsidRPr="00F4341E">
        <w:rPr>
          <w:bCs/>
          <w:i/>
          <w:sz w:val="22"/>
          <w:szCs w:val="22"/>
          <w:lang w:val="da-DK" w:bidi="da-DK"/>
        </w:rPr>
        <w:t>baseline</w:t>
      </w:r>
      <w:r w:rsidRPr="00F4341E">
        <w:rPr>
          <w:bCs/>
          <w:sz w:val="22"/>
          <w:szCs w:val="22"/>
          <w:lang w:val="da-DK" w:bidi="da-DK"/>
        </w:rPr>
        <w:t xml:space="preserve"> til uge 24 baseret på </w:t>
      </w:r>
      <w:r w:rsidR="00890E5A" w:rsidRPr="00F4341E">
        <w:rPr>
          <w:bCs/>
          <w:sz w:val="22"/>
          <w:szCs w:val="22"/>
          <w:lang w:val="da-DK" w:bidi="da-DK"/>
        </w:rPr>
        <w:t>forsøgs</w:t>
      </w:r>
      <w:r w:rsidRPr="00F4341E">
        <w:rPr>
          <w:bCs/>
          <w:sz w:val="22"/>
          <w:szCs w:val="22"/>
          <w:lang w:val="da-DK" w:bidi="da-DK"/>
        </w:rPr>
        <w:t xml:space="preserve">personernes dagbogsdata var </w:t>
      </w:r>
      <w:r w:rsidRPr="00F4341E">
        <w:rPr>
          <w:bCs/>
          <w:sz w:val="22"/>
          <w:szCs w:val="22"/>
          <w:lang w:val="da-DK" w:bidi="da-DK"/>
        </w:rPr>
        <w:noBreakHyphen/>
        <w:t xml:space="preserve">23,30 (±17,50) ml/kg/dag svarende til </w:t>
      </w:r>
      <w:r w:rsidRPr="00F4341E">
        <w:rPr>
          <w:bCs/>
          <w:sz w:val="22"/>
          <w:szCs w:val="22"/>
          <w:lang w:val="da-DK" w:bidi="da-DK"/>
        </w:rPr>
        <w:noBreakHyphen/>
        <w:t>41,57 % (±28</w:t>
      </w:r>
      <w:r w:rsidR="00B43D87" w:rsidRPr="00F4341E">
        <w:rPr>
          <w:bCs/>
          <w:sz w:val="22"/>
          <w:szCs w:val="22"/>
          <w:lang w:val="da-DK" w:bidi="da-DK"/>
        </w:rPr>
        <w:t>,</w:t>
      </w:r>
      <w:r w:rsidRPr="00F4341E">
        <w:rPr>
          <w:bCs/>
          <w:sz w:val="22"/>
          <w:szCs w:val="22"/>
          <w:lang w:val="da-DK" w:bidi="da-DK"/>
        </w:rPr>
        <w:t xml:space="preserve">90). Den gennemsnitlige ændring i SOC-armen var </w:t>
      </w:r>
      <w:r w:rsidRPr="00F4341E">
        <w:rPr>
          <w:bCs/>
          <w:sz w:val="22"/>
          <w:szCs w:val="22"/>
          <w:lang w:val="da-DK" w:bidi="da-DK"/>
        </w:rPr>
        <w:noBreakHyphen/>
        <w:t xml:space="preserve">6,03 (±4,5) ml/kg/dag (svarende til </w:t>
      </w:r>
      <w:r w:rsidRPr="00F4341E">
        <w:rPr>
          <w:bCs/>
          <w:sz w:val="22"/>
          <w:szCs w:val="22"/>
          <w:lang w:val="da-DK" w:bidi="da-DK"/>
        </w:rPr>
        <w:noBreakHyphen/>
        <w:t>10,21 % [±13,59]).</w:t>
      </w:r>
    </w:p>
    <w:p w14:paraId="417CFB9B" w14:textId="77777777" w:rsidR="00B43D87" w:rsidRPr="00F4341E" w:rsidRDefault="00B43D87" w:rsidP="00636AF1">
      <w:pPr>
        <w:rPr>
          <w:i/>
          <w:sz w:val="22"/>
          <w:szCs w:val="22"/>
          <w:lang w:val="da-DK" w:bidi="da-DK"/>
        </w:rPr>
      </w:pPr>
    </w:p>
    <w:p w14:paraId="72CD3EF3" w14:textId="77777777" w:rsidR="002D37B2" w:rsidRPr="0043025B" w:rsidRDefault="002D37B2" w:rsidP="00636AF1">
      <w:pPr>
        <w:keepNext/>
        <w:rPr>
          <w:i/>
          <w:sz w:val="22"/>
          <w:szCs w:val="22"/>
          <w:u w:val="single"/>
          <w:lang w:val="da-DK" w:bidi="da-DK"/>
        </w:rPr>
      </w:pPr>
      <w:r w:rsidRPr="0043025B">
        <w:rPr>
          <w:i/>
          <w:sz w:val="22"/>
          <w:szCs w:val="22"/>
          <w:u w:val="single"/>
          <w:lang w:val="da-DK" w:bidi="da-DK"/>
        </w:rPr>
        <w:t>Reduktion i infusionstid</w:t>
      </w:r>
    </w:p>
    <w:p w14:paraId="46F4E1B8" w14:textId="77777777" w:rsidR="002D37B2" w:rsidRPr="00F4341E" w:rsidRDefault="002D37B2" w:rsidP="00636AF1">
      <w:pPr>
        <w:rPr>
          <w:sz w:val="22"/>
          <w:szCs w:val="22"/>
          <w:lang w:val="da-DK" w:bidi="da-DK"/>
        </w:rPr>
      </w:pPr>
      <w:r w:rsidRPr="00F4341E">
        <w:rPr>
          <w:sz w:val="22"/>
          <w:szCs w:val="22"/>
          <w:lang w:val="da-DK" w:bidi="da-DK"/>
        </w:rPr>
        <w:t xml:space="preserve">Ved uge 24 var der en reduktion i infusionstiden på </w:t>
      </w:r>
      <w:r w:rsidRPr="00F4341E">
        <w:rPr>
          <w:sz w:val="22"/>
          <w:szCs w:val="22"/>
          <w:lang w:val="da-DK" w:bidi="da-DK"/>
        </w:rPr>
        <w:noBreakHyphen/>
        <w:t xml:space="preserve">3,03 (±3,84) timer/dag i armen med 0,05 mg/kg/dag svarende til en procentvis ændring på </w:t>
      </w:r>
      <w:r w:rsidRPr="00F4341E">
        <w:rPr>
          <w:sz w:val="22"/>
          <w:szCs w:val="22"/>
          <w:lang w:val="da-DK" w:bidi="da-DK"/>
        </w:rPr>
        <w:noBreakHyphen/>
        <w:t xml:space="preserve">26,09 % (±36,14). Ændringen fra </w:t>
      </w:r>
      <w:r w:rsidR="00A93625" w:rsidRPr="00F4341E">
        <w:rPr>
          <w:i/>
          <w:sz w:val="22"/>
          <w:szCs w:val="22"/>
          <w:lang w:val="da-DK" w:bidi="da-DK"/>
        </w:rPr>
        <w:t>baseline</w:t>
      </w:r>
      <w:r w:rsidRPr="00F4341E">
        <w:rPr>
          <w:sz w:val="22"/>
          <w:szCs w:val="22"/>
          <w:lang w:val="da-DK" w:bidi="da-DK"/>
        </w:rPr>
        <w:t xml:space="preserve"> i SOC-kohorten var </w:t>
      </w:r>
      <w:r w:rsidRPr="00F4341E">
        <w:rPr>
          <w:sz w:val="22"/>
          <w:szCs w:val="22"/>
          <w:lang w:val="da-DK" w:bidi="da-DK"/>
        </w:rPr>
        <w:noBreakHyphen/>
        <w:t>0,21 (±0,69) time/dag (</w:t>
      </w:r>
      <w:r w:rsidRPr="00F4341E">
        <w:rPr>
          <w:sz w:val="22"/>
          <w:szCs w:val="22"/>
          <w:lang w:val="da-DK" w:bidi="da-DK"/>
        </w:rPr>
        <w:noBreakHyphen/>
        <w:t>1,75 % [±5,89]).</w:t>
      </w:r>
    </w:p>
    <w:p w14:paraId="3B8429FC" w14:textId="77777777" w:rsidR="002D37B2" w:rsidRPr="00F4341E" w:rsidRDefault="002D37B2" w:rsidP="00636AF1">
      <w:pPr>
        <w:rPr>
          <w:sz w:val="22"/>
          <w:szCs w:val="22"/>
          <w:lang w:val="da-DK" w:bidi="da-DK"/>
        </w:rPr>
      </w:pPr>
    </w:p>
    <w:p w14:paraId="584B6FBA" w14:textId="77777777" w:rsidR="002D37B2" w:rsidRPr="00F4341E" w:rsidRDefault="002D37B2" w:rsidP="00636AF1">
      <w:pPr>
        <w:rPr>
          <w:sz w:val="22"/>
          <w:szCs w:val="22"/>
          <w:lang w:val="da-DK" w:bidi="da-DK"/>
        </w:rPr>
      </w:pPr>
      <w:r w:rsidRPr="00F4341E">
        <w:rPr>
          <w:sz w:val="22"/>
          <w:szCs w:val="22"/>
          <w:lang w:val="da-DK" w:bidi="da-DK"/>
        </w:rPr>
        <w:t>De</w:t>
      </w:r>
      <w:r w:rsidR="00B43D87" w:rsidRPr="00F4341E">
        <w:rPr>
          <w:sz w:val="22"/>
          <w:szCs w:val="22"/>
          <w:lang w:val="da-DK" w:bidi="da-DK"/>
        </w:rPr>
        <w:t>n</w:t>
      </w:r>
      <w:r w:rsidRPr="00F4341E">
        <w:rPr>
          <w:sz w:val="22"/>
          <w:szCs w:val="22"/>
          <w:lang w:val="da-DK" w:bidi="da-DK"/>
        </w:rPr>
        <w:t xml:space="preserve"> gennemsnitlige </w:t>
      </w:r>
      <w:r w:rsidR="00B43D87" w:rsidRPr="00F4341E">
        <w:rPr>
          <w:sz w:val="22"/>
          <w:szCs w:val="22"/>
          <w:lang w:val="da-DK" w:bidi="da-DK"/>
        </w:rPr>
        <w:t>reduktion</w:t>
      </w:r>
      <w:r w:rsidRPr="00F4341E">
        <w:rPr>
          <w:sz w:val="22"/>
          <w:szCs w:val="22"/>
          <w:lang w:val="da-DK" w:bidi="da-DK"/>
        </w:rPr>
        <w:t xml:space="preserve"> fra </w:t>
      </w:r>
      <w:r w:rsidR="00A93625" w:rsidRPr="00F4341E">
        <w:rPr>
          <w:i/>
          <w:sz w:val="22"/>
          <w:szCs w:val="22"/>
          <w:lang w:val="da-DK" w:bidi="da-DK"/>
        </w:rPr>
        <w:t>baseline</w:t>
      </w:r>
      <w:r w:rsidRPr="00F4341E">
        <w:rPr>
          <w:sz w:val="22"/>
          <w:szCs w:val="22"/>
          <w:lang w:val="da-DK" w:bidi="da-DK"/>
        </w:rPr>
        <w:t xml:space="preserve"> ved uge 24 i antallet af dage/uger med parenteral ernæring baseret på </w:t>
      </w:r>
      <w:r w:rsidR="009948AF" w:rsidRPr="00F4341E">
        <w:rPr>
          <w:sz w:val="22"/>
          <w:szCs w:val="22"/>
          <w:lang w:val="da-DK" w:bidi="da-DK"/>
        </w:rPr>
        <w:t>forsøgs</w:t>
      </w:r>
      <w:r w:rsidRPr="00F4341E">
        <w:rPr>
          <w:sz w:val="22"/>
          <w:szCs w:val="22"/>
          <w:lang w:val="da-DK" w:bidi="da-DK"/>
        </w:rPr>
        <w:t xml:space="preserve">personernes dagbogsdata var </w:t>
      </w:r>
      <w:r w:rsidRPr="00F4341E">
        <w:rPr>
          <w:sz w:val="22"/>
          <w:szCs w:val="22"/>
          <w:lang w:val="da-DK" w:bidi="da-DK"/>
        </w:rPr>
        <w:noBreakHyphen/>
        <w:t xml:space="preserve">1,34 (±2,24) dage/uge svarende til en procentvis reduktion på </w:t>
      </w:r>
      <w:r w:rsidRPr="00F4341E">
        <w:rPr>
          <w:sz w:val="22"/>
          <w:szCs w:val="22"/>
          <w:lang w:val="da-DK" w:bidi="da-DK"/>
        </w:rPr>
        <w:noBreakHyphen/>
        <w:t>21,33 % (±34,09). Der var ingen reduktion i PN/i.v.-infusionsdage pr. uge i SOC-armen.</w:t>
      </w:r>
    </w:p>
    <w:p w14:paraId="610A21D6" w14:textId="77777777" w:rsidR="00B10EA6" w:rsidRPr="00F4341E" w:rsidRDefault="00B10EA6" w:rsidP="00636AF1">
      <w:pPr>
        <w:rPr>
          <w:sz w:val="22"/>
          <w:szCs w:val="22"/>
          <w:lang w:val="da-DK"/>
        </w:rPr>
      </w:pPr>
    </w:p>
    <w:p w14:paraId="5CC104D4" w14:textId="77777777" w:rsidR="00B10EA6" w:rsidRPr="0043025B" w:rsidRDefault="00B10EA6" w:rsidP="00636AF1">
      <w:pPr>
        <w:keepNext/>
        <w:rPr>
          <w:i/>
          <w:sz w:val="22"/>
          <w:szCs w:val="22"/>
          <w:lang w:val="da-DK"/>
        </w:rPr>
      </w:pPr>
      <w:r w:rsidRPr="0043025B">
        <w:rPr>
          <w:i/>
          <w:sz w:val="22"/>
          <w:szCs w:val="22"/>
          <w:lang w:val="da-DK"/>
        </w:rPr>
        <w:t>Voksne</w:t>
      </w:r>
    </w:p>
    <w:p w14:paraId="5769846D" w14:textId="77777777" w:rsidR="003A1002" w:rsidRPr="0043025B" w:rsidRDefault="003A1002" w:rsidP="00636AF1">
      <w:pPr>
        <w:keepNext/>
        <w:rPr>
          <w:iCs/>
          <w:sz w:val="22"/>
          <w:szCs w:val="22"/>
          <w:lang w:val="da-DK"/>
        </w:rPr>
      </w:pPr>
    </w:p>
    <w:p w14:paraId="73E31D0B" w14:textId="20B175B3" w:rsidR="00985883" w:rsidRPr="00F4341E" w:rsidRDefault="008C0836" w:rsidP="00636AF1">
      <w:pPr>
        <w:rPr>
          <w:sz w:val="22"/>
          <w:szCs w:val="22"/>
          <w:lang w:val="da-DK"/>
        </w:rPr>
      </w:pPr>
      <w:r w:rsidRPr="00F4341E">
        <w:rPr>
          <w:sz w:val="22"/>
          <w:szCs w:val="22"/>
          <w:lang w:val="da-DK"/>
        </w:rPr>
        <w:t>Teduglutid</w:t>
      </w:r>
      <w:r w:rsidR="00B10EA6" w:rsidRPr="00F4341E">
        <w:rPr>
          <w:sz w:val="22"/>
          <w:szCs w:val="22"/>
          <w:lang w:val="da-DK"/>
        </w:rPr>
        <w:t xml:space="preserve"> blev undersøgt i 17 patienter med korttarmssyndrom inddelt i 5 behandlingsgrupper, der fik teduglutid en gang daglig i doser af 0,03; 0,10 eller 0,15 mg/kg, eller 0,05 eller 0,075 mg/kg i et 21 dages åbent, dosisbestemmende multicenterstudie. Behandlingen medførte en øget gastrointestinal væskeabsorption på ca. 750</w:t>
      </w:r>
      <w:r w:rsidR="00B10EA6" w:rsidRPr="00F4341E">
        <w:rPr>
          <w:sz w:val="22"/>
          <w:szCs w:val="22"/>
          <w:lang w:val="da-DK"/>
        </w:rPr>
        <w:noBreakHyphen/>
        <w:t>1</w:t>
      </w:r>
      <w:r w:rsidR="00032A25">
        <w:rPr>
          <w:sz w:val="22"/>
          <w:szCs w:val="22"/>
          <w:lang w:val="da-DK"/>
        </w:rPr>
        <w:t>.</w:t>
      </w:r>
      <w:r w:rsidR="00B10EA6" w:rsidRPr="00F4341E">
        <w:rPr>
          <w:sz w:val="22"/>
          <w:szCs w:val="22"/>
          <w:lang w:val="da-DK"/>
        </w:rPr>
        <w:t xml:space="preserve">000 ml/dag med forøgelse i absorptionen af makronæringsstoffer og elektrolytter; reduceret stomi- eller fækalt væsketab samt reduktion i udskillelse af makronæringsstoffer, samt en forbedret struktur og funktionel tilpasning af tyndtarmens slimhinde. </w:t>
      </w:r>
    </w:p>
    <w:p w14:paraId="6ADE1BA4" w14:textId="77777777" w:rsidR="00985883" w:rsidRPr="00F4341E" w:rsidRDefault="00985883" w:rsidP="00636AF1">
      <w:pPr>
        <w:rPr>
          <w:sz w:val="22"/>
          <w:szCs w:val="22"/>
          <w:lang w:val="da-DK"/>
        </w:rPr>
      </w:pPr>
    </w:p>
    <w:p w14:paraId="65D74B1A" w14:textId="77777777" w:rsidR="00B10EA6" w:rsidRPr="00F4341E" w:rsidRDefault="00B10EA6" w:rsidP="00636AF1">
      <w:pPr>
        <w:rPr>
          <w:sz w:val="22"/>
          <w:szCs w:val="22"/>
          <w:lang w:val="da-DK"/>
        </w:rPr>
      </w:pPr>
      <w:r w:rsidRPr="00F4341E">
        <w:rPr>
          <w:sz w:val="22"/>
          <w:szCs w:val="22"/>
          <w:lang w:val="da-DK"/>
        </w:rPr>
        <w:t>Den strukturelle tilpasning var forbigående og vendte tilbage til udgangspunktet inden for tre uger efter afbrudt behandling.</w:t>
      </w:r>
    </w:p>
    <w:p w14:paraId="0F690D46" w14:textId="77777777" w:rsidR="00B10EA6" w:rsidRPr="00F4341E" w:rsidRDefault="00B10EA6" w:rsidP="00636AF1">
      <w:pPr>
        <w:rPr>
          <w:sz w:val="22"/>
          <w:szCs w:val="22"/>
          <w:lang w:val="da-DK"/>
        </w:rPr>
      </w:pPr>
    </w:p>
    <w:p w14:paraId="4C2EEE53" w14:textId="77777777" w:rsidR="00B10EA6" w:rsidRPr="00F4341E" w:rsidRDefault="00B10EA6" w:rsidP="00636AF1">
      <w:pPr>
        <w:rPr>
          <w:sz w:val="22"/>
          <w:szCs w:val="22"/>
          <w:lang w:val="da-DK"/>
        </w:rPr>
      </w:pPr>
      <w:r w:rsidRPr="00F4341E">
        <w:rPr>
          <w:sz w:val="22"/>
          <w:szCs w:val="22"/>
          <w:lang w:val="da-DK"/>
        </w:rPr>
        <w:t xml:space="preserve">I et pivotalt, dobbeltblindet og placebokontrolleret fase III-studie hos patienter med korttarmssyndrom og med behov for parenteral ernæring, blev 43 patienter randomiseret til en </w:t>
      </w:r>
      <w:r w:rsidR="006B6555" w:rsidRPr="00F4341E">
        <w:rPr>
          <w:sz w:val="22"/>
          <w:szCs w:val="22"/>
          <w:lang w:val="da-DK"/>
        </w:rPr>
        <w:t>teduglutid</w:t>
      </w:r>
      <w:r w:rsidRPr="00F4341E">
        <w:rPr>
          <w:sz w:val="22"/>
          <w:szCs w:val="22"/>
          <w:lang w:val="da-DK"/>
        </w:rPr>
        <w:t>-dosis på 0,05 mg/kg/dag og 43 patienter blev randomiseret til placebo i op til 24 uger.</w:t>
      </w:r>
    </w:p>
    <w:p w14:paraId="3F79D353" w14:textId="77777777" w:rsidR="00B10EA6" w:rsidRPr="00F4341E" w:rsidRDefault="00B10EA6" w:rsidP="00636AF1">
      <w:pPr>
        <w:rPr>
          <w:sz w:val="22"/>
          <w:szCs w:val="22"/>
          <w:lang w:val="da-DK"/>
        </w:rPr>
      </w:pPr>
    </w:p>
    <w:p w14:paraId="3FACE394" w14:textId="77777777" w:rsidR="00B10EA6" w:rsidRPr="00F4341E" w:rsidRDefault="00B10EA6" w:rsidP="00636AF1">
      <w:pPr>
        <w:rPr>
          <w:sz w:val="22"/>
          <w:szCs w:val="22"/>
          <w:lang w:val="da-DK"/>
        </w:rPr>
      </w:pPr>
      <w:r w:rsidRPr="00F4341E">
        <w:rPr>
          <w:sz w:val="22"/>
          <w:szCs w:val="22"/>
          <w:lang w:val="da-DK"/>
        </w:rPr>
        <w:t xml:space="preserve">Andelen af forsøgspersoner i </w:t>
      </w:r>
      <w:r w:rsidR="006B6555" w:rsidRPr="00F4341E">
        <w:rPr>
          <w:sz w:val="22"/>
          <w:szCs w:val="22"/>
          <w:lang w:val="da-DK"/>
        </w:rPr>
        <w:t>teduglutid</w:t>
      </w:r>
      <w:r w:rsidRPr="00F4341E">
        <w:rPr>
          <w:sz w:val="22"/>
          <w:szCs w:val="22"/>
          <w:lang w:val="da-DK"/>
        </w:rPr>
        <w:noBreakHyphen/>
        <w:t xml:space="preserve">armen, som opnåede en 20-100 % reduktion af behovet for parenteral ernæring ved uge 20 og 24, var statistisk signifikant forskellig fra andelen i placeboarmen (27 ud af 43 forsøgspersoner, 62,8 % </w:t>
      </w:r>
      <w:r w:rsidRPr="00F4341E">
        <w:rPr>
          <w:i/>
          <w:iCs/>
          <w:sz w:val="22"/>
          <w:szCs w:val="22"/>
          <w:lang w:val="da-DK"/>
        </w:rPr>
        <w:t>versus</w:t>
      </w:r>
      <w:r w:rsidRPr="00F4341E">
        <w:rPr>
          <w:sz w:val="22"/>
          <w:szCs w:val="22"/>
          <w:lang w:val="da-DK"/>
        </w:rPr>
        <w:t xml:space="preserve"> 13 ud af 43 patienter, 30,2 %, p=0,002). Behandlingen med </w:t>
      </w:r>
      <w:r w:rsidR="006B6555" w:rsidRPr="00F4341E">
        <w:rPr>
          <w:sz w:val="22"/>
          <w:szCs w:val="22"/>
          <w:lang w:val="da-DK"/>
        </w:rPr>
        <w:t>teduglutid</w:t>
      </w:r>
      <w:r w:rsidRPr="00F4341E">
        <w:rPr>
          <w:sz w:val="22"/>
          <w:szCs w:val="22"/>
          <w:lang w:val="da-DK"/>
        </w:rPr>
        <w:t xml:space="preserve"> resulterede i en reduktion i behovet for parenteral ernæring på 4,4 l/uge (før behandling var udgangspunktet 12,9 liter) </w:t>
      </w:r>
      <w:r w:rsidRPr="00F4341E">
        <w:rPr>
          <w:i/>
          <w:iCs/>
          <w:sz w:val="22"/>
          <w:szCs w:val="22"/>
          <w:lang w:val="da-DK"/>
        </w:rPr>
        <w:t xml:space="preserve">versus </w:t>
      </w:r>
      <w:r w:rsidRPr="00F4341E">
        <w:rPr>
          <w:sz w:val="22"/>
          <w:szCs w:val="22"/>
          <w:lang w:val="da-DK"/>
        </w:rPr>
        <w:t xml:space="preserve">2,3 l/uge (før behandling var udgangspunktet 13,2 liter) for placebo-behandlede personer ved uge 24. 21 patienter behandlet med </w:t>
      </w:r>
      <w:r w:rsidR="006B6555" w:rsidRPr="00F4341E">
        <w:rPr>
          <w:sz w:val="22"/>
          <w:szCs w:val="22"/>
          <w:lang w:val="da-DK"/>
        </w:rPr>
        <w:t>teduglutid</w:t>
      </w:r>
      <w:r w:rsidRPr="00F4341E">
        <w:rPr>
          <w:sz w:val="22"/>
          <w:szCs w:val="22"/>
          <w:lang w:val="da-DK"/>
        </w:rPr>
        <w:t xml:space="preserve"> (48,8 %) </w:t>
      </w:r>
      <w:r w:rsidRPr="00F4341E">
        <w:rPr>
          <w:i/>
          <w:iCs/>
          <w:sz w:val="22"/>
          <w:szCs w:val="22"/>
          <w:lang w:val="da-DK"/>
        </w:rPr>
        <w:t xml:space="preserve">versus </w:t>
      </w:r>
      <w:r w:rsidRPr="00F4341E">
        <w:rPr>
          <w:sz w:val="22"/>
          <w:szCs w:val="22"/>
          <w:lang w:val="da-DK"/>
        </w:rPr>
        <w:t>9 behandlet med placebo (20,9 %) opnåede mindst en dags reduktion i parenteral ernæring (p = 0,008).</w:t>
      </w:r>
    </w:p>
    <w:p w14:paraId="66A38918" w14:textId="77777777" w:rsidR="00B10EA6" w:rsidRPr="00F4341E" w:rsidRDefault="00B10EA6" w:rsidP="00636AF1">
      <w:pPr>
        <w:rPr>
          <w:sz w:val="22"/>
          <w:szCs w:val="22"/>
          <w:lang w:val="da-DK"/>
        </w:rPr>
      </w:pPr>
    </w:p>
    <w:p w14:paraId="2ACF3FE0" w14:textId="52FD12D1" w:rsidR="00B10EA6" w:rsidRPr="00F4341E" w:rsidRDefault="00B10EA6" w:rsidP="00636AF1">
      <w:pPr>
        <w:rPr>
          <w:sz w:val="22"/>
          <w:szCs w:val="22"/>
          <w:lang w:val="da-DK"/>
        </w:rPr>
      </w:pPr>
      <w:r w:rsidRPr="00F4341E">
        <w:rPr>
          <w:sz w:val="22"/>
          <w:szCs w:val="22"/>
          <w:lang w:val="da-DK"/>
        </w:rPr>
        <w:t xml:space="preserve">97 % af de patienter (37 ud af 39 patienter behandlet med teduglutid), som gennemførte det placebokontrollerede studie, indgik i et langvarigt forlængelsesstudie, hvor alle patienter fik 0,05 mg </w:t>
      </w:r>
      <w:r w:rsidR="003A1002" w:rsidRPr="003A1002">
        <w:rPr>
          <w:sz w:val="22"/>
          <w:szCs w:val="22"/>
          <w:lang w:val="da-DK"/>
        </w:rPr>
        <w:t>teduglutid</w:t>
      </w:r>
      <w:r w:rsidRPr="00F4341E">
        <w:rPr>
          <w:sz w:val="22"/>
          <w:szCs w:val="22"/>
          <w:lang w:val="da-DK"/>
        </w:rPr>
        <w:t xml:space="preserve">/kg dagligt i op til yderligere 2 år. I alt deltog 88 patienter i dette forlængelsesstudie, hvoraf 39 var behandlet med placebo, og 12 var indskrevet, men ikke randomiseret, i det tidligere studie. 65 ud af 88 patienter gennemførte forlængelsesstudiet. Der var fortsat tegn på øget respons på behandling i op til 2,5 år hos alle grupper eksponeret for </w:t>
      </w:r>
      <w:r w:rsidR="006B6555" w:rsidRPr="00F4341E">
        <w:rPr>
          <w:sz w:val="22"/>
          <w:szCs w:val="22"/>
          <w:lang w:val="da-DK"/>
        </w:rPr>
        <w:t>teduglutid</w:t>
      </w:r>
      <w:r w:rsidRPr="00F4341E">
        <w:rPr>
          <w:sz w:val="22"/>
          <w:szCs w:val="22"/>
          <w:lang w:val="da-DK"/>
        </w:rPr>
        <w:t xml:space="preserve"> i form af reduktion i parenteralt </w:t>
      </w:r>
      <w:r w:rsidRPr="00F4341E">
        <w:rPr>
          <w:sz w:val="22"/>
          <w:szCs w:val="22"/>
          <w:lang w:val="da-DK"/>
        </w:rPr>
        <w:lastRenderedPageBreak/>
        <w:t>ernæringsvolumen, opnåelse af yderligere dage uden parenteral ernæring pr. uge og opnåelse af manglende behov for parenteral støtte.</w:t>
      </w:r>
    </w:p>
    <w:p w14:paraId="6BD24C43" w14:textId="77777777" w:rsidR="00B10EA6" w:rsidRPr="00F4341E" w:rsidRDefault="00B10EA6" w:rsidP="00636AF1">
      <w:pPr>
        <w:rPr>
          <w:sz w:val="22"/>
          <w:szCs w:val="22"/>
          <w:lang w:val="da-DK"/>
        </w:rPr>
      </w:pPr>
    </w:p>
    <w:p w14:paraId="7DC4A903" w14:textId="77777777" w:rsidR="00B10EA6" w:rsidRPr="00F4341E" w:rsidRDefault="00B10EA6" w:rsidP="00636AF1">
      <w:pPr>
        <w:rPr>
          <w:sz w:val="22"/>
          <w:szCs w:val="22"/>
          <w:lang w:val="da-DK"/>
        </w:rPr>
      </w:pPr>
      <w:r w:rsidRPr="00F4341E">
        <w:rPr>
          <w:sz w:val="22"/>
          <w:szCs w:val="22"/>
          <w:lang w:val="da-DK"/>
        </w:rPr>
        <w:t>30 af de 43 </w:t>
      </w:r>
      <w:r w:rsidR="006B6555" w:rsidRPr="00F4341E">
        <w:rPr>
          <w:sz w:val="22"/>
          <w:szCs w:val="22"/>
          <w:lang w:val="da-DK"/>
        </w:rPr>
        <w:t>teduglutid</w:t>
      </w:r>
      <w:r w:rsidRPr="00F4341E">
        <w:rPr>
          <w:sz w:val="22"/>
          <w:szCs w:val="22"/>
          <w:lang w:val="da-DK"/>
        </w:rPr>
        <w:noBreakHyphen/>
        <w:t xml:space="preserve">behandlede patienter fra det pivotale studie, som indgik i forlængelsesstudiet, gennemførte behandling i 30 måneder i alt. Ud af disse opnåede 28 patienter (93 %) en reduktion i parenteral støtte på 20 % eller derover. Af de respondenter i det pivotale studie, som gennemførte forlængelsesstudiet, opretholdt 21 ud af 22 (96 %) deres respons på </w:t>
      </w:r>
      <w:r w:rsidR="006B6555" w:rsidRPr="00F4341E">
        <w:rPr>
          <w:sz w:val="22"/>
          <w:szCs w:val="22"/>
          <w:lang w:val="da-DK"/>
        </w:rPr>
        <w:t>teduglutid</w:t>
      </w:r>
      <w:r w:rsidRPr="00F4341E">
        <w:rPr>
          <w:sz w:val="22"/>
          <w:szCs w:val="22"/>
          <w:lang w:val="da-DK"/>
        </w:rPr>
        <w:t xml:space="preserve"> efter yderligere 2 år med fortsat behandling.</w:t>
      </w:r>
    </w:p>
    <w:p w14:paraId="7C94CFE6" w14:textId="77777777" w:rsidR="00B10EA6" w:rsidRPr="00F4341E" w:rsidRDefault="00B10EA6" w:rsidP="00636AF1">
      <w:pPr>
        <w:rPr>
          <w:sz w:val="22"/>
          <w:szCs w:val="22"/>
          <w:lang w:val="da-DK"/>
        </w:rPr>
      </w:pPr>
    </w:p>
    <w:p w14:paraId="73F89579" w14:textId="51C7BE02" w:rsidR="00B10EA6" w:rsidRPr="00F4341E" w:rsidRDefault="00B10EA6" w:rsidP="00636AF1">
      <w:pPr>
        <w:rPr>
          <w:sz w:val="22"/>
          <w:szCs w:val="22"/>
          <w:lang w:val="da-DK"/>
        </w:rPr>
      </w:pPr>
      <w:r w:rsidRPr="00F4341E">
        <w:rPr>
          <w:sz w:val="22"/>
          <w:szCs w:val="22"/>
          <w:lang w:val="da-DK"/>
        </w:rPr>
        <w:t xml:space="preserve">Den gennemsnitlige reduktion i parenteral ernæring (n=30) var 7,55 l/uge (en reduktion på 65,6 % i forhold til </w:t>
      </w:r>
      <w:r w:rsidRPr="00F4341E">
        <w:rPr>
          <w:i/>
          <w:iCs/>
          <w:sz w:val="22"/>
          <w:szCs w:val="22"/>
          <w:lang w:val="da-DK"/>
        </w:rPr>
        <w:t>baseline</w:t>
      </w:r>
      <w:r w:rsidRPr="00F4341E">
        <w:rPr>
          <w:sz w:val="22"/>
          <w:szCs w:val="22"/>
          <w:lang w:val="da-DK"/>
        </w:rPr>
        <w:t>). Ti</w:t>
      </w:r>
      <w:r w:rsidR="005463D9" w:rsidRPr="00F4341E">
        <w:rPr>
          <w:sz w:val="22"/>
          <w:szCs w:val="22"/>
          <w:lang w:val="da-DK"/>
        </w:rPr>
        <w:t> </w:t>
      </w:r>
      <w:r w:rsidR="006B6555" w:rsidRPr="00F4341E">
        <w:rPr>
          <w:sz w:val="22"/>
          <w:szCs w:val="22"/>
          <w:lang w:val="da-DK"/>
        </w:rPr>
        <w:t xml:space="preserve">(10) </w:t>
      </w:r>
      <w:r w:rsidRPr="00F4341E">
        <w:rPr>
          <w:sz w:val="22"/>
          <w:szCs w:val="22"/>
          <w:lang w:val="da-DK"/>
        </w:rPr>
        <w:t xml:space="preserve">forsøgspersoner kunne undvære parenteral støtte i løbet af behandling med </w:t>
      </w:r>
      <w:r w:rsidR="006B6555" w:rsidRPr="00F4341E">
        <w:rPr>
          <w:sz w:val="22"/>
          <w:szCs w:val="22"/>
          <w:lang w:val="da-DK"/>
        </w:rPr>
        <w:t>teduglutid</w:t>
      </w:r>
      <w:r w:rsidRPr="00F4341E">
        <w:rPr>
          <w:sz w:val="22"/>
          <w:szCs w:val="22"/>
          <w:lang w:val="da-DK"/>
        </w:rPr>
        <w:t xml:space="preserve"> i 30</w:t>
      </w:r>
      <w:r w:rsidR="003A1002">
        <w:rPr>
          <w:sz w:val="22"/>
          <w:szCs w:val="22"/>
          <w:lang w:val="da-DK"/>
        </w:rPr>
        <w:t> </w:t>
      </w:r>
      <w:r w:rsidRPr="00F4341E">
        <w:rPr>
          <w:sz w:val="22"/>
          <w:szCs w:val="22"/>
          <w:lang w:val="da-DK"/>
        </w:rPr>
        <w:t xml:space="preserve">måneder. Forsøgspersoner blev fastholdt på </w:t>
      </w:r>
      <w:r w:rsidR="006B6555" w:rsidRPr="00F4341E">
        <w:rPr>
          <w:sz w:val="22"/>
          <w:szCs w:val="22"/>
          <w:lang w:val="da-DK"/>
        </w:rPr>
        <w:t>teduglutid</w:t>
      </w:r>
      <w:r w:rsidRPr="00F4341E">
        <w:rPr>
          <w:sz w:val="22"/>
          <w:szCs w:val="22"/>
          <w:lang w:val="da-DK"/>
        </w:rPr>
        <w:t xml:space="preserve">, også selvom de ikke længere krævede parenteral ernæring. Disse 10 forsøgspersoner havde krævet parenteral ernæringsstøtte i 1,2 til 15,5 år, og før behandling med </w:t>
      </w:r>
      <w:r w:rsidR="006B6555" w:rsidRPr="00F4341E">
        <w:rPr>
          <w:sz w:val="22"/>
          <w:szCs w:val="22"/>
          <w:lang w:val="da-DK"/>
        </w:rPr>
        <w:t>teduglutid</w:t>
      </w:r>
      <w:r w:rsidRPr="00F4341E">
        <w:rPr>
          <w:sz w:val="22"/>
          <w:szCs w:val="22"/>
          <w:lang w:val="da-DK"/>
        </w:rPr>
        <w:t xml:space="preserve"> havde de krævet mellem 3,5 l og 13,4 l parenteral ernæringsstøtte om ugen. Ved studiets afslutning opnåede 21 (70 %), 18 (60 %) og 18 (60 %) af de 30, som gennemførte, en reduktion i parenteral støtte på hhv. 1, 2 eller 3 dage om ugen.</w:t>
      </w:r>
    </w:p>
    <w:p w14:paraId="228B4AF4" w14:textId="77777777" w:rsidR="00B10EA6" w:rsidRPr="00F4341E" w:rsidRDefault="00B10EA6" w:rsidP="00636AF1">
      <w:pPr>
        <w:rPr>
          <w:sz w:val="22"/>
          <w:szCs w:val="22"/>
          <w:lang w:val="da-DK"/>
        </w:rPr>
      </w:pPr>
    </w:p>
    <w:p w14:paraId="54C74031" w14:textId="77777777" w:rsidR="00B10EA6" w:rsidRDefault="00B10EA6" w:rsidP="00636AF1">
      <w:pPr>
        <w:rPr>
          <w:sz w:val="22"/>
          <w:szCs w:val="22"/>
          <w:lang w:val="da-DK"/>
        </w:rPr>
      </w:pPr>
      <w:r w:rsidRPr="00F4341E">
        <w:rPr>
          <w:sz w:val="22"/>
          <w:szCs w:val="22"/>
          <w:lang w:val="da-DK"/>
        </w:rPr>
        <w:t xml:space="preserve">29 af de 39 forsøgspersoner, som fik placebo, gennemførte 24 måneders behandling med </w:t>
      </w:r>
      <w:r w:rsidR="006B6555" w:rsidRPr="00F4341E">
        <w:rPr>
          <w:sz w:val="22"/>
          <w:szCs w:val="22"/>
          <w:lang w:val="da-DK"/>
        </w:rPr>
        <w:t>teduglutid</w:t>
      </w:r>
      <w:r w:rsidRPr="00F4341E">
        <w:rPr>
          <w:sz w:val="22"/>
          <w:szCs w:val="22"/>
          <w:lang w:val="da-DK"/>
        </w:rPr>
        <w:t>. Den gennemsnitlige reduktion i parenteral ernæring var 3,11 l/ugentligt (en reduktion på yderligere 28,3 %). 16 (55,2 %) af de 29, som gennemførte behandlingen, opnåede en reduktion i parenteral ernæring på 20 % eller derover. Ved studiets afslutning havde 14 (48,3 %), 7 (24,1 %) og 5 (17,2 %) patienter opnået en reduktion i parenteral ernæring på hhv 1, 2 eller 3 dage om ugen. To</w:t>
      </w:r>
      <w:r w:rsidR="005463D9" w:rsidRPr="00F4341E">
        <w:rPr>
          <w:sz w:val="22"/>
          <w:szCs w:val="22"/>
          <w:lang w:val="da-DK"/>
        </w:rPr>
        <w:t> </w:t>
      </w:r>
      <w:r w:rsidR="006B6555" w:rsidRPr="00F4341E">
        <w:rPr>
          <w:sz w:val="22"/>
          <w:szCs w:val="22"/>
          <w:lang w:val="da-DK"/>
        </w:rPr>
        <w:t xml:space="preserve">(2) </w:t>
      </w:r>
      <w:r w:rsidRPr="00F4341E">
        <w:rPr>
          <w:sz w:val="22"/>
          <w:szCs w:val="22"/>
          <w:lang w:val="da-DK"/>
        </w:rPr>
        <w:t xml:space="preserve">forsøgspersoner kunne undvære parenteral støtte, mens de fik </w:t>
      </w:r>
      <w:r w:rsidR="006B6555" w:rsidRPr="00F4341E">
        <w:rPr>
          <w:sz w:val="22"/>
          <w:szCs w:val="22"/>
          <w:lang w:val="da-DK"/>
        </w:rPr>
        <w:t>teduglutid</w:t>
      </w:r>
      <w:r w:rsidRPr="00F4341E">
        <w:rPr>
          <w:sz w:val="22"/>
          <w:szCs w:val="22"/>
          <w:lang w:val="da-DK"/>
        </w:rPr>
        <w:t>.</w:t>
      </w:r>
    </w:p>
    <w:p w14:paraId="2218E05F" w14:textId="77777777" w:rsidR="00325686" w:rsidRPr="00F4341E" w:rsidRDefault="00325686" w:rsidP="00636AF1">
      <w:pPr>
        <w:rPr>
          <w:sz w:val="22"/>
          <w:szCs w:val="22"/>
          <w:lang w:val="da-DK"/>
        </w:rPr>
      </w:pPr>
    </w:p>
    <w:p w14:paraId="7AF67190" w14:textId="77777777" w:rsidR="00B10EA6" w:rsidRPr="00F4341E" w:rsidRDefault="00B10EA6" w:rsidP="00636AF1">
      <w:pPr>
        <w:rPr>
          <w:sz w:val="22"/>
          <w:szCs w:val="22"/>
          <w:lang w:val="da-DK"/>
        </w:rPr>
      </w:pPr>
      <w:r w:rsidRPr="00F4341E">
        <w:rPr>
          <w:sz w:val="22"/>
          <w:szCs w:val="22"/>
          <w:lang w:val="da-DK"/>
        </w:rPr>
        <w:t xml:space="preserve">6 af de 12 forsøgspersoner, som ikke var randomiseret i det pivotale studie, gennemførte 24 måneders behandling med </w:t>
      </w:r>
      <w:r w:rsidR="006B6555" w:rsidRPr="00F4341E">
        <w:rPr>
          <w:sz w:val="22"/>
          <w:szCs w:val="22"/>
          <w:lang w:val="da-DK"/>
        </w:rPr>
        <w:t>teduglutid</w:t>
      </w:r>
      <w:r w:rsidRPr="00F4341E">
        <w:rPr>
          <w:sz w:val="22"/>
          <w:szCs w:val="22"/>
          <w:lang w:val="da-DK"/>
        </w:rPr>
        <w:t xml:space="preserve">. Den gennemsnitlige reduktion i parenteral ernæring var 4,0 l/ugentligt (39,4 % reduktion i forhold til </w:t>
      </w:r>
      <w:r w:rsidRPr="00F4341E">
        <w:rPr>
          <w:i/>
          <w:iCs/>
          <w:sz w:val="22"/>
          <w:szCs w:val="22"/>
          <w:lang w:val="da-DK"/>
        </w:rPr>
        <w:t>baseline</w:t>
      </w:r>
      <w:r w:rsidRPr="00F4341E">
        <w:rPr>
          <w:sz w:val="22"/>
          <w:szCs w:val="22"/>
          <w:lang w:val="da-DK"/>
        </w:rPr>
        <w:t xml:space="preserve"> - begyndelsen af forlængelsesstudiet), og 4 af de 6, som gennemførte behandlingen (66,7 %), opnåede en reduktion i parenteral støtte på 20 % eller derover. Ved studiets afslutning havde 3 (50 %), 2 (33 %) og 2 (33 %) opnået en reduktion i parenteral støtte på hhv. 1, 2 eller 3 dage om ugen. En forsøgsperson kunne undvære parenteral støtte, mens vedkommende fik </w:t>
      </w:r>
      <w:r w:rsidR="006B6555" w:rsidRPr="00F4341E">
        <w:rPr>
          <w:sz w:val="22"/>
          <w:szCs w:val="22"/>
          <w:lang w:val="da-DK"/>
        </w:rPr>
        <w:t>teduglutid</w:t>
      </w:r>
      <w:r w:rsidRPr="00F4341E">
        <w:rPr>
          <w:sz w:val="22"/>
          <w:szCs w:val="22"/>
          <w:lang w:val="da-DK"/>
        </w:rPr>
        <w:t>.</w:t>
      </w:r>
    </w:p>
    <w:p w14:paraId="5B6F9261" w14:textId="77777777" w:rsidR="00B10EA6" w:rsidRPr="00F4341E" w:rsidRDefault="00B10EA6" w:rsidP="00636AF1">
      <w:pPr>
        <w:rPr>
          <w:sz w:val="22"/>
          <w:szCs w:val="22"/>
          <w:lang w:val="da-DK"/>
        </w:rPr>
      </w:pPr>
    </w:p>
    <w:p w14:paraId="624F70D2" w14:textId="77777777" w:rsidR="00B10EA6" w:rsidRPr="00F4341E" w:rsidRDefault="00B10EA6" w:rsidP="00636AF1">
      <w:pPr>
        <w:rPr>
          <w:sz w:val="22"/>
          <w:szCs w:val="22"/>
          <w:lang w:val="da-DK"/>
        </w:rPr>
      </w:pPr>
      <w:r w:rsidRPr="00F4341E">
        <w:rPr>
          <w:sz w:val="22"/>
          <w:szCs w:val="22"/>
          <w:lang w:val="da-DK"/>
        </w:rPr>
        <w:t>I et andet dobbeltblindet, placebokontrolleret fase III-studie hos patienter med korttarmssyndrom med behov for parenteral ernæring, fik patienterne enten en dosis på 0,05 mg teduglutid/kg/dag (n = 35), en dosis på 0,10 mg teduglutid/kg/dag (n = 32) eller placebo (n = 16) i op til 24 uger.</w:t>
      </w:r>
    </w:p>
    <w:p w14:paraId="1CA82379" w14:textId="77777777" w:rsidR="00B10EA6" w:rsidRPr="00F4341E" w:rsidRDefault="00B10EA6" w:rsidP="00636AF1">
      <w:pPr>
        <w:rPr>
          <w:sz w:val="22"/>
          <w:szCs w:val="22"/>
          <w:lang w:val="da-DK"/>
        </w:rPr>
      </w:pPr>
    </w:p>
    <w:p w14:paraId="7965A41B" w14:textId="76D123A5" w:rsidR="00B10EA6" w:rsidRPr="00F4341E" w:rsidRDefault="00B10EA6" w:rsidP="00636AF1">
      <w:pPr>
        <w:rPr>
          <w:sz w:val="22"/>
          <w:szCs w:val="22"/>
          <w:lang w:val="da-DK"/>
        </w:rPr>
      </w:pPr>
      <w:r w:rsidRPr="00F4341E">
        <w:rPr>
          <w:sz w:val="22"/>
          <w:szCs w:val="22"/>
          <w:lang w:val="da-DK"/>
        </w:rPr>
        <w:t xml:space="preserve">Den primære effektanalyse af studieresultaterne viste ingen signifikant forskel mellem gruppen der fik teduglutid i dosis på 0,10 mg/kg/dag og placebo-gruppen, mens den del af forsøgspersonerne, der fik den anbefalede teduglutid-dosis på 0,05 mg/kg/dag, i uge 20 og 24 opnåede mindst 20 % reduktion i mængden af den parenterale ernæring, hvilket var en statistisk signifikant forskel i forhold til placebo (46 % </w:t>
      </w:r>
      <w:r w:rsidRPr="00F4341E">
        <w:rPr>
          <w:i/>
          <w:iCs/>
          <w:sz w:val="22"/>
          <w:szCs w:val="22"/>
          <w:lang w:val="da-DK"/>
        </w:rPr>
        <w:t>versus</w:t>
      </w:r>
      <w:r w:rsidRPr="00F4341E">
        <w:rPr>
          <w:sz w:val="22"/>
          <w:szCs w:val="22"/>
          <w:lang w:val="da-DK"/>
        </w:rPr>
        <w:t xml:space="preserve"> 6,3 %, p</w:t>
      </w:r>
      <w:r w:rsidR="001650C7" w:rsidRPr="00F4341E">
        <w:rPr>
          <w:sz w:val="22"/>
          <w:szCs w:val="22"/>
          <w:lang w:val="da-DK"/>
        </w:rPr>
        <w:t xml:space="preserve"> &lt;</w:t>
      </w:r>
      <w:r w:rsidR="003A1002">
        <w:rPr>
          <w:sz w:val="22"/>
          <w:szCs w:val="22"/>
          <w:lang w:val="da-DK"/>
        </w:rPr>
        <w:t> </w:t>
      </w:r>
      <w:r w:rsidRPr="00F4341E">
        <w:rPr>
          <w:sz w:val="22"/>
          <w:szCs w:val="22"/>
          <w:lang w:val="da-DK"/>
        </w:rPr>
        <w:t xml:space="preserve">0,01). Behandling med </w:t>
      </w:r>
      <w:r w:rsidR="00430F0E" w:rsidRPr="00F4341E">
        <w:rPr>
          <w:sz w:val="22"/>
          <w:szCs w:val="22"/>
          <w:lang w:val="da-DK"/>
        </w:rPr>
        <w:t>teduglutid</w:t>
      </w:r>
      <w:r w:rsidRPr="00F4341E">
        <w:rPr>
          <w:sz w:val="22"/>
          <w:szCs w:val="22"/>
          <w:lang w:val="da-DK"/>
        </w:rPr>
        <w:t xml:space="preserve"> resulterede efter 24 uger i en 2,5 l/uge reduktion i behovet for parenteral ernæring (før behandling var udgangspunktet 9,6 liter) </w:t>
      </w:r>
      <w:r w:rsidRPr="00F4341E">
        <w:rPr>
          <w:i/>
          <w:iCs/>
          <w:sz w:val="22"/>
          <w:szCs w:val="22"/>
          <w:lang w:val="da-DK"/>
        </w:rPr>
        <w:t>versus</w:t>
      </w:r>
      <w:r w:rsidRPr="00F4341E">
        <w:rPr>
          <w:sz w:val="22"/>
          <w:szCs w:val="22"/>
          <w:lang w:val="da-DK"/>
        </w:rPr>
        <w:t xml:space="preserve"> 0,9 l/uge (før behandling var udgangspunktet 10,7 liter) for placebobehandlede.</w:t>
      </w:r>
    </w:p>
    <w:p w14:paraId="4B55A721" w14:textId="77777777" w:rsidR="00B10EA6" w:rsidRPr="00F4341E" w:rsidRDefault="00B10EA6" w:rsidP="00636AF1">
      <w:pPr>
        <w:rPr>
          <w:sz w:val="22"/>
          <w:szCs w:val="22"/>
          <w:lang w:val="da-DK"/>
        </w:rPr>
      </w:pPr>
    </w:p>
    <w:p w14:paraId="2FF978A0" w14:textId="77777777" w:rsidR="00B10EA6" w:rsidRPr="00F4341E" w:rsidRDefault="00B10EA6" w:rsidP="00636AF1">
      <w:pPr>
        <w:rPr>
          <w:sz w:val="22"/>
          <w:szCs w:val="22"/>
          <w:lang w:val="da-DK"/>
        </w:rPr>
      </w:pPr>
      <w:r w:rsidRPr="00F4341E">
        <w:rPr>
          <w:sz w:val="22"/>
          <w:szCs w:val="22"/>
          <w:lang w:val="da-DK"/>
        </w:rPr>
        <w:t xml:space="preserve">Behandling med </w:t>
      </w:r>
      <w:r w:rsidR="00430F0E" w:rsidRPr="00F4341E">
        <w:rPr>
          <w:sz w:val="22"/>
          <w:szCs w:val="22"/>
          <w:lang w:val="da-DK"/>
        </w:rPr>
        <w:t>teduglutid</w:t>
      </w:r>
      <w:r w:rsidRPr="00F4341E">
        <w:rPr>
          <w:sz w:val="22"/>
          <w:szCs w:val="22"/>
          <w:lang w:val="da-DK"/>
        </w:rPr>
        <w:t xml:space="preserve"> medførte en forøgelse af den absorptive tarmvæg ved signifikant at øge højden af tarmtrævlerne (villus) i tyndtarmen.</w:t>
      </w:r>
    </w:p>
    <w:p w14:paraId="10957196" w14:textId="77777777" w:rsidR="00B10EA6" w:rsidRPr="00F4341E" w:rsidRDefault="00B10EA6" w:rsidP="00636AF1">
      <w:pPr>
        <w:rPr>
          <w:sz w:val="22"/>
          <w:szCs w:val="22"/>
          <w:lang w:val="da-DK"/>
        </w:rPr>
      </w:pPr>
    </w:p>
    <w:p w14:paraId="50334AB4" w14:textId="77777777" w:rsidR="00B10EA6" w:rsidRPr="00F4341E" w:rsidRDefault="00B10EA6" w:rsidP="00636AF1">
      <w:pPr>
        <w:rPr>
          <w:sz w:val="22"/>
          <w:szCs w:val="22"/>
          <w:lang w:val="da-DK"/>
        </w:rPr>
      </w:pPr>
      <w:r w:rsidRPr="00F4341E">
        <w:rPr>
          <w:sz w:val="22"/>
          <w:szCs w:val="22"/>
          <w:lang w:val="da-DK"/>
        </w:rPr>
        <w:t xml:space="preserve">65 patienter indgik i et opfølgningsstudie med op til 28 ugers yderligere behandling. Patienter, som fik </w:t>
      </w:r>
      <w:r w:rsidR="00430F0E" w:rsidRPr="00F4341E">
        <w:rPr>
          <w:sz w:val="22"/>
          <w:szCs w:val="22"/>
          <w:lang w:val="da-DK"/>
        </w:rPr>
        <w:t>teduglutid</w:t>
      </w:r>
      <w:r w:rsidRPr="00F4341E">
        <w:rPr>
          <w:sz w:val="22"/>
          <w:szCs w:val="22"/>
          <w:lang w:val="da-DK"/>
        </w:rPr>
        <w:t>, bibeholdt den tidligere tildelte dosis i forlængelsesfasen, mens placebo-patienterne blev randomiseret til aktiv behandling med enten 0,05 eller 0,10 mg/kg/dag.</w:t>
      </w:r>
    </w:p>
    <w:p w14:paraId="5AC5B29B" w14:textId="77777777" w:rsidR="00B10EA6" w:rsidRPr="00F4341E" w:rsidRDefault="00B10EA6" w:rsidP="00636AF1">
      <w:pPr>
        <w:tabs>
          <w:tab w:val="left" w:pos="2205"/>
        </w:tabs>
        <w:rPr>
          <w:sz w:val="22"/>
          <w:szCs w:val="22"/>
          <w:lang w:val="da-DK"/>
        </w:rPr>
      </w:pPr>
    </w:p>
    <w:p w14:paraId="6D61CEA1" w14:textId="77777777" w:rsidR="00B10EA6" w:rsidRPr="00F4341E" w:rsidRDefault="00B10EA6" w:rsidP="00636AF1">
      <w:pPr>
        <w:rPr>
          <w:sz w:val="22"/>
          <w:szCs w:val="22"/>
          <w:lang w:val="da-DK"/>
        </w:rPr>
      </w:pPr>
      <w:r w:rsidRPr="00F4341E">
        <w:rPr>
          <w:sz w:val="22"/>
          <w:szCs w:val="22"/>
          <w:lang w:val="da-DK"/>
        </w:rPr>
        <w:t xml:space="preserve">Af de patienter som opnåede minimum 20 % reduktion af mængden af parenteral ernæring i uge 20 og 24 i det initiale studie, vedholdte 75 % dette resultat efter behandling med </w:t>
      </w:r>
      <w:r w:rsidR="00430F0E" w:rsidRPr="00F4341E">
        <w:rPr>
          <w:sz w:val="22"/>
          <w:szCs w:val="22"/>
          <w:lang w:val="da-DK"/>
        </w:rPr>
        <w:t>teduglutid</w:t>
      </w:r>
      <w:r w:rsidRPr="00F4341E">
        <w:rPr>
          <w:sz w:val="22"/>
          <w:szCs w:val="22"/>
          <w:lang w:val="da-DK"/>
        </w:rPr>
        <w:t xml:space="preserve"> i op til 1 års fortsat behandling.</w:t>
      </w:r>
    </w:p>
    <w:p w14:paraId="5C40ED06" w14:textId="77777777" w:rsidR="00B10EA6" w:rsidRPr="00F4341E" w:rsidRDefault="00B10EA6" w:rsidP="00636AF1">
      <w:pPr>
        <w:rPr>
          <w:sz w:val="22"/>
          <w:szCs w:val="22"/>
          <w:lang w:val="da-DK"/>
        </w:rPr>
      </w:pPr>
    </w:p>
    <w:p w14:paraId="41D1E6CE" w14:textId="77777777" w:rsidR="00B10EA6" w:rsidRPr="00F4341E" w:rsidRDefault="00B10EA6" w:rsidP="00636AF1">
      <w:pPr>
        <w:rPr>
          <w:sz w:val="22"/>
          <w:szCs w:val="22"/>
          <w:lang w:val="da-DK"/>
        </w:rPr>
      </w:pPr>
      <w:r w:rsidRPr="00F4341E">
        <w:rPr>
          <w:sz w:val="22"/>
          <w:szCs w:val="22"/>
          <w:lang w:val="da-DK"/>
        </w:rPr>
        <w:lastRenderedPageBreak/>
        <w:t>Den gennemsnitlige reduktion i mængden af parenteral ernæring var 4,9 l/uge (52 % reduktion fra udgangspunktet) efter 1 års fortsat teduglutidbehandling.</w:t>
      </w:r>
    </w:p>
    <w:p w14:paraId="2C904EB2" w14:textId="77777777" w:rsidR="00B10EA6" w:rsidRPr="00F4341E" w:rsidRDefault="00B10EA6" w:rsidP="00636AF1">
      <w:pPr>
        <w:rPr>
          <w:sz w:val="22"/>
          <w:szCs w:val="22"/>
          <w:lang w:val="da-DK"/>
        </w:rPr>
      </w:pPr>
    </w:p>
    <w:p w14:paraId="3727BEAF" w14:textId="77777777" w:rsidR="00B10EA6" w:rsidRPr="00F4341E" w:rsidRDefault="00B10EA6" w:rsidP="00636AF1">
      <w:pPr>
        <w:rPr>
          <w:sz w:val="22"/>
          <w:szCs w:val="22"/>
          <w:lang w:val="da-DK"/>
        </w:rPr>
      </w:pPr>
      <w:r w:rsidRPr="00F4341E">
        <w:rPr>
          <w:sz w:val="22"/>
          <w:szCs w:val="22"/>
          <w:lang w:val="da-DK"/>
        </w:rPr>
        <w:t>Ved uge 24 kunne 2 patienter, som fik den anbefalede teduglutid-dosis, undvære parentral ernæring. Yderligere en patient kunne i det opfølgende studie undvære parenteral ernæring.</w:t>
      </w:r>
    </w:p>
    <w:p w14:paraId="0ACB0603" w14:textId="77777777" w:rsidR="00B10EA6" w:rsidRPr="00706882" w:rsidRDefault="00B10EA6" w:rsidP="00636AF1">
      <w:pPr>
        <w:rPr>
          <w:i/>
          <w:sz w:val="22"/>
          <w:szCs w:val="22"/>
          <w:u w:val="single"/>
          <w:lang w:val="da-DK"/>
        </w:rPr>
      </w:pPr>
    </w:p>
    <w:p w14:paraId="29B24AAD" w14:textId="77777777" w:rsidR="00B10EA6" w:rsidRPr="00F4341E" w:rsidRDefault="00B10EA6" w:rsidP="00636AF1">
      <w:pPr>
        <w:rPr>
          <w:sz w:val="22"/>
          <w:szCs w:val="22"/>
          <w:lang w:val="da-DK"/>
        </w:rPr>
      </w:pPr>
      <w:r w:rsidRPr="00F4341E">
        <w:rPr>
          <w:sz w:val="22"/>
          <w:szCs w:val="22"/>
          <w:lang w:val="da-DK"/>
        </w:rPr>
        <w:t xml:space="preserve">Det Europæiske Lægemiddelagentur har udsat forpligtelsen til at fremlægge resultaterne af studier med Revestive i en eller flere undergrupper af den pædiatriske population </w:t>
      </w:r>
      <w:r w:rsidR="006F5F0B" w:rsidRPr="00F4341E">
        <w:rPr>
          <w:sz w:val="22"/>
          <w:szCs w:val="22"/>
          <w:lang w:val="da-DK"/>
        </w:rPr>
        <w:t>ved</w:t>
      </w:r>
      <w:r w:rsidRPr="00F4341E">
        <w:rPr>
          <w:sz w:val="22"/>
          <w:szCs w:val="22"/>
          <w:lang w:val="da-DK"/>
        </w:rPr>
        <w:t xml:space="preserve"> behandling af korttarmssyndrom</w:t>
      </w:r>
      <w:r w:rsidRPr="00F4341E">
        <w:rPr>
          <w:i/>
          <w:iCs/>
          <w:sz w:val="22"/>
          <w:szCs w:val="22"/>
          <w:lang w:val="da-DK"/>
        </w:rPr>
        <w:t xml:space="preserve"> </w:t>
      </w:r>
      <w:r w:rsidRPr="00F4341E">
        <w:rPr>
          <w:sz w:val="22"/>
          <w:szCs w:val="22"/>
          <w:lang w:val="da-DK"/>
        </w:rPr>
        <w:t>(se pkt. 4.2 for oplysninger om pædiatrisk anvendelse).</w:t>
      </w:r>
    </w:p>
    <w:p w14:paraId="37E7A16B" w14:textId="77777777" w:rsidR="00B10EA6" w:rsidRPr="00F4341E" w:rsidRDefault="00B10EA6" w:rsidP="00636AF1">
      <w:pPr>
        <w:rPr>
          <w:sz w:val="22"/>
          <w:szCs w:val="22"/>
          <w:lang w:val="da-DK"/>
        </w:rPr>
      </w:pPr>
    </w:p>
    <w:p w14:paraId="4C286627" w14:textId="77777777" w:rsidR="00B10EA6" w:rsidRPr="00F4341E" w:rsidRDefault="00B10EA6" w:rsidP="00636AF1">
      <w:pPr>
        <w:keepNext/>
        <w:ind w:left="567" w:hanging="567"/>
        <w:rPr>
          <w:b/>
          <w:bCs/>
          <w:sz w:val="22"/>
          <w:szCs w:val="22"/>
          <w:lang w:val="da-DK"/>
        </w:rPr>
      </w:pPr>
      <w:r w:rsidRPr="00F4341E">
        <w:rPr>
          <w:b/>
          <w:bCs/>
          <w:sz w:val="22"/>
          <w:szCs w:val="22"/>
          <w:lang w:val="da-DK"/>
        </w:rPr>
        <w:t>5.2</w:t>
      </w:r>
      <w:r w:rsidRPr="00F4341E">
        <w:rPr>
          <w:b/>
          <w:bCs/>
          <w:sz w:val="22"/>
          <w:szCs w:val="22"/>
          <w:lang w:val="da-DK"/>
        </w:rPr>
        <w:tab/>
        <w:t>Farmakokinetiske egenskaber</w:t>
      </w:r>
    </w:p>
    <w:p w14:paraId="44E3CFAB" w14:textId="77777777" w:rsidR="00B10EA6" w:rsidRPr="00F4341E" w:rsidRDefault="00B10EA6" w:rsidP="00636AF1">
      <w:pPr>
        <w:keepNext/>
        <w:ind w:left="567" w:hanging="567"/>
        <w:rPr>
          <w:bCs/>
          <w:sz w:val="22"/>
          <w:szCs w:val="22"/>
          <w:lang w:val="da-DK"/>
        </w:rPr>
      </w:pPr>
    </w:p>
    <w:p w14:paraId="72A2A35E" w14:textId="77777777" w:rsidR="00B10EA6" w:rsidRDefault="00B10EA6" w:rsidP="00636AF1">
      <w:pPr>
        <w:keepNext/>
        <w:rPr>
          <w:sz w:val="22"/>
          <w:szCs w:val="22"/>
          <w:u w:val="single"/>
          <w:lang w:val="da-DK"/>
        </w:rPr>
      </w:pPr>
      <w:r w:rsidRPr="00F4341E">
        <w:rPr>
          <w:sz w:val="22"/>
          <w:szCs w:val="22"/>
          <w:u w:val="single"/>
          <w:lang w:val="da-DK"/>
        </w:rPr>
        <w:t>Absorption</w:t>
      </w:r>
    </w:p>
    <w:p w14:paraId="14C639E6" w14:textId="77777777" w:rsidR="003A1002" w:rsidRPr="0043025B" w:rsidRDefault="003A1002" w:rsidP="00636AF1">
      <w:pPr>
        <w:keepNext/>
        <w:rPr>
          <w:sz w:val="22"/>
          <w:szCs w:val="22"/>
          <w:lang w:val="da-DK"/>
        </w:rPr>
      </w:pPr>
    </w:p>
    <w:p w14:paraId="64623B97" w14:textId="77777777" w:rsidR="00B10EA6" w:rsidRPr="00F4341E" w:rsidRDefault="00B10EA6" w:rsidP="00636AF1">
      <w:pPr>
        <w:rPr>
          <w:sz w:val="22"/>
          <w:szCs w:val="22"/>
          <w:lang w:val="da-DK"/>
        </w:rPr>
      </w:pPr>
      <w:r w:rsidRPr="00F4341E">
        <w:rPr>
          <w:sz w:val="22"/>
          <w:szCs w:val="22"/>
          <w:lang w:val="da-DK"/>
        </w:rPr>
        <w:t>Teduglutid bliver hurtigt absorberet fra subkutane injektionssteder med maksimal plasmakoncentration ca. 3 - 5 timer efter administration af alle dosisniveauer. Den absolutte biotilgængelighed af subkutan teduglutid er høj (88 %). Ingen ted</w:t>
      </w:r>
      <w:r w:rsidR="00FB0268" w:rsidRPr="00F4341E">
        <w:rPr>
          <w:sz w:val="22"/>
          <w:szCs w:val="22"/>
          <w:lang w:val="da-DK"/>
        </w:rPr>
        <w:t>u</w:t>
      </w:r>
      <w:r w:rsidRPr="00F4341E">
        <w:rPr>
          <w:sz w:val="22"/>
          <w:szCs w:val="22"/>
          <w:lang w:val="da-DK"/>
        </w:rPr>
        <w:t>glutidakkumulation observeres efter gentagen subkutan administration.</w:t>
      </w:r>
    </w:p>
    <w:p w14:paraId="2795062B" w14:textId="77777777" w:rsidR="00B10EA6" w:rsidRPr="00F4341E" w:rsidRDefault="00B10EA6" w:rsidP="00636AF1">
      <w:pPr>
        <w:rPr>
          <w:sz w:val="22"/>
          <w:szCs w:val="22"/>
          <w:lang w:val="da-DK"/>
        </w:rPr>
      </w:pPr>
    </w:p>
    <w:p w14:paraId="1B1A7232" w14:textId="77777777" w:rsidR="00B10EA6" w:rsidRDefault="00B10EA6" w:rsidP="00636AF1">
      <w:pPr>
        <w:keepNext/>
        <w:rPr>
          <w:sz w:val="22"/>
          <w:szCs w:val="22"/>
          <w:u w:val="single"/>
          <w:lang w:val="da-DK"/>
        </w:rPr>
      </w:pPr>
      <w:r w:rsidRPr="00F4341E">
        <w:rPr>
          <w:sz w:val="22"/>
          <w:szCs w:val="22"/>
          <w:u w:val="single"/>
          <w:lang w:val="da-DK"/>
        </w:rPr>
        <w:t>Fordeling</w:t>
      </w:r>
    </w:p>
    <w:p w14:paraId="7E2774CE" w14:textId="77777777" w:rsidR="003A1002" w:rsidRPr="0043025B" w:rsidRDefault="003A1002" w:rsidP="00636AF1">
      <w:pPr>
        <w:keepNext/>
        <w:rPr>
          <w:sz w:val="22"/>
          <w:szCs w:val="22"/>
          <w:lang w:val="da-DK"/>
        </w:rPr>
      </w:pPr>
    </w:p>
    <w:p w14:paraId="609BA215" w14:textId="77777777" w:rsidR="00B10EA6" w:rsidRPr="00F4341E" w:rsidRDefault="00B10EA6" w:rsidP="00636AF1">
      <w:pPr>
        <w:rPr>
          <w:sz w:val="22"/>
          <w:szCs w:val="22"/>
          <w:lang w:val="da-DK"/>
        </w:rPr>
      </w:pPr>
      <w:r w:rsidRPr="00F4341E">
        <w:rPr>
          <w:sz w:val="22"/>
          <w:szCs w:val="22"/>
          <w:lang w:val="da-DK"/>
        </w:rPr>
        <w:t>Efter subkutan administration har teduglutid et tilsyneladende fordelingsvolumen på 26 liter hos patienter med korttarmssyndrom.</w:t>
      </w:r>
    </w:p>
    <w:p w14:paraId="4DA5E921" w14:textId="77777777" w:rsidR="00B10EA6" w:rsidRPr="00F4341E" w:rsidRDefault="00B10EA6" w:rsidP="00636AF1">
      <w:pPr>
        <w:rPr>
          <w:sz w:val="22"/>
          <w:szCs w:val="22"/>
          <w:lang w:val="da-DK"/>
        </w:rPr>
      </w:pPr>
    </w:p>
    <w:p w14:paraId="70ED673C" w14:textId="77777777" w:rsidR="00B10EA6" w:rsidRDefault="00B10EA6" w:rsidP="00636AF1">
      <w:pPr>
        <w:keepNext/>
        <w:rPr>
          <w:sz w:val="22"/>
          <w:szCs w:val="22"/>
          <w:u w:val="single"/>
          <w:lang w:val="da-DK"/>
        </w:rPr>
      </w:pPr>
      <w:r w:rsidRPr="00F4341E">
        <w:rPr>
          <w:sz w:val="22"/>
          <w:szCs w:val="22"/>
          <w:u w:val="single"/>
          <w:lang w:val="da-DK"/>
        </w:rPr>
        <w:t>Biotransformation</w:t>
      </w:r>
    </w:p>
    <w:p w14:paraId="101CFCF6" w14:textId="77777777" w:rsidR="003A1002" w:rsidRPr="0043025B" w:rsidRDefault="003A1002" w:rsidP="00636AF1">
      <w:pPr>
        <w:keepNext/>
        <w:rPr>
          <w:sz w:val="22"/>
          <w:szCs w:val="22"/>
          <w:lang w:val="da-DK"/>
        </w:rPr>
      </w:pPr>
    </w:p>
    <w:p w14:paraId="5E9E573D" w14:textId="77777777" w:rsidR="00B10EA6" w:rsidRPr="00F4341E" w:rsidRDefault="00B10EA6" w:rsidP="00636AF1">
      <w:pPr>
        <w:rPr>
          <w:sz w:val="22"/>
          <w:szCs w:val="22"/>
          <w:lang w:val="da-DK"/>
        </w:rPr>
      </w:pPr>
      <w:r w:rsidRPr="00F4341E">
        <w:rPr>
          <w:sz w:val="22"/>
          <w:szCs w:val="22"/>
          <w:lang w:val="da-DK"/>
        </w:rPr>
        <w:t>Teduglutids metabolisering kendes ikke fuldstændig. Eftersom teduglutid er et peptid, er det sandsynligt, at det følger den primære mekanisme for peptidmetabolisering.</w:t>
      </w:r>
    </w:p>
    <w:p w14:paraId="7B85B578" w14:textId="77777777" w:rsidR="00B10EA6" w:rsidRPr="00F4341E" w:rsidRDefault="00B10EA6" w:rsidP="00636AF1">
      <w:pPr>
        <w:rPr>
          <w:sz w:val="22"/>
          <w:szCs w:val="22"/>
          <w:lang w:val="da-DK"/>
        </w:rPr>
      </w:pPr>
    </w:p>
    <w:p w14:paraId="538FB587" w14:textId="77777777" w:rsidR="00B10EA6" w:rsidRDefault="00B10EA6" w:rsidP="00636AF1">
      <w:pPr>
        <w:keepNext/>
        <w:rPr>
          <w:sz w:val="22"/>
          <w:szCs w:val="22"/>
          <w:u w:val="single"/>
          <w:lang w:val="da-DK"/>
        </w:rPr>
      </w:pPr>
      <w:r w:rsidRPr="00F4341E">
        <w:rPr>
          <w:sz w:val="22"/>
          <w:szCs w:val="22"/>
          <w:u w:val="single"/>
          <w:lang w:val="da-DK"/>
        </w:rPr>
        <w:t>Elimination</w:t>
      </w:r>
    </w:p>
    <w:p w14:paraId="4BEE6B67" w14:textId="77777777" w:rsidR="003A1002" w:rsidRPr="0043025B" w:rsidRDefault="003A1002" w:rsidP="00636AF1">
      <w:pPr>
        <w:keepNext/>
        <w:rPr>
          <w:sz w:val="22"/>
          <w:szCs w:val="22"/>
          <w:lang w:val="da-DK"/>
        </w:rPr>
      </w:pPr>
    </w:p>
    <w:p w14:paraId="4B33DC7A" w14:textId="77777777" w:rsidR="00B10EA6" w:rsidRPr="00F4341E" w:rsidRDefault="00B10EA6" w:rsidP="00636AF1">
      <w:pPr>
        <w:rPr>
          <w:sz w:val="22"/>
          <w:szCs w:val="22"/>
          <w:lang w:val="da-DK"/>
        </w:rPr>
      </w:pPr>
      <w:r w:rsidRPr="00F4341E">
        <w:rPr>
          <w:sz w:val="22"/>
          <w:szCs w:val="22"/>
          <w:lang w:val="da-DK"/>
        </w:rPr>
        <w:t>Teduglutid har en terminal eliminationshalveringstid på ca. 2 timer. Efter intravenøs administration er teduglutids plasmaclearance ca. 127 ml/time/kg, hvilket svarer til den glomerulære filtreringshastighed (GFR). Renal elimination er bekræftet i et studie, der undersøgte farmakokinetikken hos forsøgspersoner med nedsat nyrefunktion. Der observeres ingen akkumulation af teduglutid efter gentagen subkutan administration.</w:t>
      </w:r>
    </w:p>
    <w:p w14:paraId="1F9E0565" w14:textId="77777777" w:rsidR="00B10EA6" w:rsidRPr="00F4341E" w:rsidRDefault="00B10EA6" w:rsidP="00636AF1">
      <w:pPr>
        <w:rPr>
          <w:sz w:val="22"/>
          <w:szCs w:val="22"/>
          <w:lang w:val="da-DK"/>
        </w:rPr>
      </w:pPr>
    </w:p>
    <w:p w14:paraId="0C41BBB3" w14:textId="77777777" w:rsidR="00B10EA6" w:rsidRDefault="00B10EA6" w:rsidP="00636AF1">
      <w:pPr>
        <w:keepNext/>
        <w:rPr>
          <w:sz w:val="22"/>
          <w:szCs w:val="22"/>
          <w:u w:val="single"/>
          <w:lang w:val="da-DK"/>
        </w:rPr>
      </w:pPr>
      <w:r w:rsidRPr="00F4341E">
        <w:rPr>
          <w:sz w:val="22"/>
          <w:szCs w:val="22"/>
          <w:u w:val="single"/>
          <w:lang w:val="da-DK"/>
        </w:rPr>
        <w:t>Dosislinearitet</w:t>
      </w:r>
    </w:p>
    <w:p w14:paraId="041F2CFC" w14:textId="77777777" w:rsidR="003A1002" w:rsidRPr="0043025B" w:rsidRDefault="003A1002" w:rsidP="00636AF1">
      <w:pPr>
        <w:keepNext/>
        <w:rPr>
          <w:sz w:val="22"/>
          <w:szCs w:val="22"/>
          <w:lang w:val="da-DK"/>
        </w:rPr>
      </w:pPr>
    </w:p>
    <w:p w14:paraId="50CA8ADB" w14:textId="77777777" w:rsidR="00B10EA6" w:rsidRPr="00F4341E" w:rsidRDefault="00B10EA6" w:rsidP="00636AF1">
      <w:pPr>
        <w:rPr>
          <w:sz w:val="22"/>
          <w:szCs w:val="22"/>
          <w:lang w:val="da-DK"/>
        </w:rPr>
      </w:pPr>
      <w:r w:rsidRPr="00F4341E">
        <w:rPr>
          <w:sz w:val="22"/>
          <w:szCs w:val="22"/>
          <w:lang w:val="da-DK"/>
        </w:rPr>
        <w:t>Hastigheden og omfanget af teduglutids absorption er dosisproportional ved både enkel og gentagne subkutane doser på op til 20 mg.</w:t>
      </w:r>
    </w:p>
    <w:p w14:paraId="053DE2AE" w14:textId="77777777" w:rsidR="00B10EA6" w:rsidRPr="00F4341E" w:rsidRDefault="00B10EA6" w:rsidP="00636AF1">
      <w:pPr>
        <w:rPr>
          <w:sz w:val="22"/>
          <w:szCs w:val="22"/>
          <w:lang w:val="da-DK"/>
        </w:rPr>
      </w:pPr>
    </w:p>
    <w:p w14:paraId="322DEF00" w14:textId="77777777" w:rsidR="00B10EA6" w:rsidRPr="00F4341E" w:rsidRDefault="00B10EA6" w:rsidP="00636AF1">
      <w:pPr>
        <w:keepNext/>
        <w:rPr>
          <w:sz w:val="22"/>
          <w:szCs w:val="22"/>
          <w:u w:val="single"/>
          <w:lang w:val="da-DK"/>
        </w:rPr>
      </w:pPr>
      <w:r w:rsidRPr="00F4341E">
        <w:rPr>
          <w:sz w:val="22"/>
          <w:szCs w:val="22"/>
          <w:u w:val="single"/>
          <w:lang w:val="da-DK"/>
        </w:rPr>
        <w:t>Farmakokinetik i særlige patientgrupper</w:t>
      </w:r>
    </w:p>
    <w:p w14:paraId="273698E9" w14:textId="77777777" w:rsidR="00145D8B" w:rsidRPr="00F4341E" w:rsidRDefault="00145D8B" w:rsidP="00636AF1">
      <w:pPr>
        <w:keepNext/>
        <w:rPr>
          <w:sz w:val="22"/>
          <w:szCs w:val="22"/>
          <w:u w:val="single"/>
          <w:lang w:val="da-DK"/>
        </w:rPr>
      </w:pPr>
    </w:p>
    <w:p w14:paraId="7494E82D" w14:textId="77777777" w:rsidR="00B10EA6" w:rsidRPr="0043025B" w:rsidRDefault="00B10EA6" w:rsidP="00636AF1">
      <w:pPr>
        <w:keepNext/>
        <w:rPr>
          <w:i/>
          <w:sz w:val="22"/>
          <w:szCs w:val="22"/>
          <w:lang w:val="da-DK"/>
        </w:rPr>
      </w:pPr>
      <w:r w:rsidRPr="0043025B">
        <w:rPr>
          <w:i/>
          <w:sz w:val="22"/>
          <w:szCs w:val="22"/>
          <w:lang w:val="da-DK"/>
        </w:rPr>
        <w:t>Pædiatrisk population</w:t>
      </w:r>
    </w:p>
    <w:p w14:paraId="41E8FAFE" w14:textId="77777777" w:rsidR="003A1002" w:rsidRPr="0043025B" w:rsidRDefault="003A1002" w:rsidP="00636AF1">
      <w:pPr>
        <w:keepNext/>
        <w:rPr>
          <w:iCs/>
          <w:sz w:val="22"/>
          <w:szCs w:val="22"/>
          <w:lang w:val="da-DK"/>
        </w:rPr>
      </w:pPr>
    </w:p>
    <w:p w14:paraId="0F9BF5C5" w14:textId="6C6AA922" w:rsidR="00B10EA6" w:rsidRPr="00F4341E" w:rsidRDefault="00B10EA6" w:rsidP="00636AF1">
      <w:pPr>
        <w:rPr>
          <w:sz w:val="22"/>
          <w:szCs w:val="22"/>
          <w:lang w:val="da-DK"/>
        </w:rPr>
      </w:pPr>
      <w:r w:rsidRPr="00F4341E">
        <w:rPr>
          <w:sz w:val="22"/>
          <w:szCs w:val="22"/>
          <w:lang w:val="da-DK"/>
        </w:rPr>
        <w:t>Efter subkutan administration blev der påvist sammenlignelige C</w:t>
      </w:r>
      <w:r w:rsidRPr="00F4341E">
        <w:rPr>
          <w:sz w:val="22"/>
          <w:szCs w:val="22"/>
          <w:vertAlign w:val="subscript"/>
          <w:lang w:val="da-DK"/>
        </w:rPr>
        <w:t>max</w:t>
      </w:r>
      <w:r w:rsidRPr="00F4341E">
        <w:rPr>
          <w:sz w:val="22"/>
          <w:szCs w:val="22"/>
          <w:lang w:val="da-DK"/>
        </w:rPr>
        <w:t xml:space="preserve"> for teduglutid</w:t>
      </w:r>
      <w:r w:rsidR="001650C7" w:rsidRPr="00F4341E">
        <w:rPr>
          <w:sz w:val="22"/>
          <w:szCs w:val="22"/>
          <w:lang w:val="da-DK"/>
        </w:rPr>
        <w:t>, som førte til effektrespons</w:t>
      </w:r>
      <w:r w:rsidRPr="00F4341E">
        <w:rPr>
          <w:sz w:val="22"/>
          <w:szCs w:val="22"/>
          <w:lang w:val="da-DK"/>
        </w:rPr>
        <w:t xml:space="preserve"> </w:t>
      </w:r>
      <w:r w:rsidR="006B0457" w:rsidRPr="00F4341E">
        <w:rPr>
          <w:sz w:val="22"/>
          <w:szCs w:val="22"/>
          <w:lang w:val="da-DK"/>
        </w:rPr>
        <w:t>på tværs af</w:t>
      </w:r>
      <w:r w:rsidRPr="00F4341E">
        <w:rPr>
          <w:sz w:val="22"/>
          <w:szCs w:val="22"/>
          <w:lang w:val="da-DK"/>
        </w:rPr>
        <w:t xml:space="preserve"> aldersgrupper</w:t>
      </w:r>
      <w:r w:rsidR="0099288C" w:rsidRPr="00F4341E">
        <w:rPr>
          <w:sz w:val="22"/>
          <w:szCs w:val="22"/>
          <w:lang w:val="da-DK"/>
        </w:rPr>
        <w:t xml:space="preserve"> (4 måneder</w:t>
      </w:r>
      <w:r w:rsidR="001650C7" w:rsidRPr="00F4341E">
        <w:rPr>
          <w:sz w:val="22"/>
          <w:szCs w:val="22"/>
          <w:lang w:val="da-DK"/>
        </w:rPr>
        <w:t>s korrigeret svangerskabsalder</w:t>
      </w:r>
      <w:r w:rsidR="0099288C" w:rsidRPr="00F4341E">
        <w:rPr>
          <w:sz w:val="22"/>
          <w:szCs w:val="22"/>
          <w:lang w:val="da-DK"/>
        </w:rPr>
        <w:t xml:space="preserve"> til 17 år)</w:t>
      </w:r>
      <w:r w:rsidRPr="00F4341E">
        <w:rPr>
          <w:sz w:val="22"/>
          <w:szCs w:val="22"/>
          <w:lang w:val="da-DK"/>
        </w:rPr>
        <w:t xml:space="preserve"> ved populationsfarmakokinetisk modellering</w:t>
      </w:r>
      <w:r w:rsidR="001650C7" w:rsidRPr="00F4341E">
        <w:rPr>
          <w:sz w:val="22"/>
          <w:szCs w:val="22"/>
          <w:lang w:val="da-DK"/>
        </w:rPr>
        <w:t xml:space="preserve"> baseret på PK-prøver indsamlet i populationen efter en daglig </w:t>
      </w:r>
      <w:r w:rsidR="0045107E">
        <w:rPr>
          <w:sz w:val="22"/>
          <w:szCs w:val="22"/>
          <w:lang w:val="da-DK"/>
        </w:rPr>
        <w:t>subkutan</w:t>
      </w:r>
      <w:r w:rsidR="00A16B47">
        <w:rPr>
          <w:sz w:val="22"/>
          <w:szCs w:val="22"/>
          <w:lang w:val="da-DK"/>
        </w:rPr>
        <w:t xml:space="preserve"> (s.c.)</w:t>
      </w:r>
      <w:r w:rsidR="0045107E">
        <w:rPr>
          <w:sz w:val="22"/>
          <w:szCs w:val="22"/>
          <w:lang w:val="da-DK"/>
        </w:rPr>
        <w:t xml:space="preserve"> </w:t>
      </w:r>
      <w:r w:rsidR="001650C7" w:rsidRPr="00F4341E">
        <w:rPr>
          <w:sz w:val="22"/>
          <w:szCs w:val="22"/>
          <w:lang w:val="da-DK"/>
        </w:rPr>
        <w:t>dosis på 0,05 mg/kg</w:t>
      </w:r>
      <w:r w:rsidRPr="00F4341E">
        <w:rPr>
          <w:sz w:val="22"/>
          <w:szCs w:val="22"/>
          <w:lang w:val="da-DK"/>
        </w:rPr>
        <w:t>. Der blev imidlertid observeret en lavere eksponering (</w:t>
      </w:r>
      <w:r w:rsidR="0045107E">
        <w:rPr>
          <w:sz w:val="22"/>
          <w:szCs w:val="22"/>
          <w:lang w:val="da-DK"/>
        </w:rPr>
        <w:t xml:space="preserve">area under the curve, </w:t>
      </w:r>
      <w:r w:rsidRPr="00F4341E">
        <w:rPr>
          <w:sz w:val="22"/>
          <w:szCs w:val="22"/>
          <w:lang w:val="da-DK"/>
        </w:rPr>
        <w:t xml:space="preserve">AUC) og en kortere halveringstid hos pædiatriske patienter i alderen </w:t>
      </w:r>
      <w:r w:rsidR="00615951" w:rsidRPr="00F4341E">
        <w:rPr>
          <w:sz w:val="22"/>
          <w:szCs w:val="22"/>
          <w:lang w:val="da-DK"/>
        </w:rPr>
        <w:t>fra 4 måneder</w:t>
      </w:r>
      <w:r w:rsidRPr="00F4341E">
        <w:rPr>
          <w:sz w:val="22"/>
          <w:szCs w:val="22"/>
          <w:lang w:val="da-DK"/>
        </w:rPr>
        <w:t xml:space="preserve"> til 17 år sammenlignet med voksne. Den farmakokinetiske profil for teduglutid hos den pædiatriske population, evalueret ved clearance og fordelingsvolumen, var forskellig fra den observerede profil hos voksne efter justering for kropsvægt. Specifikt falder clearance med stigende alder fra </w:t>
      </w:r>
      <w:r w:rsidR="00615951" w:rsidRPr="00F4341E">
        <w:rPr>
          <w:sz w:val="22"/>
          <w:szCs w:val="22"/>
          <w:lang w:val="da-DK"/>
        </w:rPr>
        <w:t>4 måneder</w:t>
      </w:r>
      <w:r w:rsidRPr="00F4341E">
        <w:rPr>
          <w:sz w:val="22"/>
          <w:szCs w:val="22"/>
          <w:lang w:val="da-DK"/>
        </w:rPr>
        <w:t xml:space="preserve"> til voksenalderen. Der foreligger ingen data for pædiatriske patienter med moderat til svært nedsat nyrefunktion og nyresygdom i slutstadiet (</w:t>
      </w:r>
      <w:r w:rsidR="005C60E3">
        <w:rPr>
          <w:sz w:val="22"/>
          <w:szCs w:val="22"/>
          <w:lang w:val="da-DK"/>
        </w:rPr>
        <w:t xml:space="preserve">end-stage renal disease, </w:t>
      </w:r>
      <w:r w:rsidRPr="00F4341E">
        <w:rPr>
          <w:sz w:val="22"/>
          <w:szCs w:val="22"/>
          <w:lang w:val="da-DK"/>
        </w:rPr>
        <w:t>ESRD).</w:t>
      </w:r>
    </w:p>
    <w:p w14:paraId="6D303DF0" w14:textId="77777777" w:rsidR="00B10EA6" w:rsidRPr="00F4341E" w:rsidRDefault="00B10EA6" w:rsidP="00636AF1">
      <w:pPr>
        <w:rPr>
          <w:i/>
          <w:iCs/>
          <w:sz w:val="22"/>
          <w:szCs w:val="22"/>
          <w:lang w:val="da-DK"/>
        </w:rPr>
      </w:pPr>
    </w:p>
    <w:p w14:paraId="6EC502F1" w14:textId="77777777" w:rsidR="00B10EA6" w:rsidRPr="0043025B" w:rsidRDefault="00B10EA6" w:rsidP="00636AF1">
      <w:pPr>
        <w:keepNext/>
        <w:rPr>
          <w:i/>
          <w:iCs/>
          <w:sz w:val="22"/>
          <w:szCs w:val="22"/>
          <w:lang w:val="da-DK"/>
        </w:rPr>
      </w:pPr>
      <w:r w:rsidRPr="0043025B">
        <w:rPr>
          <w:i/>
          <w:iCs/>
          <w:sz w:val="22"/>
          <w:szCs w:val="22"/>
          <w:lang w:val="da-DK"/>
        </w:rPr>
        <w:lastRenderedPageBreak/>
        <w:t>Køn</w:t>
      </w:r>
    </w:p>
    <w:p w14:paraId="03F59831" w14:textId="77777777" w:rsidR="003A1002" w:rsidRPr="0043025B" w:rsidRDefault="003A1002" w:rsidP="00636AF1">
      <w:pPr>
        <w:keepNext/>
        <w:rPr>
          <w:sz w:val="22"/>
          <w:szCs w:val="22"/>
          <w:lang w:val="da-DK"/>
        </w:rPr>
      </w:pPr>
    </w:p>
    <w:p w14:paraId="170EC0FA" w14:textId="77777777" w:rsidR="00B10EA6" w:rsidRPr="00F4341E" w:rsidRDefault="00B10EA6" w:rsidP="00636AF1">
      <w:pPr>
        <w:rPr>
          <w:sz w:val="22"/>
          <w:szCs w:val="22"/>
          <w:lang w:val="da-DK"/>
        </w:rPr>
      </w:pPr>
      <w:r w:rsidRPr="00F4341E">
        <w:rPr>
          <w:sz w:val="22"/>
          <w:szCs w:val="22"/>
          <w:lang w:val="da-DK"/>
        </w:rPr>
        <w:t>Der er ikke observeret nogen kønsforskel i de kliniske studier.</w:t>
      </w:r>
    </w:p>
    <w:p w14:paraId="2C0E002D" w14:textId="77777777" w:rsidR="00B10EA6" w:rsidRPr="00F4341E" w:rsidRDefault="00B10EA6" w:rsidP="00636AF1">
      <w:pPr>
        <w:rPr>
          <w:sz w:val="22"/>
          <w:szCs w:val="22"/>
          <w:lang w:val="da-DK"/>
        </w:rPr>
      </w:pPr>
    </w:p>
    <w:p w14:paraId="30299185" w14:textId="77777777" w:rsidR="00B10EA6" w:rsidRPr="0043025B" w:rsidRDefault="00B10EA6" w:rsidP="00636AF1">
      <w:pPr>
        <w:keepNext/>
        <w:rPr>
          <w:i/>
          <w:iCs/>
          <w:sz w:val="22"/>
          <w:szCs w:val="22"/>
          <w:lang w:val="da-DK"/>
        </w:rPr>
      </w:pPr>
      <w:r w:rsidRPr="0043025B">
        <w:rPr>
          <w:i/>
          <w:iCs/>
          <w:sz w:val="22"/>
          <w:szCs w:val="22"/>
          <w:lang w:val="da-DK"/>
        </w:rPr>
        <w:t>Ældre</w:t>
      </w:r>
    </w:p>
    <w:p w14:paraId="1A4EFD75" w14:textId="77777777" w:rsidR="003A1002" w:rsidRPr="0043025B" w:rsidRDefault="003A1002" w:rsidP="00636AF1">
      <w:pPr>
        <w:keepNext/>
        <w:rPr>
          <w:i/>
          <w:iCs/>
          <w:sz w:val="22"/>
          <w:szCs w:val="22"/>
          <w:lang w:val="da-DK"/>
        </w:rPr>
      </w:pPr>
    </w:p>
    <w:p w14:paraId="45C0669F" w14:textId="77777777" w:rsidR="00B10EA6" w:rsidRPr="00F4341E" w:rsidRDefault="00B10EA6" w:rsidP="00636AF1">
      <w:pPr>
        <w:rPr>
          <w:sz w:val="22"/>
          <w:szCs w:val="22"/>
          <w:lang w:val="da-DK"/>
        </w:rPr>
      </w:pPr>
      <w:r w:rsidRPr="00F4341E">
        <w:rPr>
          <w:sz w:val="22"/>
          <w:szCs w:val="22"/>
          <w:lang w:val="da-DK"/>
        </w:rPr>
        <w:t xml:space="preserve">I et fase I studie kunne der ikke spores nogle forskelle i teduglutids farmakokinetik mellem raske forsøgspersoner under 65 år </w:t>
      </w:r>
      <w:r w:rsidRPr="00F4341E">
        <w:rPr>
          <w:i/>
          <w:iCs/>
          <w:sz w:val="22"/>
          <w:szCs w:val="22"/>
          <w:lang w:val="da-DK"/>
        </w:rPr>
        <w:t>versus</w:t>
      </w:r>
      <w:r w:rsidRPr="00F4341E">
        <w:rPr>
          <w:sz w:val="22"/>
          <w:szCs w:val="22"/>
          <w:lang w:val="da-DK"/>
        </w:rPr>
        <w:t xml:space="preserve"> personer over 65 år. Der er begrænset erfaring med brug af forsøgspersoner over 75 år.</w:t>
      </w:r>
    </w:p>
    <w:p w14:paraId="012DAA4C" w14:textId="77777777" w:rsidR="00B10EA6" w:rsidRPr="00F4341E" w:rsidRDefault="00B10EA6" w:rsidP="00636AF1">
      <w:pPr>
        <w:rPr>
          <w:sz w:val="22"/>
          <w:szCs w:val="22"/>
          <w:lang w:val="da-DK"/>
        </w:rPr>
      </w:pPr>
    </w:p>
    <w:p w14:paraId="4FEAD27E" w14:textId="77777777" w:rsidR="00B10EA6" w:rsidRPr="0043025B" w:rsidRDefault="00B10EA6" w:rsidP="00636AF1">
      <w:pPr>
        <w:keepNext/>
        <w:rPr>
          <w:i/>
          <w:iCs/>
          <w:sz w:val="22"/>
          <w:szCs w:val="22"/>
          <w:lang w:val="da-DK"/>
        </w:rPr>
      </w:pPr>
      <w:r w:rsidRPr="0043025B">
        <w:rPr>
          <w:i/>
          <w:iCs/>
          <w:sz w:val="22"/>
          <w:szCs w:val="22"/>
          <w:lang w:val="da-DK"/>
        </w:rPr>
        <w:t>Nedsat leverfunktion</w:t>
      </w:r>
    </w:p>
    <w:p w14:paraId="19CDC1DC" w14:textId="77777777" w:rsidR="003A1002" w:rsidRPr="0043025B" w:rsidRDefault="003A1002" w:rsidP="00636AF1">
      <w:pPr>
        <w:keepNext/>
        <w:rPr>
          <w:sz w:val="22"/>
          <w:szCs w:val="22"/>
          <w:lang w:val="da-DK"/>
        </w:rPr>
      </w:pPr>
    </w:p>
    <w:p w14:paraId="7E99FE0B" w14:textId="77777777" w:rsidR="00B10EA6" w:rsidRPr="00F4341E" w:rsidRDefault="00B10EA6" w:rsidP="00636AF1">
      <w:pPr>
        <w:rPr>
          <w:sz w:val="22"/>
          <w:szCs w:val="22"/>
          <w:lang w:val="da-DK"/>
        </w:rPr>
      </w:pPr>
      <w:r w:rsidRPr="00F4341E">
        <w:rPr>
          <w:sz w:val="22"/>
          <w:szCs w:val="22"/>
          <w:lang w:val="da-DK"/>
        </w:rPr>
        <w:t>I et fase I studie blev teduglutids farmakokinetik undersøgt ved nedsat leverfunktion ved administration af 20 mg teduglutid. Både maksimal og total eksponering af teduglutid efter en enkel 20 mg subkutan dosis var lavere (10 – 15 %) hos forsøgspersoner med moderat nedsat leverfunktion sammenlignet med den raske kontrolgruppe.</w:t>
      </w:r>
    </w:p>
    <w:p w14:paraId="74B3E23B" w14:textId="77777777" w:rsidR="00B10EA6" w:rsidRPr="00F4341E" w:rsidRDefault="00B10EA6" w:rsidP="00636AF1">
      <w:pPr>
        <w:rPr>
          <w:sz w:val="22"/>
          <w:szCs w:val="22"/>
          <w:lang w:val="da-DK"/>
        </w:rPr>
      </w:pPr>
    </w:p>
    <w:p w14:paraId="33FAE38D" w14:textId="77777777" w:rsidR="00B10EA6" w:rsidRPr="0043025B" w:rsidRDefault="00B10EA6" w:rsidP="00636AF1">
      <w:pPr>
        <w:keepNext/>
        <w:rPr>
          <w:i/>
          <w:iCs/>
          <w:sz w:val="22"/>
          <w:szCs w:val="22"/>
          <w:lang w:val="da-DK"/>
        </w:rPr>
      </w:pPr>
      <w:r w:rsidRPr="0043025B">
        <w:rPr>
          <w:i/>
          <w:iCs/>
          <w:sz w:val="22"/>
          <w:szCs w:val="22"/>
          <w:lang w:val="da-DK"/>
        </w:rPr>
        <w:t>Nedsat nyrefunktion</w:t>
      </w:r>
    </w:p>
    <w:p w14:paraId="6C0DB1FC" w14:textId="77777777" w:rsidR="003A1002" w:rsidRPr="00F4341E" w:rsidRDefault="003A1002" w:rsidP="00636AF1">
      <w:pPr>
        <w:keepNext/>
        <w:rPr>
          <w:i/>
          <w:iCs/>
          <w:sz w:val="22"/>
          <w:szCs w:val="22"/>
          <w:u w:val="single"/>
          <w:lang w:val="da-DK"/>
        </w:rPr>
      </w:pPr>
    </w:p>
    <w:p w14:paraId="3AF86447" w14:textId="77777777" w:rsidR="00B10EA6" w:rsidRPr="00F4341E" w:rsidRDefault="00B10EA6" w:rsidP="00636AF1">
      <w:pPr>
        <w:rPr>
          <w:sz w:val="22"/>
          <w:szCs w:val="22"/>
          <w:lang w:val="da-DK"/>
        </w:rPr>
      </w:pPr>
      <w:r w:rsidRPr="00F4341E">
        <w:rPr>
          <w:sz w:val="22"/>
          <w:szCs w:val="22"/>
          <w:lang w:val="da-DK"/>
        </w:rPr>
        <w:t xml:space="preserve">I et fase I-studie blev påvirkningen af nedsat nyrefunktion på teduglutids farmakokinetik undersøgt ved administration af 10 mg teduglutid. Ved progressiv nedsat nyrefunktion op til og inklusive nyresygdom i slutstadiet er teduglutids primære farmakokinetiske parametre øget med op til en faktor 2,6 (AUC </w:t>
      </w:r>
      <w:r w:rsidRPr="00F4341E">
        <w:rPr>
          <w:sz w:val="22"/>
          <w:szCs w:val="22"/>
          <w:vertAlign w:val="subscript"/>
          <w:lang w:val="da-DK"/>
        </w:rPr>
        <w:t>inf</w:t>
      </w:r>
      <w:r w:rsidRPr="00F4341E">
        <w:rPr>
          <w:sz w:val="22"/>
          <w:szCs w:val="22"/>
          <w:lang w:val="da-DK"/>
        </w:rPr>
        <w:t>) og 2,1 (C</w:t>
      </w:r>
      <w:r w:rsidRPr="00F4341E">
        <w:rPr>
          <w:sz w:val="22"/>
          <w:szCs w:val="22"/>
          <w:vertAlign w:val="subscript"/>
          <w:lang w:val="da-DK"/>
        </w:rPr>
        <w:t>max</w:t>
      </w:r>
      <w:r w:rsidRPr="00F4341E">
        <w:rPr>
          <w:sz w:val="22"/>
          <w:szCs w:val="22"/>
          <w:lang w:val="da-DK"/>
        </w:rPr>
        <w:t>) sammenlignet med raske forsøgspersoner.</w:t>
      </w:r>
    </w:p>
    <w:p w14:paraId="662BB947" w14:textId="77777777" w:rsidR="00B10EA6" w:rsidRPr="00F4341E" w:rsidRDefault="00B10EA6" w:rsidP="00636AF1">
      <w:pPr>
        <w:rPr>
          <w:sz w:val="22"/>
          <w:szCs w:val="22"/>
          <w:lang w:val="da-DK"/>
        </w:rPr>
      </w:pPr>
    </w:p>
    <w:p w14:paraId="366FCF8E" w14:textId="77777777" w:rsidR="00B10EA6" w:rsidRPr="00F4341E" w:rsidRDefault="00B10EA6" w:rsidP="00636AF1">
      <w:pPr>
        <w:keepNext/>
        <w:ind w:left="567" w:hanging="567"/>
        <w:rPr>
          <w:b/>
          <w:bCs/>
          <w:sz w:val="22"/>
          <w:szCs w:val="22"/>
          <w:lang w:val="da-DK"/>
        </w:rPr>
      </w:pPr>
      <w:r w:rsidRPr="00F4341E">
        <w:rPr>
          <w:b/>
          <w:bCs/>
          <w:sz w:val="22"/>
          <w:szCs w:val="22"/>
          <w:lang w:val="da-DK"/>
        </w:rPr>
        <w:t>5.3</w:t>
      </w:r>
      <w:r w:rsidRPr="00F4341E">
        <w:rPr>
          <w:b/>
          <w:bCs/>
          <w:sz w:val="22"/>
          <w:szCs w:val="22"/>
          <w:lang w:val="da-DK"/>
        </w:rPr>
        <w:tab/>
        <w:t>Prækliniske sikkerhedsdata</w:t>
      </w:r>
    </w:p>
    <w:p w14:paraId="7A7A509A" w14:textId="77777777" w:rsidR="00B10EA6" w:rsidRPr="00F4341E" w:rsidRDefault="00B10EA6" w:rsidP="00636AF1">
      <w:pPr>
        <w:keepNext/>
        <w:ind w:right="11"/>
        <w:rPr>
          <w:sz w:val="22"/>
          <w:szCs w:val="22"/>
          <w:lang w:val="da-DK"/>
        </w:rPr>
      </w:pPr>
    </w:p>
    <w:p w14:paraId="417311DE" w14:textId="77777777" w:rsidR="00B10EA6" w:rsidRPr="00F4341E" w:rsidRDefault="00B10EA6" w:rsidP="00636AF1">
      <w:pPr>
        <w:ind w:right="11"/>
        <w:rPr>
          <w:sz w:val="22"/>
          <w:szCs w:val="22"/>
          <w:lang w:val="da-DK"/>
        </w:rPr>
      </w:pPr>
      <w:r w:rsidRPr="00F4341E">
        <w:rPr>
          <w:sz w:val="22"/>
          <w:szCs w:val="22"/>
          <w:lang w:val="da-DK"/>
        </w:rPr>
        <w:t xml:space="preserve">I </w:t>
      </w:r>
      <w:r w:rsidR="006F5F0B" w:rsidRPr="00F4341E">
        <w:rPr>
          <w:sz w:val="22"/>
          <w:szCs w:val="22"/>
          <w:lang w:val="da-DK"/>
        </w:rPr>
        <w:t xml:space="preserve">studier af </w:t>
      </w:r>
      <w:r w:rsidRPr="00F4341E">
        <w:rPr>
          <w:sz w:val="22"/>
          <w:szCs w:val="22"/>
          <w:lang w:val="da-DK"/>
        </w:rPr>
        <w:t>subkronisk og kronisk toksikologi er observeret hyperplasi i galdeblære, de hepatiske galdegange og i bugspytkirtlens udførselsgange. Disse observationer kan muligvis hænge sammen med teduglutids forventede og tilsigtede farmakologi og er i en variabel grad reversibel over en 8 - 13 ugers periode efter kronisk administration.</w:t>
      </w:r>
    </w:p>
    <w:p w14:paraId="7681371B" w14:textId="77777777" w:rsidR="00B10EA6" w:rsidRPr="00F4341E" w:rsidRDefault="00B10EA6" w:rsidP="00636AF1">
      <w:pPr>
        <w:ind w:right="11"/>
        <w:rPr>
          <w:sz w:val="22"/>
          <w:szCs w:val="22"/>
          <w:lang w:val="da-DK"/>
        </w:rPr>
      </w:pPr>
    </w:p>
    <w:p w14:paraId="562BEF42" w14:textId="77777777" w:rsidR="00B10EA6" w:rsidRDefault="00B10EA6" w:rsidP="00636AF1">
      <w:pPr>
        <w:keepNext/>
        <w:ind w:right="11"/>
        <w:rPr>
          <w:sz w:val="22"/>
          <w:szCs w:val="22"/>
          <w:u w:val="single"/>
          <w:lang w:val="da-DK"/>
        </w:rPr>
      </w:pPr>
      <w:r w:rsidRPr="00F4341E">
        <w:rPr>
          <w:sz w:val="22"/>
          <w:szCs w:val="22"/>
          <w:u w:val="single"/>
          <w:lang w:val="da-DK"/>
        </w:rPr>
        <w:t>Reaktioner på injektionsstedet</w:t>
      </w:r>
    </w:p>
    <w:p w14:paraId="53D74CCF" w14:textId="77777777" w:rsidR="003A1002" w:rsidRPr="0043025B" w:rsidRDefault="003A1002" w:rsidP="00636AF1">
      <w:pPr>
        <w:keepNext/>
        <w:ind w:right="11"/>
        <w:rPr>
          <w:sz w:val="22"/>
          <w:szCs w:val="22"/>
          <w:lang w:val="da-DK"/>
        </w:rPr>
      </w:pPr>
    </w:p>
    <w:p w14:paraId="6E8698E8" w14:textId="77777777" w:rsidR="00B10EA6" w:rsidRPr="00F4341E" w:rsidRDefault="00B10EA6" w:rsidP="00636AF1">
      <w:pPr>
        <w:ind w:right="11"/>
        <w:rPr>
          <w:sz w:val="22"/>
          <w:szCs w:val="22"/>
          <w:lang w:val="da-DK"/>
        </w:rPr>
      </w:pPr>
      <w:r w:rsidRPr="00F4341E">
        <w:rPr>
          <w:sz w:val="22"/>
          <w:szCs w:val="22"/>
          <w:lang w:val="da-DK"/>
        </w:rPr>
        <w:t>I prækliniske studier er set alvorlige granulomatøse inflammationer som anses sammenhængende med injektionsstederne.</w:t>
      </w:r>
    </w:p>
    <w:p w14:paraId="3CA4E5A2" w14:textId="77777777" w:rsidR="00B10EA6" w:rsidRPr="00F4341E" w:rsidRDefault="00B10EA6" w:rsidP="00636AF1">
      <w:pPr>
        <w:ind w:right="11"/>
        <w:rPr>
          <w:sz w:val="22"/>
          <w:szCs w:val="22"/>
          <w:lang w:val="da-DK"/>
        </w:rPr>
      </w:pPr>
    </w:p>
    <w:p w14:paraId="1D0A3A51" w14:textId="77777777" w:rsidR="00B10EA6" w:rsidRDefault="00B10EA6" w:rsidP="00636AF1">
      <w:pPr>
        <w:keepNext/>
        <w:ind w:right="11"/>
        <w:rPr>
          <w:sz w:val="22"/>
          <w:szCs w:val="22"/>
          <w:u w:val="single"/>
          <w:lang w:val="da-DK"/>
        </w:rPr>
      </w:pPr>
      <w:r w:rsidRPr="00F4341E">
        <w:rPr>
          <w:sz w:val="22"/>
          <w:szCs w:val="22"/>
          <w:u w:val="single"/>
          <w:lang w:val="da-DK"/>
        </w:rPr>
        <w:t>Karcinogenicitet/ mutagenicitet</w:t>
      </w:r>
    </w:p>
    <w:p w14:paraId="5F508C51" w14:textId="77777777" w:rsidR="003A1002" w:rsidRPr="0043025B" w:rsidRDefault="003A1002" w:rsidP="00636AF1">
      <w:pPr>
        <w:keepNext/>
        <w:ind w:right="11"/>
        <w:rPr>
          <w:sz w:val="22"/>
          <w:szCs w:val="22"/>
          <w:lang w:val="da-DK"/>
        </w:rPr>
      </w:pPr>
    </w:p>
    <w:p w14:paraId="2C6BED53" w14:textId="77777777" w:rsidR="00B10EA6" w:rsidRPr="00F4341E" w:rsidRDefault="00B10EA6" w:rsidP="00636AF1">
      <w:pPr>
        <w:keepNext/>
        <w:ind w:right="11"/>
        <w:rPr>
          <w:sz w:val="22"/>
          <w:szCs w:val="22"/>
          <w:lang w:val="da-DK"/>
        </w:rPr>
      </w:pPr>
      <w:r w:rsidRPr="00F4341E">
        <w:rPr>
          <w:sz w:val="22"/>
          <w:szCs w:val="22"/>
          <w:lang w:val="da-DK"/>
        </w:rPr>
        <w:t>Teduglutid er testet negativt i standard testprogrammet for genotoksicitet.</w:t>
      </w:r>
    </w:p>
    <w:p w14:paraId="437C4FF6" w14:textId="77777777" w:rsidR="00B10EA6" w:rsidRPr="00F4341E" w:rsidRDefault="00B10EA6" w:rsidP="00636AF1">
      <w:pPr>
        <w:ind w:right="11"/>
        <w:rPr>
          <w:sz w:val="22"/>
          <w:szCs w:val="22"/>
          <w:lang w:val="da-DK"/>
        </w:rPr>
      </w:pPr>
    </w:p>
    <w:p w14:paraId="13145CCC" w14:textId="77777777" w:rsidR="00B10EA6" w:rsidRPr="00F4341E" w:rsidRDefault="00B10EA6" w:rsidP="00636AF1">
      <w:pPr>
        <w:ind w:right="11"/>
        <w:rPr>
          <w:sz w:val="22"/>
          <w:szCs w:val="22"/>
          <w:lang w:val="da-DK"/>
        </w:rPr>
      </w:pPr>
      <w:r w:rsidRPr="00F4341E">
        <w:rPr>
          <w:sz w:val="22"/>
          <w:szCs w:val="22"/>
          <w:lang w:val="da-DK"/>
        </w:rPr>
        <w:t>I et rottekarcinogenicitetsstudie for hanrotter, som blev eksponeret for teduglutid-plasmaniveauer ca. 32 og 155 gange højere end den anbefalede daglige dosis til patienter, sås behandlingsrelaterede benigne svulstdannelser inklusive tumorer i galdegangenes epitel (hyppighed var henholdsvis 1 ud af 44 og 4 ud af 48). Der sås polypper i slimhinden i jejunum hos 1 ud af 50 hanrotter og hos 5 ud af 50 hanrotter eksponeret for teduglutid-plasmaniveauer henholdsvis ca. 10 - 155 gange højere end den anbefalede daglige dosis til patienter. Yderligere blev der observeret et adenocarcinom i jejunum hos 1 hanrotte, der fik administreret den laveste af de testede doseringer (dyr: en 10-foldig human plasma-eksponeringsmargen).</w:t>
      </w:r>
    </w:p>
    <w:p w14:paraId="0F38BC14" w14:textId="77777777" w:rsidR="00B10EA6" w:rsidRPr="00F4341E" w:rsidRDefault="00B10EA6" w:rsidP="00636AF1">
      <w:pPr>
        <w:ind w:right="11"/>
        <w:rPr>
          <w:sz w:val="22"/>
          <w:szCs w:val="22"/>
          <w:lang w:val="da-DK"/>
        </w:rPr>
      </w:pPr>
    </w:p>
    <w:p w14:paraId="0E940710" w14:textId="77777777" w:rsidR="00B10EA6" w:rsidRDefault="00B10EA6" w:rsidP="00636AF1">
      <w:pPr>
        <w:keepNext/>
        <w:ind w:right="11"/>
        <w:rPr>
          <w:sz w:val="22"/>
          <w:szCs w:val="22"/>
          <w:u w:val="single"/>
          <w:lang w:val="da-DK"/>
        </w:rPr>
      </w:pPr>
      <w:r w:rsidRPr="00F4341E">
        <w:rPr>
          <w:sz w:val="22"/>
          <w:szCs w:val="22"/>
          <w:u w:val="single"/>
          <w:lang w:val="da-DK"/>
        </w:rPr>
        <w:t>Reproduktions- og udviklingstoksicitet</w:t>
      </w:r>
    </w:p>
    <w:p w14:paraId="1FB89435" w14:textId="77777777" w:rsidR="003A1002" w:rsidRPr="0043025B" w:rsidRDefault="003A1002" w:rsidP="00636AF1">
      <w:pPr>
        <w:keepNext/>
        <w:ind w:right="11"/>
        <w:rPr>
          <w:sz w:val="22"/>
          <w:szCs w:val="22"/>
          <w:lang w:val="da-DK"/>
        </w:rPr>
      </w:pPr>
    </w:p>
    <w:p w14:paraId="5FDFA257" w14:textId="77777777" w:rsidR="00B10EA6" w:rsidRPr="00F4341E" w:rsidRDefault="00B10EA6" w:rsidP="00636AF1">
      <w:pPr>
        <w:ind w:right="11"/>
        <w:rPr>
          <w:sz w:val="22"/>
          <w:szCs w:val="22"/>
          <w:lang w:val="da-DK"/>
        </w:rPr>
      </w:pPr>
      <w:r w:rsidRPr="00F4341E">
        <w:rPr>
          <w:sz w:val="22"/>
          <w:szCs w:val="22"/>
          <w:lang w:val="da-DK"/>
        </w:rPr>
        <w:t xml:space="preserve">Der er gennemført reproduktions- og udviklingstoksicitetsstudier i rotter og kaniner, med evaluering af subkutane doser på 0, 2, 10 og 50 mg teduglutid/kg/dag. Teduglutid var ikke forbundet med påvirkning af reproduktionsevnen. </w:t>
      </w:r>
      <w:r w:rsidRPr="00F4341E">
        <w:rPr>
          <w:i/>
          <w:iCs/>
          <w:sz w:val="22"/>
          <w:szCs w:val="22"/>
          <w:lang w:val="da-DK"/>
        </w:rPr>
        <w:t>In utero-</w:t>
      </w:r>
      <w:r w:rsidRPr="00F4341E">
        <w:rPr>
          <w:sz w:val="22"/>
          <w:szCs w:val="22"/>
          <w:lang w:val="da-DK"/>
        </w:rPr>
        <w:t xml:space="preserve"> eller udviklingsparametre blev målt i studier for at undersøge fertiliteten, den embryoføtale udvikling og den præ- og postnatale udvikling.</w:t>
      </w:r>
    </w:p>
    <w:p w14:paraId="2163BFEB" w14:textId="77777777" w:rsidR="00B10EA6" w:rsidRPr="00F4341E" w:rsidRDefault="00B10EA6" w:rsidP="00636AF1">
      <w:pPr>
        <w:ind w:right="11"/>
        <w:rPr>
          <w:sz w:val="22"/>
          <w:szCs w:val="22"/>
          <w:lang w:val="da-DK"/>
        </w:rPr>
      </w:pPr>
      <w:r w:rsidRPr="00F4341E">
        <w:rPr>
          <w:sz w:val="22"/>
          <w:szCs w:val="22"/>
          <w:lang w:val="da-DK"/>
        </w:rPr>
        <w:t>Farmakonkinetiske data viste, at eksponeringen for teduglutid var meget lav i kaninfostre og diende rotteunger.</w:t>
      </w:r>
    </w:p>
    <w:p w14:paraId="0AC66BD2" w14:textId="77777777" w:rsidR="00B10EA6" w:rsidRPr="00F4341E" w:rsidRDefault="00B10EA6" w:rsidP="00636AF1">
      <w:pPr>
        <w:rPr>
          <w:sz w:val="22"/>
          <w:szCs w:val="22"/>
          <w:lang w:val="da-DK"/>
        </w:rPr>
      </w:pPr>
    </w:p>
    <w:p w14:paraId="79231BC5" w14:textId="77777777" w:rsidR="00B10EA6" w:rsidRPr="00F4341E" w:rsidRDefault="00B10EA6" w:rsidP="00636AF1">
      <w:pPr>
        <w:rPr>
          <w:sz w:val="22"/>
          <w:szCs w:val="22"/>
          <w:lang w:val="da-DK"/>
        </w:rPr>
      </w:pPr>
    </w:p>
    <w:p w14:paraId="52ED5584" w14:textId="77777777" w:rsidR="00B10EA6" w:rsidRPr="00F4341E" w:rsidRDefault="00B10EA6" w:rsidP="00636AF1">
      <w:pPr>
        <w:keepNext/>
        <w:ind w:left="567" w:hanging="567"/>
        <w:rPr>
          <w:b/>
          <w:bCs/>
          <w:sz w:val="22"/>
          <w:szCs w:val="22"/>
          <w:lang w:val="da-DK"/>
        </w:rPr>
      </w:pPr>
      <w:r w:rsidRPr="00F4341E">
        <w:rPr>
          <w:b/>
          <w:bCs/>
          <w:sz w:val="22"/>
          <w:szCs w:val="22"/>
          <w:lang w:val="da-DK"/>
        </w:rPr>
        <w:t>6.</w:t>
      </w:r>
      <w:r w:rsidRPr="00F4341E">
        <w:rPr>
          <w:b/>
          <w:bCs/>
          <w:sz w:val="22"/>
          <w:szCs w:val="22"/>
          <w:lang w:val="da-DK"/>
        </w:rPr>
        <w:tab/>
        <w:t>FARMACEUTISKE OPLYSNINGER</w:t>
      </w:r>
    </w:p>
    <w:p w14:paraId="75F69A04" w14:textId="77777777" w:rsidR="00B10EA6" w:rsidRPr="00F4341E" w:rsidRDefault="00B10EA6" w:rsidP="00636AF1">
      <w:pPr>
        <w:keepNext/>
        <w:rPr>
          <w:sz w:val="22"/>
          <w:szCs w:val="22"/>
          <w:lang w:val="da-DK"/>
        </w:rPr>
      </w:pPr>
    </w:p>
    <w:p w14:paraId="107F8F55" w14:textId="77777777" w:rsidR="00B10EA6" w:rsidRPr="00F4341E" w:rsidRDefault="00B10EA6" w:rsidP="00636AF1">
      <w:pPr>
        <w:keepNext/>
        <w:ind w:left="567" w:hanging="567"/>
        <w:rPr>
          <w:b/>
          <w:bCs/>
          <w:sz w:val="22"/>
          <w:szCs w:val="22"/>
          <w:lang w:val="da-DK"/>
        </w:rPr>
      </w:pPr>
      <w:r w:rsidRPr="00F4341E">
        <w:rPr>
          <w:b/>
          <w:bCs/>
          <w:sz w:val="22"/>
          <w:szCs w:val="22"/>
          <w:lang w:val="da-DK"/>
        </w:rPr>
        <w:t>6.1</w:t>
      </w:r>
      <w:r w:rsidRPr="00F4341E">
        <w:rPr>
          <w:b/>
          <w:bCs/>
          <w:sz w:val="22"/>
          <w:szCs w:val="22"/>
          <w:lang w:val="da-DK"/>
        </w:rPr>
        <w:tab/>
        <w:t>Hjælpestoffer</w:t>
      </w:r>
    </w:p>
    <w:p w14:paraId="08AA575F" w14:textId="77777777" w:rsidR="00B10EA6" w:rsidRPr="00F4341E" w:rsidRDefault="00B10EA6" w:rsidP="00636AF1">
      <w:pPr>
        <w:keepNext/>
        <w:ind w:left="567" w:hanging="567"/>
        <w:rPr>
          <w:b/>
          <w:bCs/>
          <w:sz w:val="22"/>
          <w:szCs w:val="22"/>
          <w:lang w:val="da-DK"/>
        </w:rPr>
      </w:pPr>
    </w:p>
    <w:p w14:paraId="09E6806D" w14:textId="77777777" w:rsidR="00B10EA6" w:rsidRDefault="00B10EA6" w:rsidP="00636AF1">
      <w:pPr>
        <w:keepNext/>
        <w:ind w:left="567" w:hanging="567"/>
        <w:rPr>
          <w:sz w:val="22"/>
          <w:szCs w:val="22"/>
          <w:u w:val="single"/>
          <w:lang w:val="da-DK"/>
        </w:rPr>
      </w:pPr>
      <w:r w:rsidRPr="00F4341E">
        <w:rPr>
          <w:sz w:val="22"/>
          <w:szCs w:val="22"/>
          <w:u w:val="single"/>
          <w:lang w:val="da-DK"/>
        </w:rPr>
        <w:t>Pulver</w:t>
      </w:r>
    </w:p>
    <w:p w14:paraId="1515D35D" w14:textId="77777777" w:rsidR="003A1002" w:rsidRPr="0043025B" w:rsidRDefault="003A1002" w:rsidP="00636AF1">
      <w:pPr>
        <w:keepNext/>
        <w:ind w:left="567" w:hanging="567"/>
        <w:rPr>
          <w:sz w:val="22"/>
          <w:szCs w:val="22"/>
          <w:lang w:val="da-DK"/>
        </w:rPr>
      </w:pPr>
    </w:p>
    <w:p w14:paraId="6AD98FD1" w14:textId="77777777" w:rsidR="00B10EA6" w:rsidRPr="00F4341E" w:rsidRDefault="00B10EA6" w:rsidP="00636AF1">
      <w:pPr>
        <w:keepNext/>
        <w:ind w:left="567" w:hanging="567"/>
        <w:rPr>
          <w:sz w:val="22"/>
          <w:szCs w:val="22"/>
          <w:lang w:val="da-DK"/>
        </w:rPr>
      </w:pPr>
      <w:r w:rsidRPr="00F4341E">
        <w:rPr>
          <w:sz w:val="22"/>
          <w:szCs w:val="22"/>
          <w:lang w:val="da-DK"/>
        </w:rPr>
        <w:t>L-histidin</w:t>
      </w:r>
    </w:p>
    <w:p w14:paraId="376F23F0" w14:textId="77777777" w:rsidR="00B10EA6" w:rsidRPr="00F4341E" w:rsidRDefault="00B10EA6" w:rsidP="00636AF1">
      <w:pPr>
        <w:keepNext/>
        <w:ind w:left="567" w:hanging="567"/>
        <w:rPr>
          <w:sz w:val="22"/>
          <w:szCs w:val="22"/>
          <w:lang w:val="da-DK"/>
        </w:rPr>
      </w:pPr>
      <w:r w:rsidRPr="00F4341E">
        <w:rPr>
          <w:sz w:val="22"/>
          <w:szCs w:val="22"/>
          <w:lang w:val="da-DK"/>
        </w:rPr>
        <w:t>Mannitol</w:t>
      </w:r>
    </w:p>
    <w:p w14:paraId="3DC26DF4" w14:textId="77777777" w:rsidR="00B10EA6" w:rsidRPr="00F4341E" w:rsidRDefault="00B10EA6" w:rsidP="00636AF1">
      <w:pPr>
        <w:keepNext/>
        <w:ind w:left="567" w:hanging="567"/>
        <w:rPr>
          <w:sz w:val="22"/>
          <w:szCs w:val="22"/>
          <w:lang w:val="da-DK"/>
        </w:rPr>
      </w:pPr>
      <w:r w:rsidRPr="00F4341E">
        <w:rPr>
          <w:sz w:val="22"/>
          <w:szCs w:val="22"/>
          <w:lang w:val="da-DK"/>
        </w:rPr>
        <w:t>Natriumphosphatmonohydrat</w:t>
      </w:r>
    </w:p>
    <w:p w14:paraId="6700F338" w14:textId="77777777" w:rsidR="00B10EA6" w:rsidRPr="00F4341E" w:rsidRDefault="00B10EA6" w:rsidP="00636AF1">
      <w:pPr>
        <w:rPr>
          <w:sz w:val="22"/>
          <w:szCs w:val="22"/>
          <w:lang w:val="da-DK"/>
        </w:rPr>
      </w:pPr>
      <w:r w:rsidRPr="00F4341E">
        <w:rPr>
          <w:sz w:val="22"/>
          <w:szCs w:val="22"/>
          <w:lang w:val="da-DK"/>
        </w:rPr>
        <w:t>Dinatriumphosphatheptahydrat</w:t>
      </w:r>
    </w:p>
    <w:p w14:paraId="2A7F936C" w14:textId="77777777" w:rsidR="00B10EA6" w:rsidRPr="00F4341E" w:rsidRDefault="00B10EA6" w:rsidP="00636AF1">
      <w:pPr>
        <w:rPr>
          <w:sz w:val="22"/>
          <w:szCs w:val="22"/>
          <w:lang w:val="da-DK"/>
        </w:rPr>
      </w:pPr>
    </w:p>
    <w:p w14:paraId="7B47552C" w14:textId="77777777" w:rsidR="00B10EA6" w:rsidRDefault="00B10EA6" w:rsidP="00636AF1">
      <w:pPr>
        <w:keepNext/>
        <w:rPr>
          <w:sz w:val="22"/>
          <w:szCs w:val="22"/>
          <w:u w:val="single"/>
          <w:lang w:val="da-DK"/>
        </w:rPr>
      </w:pPr>
      <w:r w:rsidRPr="00F4341E">
        <w:rPr>
          <w:sz w:val="22"/>
          <w:szCs w:val="22"/>
          <w:u w:val="single"/>
          <w:lang w:val="da-DK"/>
        </w:rPr>
        <w:t>Solvens</w:t>
      </w:r>
    </w:p>
    <w:p w14:paraId="322F4C6D" w14:textId="77777777" w:rsidR="003A1002" w:rsidRPr="0043025B" w:rsidRDefault="003A1002" w:rsidP="00636AF1">
      <w:pPr>
        <w:keepNext/>
        <w:rPr>
          <w:sz w:val="22"/>
          <w:szCs w:val="22"/>
          <w:lang w:val="da-DK"/>
        </w:rPr>
      </w:pPr>
    </w:p>
    <w:p w14:paraId="7A9B6900" w14:textId="77777777" w:rsidR="00B10EA6" w:rsidRPr="00F4341E" w:rsidRDefault="00B10EA6" w:rsidP="00636AF1">
      <w:pPr>
        <w:rPr>
          <w:sz w:val="22"/>
          <w:szCs w:val="22"/>
          <w:lang w:val="da-DK"/>
        </w:rPr>
      </w:pPr>
      <w:r w:rsidRPr="00F4341E">
        <w:rPr>
          <w:sz w:val="22"/>
          <w:szCs w:val="22"/>
          <w:lang w:val="da-DK"/>
        </w:rPr>
        <w:t>Vand til injektionsvæsker</w:t>
      </w:r>
    </w:p>
    <w:p w14:paraId="3718141F" w14:textId="77777777" w:rsidR="00B10EA6" w:rsidRPr="00F4341E" w:rsidRDefault="00B10EA6" w:rsidP="00636AF1">
      <w:pPr>
        <w:rPr>
          <w:sz w:val="22"/>
          <w:szCs w:val="22"/>
          <w:lang w:val="da-DK"/>
        </w:rPr>
      </w:pPr>
    </w:p>
    <w:p w14:paraId="31C8AB20" w14:textId="77777777" w:rsidR="00B10EA6" w:rsidRPr="00F4341E" w:rsidRDefault="00B10EA6" w:rsidP="00636AF1">
      <w:pPr>
        <w:keepNext/>
        <w:ind w:left="570" w:hanging="570"/>
        <w:rPr>
          <w:b/>
          <w:bCs/>
          <w:sz w:val="22"/>
          <w:szCs w:val="22"/>
          <w:lang w:val="da-DK"/>
        </w:rPr>
      </w:pPr>
      <w:r w:rsidRPr="00F4341E">
        <w:rPr>
          <w:b/>
          <w:bCs/>
          <w:sz w:val="22"/>
          <w:szCs w:val="22"/>
          <w:lang w:val="da-DK"/>
        </w:rPr>
        <w:t>6.2</w:t>
      </w:r>
      <w:r w:rsidRPr="00F4341E">
        <w:rPr>
          <w:b/>
          <w:bCs/>
          <w:sz w:val="22"/>
          <w:szCs w:val="22"/>
          <w:lang w:val="da-DK"/>
        </w:rPr>
        <w:tab/>
        <w:t>Uforligeligheder</w:t>
      </w:r>
    </w:p>
    <w:p w14:paraId="7A59B780" w14:textId="77777777" w:rsidR="00B10EA6" w:rsidRPr="00F4341E" w:rsidRDefault="00B10EA6" w:rsidP="00636AF1">
      <w:pPr>
        <w:keepNext/>
        <w:rPr>
          <w:sz w:val="22"/>
          <w:szCs w:val="22"/>
          <w:lang w:val="da-DK"/>
        </w:rPr>
      </w:pPr>
    </w:p>
    <w:p w14:paraId="5EE19146" w14:textId="77777777" w:rsidR="00B10EA6" w:rsidRPr="00F4341E" w:rsidRDefault="00B10EA6" w:rsidP="00636AF1">
      <w:pPr>
        <w:rPr>
          <w:sz w:val="22"/>
          <w:szCs w:val="22"/>
          <w:lang w:val="da-DK"/>
        </w:rPr>
      </w:pPr>
      <w:r w:rsidRPr="00F4341E">
        <w:rPr>
          <w:sz w:val="22"/>
          <w:szCs w:val="22"/>
          <w:lang w:val="da-DK"/>
        </w:rPr>
        <w:t>Da der ikke foreligger studier af eventuelle uforligeligheder, må dette lægemiddel ikke blandes med andre lægemidler.</w:t>
      </w:r>
    </w:p>
    <w:p w14:paraId="0E8F1A4D" w14:textId="77777777" w:rsidR="00B10EA6" w:rsidRPr="00F4341E" w:rsidRDefault="00B10EA6" w:rsidP="00636AF1">
      <w:pPr>
        <w:rPr>
          <w:sz w:val="22"/>
          <w:szCs w:val="22"/>
          <w:lang w:val="da-DK"/>
        </w:rPr>
      </w:pPr>
    </w:p>
    <w:p w14:paraId="22F0B6B8" w14:textId="77777777" w:rsidR="00B10EA6" w:rsidRPr="00F4341E" w:rsidRDefault="00B10EA6" w:rsidP="00636AF1">
      <w:pPr>
        <w:keepNext/>
        <w:ind w:left="570" w:hanging="570"/>
        <w:rPr>
          <w:b/>
          <w:bCs/>
          <w:sz w:val="22"/>
          <w:szCs w:val="22"/>
          <w:lang w:val="da-DK"/>
        </w:rPr>
      </w:pPr>
      <w:r w:rsidRPr="00F4341E">
        <w:rPr>
          <w:b/>
          <w:bCs/>
          <w:sz w:val="22"/>
          <w:szCs w:val="22"/>
          <w:lang w:val="da-DK"/>
        </w:rPr>
        <w:t>6.3</w:t>
      </w:r>
      <w:r w:rsidRPr="00F4341E">
        <w:rPr>
          <w:b/>
          <w:bCs/>
          <w:sz w:val="22"/>
          <w:szCs w:val="22"/>
          <w:lang w:val="da-DK"/>
        </w:rPr>
        <w:tab/>
        <w:t>Opbevaringstid</w:t>
      </w:r>
    </w:p>
    <w:p w14:paraId="079E73E9" w14:textId="77777777" w:rsidR="00B10EA6" w:rsidRPr="00F4341E" w:rsidRDefault="00B10EA6" w:rsidP="00636AF1">
      <w:pPr>
        <w:keepNext/>
        <w:rPr>
          <w:sz w:val="22"/>
          <w:szCs w:val="22"/>
          <w:lang w:val="da-DK"/>
        </w:rPr>
      </w:pPr>
    </w:p>
    <w:p w14:paraId="64D1548F" w14:textId="77777777" w:rsidR="003C67EA" w:rsidRDefault="003C67EA" w:rsidP="00636AF1">
      <w:pPr>
        <w:keepNext/>
        <w:rPr>
          <w:sz w:val="22"/>
          <w:szCs w:val="22"/>
          <w:u w:val="single"/>
          <w:lang w:val="da-DK"/>
        </w:rPr>
      </w:pPr>
      <w:r w:rsidRPr="00F4341E">
        <w:rPr>
          <w:sz w:val="22"/>
          <w:szCs w:val="22"/>
          <w:u w:val="single"/>
          <w:lang w:val="da-DK"/>
        </w:rPr>
        <w:t>Uåbnede hætteglas</w:t>
      </w:r>
    </w:p>
    <w:p w14:paraId="1F1F864C" w14:textId="77777777" w:rsidR="003A1002" w:rsidRPr="0043025B" w:rsidRDefault="003A1002" w:rsidP="00636AF1">
      <w:pPr>
        <w:keepNext/>
        <w:rPr>
          <w:sz w:val="22"/>
          <w:szCs w:val="22"/>
          <w:lang w:val="da-DK"/>
        </w:rPr>
      </w:pPr>
    </w:p>
    <w:p w14:paraId="4DA5E484" w14:textId="77777777" w:rsidR="00E97419" w:rsidRPr="00F4341E" w:rsidRDefault="00E97419" w:rsidP="00636AF1">
      <w:pPr>
        <w:rPr>
          <w:sz w:val="22"/>
          <w:szCs w:val="22"/>
          <w:lang w:val="da-DK"/>
        </w:rPr>
      </w:pPr>
      <w:r w:rsidRPr="00F4341E">
        <w:rPr>
          <w:sz w:val="22"/>
          <w:szCs w:val="22"/>
          <w:lang w:val="da-DK"/>
        </w:rPr>
        <w:t>4 år.</w:t>
      </w:r>
    </w:p>
    <w:p w14:paraId="703C6B60" w14:textId="77777777" w:rsidR="00B10EA6" w:rsidRPr="00F4341E" w:rsidRDefault="00B10EA6" w:rsidP="00636AF1">
      <w:pPr>
        <w:rPr>
          <w:sz w:val="22"/>
          <w:szCs w:val="22"/>
          <w:lang w:val="da-DK"/>
        </w:rPr>
      </w:pPr>
    </w:p>
    <w:p w14:paraId="58F03065" w14:textId="77777777" w:rsidR="003C67EA" w:rsidRDefault="003C67EA" w:rsidP="00636AF1">
      <w:pPr>
        <w:keepNext/>
        <w:rPr>
          <w:sz w:val="22"/>
          <w:szCs w:val="22"/>
          <w:u w:val="single"/>
          <w:lang w:val="da-DK"/>
        </w:rPr>
      </w:pPr>
      <w:r w:rsidRPr="00F4341E">
        <w:rPr>
          <w:sz w:val="22"/>
          <w:szCs w:val="22"/>
          <w:u w:val="single"/>
          <w:lang w:val="da-DK"/>
        </w:rPr>
        <w:t>Rekonstitueret præparat</w:t>
      </w:r>
    </w:p>
    <w:p w14:paraId="34F57946" w14:textId="77777777" w:rsidR="003A1002" w:rsidRPr="0043025B" w:rsidRDefault="003A1002" w:rsidP="00636AF1">
      <w:pPr>
        <w:keepNext/>
        <w:rPr>
          <w:sz w:val="22"/>
          <w:szCs w:val="22"/>
          <w:lang w:val="da-DK"/>
        </w:rPr>
      </w:pPr>
    </w:p>
    <w:p w14:paraId="117D6989" w14:textId="77777777" w:rsidR="003C67EA" w:rsidRPr="00706882" w:rsidRDefault="003C67EA" w:rsidP="00636AF1">
      <w:pPr>
        <w:rPr>
          <w:sz w:val="22"/>
          <w:szCs w:val="22"/>
          <w:lang w:val="da-DK"/>
        </w:rPr>
      </w:pPr>
      <w:r w:rsidRPr="00F4341E">
        <w:rPr>
          <w:sz w:val="22"/>
          <w:szCs w:val="22"/>
          <w:lang w:val="da-DK"/>
        </w:rPr>
        <w:t xml:space="preserve">Der er påvist kemisk og fysisk stabilitet under brug i 24 timer ved temperaturer på op til </w:t>
      </w:r>
      <w:r w:rsidRPr="00706882">
        <w:rPr>
          <w:sz w:val="22"/>
          <w:szCs w:val="22"/>
          <w:lang w:val="da-DK"/>
        </w:rPr>
        <w:t>25</w:t>
      </w:r>
      <w:r w:rsidR="00A73675" w:rsidRPr="00706882">
        <w:rPr>
          <w:sz w:val="22"/>
          <w:szCs w:val="22"/>
          <w:lang w:val="da-DK"/>
        </w:rPr>
        <w:t> </w:t>
      </w:r>
      <w:r w:rsidRPr="00706882">
        <w:rPr>
          <w:sz w:val="22"/>
          <w:szCs w:val="22"/>
          <w:lang w:val="da-DK"/>
        </w:rPr>
        <w:t>°C.</w:t>
      </w:r>
    </w:p>
    <w:p w14:paraId="13467441" w14:textId="77777777" w:rsidR="003C67EA" w:rsidRPr="00F4341E" w:rsidRDefault="003C67EA" w:rsidP="00636AF1">
      <w:pPr>
        <w:rPr>
          <w:sz w:val="22"/>
          <w:szCs w:val="22"/>
          <w:lang w:val="da-DK"/>
        </w:rPr>
      </w:pPr>
    </w:p>
    <w:p w14:paraId="10E6A008" w14:textId="77777777" w:rsidR="00B10EA6" w:rsidRPr="00F4341E" w:rsidRDefault="00B10EA6" w:rsidP="00636AF1">
      <w:pPr>
        <w:rPr>
          <w:sz w:val="22"/>
          <w:szCs w:val="22"/>
          <w:lang w:val="da-DK"/>
        </w:rPr>
      </w:pPr>
      <w:r w:rsidRPr="00F4341E">
        <w:rPr>
          <w:sz w:val="22"/>
          <w:szCs w:val="22"/>
          <w:lang w:val="da-DK"/>
        </w:rPr>
        <w:t>Ud fra et mikrobiologisk perspektiv</w:t>
      </w:r>
      <w:r w:rsidR="00E45B7D" w:rsidRPr="00F4341E">
        <w:rPr>
          <w:sz w:val="22"/>
          <w:szCs w:val="22"/>
          <w:lang w:val="da-DK"/>
        </w:rPr>
        <w:t xml:space="preserve"> </w:t>
      </w:r>
      <w:r w:rsidR="00A73675" w:rsidRPr="00F4341E">
        <w:rPr>
          <w:sz w:val="22"/>
          <w:szCs w:val="22"/>
          <w:lang w:val="da-DK"/>
        </w:rPr>
        <w:t xml:space="preserve">skal præparatet anvendes straks, </w:t>
      </w:r>
      <w:r w:rsidR="00E45B7D" w:rsidRPr="00F4341E">
        <w:rPr>
          <w:sz w:val="22"/>
          <w:szCs w:val="22"/>
          <w:lang w:val="da-DK"/>
        </w:rPr>
        <w:t>medmindre rekonstitutionsmetoden udelukker risikoen for mikrobiel kontaminering</w:t>
      </w:r>
      <w:r w:rsidRPr="00F4341E">
        <w:rPr>
          <w:sz w:val="22"/>
          <w:szCs w:val="22"/>
          <w:lang w:val="da-DK"/>
        </w:rPr>
        <w:t>.</w:t>
      </w:r>
    </w:p>
    <w:p w14:paraId="7A961224" w14:textId="77777777" w:rsidR="00E45B7D" w:rsidRPr="00F4341E" w:rsidRDefault="00E45B7D" w:rsidP="00636AF1">
      <w:pPr>
        <w:rPr>
          <w:sz w:val="22"/>
          <w:szCs w:val="22"/>
          <w:lang w:val="da-DK"/>
        </w:rPr>
      </w:pPr>
    </w:p>
    <w:p w14:paraId="6A42FAF8" w14:textId="77777777" w:rsidR="00E45B7D" w:rsidRPr="00F4341E" w:rsidRDefault="00E45B7D" w:rsidP="00636AF1">
      <w:pPr>
        <w:rPr>
          <w:sz w:val="22"/>
          <w:szCs w:val="22"/>
          <w:lang w:val="da-DK"/>
        </w:rPr>
      </w:pPr>
      <w:r w:rsidRPr="00F4341E">
        <w:rPr>
          <w:sz w:val="22"/>
          <w:szCs w:val="22"/>
          <w:lang w:val="da-DK"/>
        </w:rPr>
        <w:t xml:space="preserve">Hvis præparatet ikke anvendes straks, er brugeren ansvarlig for opbevaringstider og </w:t>
      </w:r>
      <w:r w:rsidR="00CC1D4D" w:rsidRPr="00F4341E">
        <w:rPr>
          <w:sz w:val="22"/>
          <w:szCs w:val="22"/>
          <w:lang w:val="da-DK"/>
        </w:rPr>
        <w:noBreakHyphen/>
      </w:r>
      <w:r w:rsidRPr="00F4341E">
        <w:rPr>
          <w:sz w:val="22"/>
          <w:szCs w:val="22"/>
          <w:lang w:val="da-DK"/>
        </w:rPr>
        <w:t>betingelser under brug</w:t>
      </w:r>
      <w:r w:rsidR="00892F4B" w:rsidRPr="00F4341E">
        <w:rPr>
          <w:sz w:val="22"/>
          <w:szCs w:val="22"/>
          <w:lang w:val="da-DK"/>
        </w:rPr>
        <w:t>, og de vil normalt ikke være over 24 timer ved 2 til 8</w:t>
      </w:r>
      <w:r w:rsidR="004A7F40" w:rsidRPr="00F4341E">
        <w:rPr>
          <w:sz w:val="22"/>
          <w:szCs w:val="22"/>
          <w:lang w:val="da-DK"/>
        </w:rPr>
        <w:t> </w:t>
      </w:r>
      <w:r w:rsidR="00892F4B" w:rsidRPr="00F4341E">
        <w:rPr>
          <w:sz w:val="22"/>
          <w:szCs w:val="22"/>
          <w:lang w:val="da-DK"/>
        </w:rPr>
        <w:t>°C, medmindre rekonstitutionen er udført under kontrollerede og validerede, aseptiske betingelser</w:t>
      </w:r>
      <w:r w:rsidRPr="00F4341E">
        <w:rPr>
          <w:sz w:val="22"/>
          <w:szCs w:val="22"/>
          <w:lang w:val="da-DK"/>
        </w:rPr>
        <w:t xml:space="preserve">. </w:t>
      </w:r>
    </w:p>
    <w:p w14:paraId="26A2DABB" w14:textId="77777777" w:rsidR="00B10EA6" w:rsidRPr="00F4341E" w:rsidRDefault="00B10EA6" w:rsidP="00636AF1">
      <w:pPr>
        <w:rPr>
          <w:sz w:val="22"/>
          <w:szCs w:val="22"/>
          <w:lang w:val="da-DK"/>
        </w:rPr>
      </w:pPr>
    </w:p>
    <w:p w14:paraId="50ADFB38" w14:textId="77777777" w:rsidR="00B10EA6" w:rsidRPr="00F4341E" w:rsidRDefault="00B10EA6" w:rsidP="00636AF1">
      <w:pPr>
        <w:keepNext/>
        <w:ind w:left="570" w:hanging="570"/>
        <w:rPr>
          <w:b/>
          <w:bCs/>
          <w:sz w:val="22"/>
          <w:szCs w:val="22"/>
          <w:lang w:val="da-DK"/>
        </w:rPr>
      </w:pPr>
      <w:r w:rsidRPr="00F4341E">
        <w:rPr>
          <w:b/>
          <w:bCs/>
          <w:sz w:val="22"/>
          <w:szCs w:val="22"/>
          <w:lang w:val="da-DK"/>
        </w:rPr>
        <w:t>6.4</w:t>
      </w:r>
      <w:r w:rsidRPr="00F4341E">
        <w:rPr>
          <w:b/>
          <w:bCs/>
          <w:sz w:val="22"/>
          <w:szCs w:val="22"/>
          <w:lang w:val="da-DK"/>
        </w:rPr>
        <w:tab/>
        <w:t>Særlige opbevaringsforhold</w:t>
      </w:r>
    </w:p>
    <w:p w14:paraId="3D8B7187" w14:textId="77777777" w:rsidR="00B10EA6" w:rsidRPr="00F4341E" w:rsidRDefault="00B10EA6" w:rsidP="00636AF1">
      <w:pPr>
        <w:keepNext/>
        <w:rPr>
          <w:sz w:val="22"/>
          <w:szCs w:val="22"/>
          <w:lang w:val="da-DK"/>
        </w:rPr>
      </w:pPr>
    </w:p>
    <w:p w14:paraId="298F2E3F" w14:textId="606B5ECE" w:rsidR="00B10EA6" w:rsidRPr="00F4341E" w:rsidRDefault="00B10EA6" w:rsidP="00636AF1">
      <w:pPr>
        <w:rPr>
          <w:sz w:val="22"/>
          <w:szCs w:val="22"/>
          <w:lang w:val="da-DK"/>
        </w:rPr>
      </w:pPr>
      <w:r w:rsidRPr="00F4341E">
        <w:rPr>
          <w:sz w:val="22"/>
          <w:szCs w:val="22"/>
          <w:lang w:val="da-DK"/>
        </w:rPr>
        <w:t>Opbevares i køleskab (2 </w:t>
      </w:r>
      <w:r w:rsidRPr="00706882">
        <w:rPr>
          <w:sz w:val="22"/>
          <w:szCs w:val="22"/>
          <w:lang w:val="da-DK"/>
        </w:rPr>
        <w:t>°</w:t>
      </w:r>
      <w:r w:rsidRPr="00F4341E">
        <w:rPr>
          <w:sz w:val="22"/>
          <w:szCs w:val="22"/>
          <w:lang w:val="da-DK"/>
        </w:rPr>
        <w:t>C</w:t>
      </w:r>
      <w:r w:rsidR="003A1002">
        <w:rPr>
          <w:sz w:val="22"/>
          <w:szCs w:val="22"/>
          <w:lang w:val="da-DK"/>
        </w:rPr>
        <w:t> </w:t>
      </w:r>
      <w:r w:rsidRPr="00F4341E">
        <w:rPr>
          <w:sz w:val="22"/>
          <w:szCs w:val="22"/>
          <w:lang w:val="da-DK"/>
        </w:rPr>
        <w:t>-</w:t>
      </w:r>
      <w:r w:rsidR="003A1002">
        <w:rPr>
          <w:sz w:val="22"/>
          <w:szCs w:val="22"/>
          <w:lang w:val="da-DK"/>
        </w:rPr>
        <w:t> </w:t>
      </w:r>
      <w:r w:rsidRPr="00F4341E">
        <w:rPr>
          <w:sz w:val="22"/>
          <w:szCs w:val="22"/>
          <w:lang w:val="da-DK"/>
        </w:rPr>
        <w:t>8 </w:t>
      </w:r>
      <w:r w:rsidRPr="00706882">
        <w:rPr>
          <w:sz w:val="22"/>
          <w:szCs w:val="22"/>
          <w:lang w:val="da-DK"/>
        </w:rPr>
        <w:t>°</w:t>
      </w:r>
      <w:r w:rsidRPr="00F4341E">
        <w:rPr>
          <w:sz w:val="22"/>
          <w:szCs w:val="22"/>
          <w:lang w:val="da-DK"/>
        </w:rPr>
        <w:t>C). Må ikke nedfryses.</w:t>
      </w:r>
    </w:p>
    <w:p w14:paraId="74EDF76F" w14:textId="77777777" w:rsidR="00B10EA6" w:rsidRPr="00F4341E" w:rsidRDefault="00B10EA6" w:rsidP="00636AF1">
      <w:pPr>
        <w:rPr>
          <w:sz w:val="22"/>
          <w:szCs w:val="22"/>
          <w:lang w:val="da-DK"/>
        </w:rPr>
      </w:pPr>
      <w:r w:rsidRPr="00F4341E">
        <w:rPr>
          <w:sz w:val="22"/>
          <w:szCs w:val="22"/>
          <w:lang w:val="da-DK"/>
        </w:rPr>
        <w:t>Opbevaringsforhold efter rekonstitution af lægemidlet, se pkt. 6.3.</w:t>
      </w:r>
    </w:p>
    <w:p w14:paraId="683A4147" w14:textId="77777777" w:rsidR="00B10EA6" w:rsidRPr="00F4341E" w:rsidRDefault="00B10EA6" w:rsidP="00636AF1">
      <w:pPr>
        <w:rPr>
          <w:sz w:val="22"/>
          <w:szCs w:val="22"/>
          <w:lang w:val="da-DK"/>
        </w:rPr>
      </w:pPr>
    </w:p>
    <w:p w14:paraId="1DE7269F" w14:textId="77777777" w:rsidR="00B10EA6" w:rsidRPr="00F4341E" w:rsidRDefault="00B10EA6" w:rsidP="00636AF1">
      <w:pPr>
        <w:keepNext/>
        <w:numPr>
          <w:ilvl w:val="1"/>
          <w:numId w:val="14"/>
        </w:numPr>
        <w:rPr>
          <w:b/>
          <w:bCs/>
          <w:sz w:val="22"/>
          <w:szCs w:val="22"/>
          <w:lang w:val="da-DK"/>
        </w:rPr>
      </w:pPr>
      <w:r w:rsidRPr="00F4341E">
        <w:rPr>
          <w:b/>
          <w:bCs/>
          <w:sz w:val="22"/>
          <w:szCs w:val="22"/>
          <w:lang w:val="da-DK"/>
        </w:rPr>
        <w:t>Emballagetype og pakningsstørrelser</w:t>
      </w:r>
    </w:p>
    <w:p w14:paraId="47C175D5" w14:textId="77777777" w:rsidR="00B10EA6" w:rsidRPr="00706882" w:rsidRDefault="00B10EA6" w:rsidP="00636AF1">
      <w:pPr>
        <w:keepNext/>
        <w:rPr>
          <w:sz w:val="22"/>
          <w:szCs w:val="22"/>
          <w:lang w:val="da-DK"/>
        </w:rPr>
      </w:pPr>
    </w:p>
    <w:p w14:paraId="63D23E93" w14:textId="77777777" w:rsidR="00E45B7D" w:rsidRDefault="00E45B7D" w:rsidP="00636AF1">
      <w:pPr>
        <w:keepNext/>
        <w:rPr>
          <w:sz w:val="22"/>
          <w:szCs w:val="22"/>
          <w:u w:val="single"/>
          <w:lang w:val="da-DK"/>
        </w:rPr>
      </w:pPr>
      <w:r w:rsidRPr="00F4341E">
        <w:rPr>
          <w:sz w:val="22"/>
          <w:szCs w:val="22"/>
          <w:u w:val="single"/>
          <w:lang w:val="da-DK"/>
        </w:rPr>
        <w:t>Pulver</w:t>
      </w:r>
    </w:p>
    <w:p w14:paraId="5D2F8F22" w14:textId="77777777" w:rsidR="003A1002" w:rsidRPr="0043025B" w:rsidRDefault="003A1002" w:rsidP="00636AF1">
      <w:pPr>
        <w:keepNext/>
        <w:rPr>
          <w:sz w:val="22"/>
          <w:szCs w:val="22"/>
          <w:lang w:val="da-DK"/>
        </w:rPr>
      </w:pPr>
    </w:p>
    <w:p w14:paraId="13B77136" w14:textId="77777777" w:rsidR="00B10EA6" w:rsidRPr="00F4341E" w:rsidRDefault="00E45B7D" w:rsidP="00636AF1">
      <w:pPr>
        <w:rPr>
          <w:sz w:val="22"/>
          <w:szCs w:val="22"/>
          <w:lang w:val="da-DK"/>
        </w:rPr>
      </w:pPr>
      <w:r w:rsidRPr="00F4341E">
        <w:rPr>
          <w:sz w:val="22"/>
          <w:szCs w:val="22"/>
          <w:lang w:val="da-DK"/>
        </w:rPr>
        <w:t>3 ml</w:t>
      </w:r>
      <w:r w:rsidR="00B10EA6" w:rsidRPr="00F4341E">
        <w:rPr>
          <w:sz w:val="22"/>
          <w:szCs w:val="22"/>
          <w:lang w:val="da-DK"/>
        </w:rPr>
        <w:t xml:space="preserve"> hætteglas (glas) med gummiprop (brombutyl)</w:t>
      </w:r>
      <w:r w:rsidRPr="00F4341E">
        <w:rPr>
          <w:sz w:val="22"/>
          <w:szCs w:val="22"/>
          <w:lang w:val="da-DK"/>
        </w:rPr>
        <w:t>, der indeholder 1,25 mg teduglutid</w:t>
      </w:r>
      <w:r w:rsidR="00B10EA6" w:rsidRPr="00F4341E">
        <w:rPr>
          <w:sz w:val="22"/>
          <w:szCs w:val="22"/>
          <w:lang w:val="da-DK"/>
        </w:rPr>
        <w:t>.</w:t>
      </w:r>
    </w:p>
    <w:p w14:paraId="7F7ED5FE" w14:textId="77777777" w:rsidR="00B10EA6" w:rsidRPr="00F4341E" w:rsidRDefault="00B10EA6" w:rsidP="00636AF1">
      <w:pPr>
        <w:rPr>
          <w:sz w:val="22"/>
          <w:szCs w:val="22"/>
          <w:lang w:val="da-DK"/>
        </w:rPr>
      </w:pPr>
    </w:p>
    <w:p w14:paraId="3FE46603" w14:textId="77777777" w:rsidR="00E45B7D" w:rsidRDefault="00E45B7D" w:rsidP="00636AF1">
      <w:pPr>
        <w:keepNext/>
        <w:rPr>
          <w:sz w:val="22"/>
          <w:szCs w:val="22"/>
          <w:u w:val="single"/>
          <w:lang w:val="da-DK"/>
        </w:rPr>
      </w:pPr>
      <w:r w:rsidRPr="00F4341E">
        <w:rPr>
          <w:sz w:val="22"/>
          <w:szCs w:val="22"/>
          <w:u w:val="single"/>
          <w:lang w:val="da-DK"/>
        </w:rPr>
        <w:t>Solvens</w:t>
      </w:r>
    </w:p>
    <w:p w14:paraId="0F7D8251" w14:textId="77777777" w:rsidR="003A1002" w:rsidRPr="0043025B" w:rsidRDefault="003A1002" w:rsidP="00636AF1">
      <w:pPr>
        <w:keepNext/>
        <w:rPr>
          <w:sz w:val="22"/>
          <w:szCs w:val="22"/>
          <w:lang w:val="da-DK"/>
        </w:rPr>
      </w:pPr>
    </w:p>
    <w:p w14:paraId="382A5AEE" w14:textId="77777777" w:rsidR="00B10EA6" w:rsidRPr="00F4341E" w:rsidRDefault="00E45B7D" w:rsidP="00636AF1">
      <w:pPr>
        <w:rPr>
          <w:sz w:val="22"/>
          <w:szCs w:val="22"/>
          <w:lang w:val="da-DK"/>
        </w:rPr>
      </w:pPr>
      <w:r w:rsidRPr="00F4341E">
        <w:rPr>
          <w:sz w:val="22"/>
          <w:szCs w:val="22"/>
          <w:lang w:val="da-DK"/>
        </w:rPr>
        <w:t>F</w:t>
      </w:r>
      <w:r w:rsidR="00B10EA6" w:rsidRPr="00F4341E">
        <w:rPr>
          <w:sz w:val="22"/>
          <w:szCs w:val="22"/>
          <w:lang w:val="da-DK"/>
        </w:rPr>
        <w:t>yldt injektionssprøjte (glas)</w:t>
      </w:r>
      <w:r w:rsidR="00D7234A" w:rsidRPr="00F4341E" w:rsidDel="00D7234A">
        <w:rPr>
          <w:sz w:val="22"/>
          <w:szCs w:val="22"/>
          <w:lang w:val="da-DK"/>
        </w:rPr>
        <w:t xml:space="preserve"> </w:t>
      </w:r>
      <w:r w:rsidR="006E3CC1" w:rsidRPr="00F4341E">
        <w:rPr>
          <w:sz w:val="22"/>
          <w:szCs w:val="22"/>
          <w:lang w:val="da-DK"/>
        </w:rPr>
        <w:t>med stempel (brombutyl)</w:t>
      </w:r>
      <w:r w:rsidR="00A73675" w:rsidRPr="00F4341E">
        <w:rPr>
          <w:sz w:val="22"/>
          <w:szCs w:val="22"/>
          <w:lang w:val="da-DK"/>
        </w:rPr>
        <w:t>, der</w:t>
      </w:r>
      <w:r w:rsidRPr="00F4341E">
        <w:rPr>
          <w:sz w:val="22"/>
          <w:szCs w:val="22"/>
          <w:lang w:val="da-DK"/>
        </w:rPr>
        <w:t xml:space="preserve"> indeholde</w:t>
      </w:r>
      <w:r w:rsidR="00A73675" w:rsidRPr="00F4341E">
        <w:rPr>
          <w:sz w:val="22"/>
          <w:szCs w:val="22"/>
          <w:lang w:val="da-DK"/>
        </w:rPr>
        <w:t>r</w:t>
      </w:r>
      <w:r w:rsidRPr="00F4341E">
        <w:rPr>
          <w:sz w:val="22"/>
          <w:szCs w:val="22"/>
          <w:lang w:val="da-DK"/>
        </w:rPr>
        <w:t xml:space="preserve"> 0</w:t>
      </w:r>
      <w:r w:rsidR="00A73675" w:rsidRPr="00F4341E">
        <w:rPr>
          <w:sz w:val="22"/>
          <w:szCs w:val="22"/>
          <w:lang w:val="da-DK"/>
        </w:rPr>
        <w:t>,</w:t>
      </w:r>
      <w:r w:rsidRPr="00F4341E">
        <w:rPr>
          <w:sz w:val="22"/>
          <w:szCs w:val="22"/>
          <w:lang w:val="da-DK"/>
        </w:rPr>
        <w:t>5 ml solvens</w:t>
      </w:r>
      <w:r w:rsidR="00B10EA6" w:rsidRPr="00F4341E">
        <w:rPr>
          <w:sz w:val="22"/>
          <w:szCs w:val="22"/>
          <w:lang w:val="da-DK"/>
        </w:rPr>
        <w:t>.</w:t>
      </w:r>
    </w:p>
    <w:p w14:paraId="4BEF2E22" w14:textId="77777777" w:rsidR="00B10EA6" w:rsidRPr="00F4341E" w:rsidRDefault="00B10EA6" w:rsidP="00636AF1">
      <w:pPr>
        <w:rPr>
          <w:sz w:val="22"/>
          <w:szCs w:val="22"/>
          <w:lang w:val="da-DK"/>
        </w:rPr>
      </w:pPr>
    </w:p>
    <w:p w14:paraId="31C9A7BE" w14:textId="77777777" w:rsidR="00B10EA6" w:rsidRPr="00F4341E" w:rsidRDefault="00B10EA6" w:rsidP="00636AF1">
      <w:pPr>
        <w:rPr>
          <w:sz w:val="22"/>
          <w:szCs w:val="22"/>
          <w:lang w:val="da-DK"/>
        </w:rPr>
      </w:pPr>
      <w:r w:rsidRPr="00F4341E">
        <w:rPr>
          <w:sz w:val="22"/>
          <w:szCs w:val="22"/>
          <w:lang w:val="da-DK"/>
        </w:rPr>
        <w:t xml:space="preserve">Pakningen indeholder 28 hætteglas med pulver </w:t>
      </w:r>
      <w:r w:rsidR="00E45B7D" w:rsidRPr="00F4341E">
        <w:rPr>
          <w:sz w:val="22"/>
          <w:szCs w:val="22"/>
          <w:lang w:val="da-DK"/>
        </w:rPr>
        <w:t>med</w:t>
      </w:r>
      <w:r w:rsidRPr="00F4341E">
        <w:rPr>
          <w:sz w:val="22"/>
          <w:szCs w:val="22"/>
          <w:lang w:val="da-DK"/>
        </w:rPr>
        <w:t xml:space="preserve"> 28</w:t>
      </w:r>
      <w:r w:rsidR="00CC1D4D" w:rsidRPr="00F4341E">
        <w:rPr>
          <w:sz w:val="22"/>
          <w:szCs w:val="22"/>
          <w:lang w:val="da-DK"/>
        </w:rPr>
        <w:t> </w:t>
      </w:r>
      <w:r w:rsidRPr="00F4341E">
        <w:rPr>
          <w:sz w:val="22"/>
          <w:szCs w:val="22"/>
          <w:lang w:val="da-DK"/>
        </w:rPr>
        <w:t>fyldte injektionssprøjter.</w:t>
      </w:r>
    </w:p>
    <w:p w14:paraId="2034F240" w14:textId="77777777" w:rsidR="00B10EA6" w:rsidRPr="00F4341E" w:rsidRDefault="00B10EA6" w:rsidP="00636AF1">
      <w:pPr>
        <w:rPr>
          <w:b/>
          <w:bCs/>
          <w:sz w:val="22"/>
          <w:szCs w:val="22"/>
          <w:lang w:val="da-DK"/>
        </w:rPr>
      </w:pPr>
    </w:p>
    <w:p w14:paraId="2A3E4D01" w14:textId="77777777" w:rsidR="00B10EA6" w:rsidRPr="00F4341E" w:rsidRDefault="00B10EA6" w:rsidP="00636AF1">
      <w:pPr>
        <w:keepNext/>
        <w:ind w:left="567" w:hanging="567"/>
        <w:rPr>
          <w:b/>
          <w:bCs/>
          <w:sz w:val="22"/>
          <w:szCs w:val="22"/>
          <w:lang w:val="da-DK"/>
        </w:rPr>
      </w:pPr>
      <w:r w:rsidRPr="00F4341E">
        <w:rPr>
          <w:b/>
          <w:bCs/>
          <w:sz w:val="22"/>
          <w:szCs w:val="22"/>
          <w:lang w:val="da-DK"/>
        </w:rPr>
        <w:lastRenderedPageBreak/>
        <w:t>6.6</w:t>
      </w:r>
      <w:r w:rsidRPr="00F4341E">
        <w:rPr>
          <w:b/>
          <w:bCs/>
          <w:sz w:val="22"/>
          <w:szCs w:val="22"/>
          <w:lang w:val="da-DK"/>
        </w:rPr>
        <w:tab/>
        <w:t>Regler for bortskaffelse og anden håndtering</w:t>
      </w:r>
    </w:p>
    <w:p w14:paraId="331CEB57" w14:textId="77777777" w:rsidR="00B10EA6" w:rsidRPr="00F4341E" w:rsidRDefault="00B10EA6" w:rsidP="00636AF1">
      <w:pPr>
        <w:keepNext/>
        <w:rPr>
          <w:sz w:val="22"/>
          <w:szCs w:val="22"/>
          <w:lang w:val="da-DK"/>
        </w:rPr>
      </w:pPr>
    </w:p>
    <w:p w14:paraId="777D497C" w14:textId="77777777" w:rsidR="00B10EA6" w:rsidRPr="00F4341E" w:rsidRDefault="00B10EA6" w:rsidP="00636AF1">
      <w:pPr>
        <w:rPr>
          <w:sz w:val="22"/>
          <w:szCs w:val="22"/>
          <w:lang w:val="da-DK"/>
        </w:rPr>
      </w:pPr>
      <w:r w:rsidRPr="00F4341E">
        <w:rPr>
          <w:sz w:val="22"/>
          <w:szCs w:val="22"/>
          <w:lang w:val="da-DK"/>
        </w:rPr>
        <w:t xml:space="preserve">Antallet af nødvendige hætteglas, som skal bruges til administration af en dosis, baseres på hver enkelt patients vægt og den anbefalede dosis på 0,05 mg/kg/dag. Lægen bør veje patienten ved hvert besøg og bestemme og informere patienten om den daglige dosis, der skal administreres indtil næste besøg. </w:t>
      </w:r>
    </w:p>
    <w:p w14:paraId="1C7914EF" w14:textId="77777777" w:rsidR="00B10EA6" w:rsidRPr="00F4341E" w:rsidRDefault="00B10EA6" w:rsidP="00636AF1">
      <w:pPr>
        <w:rPr>
          <w:sz w:val="22"/>
          <w:szCs w:val="22"/>
          <w:lang w:val="da-DK"/>
        </w:rPr>
      </w:pPr>
    </w:p>
    <w:p w14:paraId="6C24C41A" w14:textId="77777777" w:rsidR="00B10EA6" w:rsidRPr="00F4341E" w:rsidRDefault="00B10EA6" w:rsidP="00636AF1">
      <w:pPr>
        <w:rPr>
          <w:sz w:val="22"/>
          <w:szCs w:val="22"/>
          <w:lang w:val="da-DK"/>
        </w:rPr>
      </w:pPr>
      <w:r w:rsidRPr="00F4341E">
        <w:rPr>
          <w:sz w:val="22"/>
          <w:szCs w:val="22"/>
          <w:lang w:val="da-DK"/>
        </w:rPr>
        <w:t>En tabel med injektionsvoluminer baseret på den anbefalede dosis i forhold til kropsvægt for pædiatriske patienter er vist i pkt. 4.2.</w:t>
      </w:r>
    </w:p>
    <w:p w14:paraId="59840AE3" w14:textId="77777777" w:rsidR="00B10EA6" w:rsidRPr="00F4341E" w:rsidRDefault="00B10EA6" w:rsidP="00636AF1">
      <w:pPr>
        <w:rPr>
          <w:sz w:val="22"/>
          <w:szCs w:val="22"/>
          <w:lang w:val="da-DK"/>
        </w:rPr>
      </w:pPr>
    </w:p>
    <w:p w14:paraId="39A2809B" w14:textId="77777777" w:rsidR="00B10EA6" w:rsidRPr="00F4341E" w:rsidRDefault="00B10EA6" w:rsidP="00636AF1">
      <w:pPr>
        <w:rPr>
          <w:sz w:val="22"/>
          <w:szCs w:val="22"/>
          <w:lang w:val="da-DK"/>
        </w:rPr>
      </w:pPr>
      <w:r w:rsidRPr="00F4341E">
        <w:rPr>
          <w:sz w:val="22"/>
          <w:szCs w:val="22"/>
          <w:lang w:val="da-DK"/>
        </w:rPr>
        <w:t>Den fyldte injektionssprøjte skal monteres med en kanyle til rekonstitution.</w:t>
      </w:r>
    </w:p>
    <w:p w14:paraId="2A2C817E" w14:textId="77777777" w:rsidR="00B10EA6" w:rsidRPr="00F4341E" w:rsidRDefault="00B10EA6" w:rsidP="00636AF1">
      <w:pPr>
        <w:rPr>
          <w:sz w:val="22"/>
          <w:szCs w:val="22"/>
          <w:lang w:val="da-DK"/>
        </w:rPr>
      </w:pPr>
    </w:p>
    <w:p w14:paraId="087087AF" w14:textId="77777777" w:rsidR="00B10EA6" w:rsidRPr="00F4341E" w:rsidRDefault="00B10EA6" w:rsidP="00636AF1">
      <w:pPr>
        <w:rPr>
          <w:sz w:val="22"/>
          <w:szCs w:val="22"/>
          <w:lang w:val="da-DK"/>
        </w:rPr>
      </w:pPr>
      <w:r w:rsidRPr="00F4341E">
        <w:rPr>
          <w:sz w:val="22"/>
          <w:szCs w:val="22"/>
          <w:lang w:val="da-DK"/>
        </w:rPr>
        <w:t>Pulveret i hætteglasset skal herefter opløses ved at tilsætte al solvens fra den fyldte injektionssprøjte.</w:t>
      </w:r>
    </w:p>
    <w:p w14:paraId="6011EDEF" w14:textId="77777777" w:rsidR="00B10EA6" w:rsidRPr="00F4341E" w:rsidRDefault="00B10EA6" w:rsidP="00636AF1">
      <w:pPr>
        <w:rPr>
          <w:sz w:val="22"/>
          <w:szCs w:val="22"/>
          <w:lang w:val="da-DK"/>
        </w:rPr>
      </w:pPr>
    </w:p>
    <w:p w14:paraId="2AE1CDDB" w14:textId="77777777" w:rsidR="00B10EA6" w:rsidRPr="00F4341E" w:rsidRDefault="00B10EA6" w:rsidP="00636AF1">
      <w:pPr>
        <w:rPr>
          <w:sz w:val="22"/>
          <w:szCs w:val="22"/>
          <w:lang w:val="da-DK"/>
        </w:rPr>
      </w:pPr>
      <w:r w:rsidRPr="00F4341E">
        <w:rPr>
          <w:sz w:val="22"/>
          <w:szCs w:val="22"/>
          <w:lang w:val="da-DK"/>
        </w:rPr>
        <w:t>Hætteglasset må ikke rystes, men kan rulles mellem håndfladerne og forsigtigt vendes rundt en enkelt gang. Når en klar, farveløs opløsning er dannet i hætteglasset, skal opløsningen trækkes op i en 1 ml injektionssprøjte (eller en 0,5 ml eller mindre injektionssprøjte ved pædiatrisk anvendelse) med måleintervaller på 0,02 ml eller mindre (denne er ikke inkluderet i pakningen).</w:t>
      </w:r>
    </w:p>
    <w:p w14:paraId="33A310D8" w14:textId="77777777" w:rsidR="00B10EA6" w:rsidRPr="00F4341E" w:rsidRDefault="00B10EA6" w:rsidP="00636AF1">
      <w:pPr>
        <w:rPr>
          <w:sz w:val="22"/>
          <w:szCs w:val="22"/>
          <w:lang w:val="da-DK"/>
        </w:rPr>
      </w:pPr>
    </w:p>
    <w:p w14:paraId="11C9F07C" w14:textId="77777777" w:rsidR="00B10EA6" w:rsidRPr="00F4341E" w:rsidRDefault="00B10EA6" w:rsidP="00636AF1">
      <w:pPr>
        <w:rPr>
          <w:sz w:val="22"/>
          <w:szCs w:val="22"/>
          <w:lang w:val="da-DK"/>
        </w:rPr>
      </w:pPr>
      <w:r w:rsidRPr="00F4341E">
        <w:rPr>
          <w:sz w:val="22"/>
          <w:szCs w:val="22"/>
          <w:lang w:val="da-DK"/>
        </w:rPr>
        <w:t>Hvis to hætteglas er nødvendige, skal proceduren gentages for det andet hætteglas, og den ekstra opløsning suges herefter op i injektionssprøjten, der allerede indeholder opløsningen fra det første hætteglas. Overskudsvolumen i forhold til den foreskrevne dosis i ml skal presses ud og kasseres.</w:t>
      </w:r>
    </w:p>
    <w:p w14:paraId="0B1B7980" w14:textId="77777777" w:rsidR="00B10EA6" w:rsidRPr="00F4341E" w:rsidRDefault="00B10EA6" w:rsidP="00636AF1">
      <w:pPr>
        <w:rPr>
          <w:sz w:val="22"/>
          <w:szCs w:val="22"/>
          <w:lang w:val="da-DK"/>
        </w:rPr>
      </w:pPr>
    </w:p>
    <w:p w14:paraId="3810DCAC" w14:textId="1220FA2D" w:rsidR="00B10EA6" w:rsidRPr="00F4341E" w:rsidRDefault="00B10EA6" w:rsidP="00636AF1">
      <w:pPr>
        <w:rPr>
          <w:sz w:val="22"/>
          <w:szCs w:val="22"/>
          <w:lang w:val="da-DK"/>
        </w:rPr>
      </w:pPr>
      <w:r w:rsidRPr="00F4341E">
        <w:rPr>
          <w:sz w:val="22"/>
          <w:szCs w:val="22"/>
          <w:lang w:val="da-DK"/>
        </w:rPr>
        <w:t>Injektionsvæsken skal injiceres subkutant på et afsprittet område på abdomen, eller hvis dette ikke er muligt på låret (se pkt.</w:t>
      </w:r>
      <w:r w:rsidR="003A1002">
        <w:rPr>
          <w:sz w:val="22"/>
          <w:szCs w:val="22"/>
          <w:lang w:val="da-DK"/>
        </w:rPr>
        <w:t> </w:t>
      </w:r>
      <w:r w:rsidRPr="00F4341E">
        <w:rPr>
          <w:sz w:val="22"/>
          <w:szCs w:val="22"/>
          <w:lang w:val="da-DK"/>
        </w:rPr>
        <w:t>4.2 Dosering og administration) ved at bruge en tynd kanyle til subkutan injektion, der er egnet til pædiatrisk anvendelse.</w:t>
      </w:r>
    </w:p>
    <w:p w14:paraId="79EE7CA9" w14:textId="77777777" w:rsidR="00B10EA6" w:rsidRPr="00F4341E" w:rsidRDefault="00B10EA6" w:rsidP="00636AF1">
      <w:pPr>
        <w:rPr>
          <w:sz w:val="22"/>
          <w:szCs w:val="22"/>
          <w:lang w:val="da-DK"/>
        </w:rPr>
      </w:pPr>
    </w:p>
    <w:p w14:paraId="4D3158DA" w14:textId="77777777" w:rsidR="00B10EA6" w:rsidRPr="00F4341E" w:rsidRDefault="00B10EA6" w:rsidP="00636AF1">
      <w:pPr>
        <w:rPr>
          <w:sz w:val="22"/>
          <w:szCs w:val="22"/>
          <w:lang w:val="da-DK"/>
        </w:rPr>
      </w:pPr>
      <w:r w:rsidRPr="00F4341E">
        <w:rPr>
          <w:sz w:val="22"/>
          <w:szCs w:val="22"/>
          <w:lang w:val="da-DK"/>
        </w:rPr>
        <w:t>Detaljeret instruktion omkring fremstilling og injektion af Revestive findes i indlægssedlen.</w:t>
      </w:r>
    </w:p>
    <w:p w14:paraId="792A8DF7" w14:textId="77777777" w:rsidR="00B10EA6" w:rsidRPr="00F4341E" w:rsidRDefault="00B10EA6" w:rsidP="00636AF1">
      <w:pPr>
        <w:rPr>
          <w:sz w:val="22"/>
          <w:szCs w:val="22"/>
          <w:lang w:val="da-DK"/>
        </w:rPr>
      </w:pPr>
    </w:p>
    <w:p w14:paraId="709536B6" w14:textId="77777777" w:rsidR="00B10EA6" w:rsidRPr="00F4341E" w:rsidRDefault="00B10EA6" w:rsidP="00636AF1">
      <w:pPr>
        <w:rPr>
          <w:sz w:val="22"/>
          <w:szCs w:val="22"/>
          <w:lang w:val="da-DK"/>
        </w:rPr>
      </w:pPr>
      <w:r w:rsidRPr="00F4341E">
        <w:rPr>
          <w:sz w:val="22"/>
          <w:szCs w:val="22"/>
          <w:lang w:val="da-DK"/>
        </w:rPr>
        <w:t>Injektionsvæsken må ikke bruges, hvis den er uklar eller indeholder partikler.</w:t>
      </w:r>
    </w:p>
    <w:p w14:paraId="2760D93B" w14:textId="77777777" w:rsidR="00B10EA6" w:rsidRPr="00F4341E" w:rsidRDefault="00B10EA6" w:rsidP="00636AF1">
      <w:pPr>
        <w:rPr>
          <w:sz w:val="22"/>
          <w:szCs w:val="22"/>
          <w:lang w:val="da-DK"/>
        </w:rPr>
      </w:pPr>
    </w:p>
    <w:p w14:paraId="497A82AD" w14:textId="77777777" w:rsidR="00B10EA6" w:rsidRPr="00F4341E" w:rsidRDefault="00B10EA6" w:rsidP="00636AF1">
      <w:pPr>
        <w:rPr>
          <w:sz w:val="22"/>
          <w:szCs w:val="22"/>
          <w:lang w:val="da-DK"/>
        </w:rPr>
      </w:pPr>
      <w:r w:rsidRPr="00F4341E">
        <w:rPr>
          <w:sz w:val="22"/>
          <w:szCs w:val="22"/>
          <w:lang w:val="da-DK"/>
        </w:rPr>
        <w:t>Kun til engangsbrug.</w:t>
      </w:r>
    </w:p>
    <w:p w14:paraId="7BF4034E" w14:textId="77777777" w:rsidR="00B10EA6" w:rsidRPr="00F4341E" w:rsidRDefault="00B10EA6" w:rsidP="00636AF1">
      <w:pPr>
        <w:rPr>
          <w:sz w:val="22"/>
          <w:szCs w:val="22"/>
          <w:lang w:val="da-DK"/>
        </w:rPr>
      </w:pPr>
    </w:p>
    <w:p w14:paraId="5B2FCD15" w14:textId="77777777" w:rsidR="00B10EA6" w:rsidRPr="00F4341E" w:rsidRDefault="00B10EA6" w:rsidP="00636AF1">
      <w:pPr>
        <w:rPr>
          <w:sz w:val="22"/>
          <w:szCs w:val="22"/>
          <w:lang w:val="da-DK"/>
        </w:rPr>
      </w:pPr>
      <w:r w:rsidRPr="00F4341E">
        <w:rPr>
          <w:sz w:val="22"/>
          <w:szCs w:val="22"/>
          <w:lang w:val="da-DK"/>
        </w:rPr>
        <w:t>Ikke anvendt lægemiddel samt affald heraf skal bortskaffes i henhold til lokale retningslinjer.</w:t>
      </w:r>
    </w:p>
    <w:p w14:paraId="53DB814F" w14:textId="77777777" w:rsidR="00B10EA6" w:rsidRPr="00F4341E" w:rsidRDefault="00B10EA6" w:rsidP="00636AF1">
      <w:pPr>
        <w:rPr>
          <w:sz w:val="22"/>
          <w:szCs w:val="22"/>
          <w:lang w:val="da-DK"/>
        </w:rPr>
      </w:pPr>
    </w:p>
    <w:p w14:paraId="26FC9602" w14:textId="77777777" w:rsidR="00B10EA6" w:rsidRPr="00F4341E" w:rsidRDefault="00B10EA6" w:rsidP="00636AF1">
      <w:pPr>
        <w:rPr>
          <w:sz w:val="22"/>
          <w:szCs w:val="22"/>
          <w:lang w:val="da-DK"/>
        </w:rPr>
      </w:pPr>
      <w:r w:rsidRPr="00F4341E">
        <w:rPr>
          <w:sz w:val="22"/>
          <w:szCs w:val="22"/>
          <w:lang w:val="da-DK"/>
        </w:rPr>
        <w:t>Alle kanyler og sprøjter skal bortskaffes i en affaldsbeholder til skarpe genstande.</w:t>
      </w:r>
    </w:p>
    <w:p w14:paraId="43138A31" w14:textId="77777777" w:rsidR="00B10EA6" w:rsidRPr="00F4341E" w:rsidRDefault="00B10EA6" w:rsidP="00636AF1">
      <w:pPr>
        <w:rPr>
          <w:sz w:val="22"/>
          <w:szCs w:val="22"/>
          <w:lang w:val="da-DK"/>
        </w:rPr>
      </w:pPr>
    </w:p>
    <w:p w14:paraId="5FA94DDE" w14:textId="77777777" w:rsidR="00B10EA6" w:rsidRPr="00F4341E" w:rsidRDefault="00B10EA6" w:rsidP="00636AF1">
      <w:pPr>
        <w:rPr>
          <w:sz w:val="22"/>
          <w:szCs w:val="22"/>
          <w:lang w:val="da-DK"/>
        </w:rPr>
      </w:pPr>
    </w:p>
    <w:p w14:paraId="7D1D3634" w14:textId="77777777" w:rsidR="00B10EA6" w:rsidRPr="00F4341E" w:rsidRDefault="00B10EA6" w:rsidP="00636AF1">
      <w:pPr>
        <w:keepNext/>
        <w:ind w:left="567" w:hanging="567"/>
        <w:rPr>
          <w:b/>
          <w:bCs/>
          <w:sz w:val="22"/>
          <w:szCs w:val="22"/>
          <w:lang w:val="da-DK"/>
        </w:rPr>
      </w:pPr>
      <w:r w:rsidRPr="00F4341E">
        <w:rPr>
          <w:b/>
          <w:bCs/>
          <w:sz w:val="22"/>
          <w:szCs w:val="22"/>
          <w:lang w:val="da-DK"/>
        </w:rPr>
        <w:t>7.</w:t>
      </w:r>
      <w:r w:rsidRPr="00F4341E">
        <w:rPr>
          <w:b/>
          <w:bCs/>
          <w:sz w:val="22"/>
          <w:szCs w:val="22"/>
          <w:lang w:val="da-DK"/>
        </w:rPr>
        <w:tab/>
        <w:t>INDEHAVER AF MARKEDSFØRINGSTILLADELSEN</w:t>
      </w:r>
    </w:p>
    <w:p w14:paraId="64B5730E" w14:textId="77777777" w:rsidR="00B10EA6" w:rsidRPr="00F4341E" w:rsidRDefault="00B10EA6" w:rsidP="00636AF1">
      <w:pPr>
        <w:keepNext/>
        <w:rPr>
          <w:sz w:val="22"/>
          <w:szCs w:val="22"/>
          <w:lang w:val="da-DK"/>
        </w:rPr>
      </w:pPr>
    </w:p>
    <w:p w14:paraId="200BDE31" w14:textId="77777777" w:rsidR="00AD3373" w:rsidRPr="00F4341E" w:rsidRDefault="00AD3373" w:rsidP="00636AF1">
      <w:pPr>
        <w:keepNext/>
        <w:rPr>
          <w:sz w:val="22"/>
          <w:szCs w:val="22"/>
          <w:lang w:val="da-DK"/>
        </w:rPr>
      </w:pPr>
      <w:r w:rsidRPr="00F4341E">
        <w:rPr>
          <w:sz w:val="22"/>
          <w:szCs w:val="22"/>
          <w:lang w:val="da-DK"/>
        </w:rPr>
        <w:t>Takeda Pharmaceuticals International AG Ireland Branch</w:t>
      </w:r>
    </w:p>
    <w:p w14:paraId="0257CC2E" w14:textId="77777777" w:rsidR="00756FE1" w:rsidRPr="00356B7A" w:rsidRDefault="00756FE1" w:rsidP="00636AF1">
      <w:pPr>
        <w:suppressAutoHyphens w:val="0"/>
        <w:autoSpaceDE/>
        <w:rPr>
          <w:rFonts w:eastAsia="Calibri"/>
          <w:color w:val="auto"/>
          <w:sz w:val="22"/>
          <w:szCs w:val="22"/>
          <w:lang w:eastAsia="en-US"/>
        </w:rPr>
      </w:pPr>
      <w:r w:rsidRPr="00356B7A">
        <w:rPr>
          <w:rFonts w:eastAsia="Calibri"/>
          <w:color w:val="auto"/>
          <w:sz w:val="22"/>
          <w:szCs w:val="22"/>
          <w:lang w:eastAsia="en-US"/>
        </w:rPr>
        <w:t xml:space="preserve">Block </w:t>
      </w:r>
      <w:r w:rsidR="00EC2B93" w:rsidRPr="00356B7A">
        <w:rPr>
          <w:rFonts w:eastAsia="Calibri"/>
          <w:color w:val="auto"/>
          <w:sz w:val="22"/>
          <w:szCs w:val="22"/>
          <w:lang w:eastAsia="en-US"/>
        </w:rPr>
        <w:t>2</w:t>
      </w:r>
      <w:r w:rsidRPr="00356B7A">
        <w:rPr>
          <w:rFonts w:eastAsia="Calibri"/>
          <w:color w:val="auto"/>
          <w:sz w:val="22"/>
          <w:szCs w:val="22"/>
          <w:lang w:eastAsia="en-US"/>
        </w:rPr>
        <w:t xml:space="preserve"> Miesian Plaza</w:t>
      </w:r>
    </w:p>
    <w:p w14:paraId="7D40B409" w14:textId="77777777" w:rsidR="00756FE1" w:rsidRPr="00356B7A" w:rsidRDefault="00756FE1" w:rsidP="00636AF1">
      <w:pPr>
        <w:suppressAutoHyphens w:val="0"/>
        <w:autoSpaceDE/>
        <w:rPr>
          <w:rFonts w:eastAsia="Calibri"/>
          <w:color w:val="auto"/>
          <w:sz w:val="22"/>
          <w:szCs w:val="22"/>
          <w:lang w:eastAsia="en-US"/>
        </w:rPr>
      </w:pPr>
      <w:r w:rsidRPr="00356B7A">
        <w:rPr>
          <w:rFonts w:eastAsia="Calibri"/>
          <w:color w:val="auto"/>
          <w:sz w:val="22"/>
          <w:szCs w:val="22"/>
          <w:lang w:eastAsia="en-US"/>
        </w:rPr>
        <w:t>50 – 58 Baggot Street Lower</w:t>
      </w:r>
    </w:p>
    <w:p w14:paraId="3647A75F" w14:textId="77777777" w:rsidR="00B81F52" w:rsidRPr="00356B7A" w:rsidRDefault="00756FE1" w:rsidP="00636AF1">
      <w:pPr>
        <w:tabs>
          <w:tab w:val="left" w:pos="720"/>
        </w:tabs>
        <w:rPr>
          <w:rFonts w:eastAsia="Times New Roman"/>
          <w:noProof/>
          <w:color w:val="auto"/>
          <w:sz w:val="22"/>
          <w:szCs w:val="22"/>
          <w:lang w:val="sv-SE" w:eastAsia="en-US"/>
        </w:rPr>
      </w:pPr>
      <w:r w:rsidRPr="00356B7A">
        <w:rPr>
          <w:rFonts w:eastAsia="Calibri"/>
          <w:color w:val="auto"/>
          <w:sz w:val="22"/>
          <w:szCs w:val="22"/>
          <w:lang w:val="sv-SE" w:eastAsia="en-US"/>
        </w:rPr>
        <w:t>Dublin 2</w:t>
      </w:r>
      <w:bookmarkStart w:id="0" w:name="OLE_LINK4"/>
      <w:r w:rsidR="00B81F52" w:rsidRPr="00356B7A">
        <w:rPr>
          <w:sz w:val="22"/>
          <w:szCs w:val="22"/>
          <w:lang w:val="sv-SE"/>
        </w:rPr>
        <w:t xml:space="preserve">, </w:t>
      </w:r>
      <w:r w:rsidR="00EC2B93" w:rsidRPr="00356B7A">
        <w:rPr>
          <w:sz w:val="22"/>
          <w:szCs w:val="22"/>
          <w:lang w:val="sv-SE"/>
        </w:rPr>
        <w:t>D02 HW68</w:t>
      </w:r>
      <w:bookmarkEnd w:id="0"/>
    </w:p>
    <w:p w14:paraId="75ECB9DB" w14:textId="77777777" w:rsidR="00B10EA6" w:rsidRPr="00356B7A" w:rsidRDefault="00B10EA6" w:rsidP="0043025B">
      <w:pPr>
        <w:rPr>
          <w:sz w:val="22"/>
          <w:szCs w:val="22"/>
          <w:lang w:val="sv-SE"/>
        </w:rPr>
      </w:pPr>
      <w:r w:rsidRPr="00356B7A">
        <w:rPr>
          <w:sz w:val="22"/>
          <w:szCs w:val="22"/>
          <w:lang w:val="sv-SE"/>
        </w:rPr>
        <w:t>Irland</w:t>
      </w:r>
    </w:p>
    <w:p w14:paraId="15A2F84D" w14:textId="5A83F1B3" w:rsidR="001650C7" w:rsidRPr="00356B7A" w:rsidRDefault="003A1002" w:rsidP="0043025B">
      <w:pPr>
        <w:rPr>
          <w:sz w:val="22"/>
          <w:szCs w:val="22"/>
          <w:lang w:val="sv-SE"/>
        </w:rPr>
      </w:pPr>
      <w:r w:rsidRPr="00356B7A">
        <w:rPr>
          <w:sz w:val="22"/>
          <w:szCs w:val="22"/>
          <w:lang w:val="sv-SE"/>
        </w:rPr>
        <w:t>medinfoEMEA@takeda.com</w:t>
      </w:r>
    </w:p>
    <w:p w14:paraId="281C71A0" w14:textId="77777777" w:rsidR="00B10EA6" w:rsidRPr="00356B7A" w:rsidRDefault="00B10EA6" w:rsidP="00636AF1">
      <w:pPr>
        <w:rPr>
          <w:sz w:val="22"/>
          <w:szCs w:val="22"/>
          <w:lang w:val="sv-SE"/>
        </w:rPr>
      </w:pPr>
    </w:p>
    <w:p w14:paraId="663FBDD2" w14:textId="77777777" w:rsidR="00B10EA6" w:rsidRPr="00356B7A" w:rsidRDefault="00B10EA6" w:rsidP="00636AF1">
      <w:pPr>
        <w:rPr>
          <w:sz w:val="22"/>
          <w:szCs w:val="22"/>
          <w:lang w:val="sv-SE"/>
        </w:rPr>
      </w:pPr>
    </w:p>
    <w:p w14:paraId="3662120F" w14:textId="12DC39B8" w:rsidR="00B10EA6" w:rsidRPr="00F4341E" w:rsidRDefault="00B10EA6" w:rsidP="00636AF1">
      <w:pPr>
        <w:keepNext/>
        <w:ind w:left="567" w:hanging="567"/>
        <w:rPr>
          <w:b/>
          <w:bCs/>
          <w:sz w:val="22"/>
          <w:szCs w:val="22"/>
          <w:lang w:val="da-DK"/>
        </w:rPr>
      </w:pPr>
      <w:r w:rsidRPr="00F4341E">
        <w:rPr>
          <w:b/>
          <w:bCs/>
          <w:sz w:val="22"/>
          <w:szCs w:val="22"/>
          <w:lang w:val="da-DK"/>
        </w:rPr>
        <w:t>8.</w:t>
      </w:r>
      <w:r w:rsidRPr="00F4341E">
        <w:rPr>
          <w:b/>
          <w:bCs/>
          <w:sz w:val="22"/>
          <w:szCs w:val="22"/>
          <w:lang w:val="da-DK"/>
        </w:rPr>
        <w:tab/>
        <w:t>MARKEDSFØRINGSTILLADELSESNUMMER</w:t>
      </w:r>
    </w:p>
    <w:p w14:paraId="6B5B8B16" w14:textId="77777777" w:rsidR="00B10EA6" w:rsidRPr="00F4341E" w:rsidRDefault="00B10EA6" w:rsidP="00636AF1">
      <w:pPr>
        <w:keepNext/>
        <w:rPr>
          <w:sz w:val="22"/>
          <w:szCs w:val="22"/>
          <w:lang w:val="da-DK"/>
        </w:rPr>
      </w:pPr>
    </w:p>
    <w:p w14:paraId="31F3A954" w14:textId="77777777" w:rsidR="000B6BDE" w:rsidRPr="00706882" w:rsidRDefault="000B6BDE" w:rsidP="00636AF1">
      <w:pPr>
        <w:rPr>
          <w:noProof/>
          <w:sz w:val="22"/>
          <w:szCs w:val="22"/>
          <w:lang w:val="da-DK"/>
        </w:rPr>
      </w:pPr>
      <w:r w:rsidRPr="00706882">
        <w:rPr>
          <w:rFonts w:cs="Verdana"/>
          <w:sz w:val="22"/>
          <w:szCs w:val="22"/>
          <w:lang w:val="da-DK"/>
        </w:rPr>
        <w:t>EU/1/12/787/003</w:t>
      </w:r>
    </w:p>
    <w:p w14:paraId="6BB3C95D" w14:textId="77777777" w:rsidR="005463D9" w:rsidRPr="00F4341E" w:rsidRDefault="005463D9" w:rsidP="00636AF1">
      <w:pPr>
        <w:keepNext/>
        <w:keepLines/>
        <w:rPr>
          <w:sz w:val="22"/>
          <w:szCs w:val="22"/>
          <w:lang w:val="da-DK"/>
        </w:rPr>
      </w:pPr>
    </w:p>
    <w:p w14:paraId="6B40EA6C" w14:textId="77777777" w:rsidR="00B10EA6" w:rsidRPr="00F4341E" w:rsidRDefault="00B10EA6" w:rsidP="00636AF1">
      <w:pPr>
        <w:keepNext/>
        <w:keepLines/>
        <w:rPr>
          <w:sz w:val="22"/>
          <w:szCs w:val="22"/>
          <w:lang w:val="da-DK"/>
        </w:rPr>
      </w:pPr>
    </w:p>
    <w:p w14:paraId="346E11F8" w14:textId="77777777" w:rsidR="00B10EA6" w:rsidRPr="00F4341E" w:rsidRDefault="00B10EA6" w:rsidP="00636AF1">
      <w:pPr>
        <w:keepNext/>
        <w:ind w:left="567" w:hanging="567"/>
        <w:rPr>
          <w:b/>
          <w:bCs/>
          <w:sz w:val="22"/>
          <w:szCs w:val="22"/>
          <w:lang w:val="da-DK"/>
        </w:rPr>
      </w:pPr>
      <w:r w:rsidRPr="00F4341E">
        <w:rPr>
          <w:b/>
          <w:bCs/>
          <w:sz w:val="22"/>
          <w:szCs w:val="22"/>
          <w:lang w:val="da-DK"/>
        </w:rPr>
        <w:t>9.</w:t>
      </w:r>
      <w:r w:rsidRPr="00F4341E">
        <w:rPr>
          <w:b/>
          <w:bCs/>
          <w:sz w:val="22"/>
          <w:szCs w:val="22"/>
          <w:lang w:val="da-DK"/>
        </w:rPr>
        <w:tab/>
        <w:t>DATO FOR FØRSTE MARKEDSFØRINGSTILLADELSE/FORNYELSE AF TILLADELSEN</w:t>
      </w:r>
    </w:p>
    <w:p w14:paraId="7DB41DBF" w14:textId="77777777" w:rsidR="00B10EA6" w:rsidRPr="00F4341E" w:rsidRDefault="00B10EA6" w:rsidP="00636AF1">
      <w:pPr>
        <w:pStyle w:val="Header"/>
        <w:keepNext/>
        <w:widowControl/>
        <w:rPr>
          <w:sz w:val="22"/>
          <w:szCs w:val="22"/>
          <w:lang w:val="da-DK"/>
        </w:rPr>
      </w:pPr>
    </w:p>
    <w:p w14:paraId="01E6339C" w14:textId="77777777" w:rsidR="001D2F5C" w:rsidRPr="00F4341E" w:rsidRDefault="00B10EA6" w:rsidP="00636AF1">
      <w:pPr>
        <w:rPr>
          <w:sz w:val="22"/>
          <w:szCs w:val="22"/>
          <w:lang w:val="da-DK"/>
        </w:rPr>
      </w:pPr>
      <w:r w:rsidRPr="00F4341E">
        <w:rPr>
          <w:sz w:val="22"/>
          <w:szCs w:val="22"/>
          <w:lang w:val="da-DK"/>
        </w:rPr>
        <w:t>Dato for første markedsføringstilladelse:</w:t>
      </w:r>
      <w:r w:rsidR="001D2F5C" w:rsidRPr="00F4341E">
        <w:rPr>
          <w:sz w:val="22"/>
          <w:szCs w:val="22"/>
          <w:lang w:val="da-DK"/>
        </w:rPr>
        <w:t xml:space="preserve"> 30. august 2012 </w:t>
      </w:r>
    </w:p>
    <w:p w14:paraId="775687AA" w14:textId="77777777" w:rsidR="00B10EA6" w:rsidRPr="00F4341E" w:rsidRDefault="000B6BDE" w:rsidP="00636AF1">
      <w:pPr>
        <w:rPr>
          <w:sz w:val="22"/>
          <w:szCs w:val="22"/>
          <w:lang w:val="da-DK"/>
        </w:rPr>
      </w:pPr>
      <w:r w:rsidRPr="00F4341E">
        <w:rPr>
          <w:sz w:val="22"/>
          <w:szCs w:val="22"/>
          <w:lang w:val="da-DK"/>
        </w:rPr>
        <w:t>Dato for seneste fornyelse:</w:t>
      </w:r>
      <w:r w:rsidR="00495744" w:rsidRPr="00F4341E">
        <w:rPr>
          <w:sz w:val="22"/>
          <w:szCs w:val="22"/>
          <w:lang w:val="da-DK"/>
        </w:rPr>
        <w:t xml:space="preserve"> 23.</w:t>
      </w:r>
      <w:r w:rsidR="00E242C1" w:rsidRPr="00F4341E">
        <w:rPr>
          <w:sz w:val="22"/>
          <w:szCs w:val="22"/>
          <w:lang w:val="da-DK"/>
        </w:rPr>
        <w:t> </w:t>
      </w:r>
      <w:r w:rsidR="00495744" w:rsidRPr="00F4341E">
        <w:rPr>
          <w:sz w:val="22"/>
          <w:szCs w:val="22"/>
          <w:lang w:val="da-DK"/>
        </w:rPr>
        <w:t>juni</w:t>
      </w:r>
      <w:r w:rsidR="00E242C1" w:rsidRPr="00F4341E">
        <w:rPr>
          <w:sz w:val="22"/>
          <w:szCs w:val="22"/>
          <w:lang w:val="da-DK"/>
        </w:rPr>
        <w:t> </w:t>
      </w:r>
      <w:r w:rsidR="00495744" w:rsidRPr="00F4341E">
        <w:rPr>
          <w:sz w:val="22"/>
          <w:szCs w:val="22"/>
          <w:lang w:val="da-DK"/>
        </w:rPr>
        <w:t>2017</w:t>
      </w:r>
    </w:p>
    <w:p w14:paraId="4D9F741A" w14:textId="77777777" w:rsidR="00B10EA6" w:rsidRPr="00F4341E" w:rsidRDefault="00B10EA6" w:rsidP="00636AF1">
      <w:pPr>
        <w:rPr>
          <w:sz w:val="22"/>
          <w:szCs w:val="22"/>
          <w:lang w:val="da-DK"/>
        </w:rPr>
      </w:pPr>
    </w:p>
    <w:p w14:paraId="7935F736" w14:textId="77777777" w:rsidR="009223AF" w:rsidRPr="00F4341E" w:rsidRDefault="009223AF" w:rsidP="00636AF1">
      <w:pPr>
        <w:rPr>
          <w:sz w:val="22"/>
          <w:szCs w:val="22"/>
          <w:lang w:val="da-DK"/>
        </w:rPr>
      </w:pPr>
    </w:p>
    <w:p w14:paraId="2659D6CB" w14:textId="77777777" w:rsidR="00B10EA6" w:rsidRPr="00F4341E" w:rsidRDefault="00B10EA6" w:rsidP="00636AF1">
      <w:pPr>
        <w:keepNext/>
        <w:ind w:left="567" w:hanging="567"/>
        <w:rPr>
          <w:b/>
          <w:bCs/>
          <w:sz w:val="22"/>
          <w:szCs w:val="22"/>
          <w:lang w:val="da-DK"/>
        </w:rPr>
      </w:pPr>
      <w:r w:rsidRPr="00F4341E">
        <w:rPr>
          <w:b/>
          <w:bCs/>
          <w:sz w:val="22"/>
          <w:szCs w:val="22"/>
          <w:lang w:val="da-DK"/>
        </w:rPr>
        <w:t>10.</w:t>
      </w:r>
      <w:r w:rsidRPr="00F4341E">
        <w:rPr>
          <w:b/>
          <w:bCs/>
          <w:sz w:val="22"/>
          <w:szCs w:val="22"/>
          <w:lang w:val="da-DK"/>
        </w:rPr>
        <w:tab/>
        <w:t>DATO FOR ÆNDRING AF TEKSTEN</w:t>
      </w:r>
    </w:p>
    <w:p w14:paraId="5F91ED1B" w14:textId="77777777" w:rsidR="00E46822" w:rsidRPr="00F4341E" w:rsidRDefault="00E46822" w:rsidP="00636AF1">
      <w:pPr>
        <w:keepNext/>
        <w:numPr>
          <w:ilvl w:val="12"/>
          <w:numId w:val="0"/>
        </w:numPr>
        <w:tabs>
          <w:tab w:val="left" w:pos="720"/>
        </w:tabs>
        <w:rPr>
          <w:noProof/>
          <w:szCs w:val="22"/>
          <w:lang w:val="da-DK"/>
        </w:rPr>
      </w:pPr>
    </w:p>
    <w:p w14:paraId="0C850474" w14:textId="176814D6" w:rsidR="00367DF5" w:rsidRDefault="002B0032" w:rsidP="00636AF1">
      <w:pPr>
        <w:keepNext/>
        <w:rPr>
          <w:sz w:val="22"/>
          <w:szCs w:val="22"/>
          <w:lang w:val="da-DK"/>
        </w:rPr>
      </w:pPr>
      <w:del w:id="1" w:author="Author">
        <w:r w:rsidRPr="002B0032" w:rsidDel="009B59BA">
          <w:rPr>
            <w:sz w:val="22"/>
            <w:szCs w:val="22"/>
            <w:lang w:val="da-DK"/>
          </w:rPr>
          <w:delText>07/2024</w:delText>
        </w:r>
      </w:del>
    </w:p>
    <w:p w14:paraId="6D2CF211" w14:textId="77777777" w:rsidR="004F6D3D" w:rsidRPr="00F4341E" w:rsidRDefault="004F6D3D" w:rsidP="00636AF1">
      <w:pPr>
        <w:keepNext/>
        <w:rPr>
          <w:sz w:val="22"/>
          <w:szCs w:val="22"/>
          <w:lang w:val="da-DK"/>
        </w:rPr>
      </w:pPr>
    </w:p>
    <w:p w14:paraId="660880C6" w14:textId="77777777" w:rsidR="00B10EA6" w:rsidRPr="00F4341E" w:rsidRDefault="00B10EA6" w:rsidP="00636AF1">
      <w:pPr>
        <w:rPr>
          <w:b/>
          <w:bCs/>
          <w:sz w:val="22"/>
          <w:szCs w:val="22"/>
          <w:lang w:val="da-DK"/>
        </w:rPr>
      </w:pPr>
      <w:r w:rsidRPr="00F4341E">
        <w:rPr>
          <w:sz w:val="22"/>
          <w:szCs w:val="22"/>
          <w:lang w:val="da-DK"/>
        </w:rPr>
        <w:t xml:space="preserve">Yderligere oplysninger om Revestive findes på Det Europæiske Lægemiddelagenturs hjemmeside </w:t>
      </w:r>
      <w:r w:rsidR="00E45B7D">
        <w:fldChar w:fldCharType="begin"/>
      </w:r>
      <w:r w:rsidR="00E45B7D" w:rsidRPr="004D00E1">
        <w:rPr>
          <w:lang w:val="da-DK"/>
        </w:rPr>
        <w:instrText>HYPERLINK "http://www.ema.europa.eu"</w:instrText>
      </w:r>
      <w:r w:rsidR="00E45B7D">
        <w:fldChar w:fldCharType="separate"/>
      </w:r>
      <w:r w:rsidR="00E45B7D" w:rsidRPr="00F4341E">
        <w:rPr>
          <w:rStyle w:val="Hyperlink"/>
          <w:noProof/>
          <w:sz w:val="22"/>
          <w:szCs w:val="22"/>
          <w:lang w:val="da-DK"/>
        </w:rPr>
        <w:t>http://www.ema.europa.eu</w:t>
      </w:r>
      <w:r w:rsidR="00E45B7D">
        <w:fldChar w:fldCharType="end"/>
      </w:r>
      <w:r w:rsidRPr="0043025B">
        <w:rPr>
          <w:sz w:val="22"/>
          <w:szCs w:val="22"/>
          <w:lang w:val="da-DK"/>
        </w:rPr>
        <w:t>.</w:t>
      </w:r>
    </w:p>
    <w:p w14:paraId="6F411354" w14:textId="748E543A" w:rsidR="00354C38" w:rsidRPr="00F4341E" w:rsidRDefault="00B10EA6" w:rsidP="00636AF1">
      <w:pPr>
        <w:suppressAutoHyphens w:val="0"/>
        <w:autoSpaceDE/>
        <w:rPr>
          <w:sz w:val="22"/>
          <w:szCs w:val="22"/>
          <w:lang w:val="da-DK"/>
        </w:rPr>
      </w:pPr>
      <w:r w:rsidRPr="00F4341E">
        <w:rPr>
          <w:noProof/>
          <w:sz w:val="22"/>
          <w:szCs w:val="22"/>
          <w:lang w:val="da-DK" w:eastAsia="en-GB"/>
        </w:rPr>
        <w:br w:type="page"/>
      </w:r>
      <w:r w:rsidR="0043282A" w:rsidRPr="00F4341E">
        <w:rPr>
          <w:noProof/>
          <w:sz w:val="22"/>
          <w:szCs w:val="22"/>
          <w:lang w:val="da-DK" w:eastAsia="da-DK"/>
        </w:rPr>
        <w:lastRenderedPageBreak/>
        <w:drawing>
          <wp:inline distT="0" distB="0" distL="0" distR="0" wp14:anchorId="2B60AB05" wp14:editId="52CBEEA0">
            <wp:extent cx="196850" cy="1714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0086657F" w:rsidRPr="00F4341E">
        <w:rPr>
          <w:noProof/>
          <w:sz w:val="22"/>
          <w:szCs w:val="22"/>
          <w:lang w:val="da-DK"/>
        </w:rPr>
        <w:t>Dette lægemiddel er underlagt supplerende overvågning. Dermed kan nye sikkerhedsoplysninger hurtigt tilvejebringes. Læger og sundhedspersonale anmodes om at indberette alle formodede bivirkninger. Se i pkt.</w:t>
      </w:r>
      <w:r w:rsidR="00EE392F" w:rsidRPr="00F4341E">
        <w:rPr>
          <w:noProof/>
          <w:sz w:val="22"/>
          <w:szCs w:val="22"/>
          <w:lang w:val="da-DK"/>
        </w:rPr>
        <w:t> </w:t>
      </w:r>
      <w:r w:rsidR="0086657F" w:rsidRPr="00F4341E">
        <w:rPr>
          <w:noProof/>
          <w:sz w:val="22"/>
          <w:szCs w:val="22"/>
          <w:lang w:val="da-DK"/>
        </w:rPr>
        <w:t>4.8, hvordan bivirkninger indberettes.</w:t>
      </w:r>
    </w:p>
    <w:p w14:paraId="2E8F70D5" w14:textId="77777777" w:rsidR="00354C38" w:rsidRPr="00F4341E" w:rsidRDefault="00354C38" w:rsidP="00636AF1">
      <w:pPr>
        <w:rPr>
          <w:sz w:val="22"/>
          <w:szCs w:val="22"/>
          <w:lang w:val="da-DK"/>
        </w:rPr>
      </w:pPr>
    </w:p>
    <w:p w14:paraId="4FE863D5" w14:textId="77777777" w:rsidR="00B572B5" w:rsidRPr="00F4341E" w:rsidRDefault="00B572B5" w:rsidP="00636AF1">
      <w:pPr>
        <w:rPr>
          <w:sz w:val="22"/>
          <w:szCs w:val="22"/>
          <w:lang w:val="da-DK"/>
        </w:rPr>
      </w:pPr>
    </w:p>
    <w:p w14:paraId="214AD505" w14:textId="77777777" w:rsidR="00354C38" w:rsidRPr="00F4341E" w:rsidRDefault="00354C38" w:rsidP="00636AF1">
      <w:pPr>
        <w:rPr>
          <w:b/>
          <w:sz w:val="22"/>
          <w:szCs w:val="22"/>
          <w:lang w:val="da-DK"/>
        </w:rPr>
      </w:pPr>
      <w:r w:rsidRPr="00F4341E">
        <w:rPr>
          <w:b/>
          <w:sz w:val="22"/>
          <w:szCs w:val="22"/>
          <w:lang w:val="da-DK"/>
        </w:rPr>
        <w:t>1.</w:t>
      </w:r>
      <w:r w:rsidRPr="00F4341E">
        <w:rPr>
          <w:b/>
          <w:sz w:val="22"/>
          <w:szCs w:val="22"/>
          <w:lang w:val="da-DK"/>
        </w:rPr>
        <w:tab/>
        <w:t>LÆGEMIDLETS NAVN</w:t>
      </w:r>
    </w:p>
    <w:p w14:paraId="4EDAF735" w14:textId="77777777" w:rsidR="00354C38" w:rsidRPr="00F4341E" w:rsidRDefault="00354C38" w:rsidP="00636AF1">
      <w:pPr>
        <w:keepNext/>
        <w:rPr>
          <w:sz w:val="22"/>
          <w:szCs w:val="22"/>
          <w:lang w:val="da-DK"/>
        </w:rPr>
      </w:pPr>
    </w:p>
    <w:p w14:paraId="414A96A7" w14:textId="77777777" w:rsidR="00354C38" w:rsidRPr="00F4341E" w:rsidRDefault="00354C38" w:rsidP="00636AF1">
      <w:pPr>
        <w:keepNext/>
        <w:ind w:left="567" w:hanging="567"/>
        <w:rPr>
          <w:sz w:val="22"/>
          <w:szCs w:val="22"/>
          <w:lang w:val="da-DK"/>
        </w:rPr>
      </w:pPr>
      <w:r w:rsidRPr="00F4341E">
        <w:rPr>
          <w:sz w:val="22"/>
          <w:szCs w:val="22"/>
          <w:lang w:val="da-DK"/>
        </w:rPr>
        <w:t>Revestive 5 mg pulver og solvens til injektionsvæske, opløsning</w:t>
      </w:r>
    </w:p>
    <w:p w14:paraId="65825BCF" w14:textId="77777777" w:rsidR="00354C38" w:rsidRPr="00F4341E" w:rsidRDefault="00354C38" w:rsidP="00636AF1">
      <w:pPr>
        <w:rPr>
          <w:sz w:val="22"/>
          <w:szCs w:val="22"/>
          <w:lang w:val="da-DK"/>
        </w:rPr>
      </w:pPr>
    </w:p>
    <w:p w14:paraId="5508F78E" w14:textId="77777777" w:rsidR="00354C38" w:rsidRPr="00F4341E" w:rsidRDefault="00354C38" w:rsidP="00636AF1">
      <w:pPr>
        <w:tabs>
          <w:tab w:val="left" w:pos="-720"/>
        </w:tabs>
        <w:rPr>
          <w:sz w:val="22"/>
          <w:szCs w:val="22"/>
          <w:lang w:val="da-DK"/>
        </w:rPr>
      </w:pPr>
    </w:p>
    <w:p w14:paraId="540DD6E1" w14:textId="77777777" w:rsidR="00354C38" w:rsidRPr="00F4341E" w:rsidRDefault="00354C38" w:rsidP="00636AF1">
      <w:pPr>
        <w:keepNext/>
        <w:tabs>
          <w:tab w:val="left" w:pos="-720"/>
        </w:tabs>
        <w:ind w:left="567" w:hanging="567"/>
        <w:rPr>
          <w:b/>
          <w:bCs/>
          <w:sz w:val="22"/>
          <w:szCs w:val="22"/>
          <w:lang w:val="da-DK"/>
        </w:rPr>
      </w:pPr>
      <w:r w:rsidRPr="00F4341E">
        <w:rPr>
          <w:b/>
          <w:bCs/>
          <w:sz w:val="22"/>
          <w:szCs w:val="22"/>
          <w:lang w:val="da-DK"/>
        </w:rPr>
        <w:t>2.</w:t>
      </w:r>
      <w:r w:rsidRPr="00F4341E">
        <w:rPr>
          <w:b/>
          <w:bCs/>
          <w:sz w:val="22"/>
          <w:szCs w:val="22"/>
          <w:lang w:val="da-DK"/>
        </w:rPr>
        <w:tab/>
        <w:t>KVALITATIV OG KVANTITATIV SAMMENSÆTNING</w:t>
      </w:r>
    </w:p>
    <w:p w14:paraId="31F95CD7" w14:textId="77777777" w:rsidR="00354C38" w:rsidRPr="00F4341E" w:rsidRDefault="00354C38" w:rsidP="00636AF1">
      <w:pPr>
        <w:keepNext/>
        <w:rPr>
          <w:sz w:val="22"/>
          <w:szCs w:val="22"/>
          <w:lang w:val="da-DK"/>
        </w:rPr>
      </w:pPr>
    </w:p>
    <w:p w14:paraId="466B7B8C" w14:textId="77777777" w:rsidR="00354C38" w:rsidRPr="00F4341E" w:rsidRDefault="00354C38" w:rsidP="00636AF1">
      <w:pPr>
        <w:rPr>
          <w:sz w:val="22"/>
          <w:szCs w:val="22"/>
          <w:lang w:val="da-DK"/>
        </w:rPr>
      </w:pPr>
      <w:r w:rsidRPr="00F4341E">
        <w:rPr>
          <w:sz w:val="22"/>
          <w:szCs w:val="22"/>
          <w:lang w:val="da-DK"/>
        </w:rPr>
        <w:t>Et hætteglas med pulver indeholder 5 mg teduglutid*.</w:t>
      </w:r>
    </w:p>
    <w:p w14:paraId="246F82BA" w14:textId="77777777" w:rsidR="00354C38" w:rsidRPr="00F4341E" w:rsidRDefault="00354C38" w:rsidP="00636AF1">
      <w:pPr>
        <w:rPr>
          <w:sz w:val="22"/>
          <w:szCs w:val="22"/>
          <w:lang w:val="da-DK"/>
        </w:rPr>
      </w:pPr>
      <w:r w:rsidRPr="00F4341E">
        <w:rPr>
          <w:sz w:val="22"/>
          <w:szCs w:val="22"/>
          <w:lang w:val="da-DK"/>
        </w:rPr>
        <w:t>Efter rekonstitution indeholder 1 hætteglas 5</w:t>
      </w:r>
      <w:r w:rsidR="00EE392F" w:rsidRPr="00F4341E">
        <w:rPr>
          <w:sz w:val="22"/>
          <w:szCs w:val="22"/>
          <w:lang w:val="da-DK"/>
        </w:rPr>
        <w:t> </w:t>
      </w:r>
      <w:r w:rsidRPr="00F4341E">
        <w:rPr>
          <w:sz w:val="22"/>
          <w:szCs w:val="22"/>
          <w:lang w:val="da-DK"/>
        </w:rPr>
        <w:t xml:space="preserve">mg teduglutid i 0,5 ml </w:t>
      </w:r>
      <w:r w:rsidR="004A6365" w:rsidRPr="00F4341E">
        <w:rPr>
          <w:sz w:val="22"/>
          <w:szCs w:val="22"/>
          <w:lang w:val="da-DK"/>
        </w:rPr>
        <w:t>injektionsvæske</w:t>
      </w:r>
      <w:r w:rsidRPr="00F4341E">
        <w:rPr>
          <w:sz w:val="22"/>
          <w:szCs w:val="22"/>
          <w:lang w:val="da-DK"/>
        </w:rPr>
        <w:t>, svarende til en koncentration på 10 mg/ml.</w:t>
      </w:r>
    </w:p>
    <w:p w14:paraId="64F6DD61" w14:textId="77777777" w:rsidR="00354C38" w:rsidRPr="00F4341E" w:rsidRDefault="00354C38" w:rsidP="00636AF1">
      <w:pPr>
        <w:rPr>
          <w:sz w:val="22"/>
          <w:szCs w:val="22"/>
          <w:lang w:val="da-DK"/>
        </w:rPr>
      </w:pPr>
    </w:p>
    <w:p w14:paraId="6D97BAD6" w14:textId="77777777" w:rsidR="00354C38" w:rsidRPr="00F4341E" w:rsidRDefault="00354C38" w:rsidP="00636AF1">
      <w:pPr>
        <w:rPr>
          <w:rFonts w:ascii="TimesNewRomanPSMT" w:hAnsi="TimesNewRomanPSMT" w:cs="TimesNewRomanPSMT" w:hint="eastAsia"/>
          <w:sz w:val="22"/>
          <w:szCs w:val="22"/>
          <w:lang w:val="da-DK"/>
        </w:rPr>
      </w:pPr>
      <w:r w:rsidRPr="00F4341E">
        <w:rPr>
          <w:sz w:val="22"/>
          <w:szCs w:val="22"/>
          <w:lang w:val="da-DK"/>
        </w:rPr>
        <w:t>*En glucagon</w:t>
      </w:r>
      <w:r w:rsidR="001E1F41" w:rsidRPr="00F4341E">
        <w:rPr>
          <w:sz w:val="22"/>
          <w:szCs w:val="22"/>
          <w:lang w:val="da-DK"/>
        </w:rPr>
        <w:noBreakHyphen/>
      </w:r>
      <w:r w:rsidRPr="00F4341E">
        <w:rPr>
          <w:sz w:val="22"/>
          <w:szCs w:val="22"/>
          <w:lang w:val="da-DK"/>
        </w:rPr>
        <w:t>lignende peptid-2-</w:t>
      </w:r>
      <w:r w:rsidR="00946C6E" w:rsidRPr="00F4341E">
        <w:rPr>
          <w:sz w:val="22"/>
          <w:szCs w:val="22"/>
          <w:lang w:val="da-DK"/>
        </w:rPr>
        <w:t xml:space="preserve"> </w:t>
      </w:r>
      <w:r w:rsidRPr="00F4341E">
        <w:rPr>
          <w:sz w:val="22"/>
          <w:szCs w:val="22"/>
          <w:lang w:val="da-DK"/>
        </w:rPr>
        <w:t>(GLP</w:t>
      </w:r>
      <w:r w:rsidR="001E1F41" w:rsidRPr="00F4341E">
        <w:rPr>
          <w:sz w:val="22"/>
          <w:szCs w:val="22"/>
          <w:lang w:val="da-DK"/>
        </w:rPr>
        <w:noBreakHyphen/>
      </w:r>
      <w:r w:rsidRPr="00F4341E">
        <w:rPr>
          <w:sz w:val="22"/>
          <w:szCs w:val="22"/>
          <w:lang w:val="da-DK"/>
        </w:rPr>
        <w:t>2</w:t>
      </w:r>
      <w:r w:rsidR="00946C6E" w:rsidRPr="00F4341E">
        <w:rPr>
          <w:sz w:val="22"/>
          <w:szCs w:val="22"/>
          <w:lang w:val="da-DK"/>
        </w:rPr>
        <w:t>-</w:t>
      </w:r>
      <w:r w:rsidRPr="00F4341E">
        <w:rPr>
          <w:sz w:val="22"/>
          <w:szCs w:val="22"/>
          <w:lang w:val="da-DK"/>
        </w:rPr>
        <w:t>)</w:t>
      </w:r>
      <w:r w:rsidR="00946C6E" w:rsidRPr="00F4341E">
        <w:rPr>
          <w:sz w:val="22"/>
          <w:szCs w:val="22"/>
          <w:lang w:val="da-DK"/>
        </w:rPr>
        <w:t xml:space="preserve"> </w:t>
      </w:r>
      <w:r w:rsidRPr="00F4341E">
        <w:rPr>
          <w:sz w:val="22"/>
          <w:szCs w:val="22"/>
          <w:lang w:val="da-DK"/>
        </w:rPr>
        <w:t xml:space="preserve">analog fremstillet ved rekombinant DNA-teknologi i en stamme af </w:t>
      </w:r>
      <w:r w:rsidRPr="00F4341E">
        <w:rPr>
          <w:i/>
          <w:iCs/>
          <w:sz w:val="22"/>
          <w:szCs w:val="22"/>
          <w:lang w:val="da-DK"/>
        </w:rPr>
        <w:t>Escherichia coli</w:t>
      </w:r>
      <w:r w:rsidRPr="00F4341E">
        <w:rPr>
          <w:sz w:val="22"/>
          <w:szCs w:val="22"/>
          <w:lang w:val="da-DK"/>
        </w:rPr>
        <w:t>.</w:t>
      </w:r>
    </w:p>
    <w:p w14:paraId="70E79375" w14:textId="77777777" w:rsidR="00354C38" w:rsidRPr="00F4341E" w:rsidRDefault="00354C38" w:rsidP="00636AF1">
      <w:pPr>
        <w:rPr>
          <w:sz w:val="22"/>
          <w:szCs w:val="22"/>
          <w:lang w:val="da-DK"/>
        </w:rPr>
      </w:pPr>
    </w:p>
    <w:p w14:paraId="7F10E91C" w14:textId="77777777" w:rsidR="00354C38" w:rsidRPr="00F4341E" w:rsidRDefault="00354C38" w:rsidP="00636AF1">
      <w:pPr>
        <w:tabs>
          <w:tab w:val="left" w:pos="-720"/>
        </w:tabs>
        <w:rPr>
          <w:sz w:val="22"/>
          <w:szCs w:val="22"/>
          <w:lang w:val="da-DK"/>
        </w:rPr>
      </w:pPr>
      <w:r w:rsidRPr="00F4341E">
        <w:rPr>
          <w:sz w:val="22"/>
          <w:szCs w:val="22"/>
          <w:lang w:val="da-DK"/>
        </w:rPr>
        <w:t>Alle hjælpestoffer er anført under pkt. 6.1.</w:t>
      </w:r>
    </w:p>
    <w:p w14:paraId="46CBCFE2" w14:textId="77777777" w:rsidR="00354C38" w:rsidRPr="00F4341E" w:rsidRDefault="00354C38" w:rsidP="00636AF1">
      <w:pPr>
        <w:rPr>
          <w:sz w:val="22"/>
          <w:szCs w:val="22"/>
          <w:lang w:val="da-DK"/>
        </w:rPr>
      </w:pPr>
    </w:p>
    <w:p w14:paraId="13F2DC8F" w14:textId="77777777" w:rsidR="00354C38" w:rsidRPr="00F4341E" w:rsidRDefault="00354C38" w:rsidP="00636AF1">
      <w:pPr>
        <w:rPr>
          <w:sz w:val="22"/>
          <w:szCs w:val="22"/>
          <w:lang w:val="da-DK"/>
        </w:rPr>
      </w:pPr>
    </w:p>
    <w:p w14:paraId="67040A0D" w14:textId="77777777" w:rsidR="00354C38" w:rsidRPr="00F4341E" w:rsidRDefault="00354C38" w:rsidP="00636AF1">
      <w:pPr>
        <w:keepNext/>
        <w:tabs>
          <w:tab w:val="left" w:pos="-720"/>
        </w:tabs>
        <w:ind w:left="567" w:hanging="567"/>
        <w:rPr>
          <w:b/>
          <w:bCs/>
          <w:sz w:val="22"/>
          <w:szCs w:val="22"/>
          <w:lang w:val="da-DK"/>
        </w:rPr>
      </w:pPr>
      <w:r w:rsidRPr="00F4341E">
        <w:rPr>
          <w:b/>
          <w:bCs/>
          <w:sz w:val="22"/>
          <w:szCs w:val="22"/>
          <w:lang w:val="da-DK"/>
        </w:rPr>
        <w:t>3.</w:t>
      </w:r>
      <w:r w:rsidRPr="00F4341E">
        <w:rPr>
          <w:b/>
          <w:bCs/>
          <w:sz w:val="22"/>
          <w:szCs w:val="22"/>
          <w:lang w:val="da-DK"/>
        </w:rPr>
        <w:tab/>
        <w:t>LÆGEMIDDELFORM</w:t>
      </w:r>
    </w:p>
    <w:p w14:paraId="21028617" w14:textId="77777777" w:rsidR="00354C38" w:rsidRPr="00F4341E" w:rsidRDefault="00354C38" w:rsidP="00636AF1">
      <w:pPr>
        <w:pStyle w:val="Header"/>
        <w:keepNext/>
        <w:widowControl/>
        <w:rPr>
          <w:sz w:val="22"/>
          <w:szCs w:val="22"/>
          <w:lang w:val="da-DK"/>
        </w:rPr>
      </w:pPr>
    </w:p>
    <w:p w14:paraId="78DEF35F" w14:textId="77777777" w:rsidR="00354C38" w:rsidRPr="00F4341E" w:rsidRDefault="00354C38" w:rsidP="00636AF1">
      <w:pPr>
        <w:rPr>
          <w:sz w:val="22"/>
          <w:szCs w:val="22"/>
          <w:lang w:val="da-DK"/>
        </w:rPr>
      </w:pPr>
      <w:r w:rsidRPr="00F4341E">
        <w:rPr>
          <w:sz w:val="22"/>
          <w:szCs w:val="22"/>
          <w:lang w:val="da-DK"/>
        </w:rPr>
        <w:t>Pulver og solven</w:t>
      </w:r>
      <w:r w:rsidR="008746BA" w:rsidRPr="00F4341E">
        <w:rPr>
          <w:sz w:val="22"/>
          <w:szCs w:val="22"/>
          <w:lang w:val="da-DK"/>
        </w:rPr>
        <w:t>s</w:t>
      </w:r>
      <w:r w:rsidRPr="00F4341E">
        <w:rPr>
          <w:sz w:val="22"/>
          <w:szCs w:val="22"/>
          <w:lang w:val="da-DK"/>
        </w:rPr>
        <w:t xml:space="preserve"> til injektionsvæske, opløsning.</w:t>
      </w:r>
    </w:p>
    <w:p w14:paraId="1C2B8D9B" w14:textId="77777777" w:rsidR="00354C38" w:rsidRPr="00F4341E" w:rsidRDefault="00354C38" w:rsidP="00636AF1">
      <w:pPr>
        <w:rPr>
          <w:sz w:val="22"/>
          <w:szCs w:val="22"/>
          <w:lang w:val="da-DK"/>
        </w:rPr>
      </w:pPr>
      <w:r w:rsidRPr="00F4341E">
        <w:rPr>
          <w:sz w:val="22"/>
          <w:szCs w:val="22"/>
          <w:lang w:val="da-DK"/>
        </w:rPr>
        <w:t>Pulveret er hvidt</w:t>
      </w:r>
      <w:r w:rsidR="00946C6E" w:rsidRPr="00F4341E">
        <w:rPr>
          <w:sz w:val="22"/>
          <w:szCs w:val="22"/>
          <w:lang w:val="da-DK"/>
        </w:rPr>
        <w:t>,</w:t>
      </w:r>
      <w:r w:rsidRPr="00F4341E">
        <w:rPr>
          <w:sz w:val="22"/>
          <w:szCs w:val="22"/>
          <w:lang w:val="da-DK"/>
        </w:rPr>
        <w:t xml:space="preserve"> og solven</w:t>
      </w:r>
      <w:r w:rsidR="008746BA" w:rsidRPr="00F4341E">
        <w:rPr>
          <w:sz w:val="22"/>
          <w:szCs w:val="22"/>
          <w:lang w:val="da-DK"/>
        </w:rPr>
        <w:t>s</w:t>
      </w:r>
      <w:r w:rsidRPr="00F4341E">
        <w:rPr>
          <w:sz w:val="22"/>
          <w:szCs w:val="22"/>
          <w:lang w:val="da-DK"/>
        </w:rPr>
        <w:t>en er klar og farveløs.</w:t>
      </w:r>
    </w:p>
    <w:p w14:paraId="4DE44428" w14:textId="77777777" w:rsidR="00354C38" w:rsidRPr="00F4341E" w:rsidRDefault="00354C38" w:rsidP="00636AF1">
      <w:pPr>
        <w:rPr>
          <w:sz w:val="22"/>
          <w:szCs w:val="22"/>
          <w:lang w:val="da-DK"/>
        </w:rPr>
      </w:pPr>
    </w:p>
    <w:p w14:paraId="49178BFF" w14:textId="77777777" w:rsidR="00354C38" w:rsidRPr="00F4341E" w:rsidRDefault="00354C38" w:rsidP="00636AF1">
      <w:pPr>
        <w:rPr>
          <w:sz w:val="22"/>
          <w:szCs w:val="22"/>
          <w:lang w:val="da-DK"/>
        </w:rPr>
      </w:pPr>
    </w:p>
    <w:p w14:paraId="27628AD5" w14:textId="77777777" w:rsidR="00354C38" w:rsidRPr="00F4341E" w:rsidRDefault="00354C38" w:rsidP="00636AF1">
      <w:pPr>
        <w:keepNext/>
        <w:tabs>
          <w:tab w:val="left" w:pos="-720"/>
        </w:tabs>
        <w:ind w:left="567" w:hanging="567"/>
        <w:rPr>
          <w:b/>
          <w:bCs/>
          <w:sz w:val="22"/>
          <w:szCs w:val="22"/>
          <w:lang w:val="da-DK"/>
        </w:rPr>
      </w:pPr>
      <w:r w:rsidRPr="00F4341E">
        <w:rPr>
          <w:b/>
          <w:bCs/>
          <w:sz w:val="22"/>
          <w:szCs w:val="22"/>
          <w:lang w:val="da-DK"/>
        </w:rPr>
        <w:t>4.</w:t>
      </w:r>
      <w:r w:rsidRPr="00F4341E">
        <w:rPr>
          <w:b/>
          <w:bCs/>
          <w:sz w:val="22"/>
          <w:szCs w:val="22"/>
          <w:lang w:val="da-DK"/>
        </w:rPr>
        <w:tab/>
        <w:t>KLINISKE OPLYSNINGER</w:t>
      </w:r>
    </w:p>
    <w:p w14:paraId="0A74D504" w14:textId="77777777" w:rsidR="00354C38" w:rsidRPr="00F4341E" w:rsidRDefault="00354C38" w:rsidP="00636AF1">
      <w:pPr>
        <w:keepNext/>
        <w:rPr>
          <w:sz w:val="22"/>
          <w:szCs w:val="22"/>
          <w:lang w:val="da-DK"/>
        </w:rPr>
      </w:pPr>
    </w:p>
    <w:p w14:paraId="3F1CA071" w14:textId="77777777" w:rsidR="00354C38" w:rsidRPr="00F4341E" w:rsidRDefault="00354C38" w:rsidP="00636AF1">
      <w:pPr>
        <w:keepNext/>
        <w:tabs>
          <w:tab w:val="left" w:pos="-720"/>
        </w:tabs>
        <w:ind w:left="567" w:hanging="567"/>
        <w:rPr>
          <w:b/>
          <w:bCs/>
          <w:sz w:val="22"/>
          <w:szCs w:val="22"/>
          <w:lang w:val="da-DK"/>
        </w:rPr>
      </w:pPr>
      <w:r w:rsidRPr="00F4341E">
        <w:rPr>
          <w:b/>
          <w:bCs/>
          <w:sz w:val="22"/>
          <w:szCs w:val="22"/>
          <w:lang w:val="da-DK"/>
        </w:rPr>
        <w:t>4.1</w:t>
      </w:r>
      <w:r w:rsidRPr="00F4341E">
        <w:rPr>
          <w:b/>
          <w:bCs/>
          <w:sz w:val="22"/>
          <w:szCs w:val="22"/>
          <w:lang w:val="da-DK"/>
        </w:rPr>
        <w:tab/>
        <w:t>Terapeutiske indikationer</w:t>
      </w:r>
    </w:p>
    <w:p w14:paraId="4843EC69" w14:textId="77777777" w:rsidR="00354C38" w:rsidRPr="00F4341E" w:rsidRDefault="00354C38" w:rsidP="00636AF1">
      <w:pPr>
        <w:keepNext/>
        <w:rPr>
          <w:sz w:val="22"/>
          <w:szCs w:val="22"/>
          <w:lang w:val="da-DK"/>
        </w:rPr>
      </w:pPr>
    </w:p>
    <w:p w14:paraId="70D15E6B" w14:textId="618C0E65" w:rsidR="00354C38" w:rsidRPr="00F4341E" w:rsidRDefault="00354C38" w:rsidP="00636AF1">
      <w:pPr>
        <w:rPr>
          <w:sz w:val="22"/>
          <w:szCs w:val="22"/>
          <w:lang w:val="da-DK"/>
        </w:rPr>
      </w:pPr>
      <w:r w:rsidRPr="00F4341E">
        <w:rPr>
          <w:sz w:val="22"/>
          <w:szCs w:val="22"/>
          <w:lang w:val="da-DK"/>
        </w:rPr>
        <w:t xml:space="preserve">Revestive er indiceret til behandling af </w:t>
      </w:r>
      <w:r w:rsidR="001E1F41" w:rsidRPr="00F4341E">
        <w:rPr>
          <w:sz w:val="22"/>
          <w:szCs w:val="22"/>
          <w:lang w:val="da-DK"/>
        </w:rPr>
        <w:t xml:space="preserve">patienter </w:t>
      </w:r>
      <w:r w:rsidR="00946C6E" w:rsidRPr="00F4341E">
        <w:rPr>
          <w:sz w:val="22"/>
          <w:szCs w:val="22"/>
          <w:lang w:val="da-DK"/>
        </w:rPr>
        <w:t>på</w:t>
      </w:r>
      <w:r w:rsidR="00213F10" w:rsidRPr="00F4341E">
        <w:rPr>
          <w:sz w:val="22"/>
          <w:szCs w:val="22"/>
          <w:lang w:val="da-DK"/>
        </w:rPr>
        <w:t xml:space="preserve"> </w:t>
      </w:r>
      <w:r w:rsidR="001650C7" w:rsidRPr="00F4341E">
        <w:rPr>
          <w:sz w:val="22"/>
          <w:szCs w:val="22"/>
          <w:lang w:val="da-DK"/>
        </w:rPr>
        <w:t>4</w:t>
      </w:r>
      <w:r w:rsidR="00761DFF">
        <w:rPr>
          <w:sz w:val="22"/>
          <w:szCs w:val="22"/>
          <w:lang w:val="da-DK"/>
        </w:rPr>
        <w:t> </w:t>
      </w:r>
      <w:r w:rsidR="001650C7" w:rsidRPr="00F4341E">
        <w:rPr>
          <w:sz w:val="22"/>
          <w:szCs w:val="22"/>
          <w:lang w:val="da-DK"/>
        </w:rPr>
        <w:t>måneders korrigeret svangerskabsalder</w:t>
      </w:r>
      <w:r w:rsidR="00213F10" w:rsidRPr="00F4341E">
        <w:rPr>
          <w:sz w:val="22"/>
          <w:szCs w:val="22"/>
          <w:lang w:val="da-DK"/>
        </w:rPr>
        <w:t xml:space="preserve"> og derover</w:t>
      </w:r>
      <w:r w:rsidRPr="00F4341E">
        <w:rPr>
          <w:sz w:val="22"/>
          <w:szCs w:val="22"/>
          <w:lang w:val="da-DK"/>
        </w:rPr>
        <w:t xml:space="preserve"> med korttarmssyndrom</w:t>
      </w:r>
      <w:r w:rsidR="008C0836" w:rsidRPr="00F4341E">
        <w:rPr>
          <w:sz w:val="22"/>
          <w:szCs w:val="22"/>
          <w:lang w:val="da-DK"/>
        </w:rPr>
        <w:t xml:space="preserve"> (</w:t>
      </w:r>
      <w:r w:rsidR="008C0836" w:rsidRPr="00F4341E">
        <w:rPr>
          <w:i/>
          <w:sz w:val="22"/>
          <w:szCs w:val="22"/>
          <w:lang w:val="da-DK"/>
        </w:rPr>
        <w:t>short bowel syndrome,</w:t>
      </w:r>
      <w:r w:rsidR="008C0836" w:rsidRPr="00F4341E">
        <w:rPr>
          <w:sz w:val="22"/>
          <w:szCs w:val="22"/>
          <w:lang w:val="da-DK"/>
        </w:rPr>
        <w:t xml:space="preserve"> SBS)</w:t>
      </w:r>
      <w:r w:rsidRPr="00F4341E">
        <w:rPr>
          <w:sz w:val="22"/>
          <w:szCs w:val="22"/>
          <w:lang w:val="da-DK"/>
        </w:rPr>
        <w:t>. Patienten skal være stabil</w:t>
      </w:r>
      <w:r w:rsidR="00946C6E" w:rsidRPr="00F4341E">
        <w:rPr>
          <w:sz w:val="22"/>
          <w:szCs w:val="22"/>
          <w:lang w:val="da-DK"/>
        </w:rPr>
        <w:t>,</w:t>
      </w:r>
      <w:r w:rsidRPr="00F4341E">
        <w:rPr>
          <w:sz w:val="22"/>
          <w:szCs w:val="22"/>
          <w:lang w:val="da-DK"/>
        </w:rPr>
        <w:t xml:space="preserve"> og tarmen skal have adapteret sig post-operativt.</w:t>
      </w:r>
    </w:p>
    <w:p w14:paraId="2B202CC1" w14:textId="77777777" w:rsidR="00354C38" w:rsidRPr="00F4341E" w:rsidRDefault="00354C38" w:rsidP="00636AF1">
      <w:pPr>
        <w:rPr>
          <w:sz w:val="22"/>
          <w:szCs w:val="22"/>
          <w:lang w:val="da-DK"/>
        </w:rPr>
      </w:pPr>
    </w:p>
    <w:p w14:paraId="0C61A196" w14:textId="77777777" w:rsidR="00354C38" w:rsidRPr="00F4341E" w:rsidRDefault="00354C38" w:rsidP="00636AF1">
      <w:pPr>
        <w:keepNext/>
        <w:tabs>
          <w:tab w:val="left" w:pos="-720"/>
        </w:tabs>
        <w:ind w:left="567" w:hanging="567"/>
        <w:rPr>
          <w:b/>
          <w:bCs/>
          <w:sz w:val="22"/>
          <w:szCs w:val="22"/>
          <w:lang w:val="da-DK"/>
        </w:rPr>
      </w:pPr>
      <w:r w:rsidRPr="00F4341E">
        <w:rPr>
          <w:b/>
          <w:bCs/>
          <w:sz w:val="22"/>
          <w:szCs w:val="22"/>
          <w:lang w:val="da-DK"/>
        </w:rPr>
        <w:t>4.2</w:t>
      </w:r>
      <w:r w:rsidRPr="00F4341E">
        <w:rPr>
          <w:b/>
          <w:bCs/>
          <w:sz w:val="22"/>
          <w:szCs w:val="22"/>
          <w:lang w:val="da-DK"/>
        </w:rPr>
        <w:tab/>
        <w:t>Dosering og administration</w:t>
      </w:r>
    </w:p>
    <w:p w14:paraId="1880B72F" w14:textId="77777777" w:rsidR="00354C38" w:rsidRPr="00F4341E" w:rsidRDefault="00354C38" w:rsidP="00636AF1">
      <w:pPr>
        <w:keepNext/>
        <w:rPr>
          <w:sz w:val="22"/>
          <w:szCs w:val="22"/>
          <w:lang w:val="da-DK"/>
        </w:rPr>
      </w:pPr>
    </w:p>
    <w:p w14:paraId="1D0048B0" w14:textId="77777777" w:rsidR="00354C38" w:rsidRPr="00F4341E" w:rsidRDefault="00354C38" w:rsidP="00636AF1">
      <w:pPr>
        <w:rPr>
          <w:sz w:val="22"/>
          <w:szCs w:val="22"/>
          <w:lang w:val="da-DK"/>
        </w:rPr>
      </w:pPr>
      <w:r w:rsidRPr="00F4341E">
        <w:rPr>
          <w:sz w:val="22"/>
          <w:szCs w:val="22"/>
          <w:lang w:val="da-DK"/>
        </w:rPr>
        <w:t>Behandlingen skal varetages af sundhedspersonale med erfaring i behandling af korttarmssyndrom (SBS).</w:t>
      </w:r>
    </w:p>
    <w:p w14:paraId="2EF14DC6" w14:textId="77777777" w:rsidR="00354C38" w:rsidRPr="00F4341E" w:rsidRDefault="00354C38" w:rsidP="00636AF1">
      <w:pPr>
        <w:rPr>
          <w:sz w:val="22"/>
          <w:szCs w:val="22"/>
          <w:u w:val="single"/>
          <w:lang w:val="da-DK"/>
        </w:rPr>
      </w:pPr>
    </w:p>
    <w:p w14:paraId="7A41637E" w14:textId="77777777" w:rsidR="00354C38" w:rsidRPr="00F4341E" w:rsidRDefault="00354C38" w:rsidP="00636AF1">
      <w:pPr>
        <w:rPr>
          <w:sz w:val="22"/>
          <w:szCs w:val="22"/>
          <w:lang w:val="da-DK"/>
        </w:rPr>
      </w:pPr>
      <w:r w:rsidRPr="00F4341E">
        <w:rPr>
          <w:sz w:val="22"/>
          <w:szCs w:val="22"/>
          <w:lang w:val="da-DK"/>
        </w:rPr>
        <w:t>Behandlingen bør ikke påbegyndes, før det er rimeligt at antage, at patienten er stabil efter en periode</w:t>
      </w:r>
      <w:r w:rsidR="001F4B11" w:rsidRPr="00F4341E">
        <w:rPr>
          <w:sz w:val="22"/>
          <w:szCs w:val="22"/>
          <w:lang w:val="da-DK"/>
        </w:rPr>
        <w:t>, hvor tarmen har adapteret sig</w:t>
      </w:r>
      <w:r w:rsidRPr="00F4341E">
        <w:rPr>
          <w:sz w:val="22"/>
          <w:szCs w:val="22"/>
          <w:lang w:val="da-DK"/>
        </w:rPr>
        <w:t>. Intravenøs væske og ernæring skal være optimeret og stabiliseret, før behandlingen påbegyndes.</w:t>
      </w:r>
    </w:p>
    <w:p w14:paraId="3992CC50" w14:textId="77777777" w:rsidR="00354C38" w:rsidRPr="00F4341E" w:rsidRDefault="00354C38" w:rsidP="00636AF1">
      <w:pPr>
        <w:rPr>
          <w:sz w:val="22"/>
          <w:szCs w:val="22"/>
          <w:lang w:val="da-DK"/>
        </w:rPr>
      </w:pPr>
    </w:p>
    <w:p w14:paraId="4FB4F67F" w14:textId="77777777" w:rsidR="00354C38" w:rsidRPr="00F4341E" w:rsidRDefault="00354C38" w:rsidP="00636AF1">
      <w:pPr>
        <w:rPr>
          <w:sz w:val="22"/>
          <w:szCs w:val="22"/>
          <w:lang w:val="da-DK"/>
        </w:rPr>
      </w:pPr>
      <w:r w:rsidRPr="00F4341E">
        <w:rPr>
          <w:sz w:val="22"/>
          <w:szCs w:val="22"/>
          <w:lang w:val="da-DK"/>
        </w:rPr>
        <w:t>Lægens kliniske vurdering bør indeholde individuelle mål for behandlingen og patientpræferencer. Behandlingen bør stoppes, hvis der ikke opnås en generel forbedring af patientens tilstand. Alle patienter skal løbende monitoreres tæt for effekt og sikkerhed i henhold til de kliniske retningslinjer for behandlingen.</w:t>
      </w:r>
    </w:p>
    <w:p w14:paraId="6C615361" w14:textId="77777777" w:rsidR="00354C38" w:rsidRPr="00F4341E" w:rsidRDefault="00354C38" w:rsidP="00636AF1">
      <w:pPr>
        <w:rPr>
          <w:sz w:val="22"/>
          <w:szCs w:val="22"/>
          <w:u w:val="single"/>
          <w:lang w:val="da-DK"/>
        </w:rPr>
      </w:pPr>
    </w:p>
    <w:p w14:paraId="6CC8A9FF" w14:textId="77777777" w:rsidR="00354C38" w:rsidRPr="00F4341E" w:rsidRDefault="00354C38" w:rsidP="00636AF1">
      <w:pPr>
        <w:keepNext/>
        <w:rPr>
          <w:sz w:val="22"/>
          <w:szCs w:val="22"/>
          <w:u w:val="single"/>
          <w:lang w:val="da-DK"/>
        </w:rPr>
      </w:pPr>
      <w:r w:rsidRPr="00F4341E">
        <w:rPr>
          <w:sz w:val="22"/>
          <w:szCs w:val="22"/>
          <w:u w:val="single"/>
          <w:lang w:val="da-DK"/>
        </w:rPr>
        <w:t>Dosering</w:t>
      </w:r>
    </w:p>
    <w:p w14:paraId="692E7BEB" w14:textId="77777777" w:rsidR="00145D8B" w:rsidRPr="00F4341E" w:rsidRDefault="00145D8B" w:rsidP="00636AF1">
      <w:pPr>
        <w:keepNext/>
        <w:rPr>
          <w:sz w:val="22"/>
          <w:szCs w:val="22"/>
          <w:u w:val="single"/>
          <w:lang w:val="da-DK"/>
        </w:rPr>
      </w:pPr>
    </w:p>
    <w:p w14:paraId="3754CFF2" w14:textId="77777777" w:rsidR="00354C38" w:rsidRPr="0043025B" w:rsidRDefault="00354C38" w:rsidP="00636AF1">
      <w:pPr>
        <w:keepNext/>
        <w:rPr>
          <w:i/>
          <w:iCs/>
          <w:sz w:val="22"/>
          <w:szCs w:val="22"/>
          <w:lang w:val="da-DK"/>
        </w:rPr>
      </w:pPr>
      <w:r w:rsidRPr="0043025B">
        <w:rPr>
          <w:i/>
          <w:iCs/>
          <w:sz w:val="22"/>
          <w:szCs w:val="22"/>
          <w:lang w:val="da-DK"/>
        </w:rPr>
        <w:t>Voksne</w:t>
      </w:r>
    </w:p>
    <w:p w14:paraId="65E7CF56" w14:textId="77777777" w:rsidR="00761DFF" w:rsidRPr="0043025B" w:rsidRDefault="00761DFF" w:rsidP="00636AF1">
      <w:pPr>
        <w:keepNext/>
        <w:rPr>
          <w:sz w:val="22"/>
          <w:szCs w:val="22"/>
          <w:lang w:val="da-DK"/>
        </w:rPr>
      </w:pPr>
    </w:p>
    <w:p w14:paraId="4BBA4E21" w14:textId="77777777" w:rsidR="00213F10" w:rsidRPr="00F4341E" w:rsidRDefault="00354C38" w:rsidP="00636AF1">
      <w:pPr>
        <w:rPr>
          <w:sz w:val="22"/>
          <w:szCs w:val="22"/>
          <w:lang w:val="da-DK"/>
        </w:rPr>
      </w:pPr>
      <w:r w:rsidRPr="00F4341E">
        <w:rPr>
          <w:sz w:val="22"/>
          <w:szCs w:val="22"/>
          <w:lang w:val="da-DK"/>
        </w:rPr>
        <w:t xml:space="preserve">Den anbefalede dosis er 0,05 mg Revestive/kg kropsvægt 1 gang daglig. </w:t>
      </w:r>
      <w:r w:rsidR="001E1F41" w:rsidRPr="00F4341E">
        <w:rPr>
          <w:sz w:val="22"/>
          <w:szCs w:val="22"/>
          <w:lang w:val="da-DK"/>
        </w:rPr>
        <w:t>I</w:t>
      </w:r>
      <w:r w:rsidRPr="00F4341E">
        <w:rPr>
          <w:sz w:val="22"/>
          <w:szCs w:val="22"/>
          <w:lang w:val="da-DK"/>
        </w:rPr>
        <w:t>njektionsvolum</w:t>
      </w:r>
      <w:r w:rsidR="001E1F41" w:rsidRPr="00F4341E">
        <w:rPr>
          <w:sz w:val="22"/>
          <w:szCs w:val="22"/>
          <w:lang w:val="da-DK"/>
        </w:rPr>
        <w:t>inet</w:t>
      </w:r>
      <w:r w:rsidRPr="00F4341E">
        <w:rPr>
          <w:sz w:val="22"/>
          <w:szCs w:val="22"/>
          <w:lang w:val="da-DK"/>
        </w:rPr>
        <w:t xml:space="preserve"> i forhold til kropsvægt</w:t>
      </w:r>
      <w:r w:rsidR="001E1F41" w:rsidRPr="00F4341E">
        <w:rPr>
          <w:sz w:val="22"/>
          <w:szCs w:val="22"/>
          <w:lang w:val="da-DK"/>
        </w:rPr>
        <w:t xml:space="preserve"> </w:t>
      </w:r>
      <w:r w:rsidR="00946C6E" w:rsidRPr="00F4341E">
        <w:rPr>
          <w:sz w:val="22"/>
          <w:szCs w:val="22"/>
          <w:lang w:val="da-DK"/>
        </w:rPr>
        <w:t>er angivet</w:t>
      </w:r>
      <w:r w:rsidR="001E1F41" w:rsidRPr="00F4341E">
        <w:rPr>
          <w:sz w:val="22"/>
          <w:szCs w:val="22"/>
          <w:lang w:val="da-DK"/>
        </w:rPr>
        <w:t xml:space="preserve"> i tabel 1 nedenfor</w:t>
      </w:r>
      <w:r w:rsidRPr="00F4341E">
        <w:rPr>
          <w:sz w:val="22"/>
          <w:szCs w:val="22"/>
          <w:lang w:val="da-DK"/>
        </w:rPr>
        <w:t xml:space="preserve">. Da populationen </w:t>
      </w:r>
      <w:r w:rsidR="00C52510" w:rsidRPr="00F4341E">
        <w:rPr>
          <w:sz w:val="22"/>
          <w:szCs w:val="22"/>
          <w:lang w:val="da-DK"/>
        </w:rPr>
        <w:t xml:space="preserve">med korttarmssyndrom </w:t>
      </w:r>
      <w:r w:rsidRPr="00F4341E">
        <w:rPr>
          <w:sz w:val="22"/>
          <w:szCs w:val="22"/>
          <w:lang w:val="da-DK"/>
        </w:rPr>
        <w:t xml:space="preserve">er meget heterogen, bør det vurderes om en omhyggelig overvåget nedtitrering af daglig dosis bør foretages hos </w:t>
      </w:r>
      <w:r w:rsidRPr="00F4341E">
        <w:rPr>
          <w:sz w:val="22"/>
          <w:szCs w:val="22"/>
          <w:lang w:val="da-DK"/>
        </w:rPr>
        <w:lastRenderedPageBreak/>
        <w:t xml:space="preserve">nogle patienter for at optimere behandlingstolerancen. Hvis en dosis glemmes, skal denne dosis </w:t>
      </w:r>
      <w:r w:rsidR="008C0836" w:rsidRPr="00F4341E">
        <w:rPr>
          <w:sz w:val="22"/>
          <w:szCs w:val="22"/>
          <w:lang w:val="da-DK"/>
        </w:rPr>
        <w:t xml:space="preserve">injiceres </w:t>
      </w:r>
      <w:r w:rsidRPr="00F4341E">
        <w:rPr>
          <w:sz w:val="22"/>
          <w:szCs w:val="22"/>
          <w:lang w:val="da-DK"/>
        </w:rPr>
        <w:t>så hurtigt som muligt samme dag.</w:t>
      </w:r>
      <w:r w:rsidR="00F16513" w:rsidRPr="00F4341E">
        <w:rPr>
          <w:sz w:val="22"/>
          <w:szCs w:val="22"/>
          <w:lang w:val="da-DK"/>
        </w:rPr>
        <w:t xml:space="preserve"> </w:t>
      </w:r>
    </w:p>
    <w:p w14:paraId="45543250" w14:textId="77777777" w:rsidR="00213F10" w:rsidRPr="00F4341E" w:rsidRDefault="00213F10" w:rsidP="00636AF1">
      <w:pPr>
        <w:rPr>
          <w:sz w:val="22"/>
          <w:szCs w:val="22"/>
          <w:lang w:val="da-DK"/>
        </w:rPr>
      </w:pPr>
    </w:p>
    <w:p w14:paraId="4A1AF73C" w14:textId="77777777" w:rsidR="006450CD" w:rsidRPr="00F4341E" w:rsidRDefault="00F16513" w:rsidP="00636AF1">
      <w:pPr>
        <w:rPr>
          <w:sz w:val="22"/>
          <w:szCs w:val="22"/>
          <w:lang w:val="da-DK"/>
        </w:rPr>
      </w:pPr>
      <w:r w:rsidRPr="00F4341E">
        <w:rPr>
          <w:sz w:val="22"/>
          <w:szCs w:val="22"/>
          <w:lang w:val="da-DK"/>
        </w:rPr>
        <w:t>Behandlingseffekten skal evalueres efter 6</w:t>
      </w:r>
      <w:r w:rsidR="00B70FBE" w:rsidRPr="00F4341E">
        <w:rPr>
          <w:sz w:val="22"/>
          <w:szCs w:val="22"/>
          <w:lang w:val="da-DK"/>
        </w:rPr>
        <w:t> </w:t>
      </w:r>
      <w:r w:rsidRPr="00F4341E">
        <w:rPr>
          <w:sz w:val="22"/>
          <w:szCs w:val="22"/>
          <w:lang w:val="da-DK"/>
        </w:rPr>
        <w:t>måneder.</w:t>
      </w:r>
      <w:r w:rsidR="001E1F41" w:rsidRPr="00F4341E">
        <w:rPr>
          <w:sz w:val="22"/>
          <w:szCs w:val="22"/>
          <w:lang w:val="da-DK"/>
        </w:rPr>
        <w:t xml:space="preserve"> </w:t>
      </w:r>
      <w:r w:rsidR="006450CD" w:rsidRPr="00F4341E">
        <w:rPr>
          <w:sz w:val="22"/>
          <w:szCs w:val="22"/>
          <w:lang w:val="da-DK"/>
        </w:rPr>
        <w:t xml:space="preserve">Begrænsede data fra kliniske studier har vist, at det kan </w:t>
      </w:r>
      <w:r w:rsidR="00A54AB8" w:rsidRPr="00F4341E">
        <w:rPr>
          <w:sz w:val="22"/>
          <w:szCs w:val="22"/>
          <w:lang w:val="da-DK"/>
        </w:rPr>
        <w:t>var</w:t>
      </w:r>
      <w:r w:rsidR="006450CD" w:rsidRPr="00F4341E">
        <w:rPr>
          <w:sz w:val="22"/>
          <w:szCs w:val="22"/>
          <w:lang w:val="da-DK"/>
        </w:rPr>
        <w:t xml:space="preserve">e længere </w:t>
      </w:r>
      <w:r w:rsidR="00A54AB8" w:rsidRPr="00F4341E">
        <w:rPr>
          <w:sz w:val="22"/>
          <w:szCs w:val="22"/>
          <w:lang w:val="da-DK"/>
        </w:rPr>
        <w:t xml:space="preserve">tid </w:t>
      </w:r>
      <w:r w:rsidR="006450CD" w:rsidRPr="00F4341E">
        <w:rPr>
          <w:sz w:val="22"/>
          <w:szCs w:val="22"/>
          <w:lang w:val="da-DK"/>
        </w:rPr>
        <w:t xml:space="preserve">for nogle patienter at respondere på behandlingen (dvs. de patienter, hvor der stadig er </w:t>
      </w:r>
      <w:r w:rsidR="006450CD" w:rsidRPr="00F4341E">
        <w:rPr>
          <w:i/>
          <w:sz w:val="22"/>
          <w:szCs w:val="22"/>
          <w:lang w:val="da-DK"/>
        </w:rPr>
        <w:t>colon-in-continuity</w:t>
      </w:r>
      <w:r w:rsidR="006450CD" w:rsidRPr="00F4341E">
        <w:rPr>
          <w:sz w:val="22"/>
          <w:szCs w:val="22"/>
          <w:lang w:val="da-DK"/>
        </w:rPr>
        <w:t xml:space="preserve"> eller distal/terminal ileum til stede). Hvis der ikke opnås nogen samlet forbedring efter 12 måneder, skal behovet for fortsat behandling overvejes igen.</w:t>
      </w:r>
    </w:p>
    <w:p w14:paraId="078BA047" w14:textId="77777777" w:rsidR="006450CD" w:rsidRPr="00F4341E" w:rsidRDefault="006450CD" w:rsidP="00636AF1">
      <w:pPr>
        <w:rPr>
          <w:sz w:val="22"/>
          <w:szCs w:val="22"/>
          <w:lang w:val="da-DK"/>
        </w:rPr>
      </w:pPr>
    </w:p>
    <w:p w14:paraId="1290715A" w14:textId="77777777" w:rsidR="00354C38" w:rsidRPr="00F4341E" w:rsidRDefault="00946C6E" w:rsidP="00636AF1">
      <w:pPr>
        <w:rPr>
          <w:sz w:val="22"/>
          <w:szCs w:val="22"/>
          <w:lang w:val="da-DK"/>
        </w:rPr>
      </w:pPr>
      <w:r w:rsidRPr="00F4341E">
        <w:rPr>
          <w:sz w:val="22"/>
          <w:szCs w:val="22"/>
          <w:lang w:val="da-DK"/>
        </w:rPr>
        <w:t>F</w:t>
      </w:r>
      <w:r w:rsidR="001E1F41" w:rsidRPr="00F4341E">
        <w:rPr>
          <w:sz w:val="22"/>
          <w:szCs w:val="22"/>
          <w:lang w:val="da-DK"/>
        </w:rPr>
        <w:t xml:space="preserve">ortsat behandling </w:t>
      </w:r>
      <w:r w:rsidRPr="00F4341E">
        <w:rPr>
          <w:sz w:val="22"/>
          <w:szCs w:val="22"/>
          <w:lang w:val="da-DK"/>
        </w:rPr>
        <w:t>anbefales til</w:t>
      </w:r>
      <w:r w:rsidR="001E1F41" w:rsidRPr="00F4341E">
        <w:rPr>
          <w:sz w:val="22"/>
          <w:szCs w:val="22"/>
          <w:lang w:val="da-DK"/>
        </w:rPr>
        <w:t xml:space="preserve"> patienter, der er vænnet fra parenteral ernæring.</w:t>
      </w:r>
    </w:p>
    <w:p w14:paraId="4A594DF4" w14:textId="77777777" w:rsidR="001E1F41" w:rsidRPr="00F4341E" w:rsidRDefault="001E1F41" w:rsidP="00636AF1">
      <w:pPr>
        <w:rPr>
          <w:sz w:val="22"/>
          <w:szCs w:val="22"/>
          <w:lang w:val="da-DK"/>
        </w:rPr>
      </w:pPr>
    </w:p>
    <w:p w14:paraId="5F1075B0" w14:textId="4F78EDE5" w:rsidR="001E1F41" w:rsidRDefault="001E1F41" w:rsidP="00636AF1">
      <w:pPr>
        <w:keepNext/>
        <w:rPr>
          <w:rStyle w:val="BodyTextCharChar"/>
          <w:b/>
          <w:bCs/>
          <w:iCs/>
          <w:sz w:val="22"/>
          <w:szCs w:val="22"/>
        </w:rPr>
      </w:pPr>
      <w:r w:rsidRPr="0043025B">
        <w:rPr>
          <w:b/>
          <w:bCs/>
          <w:iCs/>
          <w:sz w:val="22"/>
          <w:szCs w:val="22"/>
          <w:lang w:val="da-DK"/>
        </w:rPr>
        <w:t>Tabel 1</w:t>
      </w:r>
      <w:r w:rsidR="00761DFF" w:rsidRPr="0043025B">
        <w:rPr>
          <w:b/>
          <w:bCs/>
          <w:iCs/>
          <w:sz w:val="22"/>
          <w:szCs w:val="22"/>
          <w:lang w:val="da-DK"/>
        </w:rPr>
        <w:t>:</w:t>
      </w:r>
      <w:r w:rsidR="00761DFF">
        <w:rPr>
          <w:i/>
          <w:sz w:val="22"/>
          <w:szCs w:val="22"/>
          <w:lang w:val="da-DK"/>
        </w:rPr>
        <w:t xml:space="preserve"> </w:t>
      </w:r>
      <w:r w:rsidR="00761DFF" w:rsidRPr="00317B26">
        <w:rPr>
          <w:b/>
          <w:bCs/>
          <w:iCs/>
          <w:sz w:val="22"/>
          <w:szCs w:val="22"/>
          <w:lang w:val="da-DK"/>
        </w:rPr>
        <w:t xml:space="preserve">Injektionsvolumen i henhold til kropsvægt for </w:t>
      </w:r>
      <w:r w:rsidR="00761DFF">
        <w:rPr>
          <w:b/>
          <w:bCs/>
          <w:iCs/>
          <w:sz w:val="22"/>
          <w:szCs w:val="22"/>
          <w:lang w:val="da-DK"/>
        </w:rPr>
        <w:t>voksne</w:t>
      </w:r>
    </w:p>
    <w:p w14:paraId="7C68D528" w14:textId="77777777" w:rsidR="00761DFF" w:rsidRPr="00F4341E" w:rsidRDefault="00761DFF" w:rsidP="00636AF1">
      <w:pPr>
        <w:keepNext/>
        <w:rPr>
          <w:i/>
          <w:sz w:val="22"/>
          <w:szCs w:val="22"/>
          <w:lang w:val="da-D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2835"/>
      </w:tblGrid>
      <w:tr w:rsidR="001E1F41" w:rsidRPr="00F4341E" w14:paraId="544871C8" w14:textId="77777777" w:rsidTr="004938DD">
        <w:trPr>
          <w:cantSplit/>
        </w:trPr>
        <w:tc>
          <w:tcPr>
            <w:tcW w:w="2268" w:type="dxa"/>
            <w:vAlign w:val="center"/>
          </w:tcPr>
          <w:p w14:paraId="157FB7EF" w14:textId="77777777" w:rsidR="001E1F41" w:rsidRPr="00F4341E" w:rsidRDefault="001E1F41" w:rsidP="00636AF1">
            <w:pPr>
              <w:keepNext/>
              <w:jc w:val="center"/>
              <w:rPr>
                <w:sz w:val="22"/>
                <w:szCs w:val="22"/>
                <w:lang w:val="da-DK"/>
              </w:rPr>
            </w:pPr>
            <w:r w:rsidRPr="00F4341E">
              <w:rPr>
                <w:sz w:val="22"/>
                <w:szCs w:val="22"/>
                <w:lang w:val="da-DK"/>
              </w:rPr>
              <w:t>Kropsvægt</w:t>
            </w:r>
          </w:p>
        </w:tc>
        <w:tc>
          <w:tcPr>
            <w:tcW w:w="2835" w:type="dxa"/>
            <w:vAlign w:val="center"/>
          </w:tcPr>
          <w:p w14:paraId="5FBFFAE1" w14:textId="77777777" w:rsidR="00B10EA6" w:rsidRPr="00706882" w:rsidRDefault="00B10EA6" w:rsidP="00636AF1">
            <w:pPr>
              <w:keepNext/>
              <w:jc w:val="center"/>
              <w:rPr>
                <w:b/>
                <w:sz w:val="22"/>
                <w:szCs w:val="22"/>
                <w:lang w:val="da-DK"/>
              </w:rPr>
            </w:pPr>
            <w:r w:rsidRPr="00706882">
              <w:rPr>
                <w:b/>
                <w:sz w:val="22"/>
                <w:szCs w:val="22"/>
                <w:lang w:val="da-DK"/>
              </w:rPr>
              <w:t>5 mg styrke</w:t>
            </w:r>
          </w:p>
          <w:p w14:paraId="63086646" w14:textId="77777777" w:rsidR="001E1F41" w:rsidRPr="00F4341E" w:rsidRDefault="001E1F41" w:rsidP="00636AF1">
            <w:pPr>
              <w:keepNext/>
              <w:jc w:val="center"/>
              <w:rPr>
                <w:sz w:val="22"/>
                <w:szCs w:val="22"/>
                <w:lang w:val="da-DK"/>
              </w:rPr>
            </w:pPr>
            <w:r w:rsidRPr="00F4341E">
              <w:rPr>
                <w:sz w:val="22"/>
                <w:szCs w:val="22"/>
                <w:lang w:val="da-DK"/>
              </w:rPr>
              <w:t>Injektionsvolumen</w:t>
            </w:r>
          </w:p>
        </w:tc>
      </w:tr>
      <w:tr w:rsidR="001E1F41" w:rsidRPr="00F4341E" w14:paraId="655C6FCF" w14:textId="77777777" w:rsidTr="004938DD">
        <w:trPr>
          <w:cantSplit/>
        </w:trPr>
        <w:tc>
          <w:tcPr>
            <w:tcW w:w="2268" w:type="dxa"/>
            <w:vAlign w:val="center"/>
          </w:tcPr>
          <w:p w14:paraId="7A41E423" w14:textId="77777777" w:rsidR="001E1F41" w:rsidRPr="00F4341E" w:rsidRDefault="001E1F41" w:rsidP="00636AF1">
            <w:pPr>
              <w:keepNext/>
              <w:jc w:val="center"/>
              <w:rPr>
                <w:sz w:val="22"/>
                <w:szCs w:val="22"/>
                <w:lang w:val="da-DK"/>
              </w:rPr>
            </w:pPr>
            <w:r w:rsidRPr="00F4341E">
              <w:rPr>
                <w:sz w:val="22"/>
                <w:szCs w:val="22"/>
                <w:lang w:val="da-DK"/>
              </w:rPr>
              <w:t>38-41 kg</w:t>
            </w:r>
          </w:p>
        </w:tc>
        <w:tc>
          <w:tcPr>
            <w:tcW w:w="2835" w:type="dxa"/>
            <w:vAlign w:val="center"/>
          </w:tcPr>
          <w:p w14:paraId="4CDA14CA" w14:textId="77777777" w:rsidR="001E1F41" w:rsidRPr="00F4341E" w:rsidRDefault="001E1F41" w:rsidP="00636AF1">
            <w:pPr>
              <w:keepNext/>
              <w:jc w:val="center"/>
              <w:rPr>
                <w:sz w:val="22"/>
                <w:szCs w:val="22"/>
                <w:lang w:val="da-DK"/>
              </w:rPr>
            </w:pPr>
            <w:r w:rsidRPr="00F4341E">
              <w:rPr>
                <w:sz w:val="22"/>
                <w:szCs w:val="22"/>
                <w:lang w:val="da-DK"/>
              </w:rPr>
              <w:t>0,20 ml</w:t>
            </w:r>
          </w:p>
        </w:tc>
      </w:tr>
      <w:tr w:rsidR="001E1F41" w:rsidRPr="00F4341E" w14:paraId="1C8F55C8" w14:textId="77777777" w:rsidTr="004938DD">
        <w:trPr>
          <w:cantSplit/>
        </w:trPr>
        <w:tc>
          <w:tcPr>
            <w:tcW w:w="2268" w:type="dxa"/>
            <w:vAlign w:val="center"/>
          </w:tcPr>
          <w:p w14:paraId="263A3DA7" w14:textId="77777777" w:rsidR="001E1F41" w:rsidRPr="00F4341E" w:rsidRDefault="001E1F41" w:rsidP="00636AF1">
            <w:pPr>
              <w:keepNext/>
              <w:jc w:val="center"/>
              <w:rPr>
                <w:sz w:val="22"/>
                <w:szCs w:val="22"/>
                <w:lang w:val="da-DK"/>
              </w:rPr>
            </w:pPr>
            <w:r w:rsidRPr="00F4341E">
              <w:rPr>
                <w:sz w:val="22"/>
                <w:szCs w:val="22"/>
                <w:lang w:val="da-DK"/>
              </w:rPr>
              <w:t>42-45 kg</w:t>
            </w:r>
          </w:p>
        </w:tc>
        <w:tc>
          <w:tcPr>
            <w:tcW w:w="2835" w:type="dxa"/>
            <w:vAlign w:val="center"/>
          </w:tcPr>
          <w:p w14:paraId="235C0743" w14:textId="77777777" w:rsidR="001E1F41" w:rsidRPr="00F4341E" w:rsidRDefault="001E1F41" w:rsidP="00636AF1">
            <w:pPr>
              <w:keepNext/>
              <w:jc w:val="center"/>
              <w:rPr>
                <w:sz w:val="22"/>
                <w:szCs w:val="22"/>
                <w:lang w:val="da-DK"/>
              </w:rPr>
            </w:pPr>
            <w:r w:rsidRPr="00F4341E">
              <w:rPr>
                <w:sz w:val="22"/>
                <w:szCs w:val="22"/>
                <w:lang w:val="da-DK"/>
              </w:rPr>
              <w:t>0,22 ml</w:t>
            </w:r>
          </w:p>
        </w:tc>
      </w:tr>
      <w:tr w:rsidR="001E1F41" w:rsidRPr="00F4341E" w14:paraId="60B222C2" w14:textId="77777777" w:rsidTr="004938DD">
        <w:trPr>
          <w:cantSplit/>
        </w:trPr>
        <w:tc>
          <w:tcPr>
            <w:tcW w:w="2268" w:type="dxa"/>
            <w:vAlign w:val="center"/>
          </w:tcPr>
          <w:p w14:paraId="41DA9539" w14:textId="77777777" w:rsidR="001E1F41" w:rsidRPr="00F4341E" w:rsidRDefault="001E1F41" w:rsidP="00636AF1">
            <w:pPr>
              <w:keepNext/>
              <w:jc w:val="center"/>
              <w:rPr>
                <w:sz w:val="22"/>
                <w:szCs w:val="22"/>
                <w:lang w:val="da-DK"/>
              </w:rPr>
            </w:pPr>
            <w:r w:rsidRPr="00F4341E">
              <w:rPr>
                <w:sz w:val="22"/>
                <w:szCs w:val="22"/>
                <w:lang w:val="da-DK"/>
              </w:rPr>
              <w:t>46-49 kg</w:t>
            </w:r>
          </w:p>
        </w:tc>
        <w:tc>
          <w:tcPr>
            <w:tcW w:w="2835" w:type="dxa"/>
            <w:vAlign w:val="center"/>
          </w:tcPr>
          <w:p w14:paraId="799B950E" w14:textId="77777777" w:rsidR="001E1F41" w:rsidRPr="00F4341E" w:rsidRDefault="001E1F41" w:rsidP="00636AF1">
            <w:pPr>
              <w:keepNext/>
              <w:jc w:val="center"/>
              <w:rPr>
                <w:sz w:val="22"/>
                <w:szCs w:val="22"/>
                <w:lang w:val="da-DK"/>
              </w:rPr>
            </w:pPr>
            <w:r w:rsidRPr="00F4341E">
              <w:rPr>
                <w:sz w:val="22"/>
                <w:szCs w:val="22"/>
                <w:lang w:val="da-DK"/>
              </w:rPr>
              <w:t>0,24 ml</w:t>
            </w:r>
          </w:p>
        </w:tc>
      </w:tr>
      <w:tr w:rsidR="001E1F41" w:rsidRPr="00F4341E" w14:paraId="5CDC3944" w14:textId="77777777" w:rsidTr="004938DD">
        <w:trPr>
          <w:cantSplit/>
        </w:trPr>
        <w:tc>
          <w:tcPr>
            <w:tcW w:w="2268" w:type="dxa"/>
            <w:vAlign w:val="center"/>
          </w:tcPr>
          <w:p w14:paraId="2CEC633D" w14:textId="77777777" w:rsidR="001E1F41" w:rsidRPr="00F4341E" w:rsidRDefault="001E1F41" w:rsidP="00636AF1">
            <w:pPr>
              <w:keepNext/>
              <w:jc w:val="center"/>
              <w:rPr>
                <w:sz w:val="22"/>
                <w:szCs w:val="22"/>
                <w:lang w:val="da-DK"/>
              </w:rPr>
            </w:pPr>
            <w:r w:rsidRPr="00F4341E">
              <w:rPr>
                <w:sz w:val="22"/>
                <w:szCs w:val="22"/>
                <w:lang w:val="da-DK"/>
              </w:rPr>
              <w:t>50-53 kg</w:t>
            </w:r>
          </w:p>
        </w:tc>
        <w:tc>
          <w:tcPr>
            <w:tcW w:w="2835" w:type="dxa"/>
            <w:vAlign w:val="center"/>
          </w:tcPr>
          <w:p w14:paraId="03A7F12F" w14:textId="77777777" w:rsidR="001E1F41" w:rsidRPr="00F4341E" w:rsidRDefault="001E1F41" w:rsidP="00636AF1">
            <w:pPr>
              <w:keepNext/>
              <w:jc w:val="center"/>
              <w:rPr>
                <w:sz w:val="22"/>
                <w:szCs w:val="22"/>
                <w:lang w:val="da-DK"/>
              </w:rPr>
            </w:pPr>
            <w:r w:rsidRPr="00F4341E">
              <w:rPr>
                <w:sz w:val="22"/>
                <w:szCs w:val="22"/>
                <w:lang w:val="da-DK"/>
              </w:rPr>
              <w:t>0,26 ml</w:t>
            </w:r>
          </w:p>
        </w:tc>
      </w:tr>
      <w:tr w:rsidR="001E1F41" w:rsidRPr="00F4341E" w14:paraId="7DFB6BE0" w14:textId="77777777" w:rsidTr="004938DD">
        <w:trPr>
          <w:cantSplit/>
        </w:trPr>
        <w:tc>
          <w:tcPr>
            <w:tcW w:w="2268" w:type="dxa"/>
            <w:vAlign w:val="center"/>
          </w:tcPr>
          <w:p w14:paraId="078DD174" w14:textId="77777777" w:rsidR="001E1F41" w:rsidRPr="00F4341E" w:rsidRDefault="001E1F41" w:rsidP="00636AF1">
            <w:pPr>
              <w:keepNext/>
              <w:jc w:val="center"/>
              <w:rPr>
                <w:sz w:val="22"/>
                <w:szCs w:val="22"/>
                <w:lang w:val="da-DK"/>
              </w:rPr>
            </w:pPr>
            <w:r w:rsidRPr="00F4341E">
              <w:rPr>
                <w:sz w:val="22"/>
                <w:szCs w:val="22"/>
                <w:lang w:val="da-DK"/>
              </w:rPr>
              <w:t>54-57 kg</w:t>
            </w:r>
          </w:p>
        </w:tc>
        <w:tc>
          <w:tcPr>
            <w:tcW w:w="2835" w:type="dxa"/>
            <w:vAlign w:val="center"/>
          </w:tcPr>
          <w:p w14:paraId="66A90A42" w14:textId="77777777" w:rsidR="001E1F41" w:rsidRPr="00F4341E" w:rsidRDefault="001E1F41" w:rsidP="00636AF1">
            <w:pPr>
              <w:keepNext/>
              <w:jc w:val="center"/>
              <w:rPr>
                <w:sz w:val="22"/>
                <w:szCs w:val="22"/>
                <w:lang w:val="da-DK"/>
              </w:rPr>
            </w:pPr>
            <w:r w:rsidRPr="00F4341E">
              <w:rPr>
                <w:sz w:val="22"/>
                <w:szCs w:val="22"/>
                <w:lang w:val="da-DK"/>
              </w:rPr>
              <w:t>0,28 ml</w:t>
            </w:r>
          </w:p>
        </w:tc>
      </w:tr>
      <w:tr w:rsidR="001E1F41" w:rsidRPr="00F4341E" w14:paraId="0735B334" w14:textId="77777777" w:rsidTr="004938DD">
        <w:trPr>
          <w:cantSplit/>
        </w:trPr>
        <w:tc>
          <w:tcPr>
            <w:tcW w:w="2268" w:type="dxa"/>
            <w:vAlign w:val="center"/>
          </w:tcPr>
          <w:p w14:paraId="316671C7" w14:textId="77777777" w:rsidR="001E1F41" w:rsidRPr="00F4341E" w:rsidRDefault="001E1F41" w:rsidP="00636AF1">
            <w:pPr>
              <w:keepNext/>
              <w:jc w:val="center"/>
              <w:rPr>
                <w:sz w:val="22"/>
                <w:szCs w:val="22"/>
                <w:lang w:val="da-DK"/>
              </w:rPr>
            </w:pPr>
            <w:r w:rsidRPr="00F4341E">
              <w:rPr>
                <w:sz w:val="22"/>
                <w:szCs w:val="22"/>
                <w:lang w:val="da-DK"/>
              </w:rPr>
              <w:t>58-61 kg</w:t>
            </w:r>
          </w:p>
        </w:tc>
        <w:tc>
          <w:tcPr>
            <w:tcW w:w="2835" w:type="dxa"/>
            <w:vAlign w:val="center"/>
          </w:tcPr>
          <w:p w14:paraId="4227AD72" w14:textId="77777777" w:rsidR="001E1F41" w:rsidRPr="00F4341E" w:rsidRDefault="001E1F41" w:rsidP="00636AF1">
            <w:pPr>
              <w:keepNext/>
              <w:jc w:val="center"/>
              <w:rPr>
                <w:sz w:val="22"/>
                <w:szCs w:val="22"/>
                <w:lang w:val="da-DK"/>
              </w:rPr>
            </w:pPr>
            <w:r w:rsidRPr="00F4341E">
              <w:rPr>
                <w:sz w:val="22"/>
                <w:szCs w:val="22"/>
                <w:lang w:val="da-DK"/>
              </w:rPr>
              <w:t>0,30 ml</w:t>
            </w:r>
          </w:p>
        </w:tc>
      </w:tr>
      <w:tr w:rsidR="001E1F41" w:rsidRPr="00F4341E" w14:paraId="797BE3E4" w14:textId="77777777" w:rsidTr="004938DD">
        <w:trPr>
          <w:cantSplit/>
        </w:trPr>
        <w:tc>
          <w:tcPr>
            <w:tcW w:w="2268" w:type="dxa"/>
            <w:vAlign w:val="center"/>
          </w:tcPr>
          <w:p w14:paraId="32287BA0" w14:textId="77777777" w:rsidR="001E1F41" w:rsidRPr="00F4341E" w:rsidRDefault="001E1F41" w:rsidP="00636AF1">
            <w:pPr>
              <w:keepNext/>
              <w:jc w:val="center"/>
              <w:rPr>
                <w:sz w:val="22"/>
                <w:szCs w:val="22"/>
                <w:lang w:val="da-DK"/>
              </w:rPr>
            </w:pPr>
            <w:r w:rsidRPr="00F4341E">
              <w:rPr>
                <w:sz w:val="22"/>
                <w:szCs w:val="22"/>
                <w:lang w:val="da-DK"/>
              </w:rPr>
              <w:t>62-65 kg</w:t>
            </w:r>
          </w:p>
        </w:tc>
        <w:tc>
          <w:tcPr>
            <w:tcW w:w="2835" w:type="dxa"/>
            <w:vAlign w:val="center"/>
          </w:tcPr>
          <w:p w14:paraId="561B89A2" w14:textId="77777777" w:rsidR="001E1F41" w:rsidRPr="00F4341E" w:rsidRDefault="001E1F41" w:rsidP="00636AF1">
            <w:pPr>
              <w:keepNext/>
              <w:jc w:val="center"/>
              <w:rPr>
                <w:sz w:val="22"/>
                <w:szCs w:val="22"/>
                <w:lang w:val="da-DK"/>
              </w:rPr>
            </w:pPr>
            <w:r w:rsidRPr="00F4341E">
              <w:rPr>
                <w:sz w:val="22"/>
                <w:szCs w:val="22"/>
                <w:lang w:val="da-DK"/>
              </w:rPr>
              <w:t>0,32 ml</w:t>
            </w:r>
          </w:p>
        </w:tc>
      </w:tr>
      <w:tr w:rsidR="001E1F41" w:rsidRPr="00F4341E" w14:paraId="4ECC3AEE" w14:textId="77777777" w:rsidTr="004938DD">
        <w:trPr>
          <w:cantSplit/>
        </w:trPr>
        <w:tc>
          <w:tcPr>
            <w:tcW w:w="2268" w:type="dxa"/>
            <w:vAlign w:val="center"/>
          </w:tcPr>
          <w:p w14:paraId="20E28C14" w14:textId="77777777" w:rsidR="001E1F41" w:rsidRPr="00F4341E" w:rsidRDefault="001E1F41" w:rsidP="00636AF1">
            <w:pPr>
              <w:keepNext/>
              <w:jc w:val="center"/>
              <w:rPr>
                <w:sz w:val="22"/>
                <w:szCs w:val="22"/>
                <w:lang w:val="da-DK"/>
              </w:rPr>
            </w:pPr>
            <w:r w:rsidRPr="00F4341E">
              <w:rPr>
                <w:sz w:val="22"/>
                <w:szCs w:val="22"/>
                <w:lang w:val="da-DK"/>
              </w:rPr>
              <w:t>66-69 kg</w:t>
            </w:r>
          </w:p>
        </w:tc>
        <w:tc>
          <w:tcPr>
            <w:tcW w:w="2835" w:type="dxa"/>
            <w:vAlign w:val="center"/>
          </w:tcPr>
          <w:p w14:paraId="2E24A49F" w14:textId="77777777" w:rsidR="001E1F41" w:rsidRPr="00F4341E" w:rsidRDefault="001E1F41" w:rsidP="00636AF1">
            <w:pPr>
              <w:keepNext/>
              <w:jc w:val="center"/>
              <w:rPr>
                <w:sz w:val="22"/>
                <w:szCs w:val="22"/>
                <w:lang w:val="da-DK"/>
              </w:rPr>
            </w:pPr>
            <w:r w:rsidRPr="00F4341E">
              <w:rPr>
                <w:sz w:val="22"/>
                <w:szCs w:val="22"/>
                <w:lang w:val="da-DK"/>
              </w:rPr>
              <w:t>0,34 ml</w:t>
            </w:r>
          </w:p>
        </w:tc>
      </w:tr>
      <w:tr w:rsidR="001E1F41" w:rsidRPr="00F4341E" w14:paraId="17D0F191" w14:textId="77777777" w:rsidTr="004938DD">
        <w:trPr>
          <w:cantSplit/>
        </w:trPr>
        <w:tc>
          <w:tcPr>
            <w:tcW w:w="2268" w:type="dxa"/>
            <w:vAlign w:val="center"/>
          </w:tcPr>
          <w:p w14:paraId="0BFDAE21" w14:textId="77777777" w:rsidR="001E1F41" w:rsidRPr="00F4341E" w:rsidRDefault="001E1F41" w:rsidP="00636AF1">
            <w:pPr>
              <w:keepNext/>
              <w:jc w:val="center"/>
              <w:rPr>
                <w:sz w:val="22"/>
                <w:szCs w:val="22"/>
                <w:lang w:val="da-DK"/>
              </w:rPr>
            </w:pPr>
            <w:r w:rsidRPr="00F4341E">
              <w:rPr>
                <w:sz w:val="22"/>
                <w:szCs w:val="22"/>
                <w:lang w:val="da-DK"/>
              </w:rPr>
              <w:t>70-73 kg</w:t>
            </w:r>
          </w:p>
        </w:tc>
        <w:tc>
          <w:tcPr>
            <w:tcW w:w="2835" w:type="dxa"/>
            <w:vAlign w:val="center"/>
          </w:tcPr>
          <w:p w14:paraId="1E0DF085" w14:textId="77777777" w:rsidR="001E1F41" w:rsidRPr="00F4341E" w:rsidRDefault="001E1F41" w:rsidP="00636AF1">
            <w:pPr>
              <w:keepNext/>
              <w:jc w:val="center"/>
              <w:rPr>
                <w:sz w:val="22"/>
                <w:szCs w:val="22"/>
                <w:lang w:val="da-DK"/>
              </w:rPr>
            </w:pPr>
            <w:r w:rsidRPr="00F4341E">
              <w:rPr>
                <w:sz w:val="22"/>
                <w:szCs w:val="22"/>
                <w:lang w:val="da-DK"/>
              </w:rPr>
              <w:t>0,36 ml</w:t>
            </w:r>
          </w:p>
        </w:tc>
      </w:tr>
      <w:tr w:rsidR="001E1F41" w:rsidRPr="00F4341E" w14:paraId="55DDC289" w14:textId="77777777" w:rsidTr="004938DD">
        <w:trPr>
          <w:cantSplit/>
        </w:trPr>
        <w:tc>
          <w:tcPr>
            <w:tcW w:w="2268" w:type="dxa"/>
            <w:vAlign w:val="center"/>
          </w:tcPr>
          <w:p w14:paraId="45CFF395" w14:textId="77777777" w:rsidR="001E1F41" w:rsidRPr="00F4341E" w:rsidRDefault="001E1F41" w:rsidP="00636AF1">
            <w:pPr>
              <w:keepNext/>
              <w:jc w:val="center"/>
              <w:rPr>
                <w:sz w:val="22"/>
                <w:szCs w:val="22"/>
                <w:lang w:val="da-DK"/>
              </w:rPr>
            </w:pPr>
            <w:r w:rsidRPr="00F4341E">
              <w:rPr>
                <w:sz w:val="22"/>
                <w:szCs w:val="22"/>
                <w:lang w:val="da-DK"/>
              </w:rPr>
              <w:t>74-77 kg</w:t>
            </w:r>
          </w:p>
        </w:tc>
        <w:tc>
          <w:tcPr>
            <w:tcW w:w="2835" w:type="dxa"/>
            <w:vAlign w:val="center"/>
          </w:tcPr>
          <w:p w14:paraId="55C085E7" w14:textId="77777777" w:rsidR="001E1F41" w:rsidRPr="00F4341E" w:rsidRDefault="001E1F41" w:rsidP="00636AF1">
            <w:pPr>
              <w:keepNext/>
              <w:jc w:val="center"/>
              <w:rPr>
                <w:sz w:val="22"/>
                <w:szCs w:val="22"/>
                <w:lang w:val="da-DK"/>
              </w:rPr>
            </w:pPr>
            <w:r w:rsidRPr="00F4341E">
              <w:rPr>
                <w:sz w:val="22"/>
                <w:szCs w:val="22"/>
                <w:lang w:val="da-DK"/>
              </w:rPr>
              <w:t>0,38 ml</w:t>
            </w:r>
          </w:p>
        </w:tc>
      </w:tr>
      <w:tr w:rsidR="001E1F41" w:rsidRPr="00F4341E" w14:paraId="4681B68F" w14:textId="77777777" w:rsidTr="004938DD">
        <w:trPr>
          <w:cantSplit/>
        </w:trPr>
        <w:tc>
          <w:tcPr>
            <w:tcW w:w="2268" w:type="dxa"/>
            <w:vAlign w:val="center"/>
          </w:tcPr>
          <w:p w14:paraId="377CF6E2" w14:textId="77777777" w:rsidR="001E1F41" w:rsidRPr="00F4341E" w:rsidRDefault="001E1F41" w:rsidP="00636AF1">
            <w:pPr>
              <w:keepNext/>
              <w:jc w:val="center"/>
              <w:rPr>
                <w:sz w:val="22"/>
                <w:szCs w:val="22"/>
                <w:lang w:val="da-DK"/>
              </w:rPr>
            </w:pPr>
            <w:r w:rsidRPr="00F4341E">
              <w:rPr>
                <w:sz w:val="22"/>
                <w:szCs w:val="22"/>
                <w:lang w:val="da-DK"/>
              </w:rPr>
              <w:t>78-81 kg</w:t>
            </w:r>
          </w:p>
        </w:tc>
        <w:tc>
          <w:tcPr>
            <w:tcW w:w="2835" w:type="dxa"/>
            <w:vAlign w:val="center"/>
          </w:tcPr>
          <w:p w14:paraId="50181245" w14:textId="77777777" w:rsidR="001E1F41" w:rsidRPr="00F4341E" w:rsidRDefault="001E1F41" w:rsidP="00636AF1">
            <w:pPr>
              <w:keepNext/>
              <w:jc w:val="center"/>
              <w:rPr>
                <w:sz w:val="22"/>
                <w:szCs w:val="22"/>
                <w:lang w:val="da-DK"/>
              </w:rPr>
            </w:pPr>
            <w:r w:rsidRPr="00F4341E">
              <w:rPr>
                <w:sz w:val="22"/>
                <w:szCs w:val="22"/>
                <w:lang w:val="da-DK"/>
              </w:rPr>
              <w:t>0,40 ml</w:t>
            </w:r>
          </w:p>
        </w:tc>
      </w:tr>
      <w:tr w:rsidR="001E1F41" w:rsidRPr="00F4341E" w14:paraId="3EA8F672" w14:textId="77777777" w:rsidTr="004938DD">
        <w:trPr>
          <w:cantSplit/>
        </w:trPr>
        <w:tc>
          <w:tcPr>
            <w:tcW w:w="2268" w:type="dxa"/>
            <w:vAlign w:val="center"/>
          </w:tcPr>
          <w:p w14:paraId="79456F73" w14:textId="77777777" w:rsidR="001E1F41" w:rsidRPr="00F4341E" w:rsidRDefault="001E1F41" w:rsidP="00636AF1">
            <w:pPr>
              <w:keepNext/>
              <w:jc w:val="center"/>
              <w:rPr>
                <w:sz w:val="22"/>
                <w:szCs w:val="22"/>
                <w:lang w:val="da-DK"/>
              </w:rPr>
            </w:pPr>
            <w:r w:rsidRPr="00F4341E">
              <w:rPr>
                <w:sz w:val="22"/>
                <w:szCs w:val="22"/>
                <w:lang w:val="da-DK"/>
              </w:rPr>
              <w:t>82-85 kg</w:t>
            </w:r>
          </w:p>
        </w:tc>
        <w:tc>
          <w:tcPr>
            <w:tcW w:w="2835" w:type="dxa"/>
            <w:vAlign w:val="center"/>
          </w:tcPr>
          <w:p w14:paraId="77D1975E" w14:textId="77777777" w:rsidR="001E1F41" w:rsidRPr="00F4341E" w:rsidRDefault="001E1F41" w:rsidP="00636AF1">
            <w:pPr>
              <w:keepNext/>
              <w:jc w:val="center"/>
              <w:rPr>
                <w:sz w:val="22"/>
                <w:szCs w:val="22"/>
                <w:lang w:val="da-DK"/>
              </w:rPr>
            </w:pPr>
            <w:r w:rsidRPr="00F4341E">
              <w:rPr>
                <w:sz w:val="22"/>
                <w:szCs w:val="22"/>
                <w:lang w:val="da-DK"/>
              </w:rPr>
              <w:t>0,42 ml</w:t>
            </w:r>
          </w:p>
        </w:tc>
      </w:tr>
      <w:tr w:rsidR="001E1F41" w:rsidRPr="00F4341E" w14:paraId="7FC1FA2F" w14:textId="77777777" w:rsidTr="004938DD">
        <w:trPr>
          <w:cantSplit/>
          <w:trHeight w:val="337"/>
        </w:trPr>
        <w:tc>
          <w:tcPr>
            <w:tcW w:w="2268" w:type="dxa"/>
            <w:vAlign w:val="center"/>
          </w:tcPr>
          <w:p w14:paraId="730352A5" w14:textId="77777777" w:rsidR="001E1F41" w:rsidRPr="00F4341E" w:rsidRDefault="001E1F41" w:rsidP="00636AF1">
            <w:pPr>
              <w:keepNext/>
              <w:jc w:val="center"/>
              <w:rPr>
                <w:sz w:val="22"/>
                <w:szCs w:val="22"/>
                <w:lang w:val="da-DK"/>
              </w:rPr>
            </w:pPr>
            <w:r w:rsidRPr="00F4341E">
              <w:rPr>
                <w:sz w:val="22"/>
                <w:szCs w:val="22"/>
                <w:lang w:val="da-DK"/>
              </w:rPr>
              <w:t>86-89 kg</w:t>
            </w:r>
          </w:p>
        </w:tc>
        <w:tc>
          <w:tcPr>
            <w:tcW w:w="2835" w:type="dxa"/>
            <w:vAlign w:val="center"/>
          </w:tcPr>
          <w:p w14:paraId="61867EF9" w14:textId="77777777" w:rsidR="001E1F41" w:rsidRPr="00F4341E" w:rsidRDefault="001E1F41" w:rsidP="00636AF1">
            <w:pPr>
              <w:keepNext/>
              <w:jc w:val="center"/>
              <w:rPr>
                <w:sz w:val="22"/>
                <w:szCs w:val="22"/>
                <w:lang w:val="da-DK"/>
              </w:rPr>
            </w:pPr>
            <w:r w:rsidRPr="00F4341E">
              <w:rPr>
                <w:sz w:val="22"/>
                <w:szCs w:val="22"/>
                <w:lang w:val="da-DK"/>
              </w:rPr>
              <w:t>0,44 ml</w:t>
            </w:r>
          </w:p>
        </w:tc>
      </w:tr>
      <w:tr w:rsidR="001E1F41" w:rsidRPr="00F4341E" w14:paraId="2AB56798" w14:textId="77777777" w:rsidTr="004938DD">
        <w:trPr>
          <w:cantSplit/>
        </w:trPr>
        <w:tc>
          <w:tcPr>
            <w:tcW w:w="2268" w:type="dxa"/>
            <w:vAlign w:val="center"/>
          </w:tcPr>
          <w:p w14:paraId="4FA7D436" w14:textId="77777777" w:rsidR="001E1F41" w:rsidRPr="00F4341E" w:rsidRDefault="001E1F41" w:rsidP="00636AF1">
            <w:pPr>
              <w:jc w:val="center"/>
              <w:rPr>
                <w:sz w:val="22"/>
                <w:szCs w:val="22"/>
                <w:lang w:val="da-DK"/>
              </w:rPr>
            </w:pPr>
            <w:r w:rsidRPr="00F4341E">
              <w:rPr>
                <w:sz w:val="22"/>
                <w:szCs w:val="22"/>
                <w:lang w:val="da-DK"/>
              </w:rPr>
              <w:t>90-93 kg</w:t>
            </w:r>
          </w:p>
        </w:tc>
        <w:tc>
          <w:tcPr>
            <w:tcW w:w="2835" w:type="dxa"/>
            <w:vAlign w:val="center"/>
          </w:tcPr>
          <w:p w14:paraId="7484EE43" w14:textId="77777777" w:rsidR="001E1F41" w:rsidRPr="00F4341E" w:rsidRDefault="001E1F41" w:rsidP="00636AF1">
            <w:pPr>
              <w:jc w:val="center"/>
              <w:rPr>
                <w:sz w:val="22"/>
                <w:szCs w:val="22"/>
                <w:lang w:val="da-DK"/>
              </w:rPr>
            </w:pPr>
            <w:r w:rsidRPr="00F4341E">
              <w:rPr>
                <w:sz w:val="22"/>
                <w:szCs w:val="22"/>
                <w:lang w:val="da-DK"/>
              </w:rPr>
              <w:t>0,46 ml</w:t>
            </w:r>
          </w:p>
        </w:tc>
      </w:tr>
    </w:tbl>
    <w:p w14:paraId="0C53F163" w14:textId="77777777" w:rsidR="00354C38" w:rsidRPr="00F4341E" w:rsidRDefault="00354C38" w:rsidP="00636AF1">
      <w:pPr>
        <w:rPr>
          <w:i/>
          <w:iCs/>
          <w:sz w:val="22"/>
          <w:szCs w:val="22"/>
          <w:u w:val="single"/>
          <w:lang w:val="da-DK"/>
        </w:rPr>
      </w:pPr>
    </w:p>
    <w:p w14:paraId="0B601B2A" w14:textId="1345EFF8" w:rsidR="00354C38" w:rsidRPr="0043025B" w:rsidRDefault="00A93625" w:rsidP="00636AF1">
      <w:pPr>
        <w:keepNext/>
        <w:rPr>
          <w:rStyle w:val="BodyTextCharChar"/>
          <w:bCs/>
          <w:i/>
          <w:sz w:val="22"/>
          <w:szCs w:val="22"/>
        </w:rPr>
      </w:pPr>
      <w:r w:rsidRPr="0043025B">
        <w:rPr>
          <w:i/>
          <w:iCs/>
          <w:sz w:val="22"/>
          <w:szCs w:val="22"/>
          <w:lang w:val="da-DK"/>
        </w:rPr>
        <w:t xml:space="preserve">Pædiatrisk population </w:t>
      </w:r>
      <w:r w:rsidR="00213F10" w:rsidRPr="0043025B">
        <w:rPr>
          <w:rStyle w:val="BodyTextCharChar"/>
          <w:bCs/>
          <w:i/>
          <w:sz w:val="22"/>
          <w:szCs w:val="22"/>
        </w:rPr>
        <w:t>(</w:t>
      </w:r>
      <w:r w:rsidR="00213F10" w:rsidRPr="0043025B">
        <w:rPr>
          <w:rStyle w:val="BodyTextCharChar"/>
          <w:rFonts w:hint="eastAsia"/>
          <w:bCs/>
          <w:i/>
          <w:sz w:val="22"/>
          <w:szCs w:val="22"/>
        </w:rPr>
        <w:t>≥</w:t>
      </w:r>
      <w:r w:rsidR="00761DFF" w:rsidRPr="0043025B">
        <w:rPr>
          <w:rStyle w:val="BodyTextCharChar"/>
          <w:bCs/>
          <w:i/>
          <w:sz w:val="22"/>
          <w:szCs w:val="22"/>
        </w:rPr>
        <w:t> </w:t>
      </w:r>
      <w:r w:rsidR="00213F10" w:rsidRPr="0043025B">
        <w:rPr>
          <w:rStyle w:val="BodyTextCharChar"/>
          <w:bCs/>
          <w:i/>
          <w:sz w:val="22"/>
          <w:szCs w:val="22"/>
        </w:rPr>
        <w:t>1 år)</w:t>
      </w:r>
    </w:p>
    <w:p w14:paraId="475CDC5B" w14:textId="77777777" w:rsidR="00761DFF" w:rsidRPr="0043025B" w:rsidRDefault="00761DFF" w:rsidP="00636AF1">
      <w:pPr>
        <w:keepNext/>
        <w:rPr>
          <w:sz w:val="22"/>
          <w:szCs w:val="22"/>
          <w:lang w:val="da-DK"/>
        </w:rPr>
      </w:pPr>
    </w:p>
    <w:p w14:paraId="00FED694" w14:textId="77777777" w:rsidR="00F16513" w:rsidRPr="00F4341E" w:rsidRDefault="00F16513" w:rsidP="00636AF1">
      <w:pPr>
        <w:rPr>
          <w:rStyle w:val="BodyTextCharChar"/>
          <w:sz w:val="22"/>
          <w:szCs w:val="22"/>
        </w:rPr>
      </w:pPr>
      <w:r w:rsidRPr="00F4341E">
        <w:rPr>
          <w:rStyle w:val="BodyTextCharChar"/>
          <w:sz w:val="22"/>
          <w:szCs w:val="22"/>
        </w:rPr>
        <w:t xml:space="preserve">Behandlingen skal </w:t>
      </w:r>
      <w:r w:rsidR="00946C6E" w:rsidRPr="00F4341E">
        <w:rPr>
          <w:rStyle w:val="BodyTextCharChar"/>
          <w:sz w:val="22"/>
          <w:szCs w:val="22"/>
        </w:rPr>
        <w:t>initieres</w:t>
      </w:r>
      <w:r w:rsidRPr="00F4341E">
        <w:rPr>
          <w:rStyle w:val="BodyTextCharChar"/>
          <w:sz w:val="22"/>
          <w:szCs w:val="22"/>
        </w:rPr>
        <w:t xml:space="preserve"> under </w:t>
      </w:r>
      <w:r w:rsidR="00946C6E" w:rsidRPr="00F4341E">
        <w:rPr>
          <w:rStyle w:val="BodyTextCharChar"/>
          <w:sz w:val="22"/>
          <w:szCs w:val="22"/>
        </w:rPr>
        <w:t>supervision</w:t>
      </w:r>
      <w:r w:rsidRPr="00F4341E">
        <w:rPr>
          <w:rStyle w:val="BodyTextCharChar"/>
          <w:sz w:val="22"/>
          <w:szCs w:val="22"/>
        </w:rPr>
        <w:t xml:space="preserve"> af</w:t>
      </w:r>
      <w:r w:rsidR="00946C6E" w:rsidRPr="00F4341E">
        <w:rPr>
          <w:rStyle w:val="BodyTextCharChar"/>
          <w:sz w:val="22"/>
          <w:szCs w:val="22"/>
        </w:rPr>
        <w:t xml:space="preserve"> en</w:t>
      </w:r>
      <w:r w:rsidRPr="00F4341E">
        <w:rPr>
          <w:rStyle w:val="BodyTextCharChar"/>
          <w:sz w:val="22"/>
          <w:szCs w:val="22"/>
        </w:rPr>
        <w:t xml:space="preserve"> læge med erfaring i behandling af </w:t>
      </w:r>
      <w:r w:rsidR="00C52510" w:rsidRPr="00F4341E">
        <w:rPr>
          <w:rStyle w:val="BodyTextCharChar"/>
          <w:sz w:val="22"/>
          <w:szCs w:val="22"/>
        </w:rPr>
        <w:t xml:space="preserve">korttarmssyndrom </w:t>
      </w:r>
      <w:r w:rsidR="00946C6E" w:rsidRPr="00F4341E">
        <w:rPr>
          <w:rStyle w:val="BodyTextCharChar"/>
          <w:sz w:val="22"/>
          <w:szCs w:val="22"/>
        </w:rPr>
        <w:t>hos børn og unge</w:t>
      </w:r>
      <w:r w:rsidRPr="00F4341E">
        <w:rPr>
          <w:rStyle w:val="BodyTextCharChar"/>
          <w:sz w:val="22"/>
          <w:szCs w:val="22"/>
        </w:rPr>
        <w:t>.</w:t>
      </w:r>
    </w:p>
    <w:p w14:paraId="4B7AA7B5" w14:textId="77777777" w:rsidR="00F16513" w:rsidRPr="00F4341E" w:rsidRDefault="00F16513" w:rsidP="00636AF1">
      <w:pPr>
        <w:rPr>
          <w:sz w:val="22"/>
          <w:szCs w:val="22"/>
          <w:lang w:val="da-DK"/>
        </w:rPr>
      </w:pPr>
    </w:p>
    <w:p w14:paraId="3B80B095" w14:textId="55112C88" w:rsidR="00B10EA6" w:rsidRPr="00F4341E" w:rsidRDefault="00F16513" w:rsidP="00636AF1">
      <w:pPr>
        <w:rPr>
          <w:rStyle w:val="BodyTextCharChar"/>
          <w:sz w:val="22"/>
          <w:szCs w:val="22"/>
        </w:rPr>
      </w:pPr>
      <w:r w:rsidRPr="00F4341E">
        <w:rPr>
          <w:rStyle w:val="BodyTextCharChar"/>
          <w:sz w:val="22"/>
          <w:szCs w:val="22"/>
        </w:rPr>
        <w:t xml:space="preserve">Den anbefalede dosis af Revestive til børn og unge (1 til 17 år) er den samme som for voksne (0,05 mg/kg kropsvægt 1 gang daglig). </w:t>
      </w:r>
      <w:r w:rsidR="001E1F41" w:rsidRPr="00F4341E">
        <w:rPr>
          <w:rStyle w:val="BodyTextCharChar"/>
          <w:sz w:val="22"/>
          <w:szCs w:val="22"/>
        </w:rPr>
        <w:t>I</w:t>
      </w:r>
      <w:r w:rsidRPr="00F4341E">
        <w:rPr>
          <w:rStyle w:val="BodyTextCharChar"/>
          <w:sz w:val="22"/>
          <w:szCs w:val="22"/>
        </w:rPr>
        <w:t>njektionsvoluminet i henhold til kropsvægt</w:t>
      </w:r>
      <w:r w:rsidR="00B10EA6" w:rsidRPr="00F4341E">
        <w:rPr>
          <w:rStyle w:val="BodyTextCharChar"/>
          <w:sz w:val="22"/>
          <w:szCs w:val="22"/>
        </w:rPr>
        <w:t xml:space="preserve">, når hætteglasset med 5 mg </w:t>
      </w:r>
      <w:r w:rsidR="008C0ABA" w:rsidRPr="00F4341E">
        <w:rPr>
          <w:rStyle w:val="BodyTextCharChar"/>
          <w:sz w:val="22"/>
          <w:szCs w:val="22"/>
        </w:rPr>
        <w:t xml:space="preserve">styrke </w:t>
      </w:r>
      <w:r w:rsidR="00B10EA6" w:rsidRPr="00F4341E">
        <w:rPr>
          <w:rStyle w:val="BodyTextCharChar"/>
          <w:sz w:val="22"/>
          <w:szCs w:val="22"/>
        </w:rPr>
        <w:t>anvendes,</w:t>
      </w:r>
      <w:r w:rsidRPr="00F4341E">
        <w:rPr>
          <w:rStyle w:val="BodyTextCharChar"/>
          <w:sz w:val="22"/>
          <w:szCs w:val="22"/>
        </w:rPr>
        <w:t xml:space="preserve"> </w:t>
      </w:r>
      <w:r w:rsidR="00946C6E" w:rsidRPr="00F4341E">
        <w:rPr>
          <w:rStyle w:val="BodyTextCharChar"/>
          <w:sz w:val="22"/>
          <w:szCs w:val="22"/>
        </w:rPr>
        <w:t>er angivet</w:t>
      </w:r>
      <w:r w:rsidRPr="00F4341E">
        <w:rPr>
          <w:rStyle w:val="BodyTextCharChar"/>
          <w:sz w:val="22"/>
          <w:szCs w:val="22"/>
        </w:rPr>
        <w:t xml:space="preserve"> i </w:t>
      </w:r>
      <w:r w:rsidR="001E1F41" w:rsidRPr="00F4341E">
        <w:rPr>
          <w:rStyle w:val="BodyTextCharChar"/>
          <w:sz w:val="22"/>
          <w:szCs w:val="22"/>
        </w:rPr>
        <w:t>tabel 2 nedenfor</w:t>
      </w:r>
      <w:r w:rsidRPr="00F4341E">
        <w:rPr>
          <w:rStyle w:val="BodyTextCharChar"/>
          <w:sz w:val="22"/>
          <w:szCs w:val="22"/>
        </w:rPr>
        <w:t xml:space="preserve">. </w:t>
      </w:r>
      <w:r w:rsidR="00B10EA6" w:rsidRPr="00F4341E">
        <w:rPr>
          <w:rStyle w:val="BodyTextCharChar"/>
          <w:sz w:val="22"/>
          <w:szCs w:val="22"/>
        </w:rPr>
        <w:t xml:space="preserve">Et hætteglas med 1,25 mg </w:t>
      </w:r>
      <w:r w:rsidR="008C0ABA" w:rsidRPr="00F4341E">
        <w:rPr>
          <w:rStyle w:val="BodyTextCharChar"/>
          <w:sz w:val="22"/>
          <w:szCs w:val="22"/>
        </w:rPr>
        <w:t xml:space="preserve">styrke </w:t>
      </w:r>
      <w:r w:rsidR="00B10EA6" w:rsidRPr="00F4341E">
        <w:rPr>
          <w:rStyle w:val="BodyTextCharChar"/>
          <w:sz w:val="22"/>
          <w:szCs w:val="22"/>
        </w:rPr>
        <w:t>fås også til pædiatrisk anvendelse</w:t>
      </w:r>
      <w:r w:rsidR="00E45B7D" w:rsidRPr="00F4341E">
        <w:rPr>
          <w:rStyle w:val="BodyTextCharChar"/>
          <w:sz w:val="22"/>
          <w:szCs w:val="22"/>
        </w:rPr>
        <w:t xml:space="preserve"> (patienter med en </w:t>
      </w:r>
      <w:r w:rsidR="00A73675" w:rsidRPr="00F4341E">
        <w:rPr>
          <w:rStyle w:val="BodyTextCharChar"/>
          <w:sz w:val="22"/>
          <w:szCs w:val="22"/>
        </w:rPr>
        <w:t>krop</w:t>
      </w:r>
      <w:r w:rsidR="00E45B7D" w:rsidRPr="00F4341E">
        <w:rPr>
          <w:rStyle w:val="BodyTextCharChar"/>
          <w:sz w:val="22"/>
          <w:szCs w:val="22"/>
        </w:rPr>
        <w:t>svægt på &lt;</w:t>
      </w:r>
      <w:r w:rsidR="00761DFF">
        <w:rPr>
          <w:rStyle w:val="BodyTextCharChar"/>
          <w:sz w:val="22"/>
          <w:szCs w:val="22"/>
        </w:rPr>
        <w:t> </w:t>
      </w:r>
      <w:r w:rsidR="00E45B7D" w:rsidRPr="00F4341E">
        <w:rPr>
          <w:rStyle w:val="BodyTextCharChar"/>
          <w:sz w:val="22"/>
          <w:szCs w:val="22"/>
        </w:rPr>
        <w:t>20 kg)</w:t>
      </w:r>
      <w:r w:rsidR="00B10EA6" w:rsidRPr="00F4341E">
        <w:rPr>
          <w:rStyle w:val="BodyTextCharChar"/>
          <w:sz w:val="22"/>
          <w:szCs w:val="22"/>
        </w:rPr>
        <w:t>.</w:t>
      </w:r>
    </w:p>
    <w:p w14:paraId="530323A9" w14:textId="77777777" w:rsidR="00213F10" w:rsidRPr="00F4341E" w:rsidRDefault="00213F10" w:rsidP="00636AF1">
      <w:pPr>
        <w:rPr>
          <w:rStyle w:val="BodyTextCharChar"/>
          <w:sz w:val="22"/>
          <w:szCs w:val="22"/>
        </w:rPr>
      </w:pPr>
    </w:p>
    <w:p w14:paraId="3A7BFAF0" w14:textId="77777777" w:rsidR="008E73AF" w:rsidRPr="00F4341E" w:rsidRDefault="00F16513" w:rsidP="00636AF1">
      <w:pPr>
        <w:rPr>
          <w:rStyle w:val="BodyTextCharChar"/>
          <w:sz w:val="22"/>
          <w:szCs w:val="22"/>
        </w:rPr>
      </w:pPr>
      <w:r w:rsidRPr="00F4341E">
        <w:rPr>
          <w:rStyle w:val="BodyTextCharChar"/>
          <w:sz w:val="22"/>
          <w:szCs w:val="22"/>
        </w:rPr>
        <w:t xml:space="preserve">Hvis en dosis </w:t>
      </w:r>
      <w:r w:rsidR="00946C6E" w:rsidRPr="00F4341E">
        <w:rPr>
          <w:rStyle w:val="BodyTextCharChar"/>
          <w:sz w:val="22"/>
          <w:szCs w:val="22"/>
        </w:rPr>
        <w:t>glemmes</w:t>
      </w:r>
      <w:r w:rsidRPr="00F4341E">
        <w:rPr>
          <w:rStyle w:val="BodyTextCharChar"/>
          <w:sz w:val="22"/>
          <w:szCs w:val="22"/>
        </w:rPr>
        <w:t xml:space="preserve">, skal den </w:t>
      </w:r>
      <w:r w:rsidR="008C0836" w:rsidRPr="00F4341E">
        <w:rPr>
          <w:rStyle w:val="BodyTextCharChar"/>
          <w:sz w:val="22"/>
          <w:szCs w:val="22"/>
        </w:rPr>
        <w:t xml:space="preserve">injiceres </w:t>
      </w:r>
      <w:r w:rsidRPr="00F4341E">
        <w:rPr>
          <w:rStyle w:val="BodyTextCharChar"/>
          <w:sz w:val="22"/>
          <w:szCs w:val="22"/>
        </w:rPr>
        <w:t xml:space="preserve">snarest muligt samme dag. En behandlingsperiode på </w:t>
      </w:r>
      <w:r w:rsidR="008F794C" w:rsidRPr="00F4341E">
        <w:rPr>
          <w:rStyle w:val="BodyTextCharChar"/>
          <w:sz w:val="22"/>
          <w:szCs w:val="22"/>
        </w:rPr>
        <w:t>6 måneder</w:t>
      </w:r>
      <w:r w:rsidRPr="00F4341E">
        <w:rPr>
          <w:rStyle w:val="BodyTextCharChar"/>
          <w:sz w:val="22"/>
          <w:szCs w:val="22"/>
        </w:rPr>
        <w:t xml:space="preserve"> anbefales, hvorefter behandling</w:t>
      </w:r>
      <w:r w:rsidR="00FB3B91" w:rsidRPr="00F4341E">
        <w:rPr>
          <w:rStyle w:val="BodyTextCharChar"/>
          <w:sz w:val="22"/>
          <w:szCs w:val="22"/>
        </w:rPr>
        <w:t>s</w:t>
      </w:r>
      <w:r w:rsidRPr="00F4341E">
        <w:rPr>
          <w:rStyle w:val="BodyTextCharChar"/>
          <w:sz w:val="22"/>
          <w:szCs w:val="22"/>
        </w:rPr>
        <w:t xml:space="preserve">effekten skal evalueres. </w:t>
      </w:r>
      <w:r w:rsidR="008E73AF" w:rsidRPr="00F4341E">
        <w:rPr>
          <w:rStyle w:val="BodyTextCharChar"/>
          <w:sz w:val="22"/>
          <w:szCs w:val="22"/>
        </w:rPr>
        <w:t xml:space="preserve">Behandlingen bør evalueres efter 12 uger hos </w:t>
      </w:r>
      <w:r w:rsidR="00C22D02" w:rsidRPr="00F4341E">
        <w:rPr>
          <w:rStyle w:val="BodyTextCharChar"/>
          <w:sz w:val="22"/>
          <w:szCs w:val="22"/>
        </w:rPr>
        <w:t>børn under 2 år</w:t>
      </w:r>
      <w:r w:rsidR="008E73AF" w:rsidRPr="00F4341E">
        <w:rPr>
          <w:rStyle w:val="BodyTextCharChar"/>
          <w:sz w:val="22"/>
          <w:szCs w:val="22"/>
        </w:rPr>
        <w:t>. (se afsnit 5.1)</w:t>
      </w:r>
    </w:p>
    <w:p w14:paraId="41569C49" w14:textId="77777777" w:rsidR="00C22D02" w:rsidRPr="00F4341E" w:rsidRDefault="00C22D02" w:rsidP="00636AF1">
      <w:pPr>
        <w:rPr>
          <w:rStyle w:val="BodyTextCharChar"/>
          <w:sz w:val="22"/>
          <w:szCs w:val="22"/>
        </w:rPr>
      </w:pPr>
    </w:p>
    <w:p w14:paraId="32B660DB" w14:textId="77777777" w:rsidR="00F16513" w:rsidRPr="00F4341E" w:rsidRDefault="00DB5F7A" w:rsidP="00636AF1">
      <w:pPr>
        <w:rPr>
          <w:rStyle w:val="BodyTextCharChar"/>
          <w:sz w:val="22"/>
          <w:szCs w:val="22"/>
        </w:rPr>
      </w:pPr>
      <w:r w:rsidRPr="00F4341E">
        <w:rPr>
          <w:rStyle w:val="BodyTextCharChar"/>
          <w:sz w:val="22"/>
          <w:szCs w:val="22"/>
        </w:rPr>
        <w:t xml:space="preserve">Der foreligger ingen data for pædiatriske patienter efter </w:t>
      </w:r>
      <w:r w:rsidR="008F794C" w:rsidRPr="00F4341E">
        <w:rPr>
          <w:rStyle w:val="BodyTextCharChar"/>
          <w:sz w:val="22"/>
          <w:szCs w:val="22"/>
        </w:rPr>
        <w:t>6 måneder</w:t>
      </w:r>
      <w:r w:rsidRPr="00F4341E">
        <w:rPr>
          <w:rStyle w:val="BodyTextCharChar"/>
          <w:sz w:val="22"/>
          <w:szCs w:val="22"/>
        </w:rPr>
        <w:t>.</w:t>
      </w:r>
    </w:p>
    <w:p w14:paraId="19AE7E37" w14:textId="77777777" w:rsidR="00DB5F7A" w:rsidRPr="00F4341E" w:rsidRDefault="00DB5F7A" w:rsidP="00636AF1">
      <w:pPr>
        <w:rPr>
          <w:sz w:val="22"/>
          <w:szCs w:val="22"/>
          <w:lang w:val="da-DK"/>
        </w:rPr>
      </w:pPr>
    </w:p>
    <w:p w14:paraId="562CB07D" w14:textId="688A6691" w:rsidR="00430C06" w:rsidRDefault="00430C06" w:rsidP="00636AF1">
      <w:pPr>
        <w:keepNext/>
        <w:rPr>
          <w:rStyle w:val="BodyTextCharChar"/>
          <w:b/>
          <w:bCs/>
          <w:iCs/>
          <w:sz w:val="22"/>
          <w:szCs w:val="22"/>
        </w:rPr>
      </w:pPr>
      <w:r w:rsidRPr="0043025B">
        <w:rPr>
          <w:b/>
          <w:bCs/>
          <w:iCs/>
          <w:sz w:val="22"/>
          <w:szCs w:val="22"/>
          <w:lang w:val="da-DK"/>
        </w:rPr>
        <w:lastRenderedPageBreak/>
        <w:t>Tabel 2</w:t>
      </w:r>
      <w:r w:rsidR="00761DFF" w:rsidRPr="0043025B">
        <w:rPr>
          <w:b/>
          <w:bCs/>
          <w:iCs/>
          <w:sz w:val="22"/>
          <w:szCs w:val="22"/>
          <w:lang w:val="da-DK"/>
        </w:rPr>
        <w:t xml:space="preserve">: </w:t>
      </w:r>
      <w:r w:rsidR="00761DFF" w:rsidRPr="00317B26">
        <w:rPr>
          <w:b/>
          <w:bCs/>
          <w:iCs/>
          <w:sz w:val="22"/>
          <w:szCs w:val="22"/>
          <w:lang w:val="da-DK"/>
        </w:rPr>
        <w:t>Injektionsvolumen i henhold til kropsvægt for pædiatrisk population (</w:t>
      </w:r>
      <w:r w:rsidR="00761DFF" w:rsidRPr="00926794">
        <w:rPr>
          <w:rStyle w:val="BodyTextCharChar"/>
          <w:b/>
          <w:bCs/>
          <w:iCs/>
          <w:sz w:val="22"/>
          <w:szCs w:val="22"/>
        </w:rPr>
        <w:t>≥</w:t>
      </w:r>
      <w:r w:rsidR="00761DFF" w:rsidRPr="00762C42">
        <w:rPr>
          <w:rStyle w:val="BodyTextCharChar"/>
          <w:rFonts w:hint="eastAsia"/>
          <w:b/>
          <w:bCs/>
          <w:iCs/>
          <w:sz w:val="22"/>
          <w:szCs w:val="22"/>
        </w:rPr>
        <w:t> </w:t>
      </w:r>
      <w:r w:rsidR="00761DFF">
        <w:rPr>
          <w:rStyle w:val="BodyTextCharChar"/>
          <w:b/>
          <w:bCs/>
          <w:iCs/>
          <w:sz w:val="22"/>
          <w:szCs w:val="22"/>
        </w:rPr>
        <w:t>1</w:t>
      </w:r>
      <w:r w:rsidR="00761DFF" w:rsidRPr="00762C42">
        <w:rPr>
          <w:rStyle w:val="BodyTextCharChar"/>
          <w:rFonts w:hint="eastAsia"/>
          <w:b/>
          <w:bCs/>
          <w:iCs/>
          <w:sz w:val="22"/>
          <w:szCs w:val="22"/>
        </w:rPr>
        <w:t> </w:t>
      </w:r>
      <w:r w:rsidR="00761DFF">
        <w:rPr>
          <w:rStyle w:val="BodyTextCharChar"/>
          <w:b/>
          <w:bCs/>
          <w:iCs/>
          <w:sz w:val="22"/>
          <w:szCs w:val="22"/>
        </w:rPr>
        <w:t>år</w:t>
      </w:r>
      <w:r w:rsidR="00761DFF" w:rsidRPr="00762C42">
        <w:rPr>
          <w:rStyle w:val="BodyTextCharChar"/>
          <w:b/>
          <w:bCs/>
          <w:iCs/>
          <w:sz w:val="22"/>
          <w:szCs w:val="22"/>
        </w:rPr>
        <w:t>)</w:t>
      </w:r>
    </w:p>
    <w:p w14:paraId="451DB159" w14:textId="77777777" w:rsidR="00761DFF" w:rsidRPr="00F4341E" w:rsidRDefault="00761DFF" w:rsidP="00636AF1">
      <w:pPr>
        <w:keepNext/>
        <w:rPr>
          <w:i/>
          <w:sz w:val="22"/>
          <w:szCs w:val="22"/>
          <w:lang w:val="da-D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119"/>
      </w:tblGrid>
      <w:tr w:rsidR="00430C06" w:rsidRPr="00F4341E" w14:paraId="3157EAE7" w14:textId="77777777" w:rsidTr="004938DD">
        <w:trPr>
          <w:cantSplit/>
        </w:trPr>
        <w:tc>
          <w:tcPr>
            <w:tcW w:w="2268" w:type="dxa"/>
            <w:vAlign w:val="center"/>
          </w:tcPr>
          <w:p w14:paraId="0B7B8135" w14:textId="77777777" w:rsidR="00430C06" w:rsidRPr="00F4341E" w:rsidRDefault="00430C06" w:rsidP="00636AF1">
            <w:pPr>
              <w:keepNext/>
              <w:jc w:val="center"/>
              <w:rPr>
                <w:sz w:val="22"/>
                <w:szCs w:val="22"/>
                <w:lang w:val="da-DK"/>
              </w:rPr>
            </w:pPr>
            <w:r w:rsidRPr="00F4341E">
              <w:rPr>
                <w:sz w:val="22"/>
                <w:szCs w:val="22"/>
                <w:lang w:val="da-DK"/>
              </w:rPr>
              <w:t>Kropsvægt</w:t>
            </w:r>
          </w:p>
        </w:tc>
        <w:tc>
          <w:tcPr>
            <w:tcW w:w="3119" w:type="dxa"/>
            <w:vAlign w:val="center"/>
          </w:tcPr>
          <w:p w14:paraId="1C1880E8" w14:textId="77777777" w:rsidR="00B10EA6" w:rsidRPr="00F4341E" w:rsidRDefault="00B10EA6" w:rsidP="00636AF1">
            <w:pPr>
              <w:keepNext/>
              <w:jc w:val="center"/>
              <w:rPr>
                <w:b/>
                <w:sz w:val="22"/>
                <w:szCs w:val="22"/>
                <w:lang w:val="da-DK"/>
              </w:rPr>
            </w:pPr>
            <w:r w:rsidRPr="00F4341E">
              <w:rPr>
                <w:b/>
                <w:sz w:val="22"/>
                <w:szCs w:val="22"/>
                <w:lang w:val="da-DK"/>
              </w:rPr>
              <w:t>5 mg styrke</w:t>
            </w:r>
          </w:p>
          <w:p w14:paraId="73161606" w14:textId="77777777" w:rsidR="00430C06" w:rsidRPr="00F4341E" w:rsidRDefault="00430C06" w:rsidP="00636AF1">
            <w:pPr>
              <w:keepNext/>
              <w:jc w:val="center"/>
              <w:rPr>
                <w:sz w:val="22"/>
                <w:szCs w:val="22"/>
                <w:lang w:val="da-DK"/>
              </w:rPr>
            </w:pPr>
            <w:r w:rsidRPr="00F4341E">
              <w:rPr>
                <w:sz w:val="22"/>
                <w:szCs w:val="22"/>
                <w:lang w:val="da-DK"/>
              </w:rPr>
              <w:t>Injektionsvolumen</w:t>
            </w:r>
          </w:p>
        </w:tc>
      </w:tr>
      <w:tr w:rsidR="00430C06" w:rsidRPr="00F4341E" w14:paraId="479356F0"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14DB6A2D" w14:textId="77777777" w:rsidR="00430C06" w:rsidRPr="00F4341E" w:rsidRDefault="00430C06" w:rsidP="00636AF1">
            <w:pPr>
              <w:keepNext/>
              <w:jc w:val="center"/>
              <w:rPr>
                <w:sz w:val="22"/>
                <w:szCs w:val="22"/>
                <w:lang w:val="da-DK"/>
              </w:rPr>
            </w:pPr>
            <w:r w:rsidRPr="00F4341E">
              <w:rPr>
                <w:sz w:val="22"/>
                <w:szCs w:val="22"/>
                <w:lang w:val="da-DK"/>
              </w:rPr>
              <w:t>10-11 kg</w:t>
            </w:r>
          </w:p>
        </w:tc>
        <w:tc>
          <w:tcPr>
            <w:tcW w:w="3119" w:type="dxa"/>
            <w:tcBorders>
              <w:top w:val="single" w:sz="4" w:space="0" w:color="auto"/>
              <w:left w:val="single" w:sz="4" w:space="0" w:color="auto"/>
              <w:bottom w:val="single" w:sz="4" w:space="0" w:color="auto"/>
              <w:right w:val="single" w:sz="4" w:space="0" w:color="auto"/>
            </w:tcBorders>
            <w:vAlign w:val="center"/>
          </w:tcPr>
          <w:p w14:paraId="4084F40C" w14:textId="77777777" w:rsidR="00430C06" w:rsidRPr="00F4341E" w:rsidRDefault="00430C06" w:rsidP="00636AF1">
            <w:pPr>
              <w:keepNext/>
              <w:jc w:val="center"/>
              <w:rPr>
                <w:sz w:val="22"/>
                <w:szCs w:val="22"/>
                <w:lang w:val="da-DK"/>
              </w:rPr>
            </w:pPr>
            <w:r w:rsidRPr="00F4341E">
              <w:rPr>
                <w:sz w:val="22"/>
                <w:szCs w:val="22"/>
                <w:lang w:val="da-DK"/>
              </w:rPr>
              <w:t>0,05 ml</w:t>
            </w:r>
          </w:p>
        </w:tc>
      </w:tr>
      <w:tr w:rsidR="00430C06" w:rsidRPr="00F4341E" w14:paraId="0ABBC925"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7A7B0236" w14:textId="77777777" w:rsidR="00430C06" w:rsidRPr="00F4341E" w:rsidRDefault="00430C06" w:rsidP="00636AF1">
            <w:pPr>
              <w:keepNext/>
              <w:jc w:val="center"/>
              <w:rPr>
                <w:sz w:val="22"/>
                <w:szCs w:val="22"/>
                <w:lang w:val="da-DK"/>
              </w:rPr>
            </w:pPr>
            <w:r w:rsidRPr="00F4341E">
              <w:rPr>
                <w:sz w:val="22"/>
                <w:szCs w:val="22"/>
                <w:lang w:val="da-DK"/>
              </w:rPr>
              <w:t>12-13 kg</w:t>
            </w:r>
          </w:p>
        </w:tc>
        <w:tc>
          <w:tcPr>
            <w:tcW w:w="3119" w:type="dxa"/>
            <w:tcBorders>
              <w:top w:val="single" w:sz="4" w:space="0" w:color="auto"/>
              <w:left w:val="single" w:sz="4" w:space="0" w:color="auto"/>
              <w:bottom w:val="single" w:sz="4" w:space="0" w:color="auto"/>
              <w:right w:val="single" w:sz="4" w:space="0" w:color="auto"/>
            </w:tcBorders>
            <w:vAlign w:val="center"/>
          </w:tcPr>
          <w:p w14:paraId="5C10C754" w14:textId="77777777" w:rsidR="00430C06" w:rsidRPr="00F4341E" w:rsidRDefault="00430C06" w:rsidP="00636AF1">
            <w:pPr>
              <w:keepNext/>
              <w:jc w:val="center"/>
              <w:rPr>
                <w:sz w:val="22"/>
                <w:szCs w:val="22"/>
                <w:lang w:val="da-DK"/>
              </w:rPr>
            </w:pPr>
            <w:r w:rsidRPr="00F4341E">
              <w:rPr>
                <w:sz w:val="22"/>
                <w:szCs w:val="22"/>
                <w:lang w:val="da-DK"/>
              </w:rPr>
              <w:t>0,06 ml</w:t>
            </w:r>
          </w:p>
        </w:tc>
      </w:tr>
      <w:tr w:rsidR="00430C06" w:rsidRPr="00F4341E" w14:paraId="4511A1B0"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61204BEF" w14:textId="77777777" w:rsidR="00430C06" w:rsidRPr="00F4341E" w:rsidRDefault="00430C06" w:rsidP="00636AF1">
            <w:pPr>
              <w:keepNext/>
              <w:jc w:val="center"/>
              <w:rPr>
                <w:sz w:val="22"/>
                <w:szCs w:val="22"/>
                <w:lang w:val="da-DK"/>
              </w:rPr>
            </w:pPr>
            <w:r w:rsidRPr="00F4341E">
              <w:rPr>
                <w:sz w:val="22"/>
                <w:szCs w:val="22"/>
                <w:lang w:val="da-DK"/>
              </w:rPr>
              <w:t>14-17 kg</w:t>
            </w:r>
          </w:p>
        </w:tc>
        <w:tc>
          <w:tcPr>
            <w:tcW w:w="3119" w:type="dxa"/>
            <w:tcBorders>
              <w:top w:val="single" w:sz="4" w:space="0" w:color="auto"/>
              <w:left w:val="single" w:sz="4" w:space="0" w:color="auto"/>
              <w:bottom w:val="single" w:sz="4" w:space="0" w:color="auto"/>
              <w:right w:val="single" w:sz="4" w:space="0" w:color="auto"/>
            </w:tcBorders>
            <w:vAlign w:val="center"/>
          </w:tcPr>
          <w:p w14:paraId="2F0DF235" w14:textId="77777777" w:rsidR="00430C06" w:rsidRPr="00F4341E" w:rsidRDefault="00430C06" w:rsidP="00636AF1">
            <w:pPr>
              <w:keepNext/>
              <w:jc w:val="center"/>
              <w:rPr>
                <w:sz w:val="22"/>
                <w:szCs w:val="22"/>
                <w:lang w:val="da-DK"/>
              </w:rPr>
            </w:pPr>
            <w:r w:rsidRPr="00F4341E">
              <w:rPr>
                <w:sz w:val="22"/>
                <w:szCs w:val="22"/>
                <w:lang w:val="da-DK"/>
              </w:rPr>
              <w:t>0,08 ml</w:t>
            </w:r>
          </w:p>
        </w:tc>
      </w:tr>
      <w:tr w:rsidR="00430C06" w:rsidRPr="00F4341E" w14:paraId="1193608E"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5074ACE3" w14:textId="77777777" w:rsidR="00430C06" w:rsidRPr="00F4341E" w:rsidRDefault="00430C06" w:rsidP="00636AF1">
            <w:pPr>
              <w:keepNext/>
              <w:jc w:val="center"/>
              <w:rPr>
                <w:sz w:val="22"/>
                <w:szCs w:val="22"/>
                <w:lang w:val="da-DK"/>
              </w:rPr>
            </w:pPr>
            <w:r w:rsidRPr="00F4341E">
              <w:rPr>
                <w:sz w:val="22"/>
                <w:szCs w:val="22"/>
                <w:lang w:val="da-DK"/>
              </w:rPr>
              <w:t>18-21 kg</w:t>
            </w:r>
          </w:p>
        </w:tc>
        <w:tc>
          <w:tcPr>
            <w:tcW w:w="3119" w:type="dxa"/>
            <w:tcBorders>
              <w:top w:val="single" w:sz="4" w:space="0" w:color="auto"/>
              <w:left w:val="single" w:sz="4" w:space="0" w:color="auto"/>
              <w:bottom w:val="single" w:sz="4" w:space="0" w:color="auto"/>
              <w:right w:val="single" w:sz="4" w:space="0" w:color="auto"/>
            </w:tcBorders>
            <w:vAlign w:val="center"/>
          </w:tcPr>
          <w:p w14:paraId="2719530A" w14:textId="77777777" w:rsidR="00430C06" w:rsidRPr="00F4341E" w:rsidRDefault="00430C06" w:rsidP="00636AF1">
            <w:pPr>
              <w:keepNext/>
              <w:jc w:val="center"/>
              <w:rPr>
                <w:sz w:val="22"/>
                <w:szCs w:val="22"/>
                <w:lang w:val="da-DK"/>
              </w:rPr>
            </w:pPr>
            <w:r w:rsidRPr="00F4341E">
              <w:rPr>
                <w:sz w:val="22"/>
                <w:szCs w:val="22"/>
                <w:lang w:val="da-DK"/>
              </w:rPr>
              <w:t>0,10 ml</w:t>
            </w:r>
          </w:p>
        </w:tc>
      </w:tr>
      <w:tr w:rsidR="00430C06" w:rsidRPr="00F4341E" w14:paraId="7D2ACF95"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5DEBEAB8" w14:textId="77777777" w:rsidR="00430C06" w:rsidRPr="00F4341E" w:rsidRDefault="00430C06" w:rsidP="00636AF1">
            <w:pPr>
              <w:keepNext/>
              <w:jc w:val="center"/>
              <w:rPr>
                <w:sz w:val="22"/>
                <w:szCs w:val="22"/>
                <w:lang w:val="da-DK"/>
              </w:rPr>
            </w:pPr>
            <w:r w:rsidRPr="00F4341E">
              <w:rPr>
                <w:sz w:val="22"/>
                <w:szCs w:val="22"/>
                <w:lang w:val="da-DK"/>
              </w:rPr>
              <w:t>22-25 kg</w:t>
            </w:r>
          </w:p>
        </w:tc>
        <w:tc>
          <w:tcPr>
            <w:tcW w:w="3119" w:type="dxa"/>
            <w:tcBorders>
              <w:top w:val="single" w:sz="4" w:space="0" w:color="auto"/>
              <w:left w:val="single" w:sz="4" w:space="0" w:color="auto"/>
              <w:bottom w:val="single" w:sz="4" w:space="0" w:color="auto"/>
              <w:right w:val="single" w:sz="4" w:space="0" w:color="auto"/>
            </w:tcBorders>
            <w:vAlign w:val="center"/>
          </w:tcPr>
          <w:p w14:paraId="3E988B75" w14:textId="77777777" w:rsidR="00430C06" w:rsidRPr="00F4341E" w:rsidRDefault="00430C06" w:rsidP="00636AF1">
            <w:pPr>
              <w:keepNext/>
              <w:jc w:val="center"/>
              <w:rPr>
                <w:sz w:val="22"/>
                <w:szCs w:val="22"/>
                <w:lang w:val="da-DK"/>
              </w:rPr>
            </w:pPr>
            <w:r w:rsidRPr="00F4341E">
              <w:rPr>
                <w:sz w:val="22"/>
                <w:szCs w:val="22"/>
                <w:lang w:val="da-DK"/>
              </w:rPr>
              <w:t>0,12 ml</w:t>
            </w:r>
          </w:p>
        </w:tc>
      </w:tr>
      <w:tr w:rsidR="00430C06" w:rsidRPr="00F4341E" w14:paraId="15F50236"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6E6A7D4A" w14:textId="77777777" w:rsidR="00430C06" w:rsidRPr="00F4341E" w:rsidRDefault="00430C06" w:rsidP="00636AF1">
            <w:pPr>
              <w:keepNext/>
              <w:jc w:val="center"/>
              <w:rPr>
                <w:sz w:val="22"/>
                <w:szCs w:val="22"/>
                <w:lang w:val="da-DK"/>
              </w:rPr>
            </w:pPr>
            <w:r w:rsidRPr="00F4341E">
              <w:rPr>
                <w:sz w:val="22"/>
                <w:szCs w:val="22"/>
                <w:lang w:val="da-DK"/>
              </w:rPr>
              <w:t>26-29 kg</w:t>
            </w:r>
          </w:p>
        </w:tc>
        <w:tc>
          <w:tcPr>
            <w:tcW w:w="3119" w:type="dxa"/>
            <w:tcBorders>
              <w:top w:val="single" w:sz="4" w:space="0" w:color="auto"/>
              <w:left w:val="single" w:sz="4" w:space="0" w:color="auto"/>
              <w:bottom w:val="single" w:sz="4" w:space="0" w:color="auto"/>
              <w:right w:val="single" w:sz="4" w:space="0" w:color="auto"/>
            </w:tcBorders>
            <w:vAlign w:val="center"/>
          </w:tcPr>
          <w:p w14:paraId="06556AF6" w14:textId="77777777" w:rsidR="00430C06" w:rsidRPr="00F4341E" w:rsidRDefault="00430C06" w:rsidP="00636AF1">
            <w:pPr>
              <w:keepNext/>
              <w:jc w:val="center"/>
              <w:rPr>
                <w:sz w:val="22"/>
                <w:szCs w:val="22"/>
                <w:lang w:val="da-DK"/>
              </w:rPr>
            </w:pPr>
            <w:r w:rsidRPr="00F4341E">
              <w:rPr>
                <w:sz w:val="22"/>
                <w:szCs w:val="22"/>
                <w:lang w:val="da-DK"/>
              </w:rPr>
              <w:t>0,14 ml</w:t>
            </w:r>
          </w:p>
        </w:tc>
      </w:tr>
      <w:tr w:rsidR="00430C06" w:rsidRPr="00F4341E" w14:paraId="0689CCE2"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736296D9" w14:textId="77777777" w:rsidR="00430C06" w:rsidRPr="00F4341E" w:rsidRDefault="00430C06" w:rsidP="00636AF1">
            <w:pPr>
              <w:keepNext/>
              <w:jc w:val="center"/>
              <w:rPr>
                <w:sz w:val="22"/>
                <w:szCs w:val="22"/>
                <w:lang w:val="da-DK"/>
              </w:rPr>
            </w:pPr>
            <w:r w:rsidRPr="00F4341E">
              <w:rPr>
                <w:sz w:val="22"/>
                <w:szCs w:val="22"/>
                <w:lang w:val="da-DK"/>
              </w:rPr>
              <w:t>30-33 kg</w:t>
            </w:r>
          </w:p>
        </w:tc>
        <w:tc>
          <w:tcPr>
            <w:tcW w:w="3119" w:type="dxa"/>
            <w:tcBorders>
              <w:top w:val="single" w:sz="4" w:space="0" w:color="auto"/>
              <w:left w:val="single" w:sz="4" w:space="0" w:color="auto"/>
              <w:bottom w:val="single" w:sz="4" w:space="0" w:color="auto"/>
              <w:right w:val="single" w:sz="4" w:space="0" w:color="auto"/>
            </w:tcBorders>
            <w:vAlign w:val="center"/>
          </w:tcPr>
          <w:p w14:paraId="2841FCBE" w14:textId="77777777" w:rsidR="00430C06" w:rsidRPr="00F4341E" w:rsidRDefault="00430C06" w:rsidP="00636AF1">
            <w:pPr>
              <w:keepNext/>
              <w:jc w:val="center"/>
              <w:rPr>
                <w:sz w:val="22"/>
                <w:szCs w:val="22"/>
                <w:lang w:val="da-DK"/>
              </w:rPr>
            </w:pPr>
            <w:r w:rsidRPr="00F4341E">
              <w:rPr>
                <w:sz w:val="22"/>
                <w:szCs w:val="22"/>
                <w:lang w:val="da-DK"/>
              </w:rPr>
              <w:t>0,16 ml</w:t>
            </w:r>
          </w:p>
        </w:tc>
      </w:tr>
      <w:tr w:rsidR="00430C06" w:rsidRPr="00F4341E" w14:paraId="21970D54"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6F85B4FE" w14:textId="77777777" w:rsidR="00430C06" w:rsidRPr="00F4341E" w:rsidRDefault="00430C06" w:rsidP="00636AF1">
            <w:pPr>
              <w:keepNext/>
              <w:jc w:val="center"/>
              <w:rPr>
                <w:sz w:val="22"/>
                <w:szCs w:val="22"/>
                <w:lang w:val="da-DK"/>
              </w:rPr>
            </w:pPr>
            <w:r w:rsidRPr="00F4341E">
              <w:rPr>
                <w:sz w:val="22"/>
                <w:szCs w:val="22"/>
                <w:lang w:val="da-DK"/>
              </w:rPr>
              <w:t>34-37 kg</w:t>
            </w:r>
          </w:p>
        </w:tc>
        <w:tc>
          <w:tcPr>
            <w:tcW w:w="3119" w:type="dxa"/>
            <w:tcBorders>
              <w:top w:val="single" w:sz="4" w:space="0" w:color="auto"/>
              <w:left w:val="single" w:sz="4" w:space="0" w:color="auto"/>
              <w:bottom w:val="single" w:sz="4" w:space="0" w:color="auto"/>
              <w:right w:val="single" w:sz="4" w:space="0" w:color="auto"/>
            </w:tcBorders>
            <w:vAlign w:val="center"/>
          </w:tcPr>
          <w:p w14:paraId="777D6BA2" w14:textId="77777777" w:rsidR="00430C06" w:rsidRPr="00F4341E" w:rsidRDefault="00430C06" w:rsidP="00636AF1">
            <w:pPr>
              <w:keepNext/>
              <w:jc w:val="center"/>
              <w:rPr>
                <w:sz w:val="22"/>
                <w:szCs w:val="22"/>
                <w:lang w:val="da-DK"/>
              </w:rPr>
            </w:pPr>
            <w:r w:rsidRPr="00F4341E">
              <w:rPr>
                <w:sz w:val="22"/>
                <w:szCs w:val="22"/>
                <w:lang w:val="da-DK"/>
              </w:rPr>
              <w:t>0,18 ml</w:t>
            </w:r>
          </w:p>
        </w:tc>
      </w:tr>
      <w:tr w:rsidR="00430C06" w:rsidRPr="00F4341E" w14:paraId="474CF0DA" w14:textId="77777777" w:rsidTr="004938DD">
        <w:trPr>
          <w:cantSplit/>
        </w:trPr>
        <w:tc>
          <w:tcPr>
            <w:tcW w:w="2268" w:type="dxa"/>
            <w:vAlign w:val="center"/>
          </w:tcPr>
          <w:p w14:paraId="3AE72383" w14:textId="77777777" w:rsidR="00430C06" w:rsidRPr="00F4341E" w:rsidRDefault="00430C06" w:rsidP="00636AF1">
            <w:pPr>
              <w:keepNext/>
              <w:jc w:val="center"/>
              <w:rPr>
                <w:sz w:val="22"/>
                <w:szCs w:val="22"/>
                <w:lang w:val="da-DK"/>
              </w:rPr>
            </w:pPr>
            <w:r w:rsidRPr="00F4341E">
              <w:rPr>
                <w:sz w:val="22"/>
                <w:szCs w:val="22"/>
                <w:lang w:val="da-DK"/>
              </w:rPr>
              <w:t>38-41 kg</w:t>
            </w:r>
          </w:p>
        </w:tc>
        <w:tc>
          <w:tcPr>
            <w:tcW w:w="3119" w:type="dxa"/>
            <w:vAlign w:val="center"/>
          </w:tcPr>
          <w:p w14:paraId="504A23D1" w14:textId="77777777" w:rsidR="00430C06" w:rsidRPr="00F4341E" w:rsidRDefault="00430C06" w:rsidP="00636AF1">
            <w:pPr>
              <w:keepNext/>
              <w:jc w:val="center"/>
              <w:rPr>
                <w:sz w:val="22"/>
                <w:szCs w:val="22"/>
                <w:lang w:val="da-DK"/>
              </w:rPr>
            </w:pPr>
            <w:r w:rsidRPr="00F4341E">
              <w:rPr>
                <w:sz w:val="22"/>
                <w:szCs w:val="22"/>
                <w:lang w:val="da-DK"/>
              </w:rPr>
              <w:t>0,20 ml</w:t>
            </w:r>
          </w:p>
        </w:tc>
      </w:tr>
      <w:tr w:rsidR="00430C06" w:rsidRPr="00F4341E" w14:paraId="4F6DAF9F" w14:textId="77777777" w:rsidTr="004938DD">
        <w:trPr>
          <w:cantSplit/>
        </w:trPr>
        <w:tc>
          <w:tcPr>
            <w:tcW w:w="2268" w:type="dxa"/>
            <w:vAlign w:val="center"/>
          </w:tcPr>
          <w:p w14:paraId="6DC0B28F" w14:textId="77777777" w:rsidR="00430C06" w:rsidRPr="00F4341E" w:rsidRDefault="00430C06" w:rsidP="00636AF1">
            <w:pPr>
              <w:keepNext/>
              <w:jc w:val="center"/>
              <w:rPr>
                <w:sz w:val="22"/>
                <w:szCs w:val="22"/>
                <w:lang w:val="da-DK"/>
              </w:rPr>
            </w:pPr>
            <w:r w:rsidRPr="00F4341E">
              <w:rPr>
                <w:sz w:val="22"/>
                <w:szCs w:val="22"/>
                <w:lang w:val="da-DK"/>
              </w:rPr>
              <w:t>42-45 kg</w:t>
            </w:r>
          </w:p>
        </w:tc>
        <w:tc>
          <w:tcPr>
            <w:tcW w:w="3119" w:type="dxa"/>
            <w:vAlign w:val="center"/>
          </w:tcPr>
          <w:p w14:paraId="148F1036" w14:textId="77777777" w:rsidR="00430C06" w:rsidRPr="00F4341E" w:rsidRDefault="00430C06" w:rsidP="00636AF1">
            <w:pPr>
              <w:keepNext/>
              <w:jc w:val="center"/>
              <w:rPr>
                <w:sz w:val="22"/>
                <w:szCs w:val="22"/>
                <w:lang w:val="da-DK"/>
              </w:rPr>
            </w:pPr>
            <w:r w:rsidRPr="00F4341E">
              <w:rPr>
                <w:sz w:val="22"/>
                <w:szCs w:val="22"/>
                <w:lang w:val="da-DK"/>
              </w:rPr>
              <w:t>0,22 ml</w:t>
            </w:r>
          </w:p>
        </w:tc>
      </w:tr>
      <w:tr w:rsidR="00430C06" w:rsidRPr="00F4341E" w14:paraId="00F1DAA2" w14:textId="77777777" w:rsidTr="004938DD">
        <w:trPr>
          <w:cantSplit/>
        </w:trPr>
        <w:tc>
          <w:tcPr>
            <w:tcW w:w="2268" w:type="dxa"/>
            <w:vAlign w:val="center"/>
          </w:tcPr>
          <w:p w14:paraId="3DF755F5" w14:textId="77777777" w:rsidR="00430C06" w:rsidRPr="00F4341E" w:rsidRDefault="00430C06" w:rsidP="00636AF1">
            <w:pPr>
              <w:keepNext/>
              <w:jc w:val="center"/>
              <w:rPr>
                <w:sz w:val="22"/>
                <w:szCs w:val="22"/>
                <w:lang w:val="da-DK"/>
              </w:rPr>
            </w:pPr>
            <w:r w:rsidRPr="00F4341E">
              <w:rPr>
                <w:sz w:val="22"/>
                <w:szCs w:val="22"/>
                <w:lang w:val="da-DK"/>
              </w:rPr>
              <w:t>46-49 kg</w:t>
            </w:r>
          </w:p>
        </w:tc>
        <w:tc>
          <w:tcPr>
            <w:tcW w:w="3119" w:type="dxa"/>
            <w:vAlign w:val="center"/>
          </w:tcPr>
          <w:p w14:paraId="54A960C2" w14:textId="77777777" w:rsidR="00430C06" w:rsidRPr="00F4341E" w:rsidRDefault="00430C06" w:rsidP="00636AF1">
            <w:pPr>
              <w:keepNext/>
              <w:jc w:val="center"/>
              <w:rPr>
                <w:sz w:val="22"/>
                <w:szCs w:val="22"/>
                <w:lang w:val="da-DK"/>
              </w:rPr>
            </w:pPr>
            <w:r w:rsidRPr="00F4341E">
              <w:rPr>
                <w:sz w:val="22"/>
                <w:szCs w:val="22"/>
                <w:lang w:val="da-DK"/>
              </w:rPr>
              <w:t>0,24 ml</w:t>
            </w:r>
          </w:p>
        </w:tc>
      </w:tr>
      <w:tr w:rsidR="00430C06" w:rsidRPr="00A410D2" w14:paraId="6B38635F" w14:textId="77777777" w:rsidTr="004938DD">
        <w:trPr>
          <w:cantSplit/>
        </w:trPr>
        <w:tc>
          <w:tcPr>
            <w:tcW w:w="2268" w:type="dxa"/>
            <w:tcBorders>
              <w:top w:val="single" w:sz="4" w:space="0" w:color="auto"/>
              <w:left w:val="single" w:sz="4" w:space="0" w:color="auto"/>
              <w:bottom w:val="single" w:sz="4" w:space="0" w:color="auto"/>
              <w:right w:val="single" w:sz="4" w:space="0" w:color="auto"/>
            </w:tcBorders>
            <w:vAlign w:val="center"/>
          </w:tcPr>
          <w:p w14:paraId="595D1865" w14:textId="054A1B01" w:rsidR="00430C06" w:rsidRPr="00F4341E" w:rsidRDefault="00430C06" w:rsidP="00636AF1">
            <w:pPr>
              <w:jc w:val="center"/>
              <w:rPr>
                <w:sz w:val="22"/>
                <w:szCs w:val="22"/>
                <w:lang w:val="da-DK"/>
              </w:rPr>
            </w:pPr>
            <w:r w:rsidRPr="00F4341E">
              <w:rPr>
                <w:sz w:val="22"/>
                <w:szCs w:val="22"/>
                <w:lang w:val="da-DK"/>
              </w:rPr>
              <w:t>≥</w:t>
            </w:r>
            <w:r w:rsidR="00761DFF">
              <w:rPr>
                <w:sz w:val="22"/>
                <w:szCs w:val="22"/>
                <w:lang w:val="da-DK"/>
              </w:rPr>
              <w:t> </w:t>
            </w:r>
            <w:r w:rsidRPr="00F4341E">
              <w:rPr>
                <w:sz w:val="22"/>
                <w:szCs w:val="22"/>
                <w:lang w:val="da-DK"/>
              </w:rPr>
              <w:t>50 kg</w:t>
            </w:r>
          </w:p>
        </w:tc>
        <w:tc>
          <w:tcPr>
            <w:tcW w:w="3119" w:type="dxa"/>
            <w:tcBorders>
              <w:top w:val="single" w:sz="4" w:space="0" w:color="auto"/>
              <w:left w:val="single" w:sz="4" w:space="0" w:color="auto"/>
              <w:bottom w:val="single" w:sz="4" w:space="0" w:color="auto"/>
              <w:right w:val="single" w:sz="4" w:space="0" w:color="auto"/>
            </w:tcBorders>
            <w:vAlign w:val="center"/>
          </w:tcPr>
          <w:p w14:paraId="637DC696" w14:textId="77777777" w:rsidR="00430C06" w:rsidRPr="00F4341E" w:rsidRDefault="00430C06" w:rsidP="00636AF1">
            <w:pPr>
              <w:jc w:val="center"/>
              <w:rPr>
                <w:sz w:val="22"/>
                <w:szCs w:val="22"/>
                <w:lang w:val="da-DK"/>
              </w:rPr>
            </w:pPr>
            <w:r w:rsidRPr="00F4341E">
              <w:rPr>
                <w:sz w:val="22"/>
                <w:szCs w:val="22"/>
                <w:lang w:val="da-DK"/>
              </w:rPr>
              <w:t>Se tabel 1 under pkt. ”Voksne”.</w:t>
            </w:r>
          </w:p>
        </w:tc>
      </w:tr>
    </w:tbl>
    <w:p w14:paraId="6D492F84" w14:textId="77777777" w:rsidR="00430C06" w:rsidRPr="00F4341E" w:rsidRDefault="00430C06" w:rsidP="00636AF1">
      <w:pPr>
        <w:rPr>
          <w:sz w:val="22"/>
          <w:szCs w:val="22"/>
          <w:lang w:val="da-DK"/>
        </w:rPr>
      </w:pPr>
    </w:p>
    <w:p w14:paraId="2BB0CC79" w14:textId="0EE63035" w:rsidR="00430C06" w:rsidRDefault="001650C7" w:rsidP="0043025B">
      <w:pPr>
        <w:keepNext/>
        <w:keepLines/>
        <w:rPr>
          <w:i/>
          <w:iCs/>
          <w:sz w:val="22"/>
          <w:szCs w:val="22"/>
          <w:lang w:val="da-DK"/>
        </w:rPr>
      </w:pPr>
      <w:r w:rsidRPr="00F4341E">
        <w:rPr>
          <w:i/>
          <w:iCs/>
          <w:sz w:val="22"/>
          <w:szCs w:val="22"/>
          <w:lang w:val="da-DK"/>
        </w:rPr>
        <w:t>Pædiatrisk population (i alderen 4 måneder til under 12</w:t>
      </w:r>
      <w:r w:rsidR="00761DFF">
        <w:rPr>
          <w:i/>
          <w:iCs/>
          <w:sz w:val="22"/>
          <w:szCs w:val="22"/>
          <w:lang w:val="da-DK"/>
        </w:rPr>
        <w:t> </w:t>
      </w:r>
      <w:r w:rsidRPr="00F4341E">
        <w:rPr>
          <w:i/>
          <w:iCs/>
          <w:sz w:val="22"/>
          <w:szCs w:val="22"/>
          <w:lang w:val="da-DK"/>
        </w:rPr>
        <w:t>måneder)</w:t>
      </w:r>
    </w:p>
    <w:p w14:paraId="2DA75426" w14:textId="77777777" w:rsidR="00761DFF" w:rsidRPr="0043025B" w:rsidRDefault="00761DFF" w:rsidP="0043025B">
      <w:pPr>
        <w:keepNext/>
        <w:keepLines/>
        <w:rPr>
          <w:sz w:val="22"/>
          <w:szCs w:val="22"/>
          <w:lang w:val="da-DK"/>
        </w:rPr>
      </w:pPr>
    </w:p>
    <w:p w14:paraId="38A0F8A0" w14:textId="74858E9D" w:rsidR="001650C7" w:rsidRPr="00F4341E" w:rsidRDefault="001650C7" w:rsidP="00636AF1">
      <w:pPr>
        <w:rPr>
          <w:sz w:val="22"/>
          <w:szCs w:val="22"/>
          <w:lang w:val="da-DK"/>
        </w:rPr>
      </w:pPr>
      <w:r w:rsidRPr="00F4341E">
        <w:rPr>
          <w:sz w:val="22"/>
          <w:szCs w:val="22"/>
          <w:lang w:val="da-DK"/>
        </w:rPr>
        <w:t xml:space="preserve">Til </w:t>
      </w:r>
      <w:r w:rsidR="005B36B3" w:rsidRPr="00F4341E">
        <w:rPr>
          <w:sz w:val="22"/>
          <w:szCs w:val="22"/>
          <w:lang w:val="da-DK"/>
        </w:rPr>
        <w:t>pædiatriske</w:t>
      </w:r>
      <w:r w:rsidRPr="00F4341E">
        <w:rPr>
          <w:sz w:val="22"/>
          <w:szCs w:val="22"/>
          <w:lang w:val="da-DK"/>
        </w:rPr>
        <w:t xml:space="preserve"> patienter i alderen 4</w:t>
      </w:r>
      <w:r w:rsidR="00761DFF">
        <w:rPr>
          <w:sz w:val="22"/>
          <w:szCs w:val="22"/>
          <w:lang w:val="da-DK"/>
        </w:rPr>
        <w:t> </w:t>
      </w:r>
      <w:r w:rsidRPr="00F4341E">
        <w:rPr>
          <w:sz w:val="22"/>
          <w:szCs w:val="22"/>
          <w:lang w:val="da-DK"/>
        </w:rPr>
        <w:t>måneder til under 12</w:t>
      </w:r>
      <w:r w:rsidR="00761DFF">
        <w:rPr>
          <w:sz w:val="22"/>
          <w:szCs w:val="22"/>
          <w:lang w:val="da-DK"/>
        </w:rPr>
        <w:t> </w:t>
      </w:r>
      <w:r w:rsidR="005B36B3" w:rsidRPr="00F4341E">
        <w:rPr>
          <w:sz w:val="22"/>
          <w:szCs w:val="22"/>
          <w:lang w:val="da-DK"/>
        </w:rPr>
        <w:t>måneder</w:t>
      </w:r>
      <w:r w:rsidRPr="00F4341E">
        <w:rPr>
          <w:sz w:val="22"/>
          <w:szCs w:val="22"/>
          <w:lang w:val="da-DK"/>
        </w:rPr>
        <w:t xml:space="preserve"> skal Revestive hætteglasset med 1,25 mg anvendes. Se produktresuméet for Revestive 1,25 </w:t>
      </w:r>
      <w:r w:rsidR="006F5B71">
        <w:rPr>
          <w:sz w:val="22"/>
          <w:szCs w:val="22"/>
          <w:lang w:val="da-DK"/>
        </w:rPr>
        <w:t>m</w:t>
      </w:r>
      <w:r w:rsidRPr="00F4341E">
        <w:rPr>
          <w:sz w:val="22"/>
          <w:szCs w:val="22"/>
          <w:lang w:val="da-DK"/>
        </w:rPr>
        <w:t xml:space="preserve">g pulver og solvens til injektionsvæske for </w:t>
      </w:r>
      <w:r w:rsidR="007B5C72">
        <w:rPr>
          <w:sz w:val="22"/>
          <w:szCs w:val="22"/>
          <w:lang w:val="da-DK"/>
        </w:rPr>
        <w:t xml:space="preserve">information om </w:t>
      </w:r>
      <w:r w:rsidRPr="00F4341E">
        <w:rPr>
          <w:sz w:val="22"/>
          <w:szCs w:val="22"/>
          <w:lang w:val="da-DK"/>
        </w:rPr>
        <w:t>dosering.</w:t>
      </w:r>
    </w:p>
    <w:p w14:paraId="126EF495" w14:textId="77777777" w:rsidR="001650C7" w:rsidRPr="0043025B" w:rsidRDefault="001650C7" w:rsidP="0043025B">
      <w:pPr>
        <w:rPr>
          <w:iCs/>
          <w:sz w:val="22"/>
          <w:szCs w:val="22"/>
          <w:lang w:val="da-DK"/>
        </w:rPr>
      </w:pPr>
    </w:p>
    <w:p w14:paraId="45A9C588" w14:textId="77777777" w:rsidR="00213F10" w:rsidRPr="0043025B" w:rsidRDefault="00213F10" w:rsidP="00636AF1">
      <w:pPr>
        <w:keepNext/>
        <w:rPr>
          <w:i/>
          <w:sz w:val="22"/>
          <w:szCs w:val="22"/>
          <w:lang w:val="da-DK"/>
        </w:rPr>
      </w:pPr>
      <w:r w:rsidRPr="0043025B">
        <w:rPr>
          <w:i/>
          <w:sz w:val="22"/>
          <w:szCs w:val="22"/>
          <w:lang w:val="da-DK"/>
        </w:rPr>
        <w:t>Særlige populationer</w:t>
      </w:r>
    </w:p>
    <w:p w14:paraId="1D0BBE3C" w14:textId="77777777" w:rsidR="00145D8B" w:rsidRPr="0043025B" w:rsidRDefault="00145D8B" w:rsidP="00636AF1">
      <w:pPr>
        <w:keepNext/>
        <w:rPr>
          <w:iCs/>
          <w:sz w:val="22"/>
          <w:szCs w:val="22"/>
          <w:lang w:val="da-DK"/>
        </w:rPr>
      </w:pPr>
    </w:p>
    <w:p w14:paraId="668DD6BE" w14:textId="77777777" w:rsidR="00213F10" w:rsidRPr="0043025B" w:rsidRDefault="00213F10" w:rsidP="00636AF1">
      <w:pPr>
        <w:keepNext/>
        <w:rPr>
          <w:i/>
          <w:sz w:val="22"/>
          <w:szCs w:val="22"/>
          <w:u w:val="single"/>
          <w:lang w:val="da-DK"/>
        </w:rPr>
      </w:pPr>
      <w:r w:rsidRPr="0043025B">
        <w:rPr>
          <w:i/>
          <w:sz w:val="22"/>
          <w:szCs w:val="22"/>
          <w:u w:val="single"/>
          <w:lang w:val="da-DK"/>
        </w:rPr>
        <w:t>Ældre</w:t>
      </w:r>
    </w:p>
    <w:p w14:paraId="6A7413C8" w14:textId="77777777" w:rsidR="00213F10" w:rsidRPr="00F4341E" w:rsidRDefault="00213F10" w:rsidP="00636AF1">
      <w:pPr>
        <w:rPr>
          <w:sz w:val="22"/>
          <w:szCs w:val="22"/>
          <w:lang w:val="da-DK"/>
        </w:rPr>
      </w:pPr>
      <w:r w:rsidRPr="00F4341E">
        <w:rPr>
          <w:sz w:val="22"/>
          <w:szCs w:val="22"/>
          <w:lang w:val="da-DK"/>
        </w:rPr>
        <w:t>Dosisjustering er ikke nødvendig til patienter over 65</w:t>
      </w:r>
      <w:r w:rsidR="00405BE7" w:rsidRPr="00F4341E">
        <w:rPr>
          <w:sz w:val="22"/>
          <w:szCs w:val="22"/>
          <w:lang w:val="da-DK"/>
        </w:rPr>
        <w:t> </w:t>
      </w:r>
      <w:r w:rsidRPr="00F4341E">
        <w:rPr>
          <w:sz w:val="22"/>
          <w:szCs w:val="22"/>
          <w:lang w:val="da-DK"/>
        </w:rPr>
        <w:t>år.</w:t>
      </w:r>
    </w:p>
    <w:p w14:paraId="0227DAEB" w14:textId="77777777" w:rsidR="00213F10" w:rsidRPr="00F4341E" w:rsidRDefault="00213F10" w:rsidP="00636AF1">
      <w:pPr>
        <w:rPr>
          <w:sz w:val="22"/>
          <w:szCs w:val="22"/>
          <w:lang w:val="da-DK"/>
        </w:rPr>
      </w:pPr>
    </w:p>
    <w:p w14:paraId="4E061521" w14:textId="77777777" w:rsidR="00213F10" w:rsidRPr="0043025B" w:rsidRDefault="00213F10" w:rsidP="00636AF1">
      <w:pPr>
        <w:keepNext/>
        <w:rPr>
          <w:i/>
          <w:sz w:val="22"/>
          <w:szCs w:val="22"/>
          <w:u w:val="single"/>
          <w:lang w:val="da-DK"/>
        </w:rPr>
      </w:pPr>
      <w:r w:rsidRPr="0043025B">
        <w:rPr>
          <w:i/>
          <w:sz w:val="22"/>
          <w:szCs w:val="22"/>
          <w:u w:val="single"/>
          <w:lang w:val="da-DK"/>
        </w:rPr>
        <w:t>Nedsat nyrefunktion</w:t>
      </w:r>
    </w:p>
    <w:p w14:paraId="5A656FD3" w14:textId="77777777" w:rsidR="00213F10" w:rsidRPr="00F4341E" w:rsidRDefault="00213F10" w:rsidP="00636AF1">
      <w:pPr>
        <w:rPr>
          <w:sz w:val="22"/>
          <w:szCs w:val="22"/>
          <w:lang w:val="da-DK"/>
        </w:rPr>
      </w:pPr>
      <w:r w:rsidRPr="00F4341E">
        <w:rPr>
          <w:sz w:val="22"/>
          <w:szCs w:val="22"/>
          <w:lang w:val="da-DK"/>
        </w:rPr>
        <w:t xml:space="preserve">Dosisjustering er ikke nødvendig til voksne </w:t>
      </w:r>
      <w:r w:rsidR="004634EB" w:rsidRPr="00F4341E">
        <w:rPr>
          <w:sz w:val="22"/>
          <w:szCs w:val="22"/>
          <w:lang w:val="da-DK"/>
        </w:rPr>
        <w:t>og</w:t>
      </w:r>
      <w:r w:rsidRPr="00F4341E">
        <w:rPr>
          <w:sz w:val="22"/>
          <w:szCs w:val="22"/>
          <w:lang w:val="da-DK"/>
        </w:rPr>
        <w:t xml:space="preserve"> pædiatriske patienter med let nedsat nyrefunktion. Til voksne </w:t>
      </w:r>
      <w:r w:rsidR="004634EB" w:rsidRPr="00F4341E">
        <w:rPr>
          <w:sz w:val="22"/>
          <w:szCs w:val="22"/>
          <w:lang w:val="da-DK"/>
        </w:rPr>
        <w:t>og</w:t>
      </w:r>
      <w:r w:rsidRPr="00F4341E">
        <w:rPr>
          <w:sz w:val="22"/>
          <w:szCs w:val="22"/>
          <w:lang w:val="da-DK"/>
        </w:rPr>
        <w:t xml:space="preserve"> pædiatriske patienter med moderat til svær</w:t>
      </w:r>
      <w:r w:rsidR="00712563" w:rsidRPr="00F4341E">
        <w:rPr>
          <w:sz w:val="22"/>
          <w:szCs w:val="22"/>
          <w:lang w:val="da-DK"/>
        </w:rPr>
        <w:t>t</w:t>
      </w:r>
      <w:r w:rsidRPr="00F4341E">
        <w:rPr>
          <w:sz w:val="22"/>
          <w:szCs w:val="22"/>
          <w:lang w:val="da-DK"/>
        </w:rPr>
        <w:t xml:space="preserve"> nedsat nyrefunktion (kreatininclearance </w:t>
      </w:r>
      <w:r w:rsidR="004634EB" w:rsidRPr="00F4341E">
        <w:rPr>
          <w:sz w:val="22"/>
          <w:szCs w:val="22"/>
          <w:lang w:val="da-DK"/>
        </w:rPr>
        <w:t>under</w:t>
      </w:r>
      <w:r w:rsidRPr="00F4341E">
        <w:rPr>
          <w:sz w:val="22"/>
          <w:szCs w:val="22"/>
          <w:lang w:val="da-DK"/>
        </w:rPr>
        <w:t xml:space="preserve"> 50</w:t>
      </w:r>
      <w:r w:rsidR="00405BE7" w:rsidRPr="00F4341E">
        <w:rPr>
          <w:sz w:val="22"/>
          <w:szCs w:val="22"/>
          <w:lang w:val="da-DK"/>
        </w:rPr>
        <w:t> </w:t>
      </w:r>
      <w:r w:rsidRPr="00F4341E">
        <w:rPr>
          <w:sz w:val="22"/>
          <w:szCs w:val="22"/>
          <w:lang w:val="da-DK"/>
        </w:rPr>
        <w:t xml:space="preserve">ml/min) </w:t>
      </w:r>
      <w:r w:rsidR="004634EB" w:rsidRPr="00F4341E">
        <w:rPr>
          <w:sz w:val="22"/>
          <w:szCs w:val="22"/>
          <w:lang w:val="da-DK"/>
        </w:rPr>
        <w:t>eller</w:t>
      </w:r>
      <w:r w:rsidRPr="00F4341E">
        <w:rPr>
          <w:sz w:val="22"/>
          <w:szCs w:val="22"/>
          <w:lang w:val="da-DK"/>
        </w:rPr>
        <w:t xml:space="preserve"> nyresygdom i slutstadiet </w:t>
      </w:r>
      <w:r w:rsidR="00E546AC" w:rsidRPr="00F4341E">
        <w:rPr>
          <w:sz w:val="22"/>
          <w:szCs w:val="22"/>
          <w:lang w:val="da-DK"/>
        </w:rPr>
        <w:t>skal</w:t>
      </w:r>
      <w:r w:rsidRPr="00F4341E">
        <w:rPr>
          <w:sz w:val="22"/>
          <w:szCs w:val="22"/>
          <w:lang w:val="da-DK"/>
        </w:rPr>
        <w:t xml:space="preserve"> den daglige dosis reduceres med 50</w:t>
      </w:r>
      <w:r w:rsidR="00405BE7" w:rsidRPr="00F4341E">
        <w:rPr>
          <w:sz w:val="22"/>
          <w:szCs w:val="22"/>
          <w:lang w:val="da-DK"/>
        </w:rPr>
        <w:t> </w:t>
      </w:r>
      <w:r w:rsidRPr="00F4341E">
        <w:rPr>
          <w:sz w:val="22"/>
          <w:szCs w:val="22"/>
          <w:lang w:val="da-DK"/>
        </w:rPr>
        <w:t>% (se pkt.</w:t>
      </w:r>
      <w:r w:rsidR="00405BE7" w:rsidRPr="00F4341E">
        <w:rPr>
          <w:sz w:val="22"/>
          <w:szCs w:val="22"/>
          <w:lang w:val="da-DK"/>
        </w:rPr>
        <w:t> </w:t>
      </w:r>
      <w:r w:rsidRPr="00F4341E">
        <w:rPr>
          <w:sz w:val="22"/>
          <w:szCs w:val="22"/>
          <w:lang w:val="da-DK"/>
        </w:rPr>
        <w:t>5.2).</w:t>
      </w:r>
    </w:p>
    <w:p w14:paraId="007FE486" w14:textId="77777777" w:rsidR="00213F10" w:rsidRPr="00F4341E" w:rsidRDefault="00213F10" w:rsidP="00636AF1">
      <w:pPr>
        <w:rPr>
          <w:sz w:val="22"/>
          <w:szCs w:val="22"/>
          <w:lang w:val="da-DK"/>
        </w:rPr>
      </w:pPr>
    </w:p>
    <w:p w14:paraId="456E8740" w14:textId="77777777" w:rsidR="00213F10" w:rsidRPr="0043025B" w:rsidRDefault="00213F10" w:rsidP="00636AF1">
      <w:pPr>
        <w:keepNext/>
        <w:rPr>
          <w:i/>
          <w:sz w:val="22"/>
          <w:szCs w:val="22"/>
          <w:u w:val="single"/>
          <w:lang w:val="da-DK"/>
        </w:rPr>
      </w:pPr>
      <w:r w:rsidRPr="0043025B">
        <w:rPr>
          <w:i/>
          <w:sz w:val="22"/>
          <w:szCs w:val="22"/>
          <w:u w:val="single"/>
          <w:lang w:val="da-DK"/>
        </w:rPr>
        <w:t>Nedsat leverfunktion</w:t>
      </w:r>
    </w:p>
    <w:p w14:paraId="3C478049" w14:textId="77777777" w:rsidR="00213F10" w:rsidRPr="00F4341E" w:rsidRDefault="00213F10" w:rsidP="00636AF1">
      <w:pPr>
        <w:rPr>
          <w:sz w:val="22"/>
          <w:szCs w:val="22"/>
          <w:lang w:val="da-DK"/>
        </w:rPr>
      </w:pPr>
      <w:r w:rsidRPr="00F4341E">
        <w:rPr>
          <w:sz w:val="22"/>
          <w:szCs w:val="22"/>
          <w:lang w:val="da-DK"/>
        </w:rPr>
        <w:t xml:space="preserve">På baggrund af et studie udført </w:t>
      </w:r>
      <w:r w:rsidR="00CE6898" w:rsidRPr="00F4341E">
        <w:rPr>
          <w:sz w:val="22"/>
          <w:szCs w:val="22"/>
          <w:lang w:val="da-DK"/>
        </w:rPr>
        <w:t>hos</w:t>
      </w:r>
      <w:r w:rsidRPr="00F4341E">
        <w:rPr>
          <w:sz w:val="22"/>
          <w:szCs w:val="22"/>
          <w:lang w:val="da-DK"/>
        </w:rPr>
        <w:t xml:space="preserve"> Child Pugh klasse B-personer er det vist, at dosisjustering ikke er nødvendig </w:t>
      </w:r>
      <w:r w:rsidR="00CE6898" w:rsidRPr="00F4341E">
        <w:rPr>
          <w:sz w:val="22"/>
          <w:szCs w:val="22"/>
          <w:lang w:val="da-DK"/>
        </w:rPr>
        <w:t>til</w:t>
      </w:r>
      <w:r w:rsidRPr="00F4341E">
        <w:rPr>
          <w:sz w:val="22"/>
          <w:szCs w:val="22"/>
          <w:lang w:val="da-DK"/>
        </w:rPr>
        <w:t xml:space="preserve"> patienter med let til moderat nedsat leverfunktion. Revestive er ikke blevet undersøgt hos patienter med svært nedsat leverfunktion (se pkt.</w:t>
      </w:r>
      <w:r w:rsidR="00405BE7" w:rsidRPr="00F4341E">
        <w:rPr>
          <w:sz w:val="22"/>
          <w:szCs w:val="22"/>
          <w:lang w:val="da-DK"/>
        </w:rPr>
        <w:t> </w:t>
      </w:r>
      <w:r w:rsidRPr="00F4341E">
        <w:rPr>
          <w:sz w:val="22"/>
          <w:szCs w:val="22"/>
          <w:lang w:val="da-DK"/>
        </w:rPr>
        <w:t>4.4 og</w:t>
      </w:r>
      <w:r w:rsidR="00405BE7" w:rsidRPr="00F4341E">
        <w:rPr>
          <w:sz w:val="22"/>
          <w:szCs w:val="22"/>
          <w:lang w:val="da-DK"/>
        </w:rPr>
        <w:t> </w:t>
      </w:r>
      <w:r w:rsidRPr="00F4341E">
        <w:rPr>
          <w:sz w:val="22"/>
          <w:szCs w:val="22"/>
          <w:lang w:val="da-DK"/>
        </w:rPr>
        <w:t>5.2).</w:t>
      </w:r>
    </w:p>
    <w:p w14:paraId="1E115440" w14:textId="77777777" w:rsidR="00E546AC" w:rsidRPr="00F4341E" w:rsidRDefault="00E546AC" w:rsidP="00636AF1">
      <w:pPr>
        <w:rPr>
          <w:sz w:val="22"/>
          <w:szCs w:val="22"/>
          <w:lang w:val="da-DK"/>
        </w:rPr>
      </w:pPr>
    </w:p>
    <w:p w14:paraId="19D9EC06" w14:textId="42BD14C5" w:rsidR="00213F10" w:rsidRPr="0043025B" w:rsidRDefault="00213F10" w:rsidP="00636AF1">
      <w:pPr>
        <w:keepNext/>
        <w:rPr>
          <w:i/>
          <w:sz w:val="22"/>
          <w:szCs w:val="22"/>
          <w:u w:val="single"/>
          <w:lang w:val="da-DK"/>
        </w:rPr>
      </w:pPr>
      <w:r w:rsidRPr="0043025B">
        <w:rPr>
          <w:i/>
          <w:sz w:val="22"/>
          <w:szCs w:val="22"/>
          <w:u w:val="single"/>
          <w:lang w:val="da-DK"/>
        </w:rPr>
        <w:t>Pædiatrisk population</w:t>
      </w:r>
      <w:r w:rsidR="005B36B3" w:rsidRPr="0043025B">
        <w:rPr>
          <w:i/>
          <w:sz w:val="22"/>
          <w:szCs w:val="22"/>
          <w:u w:val="single"/>
          <w:lang w:val="da-DK"/>
        </w:rPr>
        <w:t xml:space="preserve"> (&lt;</w:t>
      </w:r>
      <w:r w:rsidR="00761DFF" w:rsidRPr="0043025B">
        <w:rPr>
          <w:i/>
          <w:sz w:val="22"/>
          <w:szCs w:val="22"/>
          <w:u w:val="single"/>
          <w:lang w:val="da-DK"/>
        </w:rPr>
        <w:t> </w:t>
      </w:r>
      <w:r w:rsidR="005B36B3" w:rsidRPr="0043025B">
        <w:rPr>
          <w:i/>
          <w:sz w:val="22"/>
          <w:szCs w:val="22"/>
          <w:u w:val="single"/>
          <w:lang w:val="da-DK"/>
        </w:rPr>
        <w:t>4</w:t>
      </w:r>
      <w:r w:rsidR="00761DFF" w:rsidRPr="0043025B">
        <w:rPr>
          <w:i/>
          <w:sz w:val="22"/>
          <w:szCs w:val="22"/>
          <w:u w:val="single"/>
          <w:lang w:val="da-DK"/>
        </w:rPr>
        <w:t> </w:t>
      </w:r>
      <w:r w:rsidR="005B36B3" w:rsidRPr="0043025B">
        <w:rPr>
          <w:i/>
          <w:sz w:val="22"/>
          <w:szCs w:val="22"/>
          <w:u w:val="single"/>
          <w:lang w:val="da-DK"/>
        </w:rPr>
        <w:t>måneder)</w:t>
      </w:r>
    </w:p>
    <w:p w14:paraId="584074AD" w14:textId="6AD2AD98" w:rsidR="00354C38" w:rsidRPr="00F4341E" w:rsidRDefault="005B36B3" w:rsidP="00636AF1">
      <w:pPr>
        <w:rPr>
          <w:sz w:val="22"/>
          <w:szCs w:val="22"/>
          <w:lang w:val="da-DK"/>
        </w:rPr>
      </w:pPr>
      <w:r w:rsidRPr="00F4341E">
        <w:rPr>
          <w:sz w:val="22"/>
          <w:szCs w:val="22"/>
          <w:lang w:val="da-DK"/>
        </w:rPr>
        <w:t xml:space="preserve">Der foreligger på nuværende tidspunkt ingen </w:t>
      </w:r>
      <w:r w:rsidR="00AE034C" w:rsidRPr="00F4341E">
        <w:rPr>
          <w:sz w:val="22"/>
          <w:szCs w:val="22"/>
          <w:lang w:val="da-DK"/>
        </w:rPr>
        <w:t xml:space="preserve">data </w:t>
      </w:r>
      <w:r w:rsidR="001E4363" w:rsidRPr="00F4341E">
        <w:rPr>
          <w:sz w:val="22"/>
          <w:szCs w:val="22"/>
          <w:lang w:val="da-DK"/>
        </w:rPr>
        <w:t xml:space="preserve">for børn under </w:t>
      </w:r>
      <w:r w:rsidRPr="00F4341E">
        <w:rPr>
          <w:sz w:val="22"/>
          <w:szCs w:val="22"/>
          <w:lang w:val="da-DK"/>
        </w:rPr>
        <w:t>4</w:t>
      </w:r>
      <w:r w:rsidR="00761DFF">
        <w:rPr>
          <w:sz w:val="22"/>
          <w:szCs w:val="22"/>
          <w:lang w:val="da-DK"/>
        </w:rPr>
        <w:t> </w:t>
      </w:r>
      <w:r w:rsidRPr="00F4341E">
        <w:rPr>
          <w:sz w:val="22"/>
          <w:szCs w:val="22"/>
          <w:lang w:val="da-DK"/>
        </w:rPr>
        <w:t>måneders korrigeret svangerskabsalder.</w:t>
      </w:r>
    </w:p>
    <w:p w14:paraId="3BC8EA2A" w14:textId="77777777" w:rsidR="00354C38" w:rsidRPr="00F4341E" w:rsidRDefault="00354C38" w:rsidP="00636AF1">
      <w:pPr>
        <w:rPr>
          <w:sz w:val="22"/>
          <w:szCs w:val="22"/>
          <w:lang w:val="da-DK"/>
        </w:rPr>
      </w:pPr>
    </w:p>
    <w:p w14:paraId="25CC1484" w14:textId="77777777" w:rsidR="00354C38" w:rsidRDefault="00354C38" w:rsidP="00636AF1">
      <w:pPr>
        <w:keepNext/>
        <w:rPr>
          <w:sz w:val="22"/>
          <w:szCs w:val="22"/>
          <w:u w:val="single"/>
          <w:lang w:val="da-DK"/>
        </w:rPr>
      </w:pPr>
      <w:r w:rsidRPr="00F4341E">
        <w:rPr>
          <w:sz w:val="22"/>
          <w:szCs w:val="22"/>
          <w:u w:val="single"/>
          <w:lang w:val="da-DK"/>
        </w:rPr>
        <w:t>Administration</w:t>
      </w:r>
    </w:p>
    <w:p w14:paraId="04CFAE8C" w14:textId="77777777" w:rsidR="00761DFF" w:rsidRPr="0043025B" w:rsidRDefault="00761DFF" w:rsidP="00636AF1">
      <w:pPr>
        <w:keepNext/>
        <w:rPr>
          <w:sz w:val="22"/>
          <w:szCs w:val="22"/>
          <w:lang w:val="da-DK"/>
        </w:rPr>
      </w:pPr>
    </w:p>
    <w:p w14:paraId="213BDBD4" w14:textId="77777777" w:rsidR="00354C38" w:rsidRPr="00F4341E" w:rsidRDefault="00354C38" w:rsidP="00636AF1">
      <w:pPr>
        <w:rPr>
          <w:sz w:val="22"/>
          <w:szCs w:val="22"/>
          <w:lang w:val="da-DK"/>
        </w:rPr>
      </w:pPr>
      <w:r w:rsidRPr="00F4341E">
        <w:rPr>
          <w:sz w:val="22"/>
          <w:szCs w:val="22"/>
          <w:lang w:val="da-DK"/>
        </w:rPr>
        <w:t xml:space="preserve">Den rekonstituerede </w:t>
      </w:r>
      <w:r w:rsidR="00E546AC" w:rsidRPr="00F4341E">
        <w:rPr>
          <w:sz w:val="22"/>
          <w:szCs w:val="22"/>
          <w:lang w:val="da-DK"/>
        </w:rPr>
        <w:t>injektionsvæske skal</w:t>
      </w:r>
      <w:r w:rsidRPr="00F4341E">
        <w:rPr>
          <w:sz w:val="22"/>
          <w:szCs w:val="22"/>
          <w:lang w:val="da-DK"/>
        </w:rPr>
        <w:t xml:space="preserve"> administreres 1 gang daglig ved subkutan (s.c.) injektion vekslende mellem en af de fire kvadranter på abdomen. </w:t>
      </w:r>
      <w:r w:rsidR="00E546AC" w:rsidRPr="00F4341E">
        <w:rPr>
          <w:sz w:val="22"/>
          <w:szCs w:val="22"/>
          <w:lang w:val="da-DK"/>
        </w:rPr>
        <w:t>Hvis</w:t>
      </w:r>
      <w:r w:rsidRPr="00F4341E">
        <w:rPr>
          <w:sz w:val="22"/>
          <w:szCs w:val="22"/>
          <w:lang w:val="da-DK"/>
        </w:rPr>
        <w:t xml:space="preserve"> injektion i abdomen er besværliggjort pga. smerte, arvæv eller hærdning af væv, kan låret også benyttes som injektionssted. Revestive må ikke administreres intravenøst eller intramuskulært.</w:t>
      </w:r>
    </w:p>
    <w:p w14:paraId="106D1F9F" w14:textId="77777777" w:rsidR="00354C38" w:rsidRPr="00F4341E" w:rsidRDefault="00354C38" w:rsidP="00636AF1">
      <w:pPr>
        <w:rPr>
          <w:sz w:val="22"/>
          <w:szCs w:val="22"/>
          <w:lang w:val="da-DK"/>
        </w:rPr>
      </w:pPr>
    </w:p>
    <w:p w14:paraId="4562D4CD" w14:textId="77777777" w:rsidR="00354C38" w:rsidRPr="00F4341E" w:rsidRDefault="00354C38" w:rsidP="00636AF1">
      <w:pPr>
        <w:rPr>
          <w:sz w:val="22"/>
          <w:szCs w:val="22"/>
          <w:lang w:val="da-DK"/>
        </w:rPr>
      </w:pPr>
      <w:r w:rsidRPr="00F4341E">
        <w:rPr>
          <w:sz w:val="22"/>
          <w:szCs w:val="22"/>
          <w:lang w:val="da-DK"/>
        </w:rPr>
        <w:t>For instruktioner om rekonstitution af lægemidlet før administration, se pkt.</w:t>
      </w:r>
      <w:r w:rsidR="00EE392F" w:rsidRPr="00F4341E">
        <w:rPr>
          <w:sz w:val="22"/>
          <w:szCs w:val="22"/>
          <w:lang w:val="da-DK"/>
        </w:rPr>
        <w:t> </w:t>
      </w:r>
      <w:r w:rsidRPr="00F4341E">
        <w:rPr>
          <w:sz w:val="22"/>
          <w:szCs w:val="22"/>
          <w:lang w:val="da-DK"/>
        </w:rPr>
        <w:t>6.6.</w:t>
      </w:r>
    </w:p>
    <w:p w14:paraId="7B8AA598" w14:textId="77777777" w:rsidR="00354C38" w:rsidRPr="00F4341E" w:rsidRDefault="00354C38" w:rsidP="00636AF1">
      <w:pPr>
        <w:rPr>
          <w:sz w:val="22"/>
          <w:szCs w:val="22"/>
          <w:lang w:val="da-DK"/>
        </w:rPr>
      </w:pPr>
    </w:p>
    <w:p w14:paraId="10FFB25B" w14:textId="77777777" w:rsidR="00354C38" w:rsidRPr="00F4341E" w:rsidRDefault="00354C38" w:rsidP="00636AF1">
      <w:pPr>
        <w:keepNext/>
        <w:ind w:left="570" w:hanging="570"/>
        <w:rPr>
          <w:b/>
          <w:bCs/>
          <w:sz w:val="22"/>
          <w:szCs w:val="22"/>
          <w:lang w:val="da-DK"/>
        </w:rPr>
      </w:pPr>
      <w:r w:rsidRPr="00F4341E">
        <w:rPr>
          <w:b/>
          <w:bCs/>
          <w:sz w:val="22"/>
          <w:szCs w:val="22"/>
          <w:lang w:val="da-DK"/>
        </w:rPr>
        <w:t>4.3</w:t>
      </w:r>
      <w:r w:rsidRPr="00F4341E">
        <w:rPr>
          <w:b/>
          <w:bCs/>
          <w:sz w:val="22"/>
          <w:szCs w:val="22"/>
          <w:lang w:val="da-DK"/>
        </w:rPr>
        <w:tab/>
        <w:t>Kontraindikationer</w:t>
      </w:r>
    </w:p>
    <w:p w14:paraId="3C6A0388" w14:textId="77777777" w:rsidR="00354C38" w:rsidRPr="00F4341E" w:rsidRDefault="00354C38" w:rsidP="00636AF1">
      <w:pPr>
        <w:keepNext/>
        <w:rPr>
          <w:sz w:val="22"/>
          <w:szCs w:val="22"/>
          <w:lang w:val="da-DK"/>
        </w:rPr>
      </w:pPr>
    </w:p>
    <w:p w14:paraId="4A165445" w14:textId="77777777" w:rsidR="00354C38" w:rsidRPr="00F4341E" w:rsidRDefault="00354C38" w:rsidP="00636AF1">
      <w:pPr>
        <w:rPr>
          <w:sz w:val="22"/>
          <w:szCs w:val="22"/>
          <w:lang w:val="da-DK"/>
        </w:rPr>
      </w:pPr>
      <w:r w:rsidRPr="00F4341E">
        <w:rPr>
          <w:sz w:val="22"/>
          <w:szCs w:val="22"/>
          <w:lang w:val="da-DK"/>
        </w:rPr>
        <w:t>Overfølsomhed over for det aktive stof eller over for et eller flere af hjælpestofferne anført i pkt</w:t>
      </w:r>
      <w:r w:rsidR="0086544A" w:rsidRPr="00F4341E">
        <w:rPr>
          <w:sz w:val="22"/>
          <w:szCs w:val="22"/>
          <w:lang w:val="da-DK"/>
        </w:rPr>
        <w:t>.</w:t>
      </w:r>
      <w:r w:rsidRPr="00F4341E">
        <w:rPr>
          <w:sz w:val="22"/>
          <w:szCs w:val="22"/>
          <w:lang w:val="da-DK"/>
        </w:rPr>
        <w:t xml:space="preserve"> 6.1 eller sporbare rester af tetracyklin.</w:t>
      </w:r>
    </w:p>
    <w:p w14:paraId="55ABA911" w14:textId="77777777" w:rsidR="00354C38" w:rsidRPr="00F4341E" w:rsidRDefault="00354C38" w:rsidP="00636AF1">
      <w:pPr>
        <w:rPr>
          <w:sz w:val="22"/>
          <w:szCs w:val="22"/>
          <w:lang w:val="da-DK"/>
        </w:rPr>
      </w:pPr>
    </w:p>
    <w:p w14:paraId="3581CE63" w14:textId="77777777" w:rsidR="00354C38" w:rsidRPr="00F4341E" w:rsidRDefault="00354C38" w:rsidP="00636AF1">
      <w:pPr>
        <w:rPr>
          <w:sz w:val="22"/>
          <w:szCs w:val="22"/>
          <w:lang w:val="da-DK"/>
        </w:rPr>
      </w:pPr>
      <w:r w:rsidRPr="00F4341E">
        <w:rPr>
          <w:sz w:val="22"/>
          <w:szCs w:val="22"/>
          <w:lang w:val="da-DK"/>
        </w:rPr>
        <w:t>Aktiv eller mistænkt malign sygdom.</w:t>
      </w:r>
    </w:p>
    <w:p w14:paraId="4FD7844E" w14:textId="77777777" w:rsidR="00354C38" w:rsidRPr="00F4341E" w:rsidRDefault="00354C38" w:rsidP="00636AF1">
      <w:pPr>
        <w:rPr>
          <w:sz w:val="22"/>
          <w:szCs w:val="22"/>
          <w:lang w:val="da-DK"/>
        </w:rPr>
      </w:pPr>
    </w:p>
    <w:p w14:paraId="19FB8419" w14:textId="77777777" w:rsidR="00354C38" w:rsidRPr="00F4341E" w:rsidRDefault="00354C38" w:rsidP="00636AF1">
      <w:pPr>
        <w:rPr>
          <w:sz w:val="22"/>
          <w:szCs w:val="22"/>
          <w:lang w:val="da-DK"/>
        </w:rPr>
      </w:pPr>
      <w:r w:rsidRPr="00F4341E">
        <w:rPr>
          <w:sz w:val="22"/>
          <w:szCs w:val="22"/>
          <w:lang w:val="da-DK"/>
        </w:rPr>
        <w:t>Patienter, der inden</w:t>
      </w:r>
      <w:r w:rsidR="001F4B11" w:rsidRPr="00F4341E">
        <w:rPr>
          <w:sz w:val="22"/>
          <w:szCs w:val="22"/>
          <w:lang w:val="da-DK"/>
        </w:rPr>
        <w:t xml:space="preserve"> </w:t>
      </w:r>
      <w:r w:rsidRPr="00F4341E">
        <w:rPr>
          <w:sz w:val="22"/>
          <w:szCs w:val="22"/>
          <w:lang w:val="da-DK"/>
        </w:rPr>
        <w:t xml:space="preserve">for de </w:t>
      </w:r>
      <w:r w:rsidR="000E3C3D" w:rsidRPr="00F4341E">
        <w:rPr>
          <w:sz w:val="22"/>
          <w:szCs w:val="22"/>
          <w:lang w:val="da-DK"/>
        </w:rPr>
        <w:t xml:space="preserve">seneste </w:t>
      </w:r>
      <w:r w:rsidRPr="00F4341E">
        <w:rPr>
          <w:sz w:val="22"/>
          <w:szCs w:val="22"/>
          <w:lang w:val="da-DK"/>
        </w:rPr>
        <w:t>fem år har haft malign sygdom i mave-tarm</w:t>
      </w:r>
      <w:r w:rsidR="001F4B11" w:rsidRPr="00F4341E">
        <w:rPr>
          <w:sz w:val="22"/>
          <w:szCs w:val="22"/>
          <w:lang w:val="da-DK"/>
        </w:rPr>
        <w:t>-</w:t>
      </w:r>
      <w:r w:rsidRPr="00F4341E">
        <w:rPr>
          <w:sz w:val="22"/>
          <w:szCs w:val="22"/>
          <w:lang w:val="da-DK"/>
        </w:rPr>
        <w:t xml:space="preserve">kanalen inklusive </w:t>
      </w:r>
      <w:r w:rsidR="001F4B11" w:rsidRPr="00F4341E">
        <w:rPr>
          <w:sz w:val="22"/>
          <w:szCs w:val="22"/>
          <w:lang w:val="da-DK"/>
        </w:rPr>
        <w:t>lever og galdeveje</w:t>
      </w:r>
      <w:r w:rsidR="00404997" w:rsidRPr="00F4341E">
        <w:rPr>
          <w:sz w:val="22"/>
          <w:szCs w:val="22"/>
          <w:lang w:val="da-DK"/>
        </w:rPr>
        <w:t xml:space="preserve"> og pancreas</w:t>
      </w:r>
      <w:r w:rsidRPr="00F4341E">
        <w:rPr>
          <w:sz w:val="22"/>
          <w:szCs w:val="22"/>
          <w:lang w:val="da-DK"/>
        </w:rPr>
        <w:t>.</w:t>
      </w:r>
    </w:p>
    <w:p w14:paraId="61076BCD" w14:textId="77777777" w:rsidR="00354C38" w:rsidRPr="00F4341E" w:rsidRDefault="00354C38" w:rsidP="00636AF1">
      <w:pPr>
        <w:rPr>
          <w:sz w:val="22"/>
          <w:szCs w:val="22"/>
          <w:lang w:val="da-DK"/>
        </w:rPr>
      </w:pPr>
    </w:p>
    <w:p w14:paraId="74BF8491" w14:textId="77777777" w:rsidR="00354C38" w:rsidRPr="00F4341E" w:rsidRDefault="00354C38" w:rsidP="00636AF1">
      <w:pPr>
        <w:keepNext/>
        <w:ind w:left="567" w:hanging="567"/>
        <w:rPr>
          <w:b/>
          <w:bCs/>
          <w:sz w:val="22"/>
          <w:szCs w:val="22"/>
          <w:lang w:val="da-DK"/>
        </w:rPr>
      </w:pPr>
      <w:r w:rsidRPr="00F4341E">
        <w:rPr>
          <w:b/>
          <w:bCs/>
          <w:sz w:val="22"/>
          <w:szCs w:val="22"/>
          <w:lang w:val="da-DK"/>
        </w:rPr>
        <w:t>4.4</w:t>
      </w:r>
      <w:r w:rsidRPr="00F4341E">
        <w:rPr>
          <w:b/>
          <w:bCs/>
          <w:sz w:val="22"/>
          <w:szCs w:val="22"/>
          <w:lang w:val="da-DK"/>
        </w:rPr>
        <w:tab/>
        <w:t>Særlige advarsler og forsigtighedsregler vedrørende brugen</w:t>
      </w:r>
    </w:p>
    <w:p w14:paraId="724D9A7F" w14:textId="77777777" w:rsidR="00354C38" w:rsidRPr="00F4341E" w:rsidRDefault="00354C38" w:rsidP="00636AF1">
      <w:pPr>
        <w:keepNext/>
        <w:ind w:left="567" w:hanging="567"/>
        <w:rPr>
          <w:sz w:val="22"/>
          <w:szCs w:val="22"/>
          <w:lang w:val="da-DK"/>
        </w:rPr>
      </w:pPr>
    </w:p>
    <w:p w14:paraId="262CE2AA" w14:textId="77777777" w:rsidR="00E45B7D" w:rsidRPr="00F4341E" w:rsidRDefault="00E45B7D" w:rsidP="00636AF1">
      <w:pPr>
        <w:rPr>
          <w:sz w:val="22"/>
          <w:szCs w:val="22"/>
          <w:lang w:val="da-DK"/>
        </w:rPr>
      </w:pPr>
      <w:r w:rsidRPr="00F4341E">
        <w:rPr>
          <w:sz w:val="22"/>
          <w:szCs w:val="22"/>
          <w:lang w:val="da-DK"/>
        </w:rPr>
        <w:t xml:space="preserve">Det anbefales kraftigt, at navnet og lotnummeret </w:t>
      </w:r>
      <w:r w:rsidR="006755CE" w:rsidRPr="00F4341E">
        <w:rPr>
          <w:sz w:val="22"/>
          <w:szCs w:val="22"/>
          <w:lang w:val="da-DK"/>
        </w:rPr>
        <w:t>på</w:t>
      </w:r>
      <w:r w:rsidRPr="00F4341E">
        <w:rPr>
          <w:sz w:val="22"/>
          <w:szCs w:val="22"/>
          <w:lang w:val="da-DK"/>
        </w:rPr>
        <w:t xml:space="preserve"> præparatet registreres</w:t>
      </w:r>
      <w:r w:rsidR="00A73675" w:rsidRPr="00F4341E">
        <w:rPr>
          <w:sz w:val="22"/>
          <w:szCs w:val="22"/>
          <w:lang w:val="da-DK"/>
        </w:rPr>
        <w:t>,</w:t>
      </w:r>
      <w:r w:rsidRPr="00F4341E">
        <w:rPr>
          <w:sz w:val="22"/>
          <w:szCs w:val="22"/>
          <w:lang w:val="da-DK"/>
        </w:rPr>
        <w:t xml:space="preserve"> hver gang Revestive administreres til en patient, for at opretholde en forbindelse mellem patienten og præparatets lotnummer.</w:t>
      </w:r>
    </w:p>
    <w:p w14:paraId="23005639" w14:textId="77777777" w:rsidR="00E45B7D" w:rsidRPr="00F4341E" w:rsidRDefault="00E45B7D" w:rsidP="00636AF1">
      <w:pPr>
        <w:ind w:left="567" w:hanging="567"/>
        <w:rPr>
          <w:sz w:val="22"/>
          <w:szCs w:val="22"/>
          <w:u w:val="single"/>
          <w:lang w:val="da-DK"/>
        </w:rPr>
      </w:pPr>
    </w:p>
    <w:p w14:paraId="5EF8809A" w14:textId="77777777" w:rsidR="00B10EA6" w:rsidRPr="00F4341E" w:rsidRDefault="00B10EA6" w:rsidP="00636AF1">
      <w:pPr>
        <w:keepNext/>
        <w:ind w:left="567" w:hanging="567"/>
        <w:rPr>
          <w:sz w:val="22"/>
          <w:szCs w:val="22"/>
          <w:u w:val="single"/>
          <w:lang w:val="da-DK"/>
        </w:rPr>
      </w:pPr>
      <w:r w:rsidRPr="00F4341E">
        <w:rPr>
          <w:sz w:val="22"/>
          <w:szCs w:val="22"/>
          <w:u w:val="single"/>
          <w:lang w:val="da-DK"/>
        </w:rPr>
        <w:t>Voksne</w:t>
      </w:r>
    </w:p>
    <w:p w14:paraId="7E6A811D" w14:textId="77777777" w:rsidR="00B10EA6" w:rsidRPr="00F4341E" w:rsidRDefault="00B10EA6" w:rsidP="00636AF1">
      <w:pPr>
        <w:keepNext/>
        <w:ind w:left="567" w:hanging="567"/>
        <w:rPr>
          <w:sz w:val="22"/>
          <w:szCs w:val="22"/>
          <w:lang w:val="da-DK"/>
        </w:rPr>
      </w:pPr>
    </w:p>
    <w:p w14:paraId="56E82853" w14:textId="77777777" w:rsidR="00354C38" w:rsidRPr="0043025B" w:rsidRDefault="001F4B11" w:rsidP="00636AF1">
      <w:pPr>
        <w:keepNext/>
        <w:ind w:left="567" w:hanging="567"/>
        <w:rPr>
          <w:i/>
          <w:sz w:val="22"/>
          <w:szCs w:val="22"/>
          <w:lang w:val="da-DK"/>
        </w:rPr>
      </w:pPr>
      <w:r w:rsidRPr="0043025B">
        <w:rPr>
          <w:i/>
          <w:sz w:val="22"/>
          <w:szCs w:val="22"/>
          <w:lang w:val="da-DK"/>
        </w:rPr>
        <w:t>K</w:t>
      </w:r>
      <w:r w:rsidR="00354C38" w:rsidRPr="0043025B">
        <w:rPr>
          <w:i/>
          <w:sz w:val="22"/>
          <w:szCs w:val="22"/>
          <w:lang w:val="da-DK"/>
        </w:rPr>
        <w:t>olorektale polypper</w:t>
      </w:r>
    </w:p>
    <w:p w14:paraId="2E0D6BBF" w14:textId="77777777" w:rsidR="00761DFF" w:rsidRPr="0043025B" w:rsidRDefault="00761DFF" w:rsidP="00636AF1">
      <w:pPr>
        <w:keepNext/>
        <w:ind w:left="567" w:hanging="567"/>
        <w:rPr>
          <w:iCs/>
          <w:sz w:val="22"/>
          <w:szCs w:val="22"/>
          <w:lang w:val="da-DK"/>
        </w:rPr>
      </w:pPr>
    </w:p>
    <w:p w14:paraId="235FDC7C" w14:textId="77777777" w:rsidR="00354C38" w:rsidRPr="00F4341E" w:rsidRDefault="00354C38" w:rsidP="00636AF1">
      <w:pPr>
        <w:rPr>
          <w:sz w:val="22"/>
          <w:szCs w:val="22"/>
          <w:lang w:val="da-DK"/>
        </w:rPr>
      </w:pPr>
      <w:r w:rsidRPr="00F4341E">
        <w:rPr>
          <w:sz w:val="22"/>
          <w:szCs w:val="22"/>
          <w:lang w:val="da-DK"/>
        </w:rPr>
        <w:t xml:space="preserve">Ved behandlingsstart med Revestive bør der foretages koloskopi med fjernelse af polypper. Opfølgning </w:t>
      </w:r>
      <w:r w:rsidR="001F4B11" w:rsidRPr="00F4341E">
        <w:rPr>
          <w:sz w:val="22"/>
          <w:szCs w:val="22"/>
          <w:lang w:val="da-DK"/>
        </w:rPr>
        <w:t xml:space="preserve">med </w:t>
      </w:r>
      <w:r w:rsidRPr="00F4341E">
        <w:rPr>
          <w:sz w:val="22"/>
          <w:szCs w:val="22"/>
          <w:lang w:val="da-DK"/>
        </w:rPr>
        <w:t>koloskopi (eller altenativ billeddannelse) en gang om året anbefales under de 2</w:t>
      </w:r>
      <w:r w:rsidR="00DB5F7A" w:rsidRPr="00F4341E">
        <w:rPr>
          <w:sz w:val="22"/>
          <w:szCs w:val="22"/>
          <w:lang w:val="da-DK"/>
        </w:rPr>
        <w:t> </w:t>
      </w:r>
      <w:r w:rsidRPr="00F4341E">
        <w:rPr>
          <w:sz w:val="22"/>
          <w:szCs w:val="22"/>
          <w:lang w:val="da-DK"/>
        </w:rPr>
        <w:t xml:space="preserve">første års behandling med Revestive. Efterfølgende koloskopier anbefales som minimum med fem års intervaller. Der bør foretages en individuel vurdering af behovet for eventuelt at øge frekvensen af denne overvågning. Dette skal baseres på </w:t>
      </w:r>
      <w:r w:rsidR="001F4B11" w:rsidRPr="00F4341E">
        <w:rPr>
          <w:sz w:val="22"/>
          <w:szCs w:val="22"/>
          <w:lang w:val="da-DK"/>
        </w:rPr>
        <w:t>patientkarakteristik</w:t>
      </w:r>
      <w:r w:rsidR="00E546AC" w:rsidRPr="00F4341E">
        <w:rPr>
          <w:sz w:val="22"/>
          <w:szCs w:val="22"/>
          <w:lang w:val="da-DK"/>
        </w:rPr>
        <w:t>a</w:t>
      </w:r>
      <w:r w:rsidR="001F4B11" w:rsidRPr="00F4341E">
        <w:rPr>
          <w:sz w:val="22"/>
          <w:szCs w:val="22"/>
          <w:lang w:val="da-DK"/>
        </w:rPr>
        <w:t xml:space="preserve"> (</w:t>
      </w:r>
      <w:r w:rsidRPr="00F4341E">
        <w:rPr>
          <w:sz w:val="22"/>
          <w:szCs w:val="22"/>
          <w:lang w:val="da-DK"/>
        </w:rPr>
        <w:t>f.eks. alder og underliggende sygdom</w:t>
      </w:r>
      <w:r w:rsidR="001F4B11" w:rsidRPr="00F4341E">
        <w:rPr>
          <w:sz w:val="22"/>
          <w:szCs w:val="22"/>
          <w:lang w:val="da-DK"/>
        </w:rPr>
        <w:t>)</w:t>
      </w:r>
      <w:r w:rsidRPr="00F4341E">
        <w:rPr>
          <w:sz w:val="22"/>
          <w:szCs w:val="22"/>
          <w:lang w:val="da-DK"/>
        </w:rPr>
        <w:t xml:space="preserve">. Se også pkt. 5.1. Hvis der konstateres en polyp anbefales det at overholde de gældende retningslinjer for polypopfølgning. I tilfælde af malign sygdom </w:t>
      </w:r>
      <w:r w:rsidR="008C0836" w:rsidRPr="00F4341E">
        <w:rPr>
          <w:sz w:val="22"/>
          <w:szCs w:val="22"/>
          <w:lang w:val="da-DK"/>
        </w:rPr>
        <w:t xml:space="preserve">skal </w:t>
      </w:r>
      <w:r w:rsidRPr="00F4341E">
        <w:rPr>
          <w:sz w:val="22"/>
          <w:szCs w:val="22"/>
          <w:lang w:val="da-DK"/>
        </w:rPr>
        <w:t>behandlingen med Revestive afbrydes (se pkt.</w:t>
      </w:r>
      <w:r w:rsidR="008F4564" w:rsidRPr="00F4341E">
        <w:rPr>
          <w:sz w:val="22"/>
          <w:szCs w:val="22"/>
          <w:lang w:val="da-DK"/>
        </w:rPr>
        <w:t> </w:t>
      </w:r>
      <w:r w:rsidRPr="00F4341E">
        <w:rPr>
          <w:sz w:val="22"/>
          <w:szCs w:val="22"/>
          <w:lang w:val="da-DK"/>
        </w:rPr>
        <w:t>4.3).</w:t>
      </w:r>
    </w:p>
    <w:p w14:paraId="2F9A3CD7" w14:textId="77777777" w:rsidR="00354C38" w:rsidRPr="00F4341E" w:rsidRDefault="00354C38" w:rsidP="00636AF1">
      <w:pPr>
        <w:ind w:left="567" w:hanging="567"/>
        <w:rPr>
          <w:sz w:val="22"/>
          <w:szCs w:val="22"/>
          <w:lang w:val="da-DK"/>
        </w:rPr>
      </w:pPr>
    </w:p>
    <w:p w14:paraId="4B1CDBFF" w14:textId="2F5A8CDE" w:rsidR="00354C38" w:rsidRPr="0043025B" w:rsidRDefault="00354C38" w:rsidP="00636AF1">
      <w:pPr>
        <w:keepNext/>
        <w:ind w:left="567" w:hanging="567"/>
        <w:rPr>
          <w:i/>
          <w:sz w:val="22"/>
          <w:szCs w:val="22"/>
          <w:lang w:val="da-DK"/>
        </w:rPr>
      </w:pPr>
      <w:r w:rsidRPr="0043025B">
        <w:rPr>
          <w:i/>
          <w:sz w:val="22"/>
          <w:szCs w:val="22"/>
          <w:lang w:val="da-DK"/>
        </w:rPr>
        <w:t>Gastrointestinal neoplasi inklusiv</w:t>
      </w:r>
      <w:r w:rsidR="00E546AC" w:rsidRPr="0043025B">
        <w:rPr>
          <w:i/>
          <w:sz w:val="22"/>
          <w:szCs w:val="22"/>
          <w:lang w:val="da-DK"/>
        </w:rPr>
        <w:t>e i</w:t>
      </w:r>
      <w:r w:rsidRPr="0043025B">
        <w:rPr>
          <w:i/>
          <w:sz w:val="22"/>
          <w:szCs w:val="22"/>
          <w:lang w:val="da-DK"/>
        </w:rPr>
        <w:t xml:space="preserve"> </w:t>
      </w:r>
      <w:r w:rsidR="001F4B11" w:rsidRPr="0043025B">
        <w:rPr>
          <w:i/>
          <w:sz w:val="22"/>
          <w:szCs w:val="22"/>
          <w:lang w:val="da-DK"/>
        </w:rPr>
        <w:t>lever og galdeveje</w:t>
      </w:r>
    </w:p>
    <w:p w14:paraId="1103FBFE" w14:textId="77777777" w:rsidR="00761DFF" w:rsidRPr="0043025B" w:rsidRDefault="00761DFF" w:rsidP="00636AF1">
      <w:pPr>
        <w:keepNext/>
        <w:ind w:left="567" w:hanging="567"/>
        <w:rPr>
          <w:iCs/>
          <w:sz w:val="22"/>
          <w:szCs w:val="22"/>
          <w:lang w:val="da-DK"/>
        </w:rPr>
      </w:pPr>
    </w:p>
    <w:p w14:paraId="2D30A1F3" w14:textId="4B3C07F3" w:rsidR="00354C38" w:rsidRPr="00F4341E" w:rsidRDefault="00354C38" w:rsidP="00636AF1">
      <w:pPr>
        <w:rPr>
          <w:sz w:val="22"/>
          <w:szCs w:val="22"/>
          <w:lang w:val="da-DK"/>
        </w:rPr>
      </w:pPr>
      <w:r w:rsidRPr="00F4341E">
        <w:rPr>
          <w:sz w:val="22"/>
          <w:szCs w:val="22"/>
          <w:lang w:val="da-DK"/>
        </w:rPr>
        <w:t xml:space="preserve">I et karcinogenicitetsstudie med rotter blev der fundet benigne tumorer i tyndtarmen og i de ekstrahepatiske galdegange. </w:t>
      </w:r>
      <w:r w:rsidR="00761DFF">
        <w:rPr>
          <w:sz w:val="22"/>
          <w:szCs w:val="22"/>
          <w:lang w:val="da-DK"/>
        </w:rPr>
        <w:t xml:space="preserve">Udvikling af polypper i tyndtarmen er også blevet observeret hos menneskelige patienter med korttarmssyndrom flere måneder efter påbegyndelse af </w:t>
      </w:r>
      <w:r w:rsidR="00761DFF" w:rsidRPr="00F4341E">
        <w:rPr>
          <w:sz w:val="22"/>
          <w:szCs w:val="22"/>
          <w:lang w:val="da-DK"/>
        </w:rPr>
        <w:t>behandling med teduglutid</w:t>
      </w:r>
      <w:r w:rsidR="00761DFF">
        <w:rPr>
          <w:sz w:val="22"/>
          <w:szCs w:val="22"/>
          <w:lang w:val="da-DK"/>
        </w:rPr>
        <w:t xml:space="preserve">. </w:t>
      </w:r>
      <w:r w:rsidR="00761DFF" w:rsidRPr="005B19B8">
        <w:rPr>
          <w:sz w:val="22"/>
          <w:szCs w:val="22"/>
          <w:lang w:val="da-DK"/>
        </w:rPr>
        <w:t xml:space="preserve">Derfor anbefales øvre gastrointestinal endoskopi eller </w:t>
      </w:r>
      <w:r w:rsidR="00761DFF">
        <w:rPr>
          <w:sz w:val="22"/>
          <w:szCs w:val="22"/>
          <w:lang w:val="da-DK"/>
        </w:rPr>
        <w:t xml:space="preserve">en </w:t>
      </w:r>
      <w:r w:rsidR="00761DFF" w:rsidRPr="005B19B8">
        <w:rPr>
          <w:sz w:val="22"/>
          <w:szCs w:val="22"/>
          <w:lang w:val="da-DK"/>
        </w:rPr>
        <w:t>anden</w:t>
      </w:r>
      <w:r w:rsidR="00761DFF">
        <w:rPr>
          <w:sz w:val="22"/>
          <w:szCs w:val="22"/>
          <w:lang w:val="da-DK"/>
        </w:rPr>
        <w:t xml:space="preserve"> type</w:t>
      </w:r>
      <w:r w:rsidR="00761DFF" w:rsidRPr="005B19B8">
        <w:rPr>
          <w:sz w:val="22"/>
          <w:szCs w:val="22"/>
          <w:lang w:val="da-DK"/>
        </w:rPr>
        <w:t xml:space="preserve"> billeddannelse før og under behandlingen med teduglutid.</w:t>
      </w:r>
      <w:r w:rsidRPr="00F4341E">
        <w:rPr>
          <w:sz w:val="22"/>
          <w:szCs w:val="22"/>
          <w:lang w:val="da-DK"/>
        </w:rPr>
        <w:t xml:space="preserve"> Hvis der konstateres neoplasi, bør det fjernes. I tilfælde af malignitet </w:t>
      </w:r>
      <w:r w:rsidR="008C0836" w:rsidRPr="00F4341E">
        <w:rPr>
          <w:sz w:val="22"/>
          <w:szCs w:val="22"/>
          <w:lang w:val="da-DK"/>
        </w:rPr>
        <w:t xml:space="preserve">skal </w:t>
      </w:r>
      <w:r w:rsidRPr="00F4341E">
        <w:rPr>
          <w:sz w:val="22"/>
          <w:szCs w:val="22"/>
          <w:lang w:val="da-DK"/>
        </w:rPr>
        <w:t xml:space="preserve">behandlingen med </w:t>
      </w:r>
      <w:r w:rsidR="00761DFF" w:rsidRPr="00761DFF">
        <w:rPr>
          <w:sz w:val="22"/>
          <w:szCs w:val="22"/>
          <w:lang w:val="da-DK"/>
        </w:rPr>
        <w:t>teduglutid</w:t>
      </w:r>
      <w:r w:rsidR="0085155B">
        <w:rPr>
          <w:sz w:val="22"/>
          <w:szCs w:val="22"/>
          <w:lang w:val="da-DK"/>
        </w:rPr>
        <w:t xml:space="preserve"> </w:t>
      </w:r>
      <w:r w:rsidRPr="00F4341E">
        <w:rPr>
          <w:sz w:val="22"/>
          <w:szCs w:val="22"/>
          <w:lang w:val="da-DK"/>
        </w:rPr>
        <w:t>afbrydes (se pkt. 4.3 og 5.3).</w:t>
      </w:r>
    </w:p>
    <w:p w14:paraId="3DC1B8BA" w14:textId="77777777" w:rsidR="00354C38" w:rsidRPr="00F4341E" w:rsidRDefault="00354C38" w:rsidP="00636AF1">
      <w:pPr>
        <w:ind w:left="567" w:hanging="567"/>
        <w:rPr>
          <w:sz w:val="22"/>
          <w:szCs w:val="22"/>
          <w:lang w:val="da-DK"/>
        </w:rPr>
      </w:pPr>
    </w:p>
    <w:p w14:paraId="4BD87C0E" w14:textId="77777777" w:rsidR="00354C38" w:rsidRPr="0043025B" w:rsidRDefault="00354C38" w:rsidP="00636AF1">
      <w:pPr>
        <w:keepNext/>
        <w:ind w:left="567" w:hanging="567"/>
        <w:rPr>
          <w:i/>
          <w:sz w:val="22"/>
          <w:szCs w:val="22"/>
          <w:lang w:val="da-DK"/>
        </w:rPr>
      </w:pPr>
      <w:r w:rsidRPr="0043025B">
        <w:rPr>
          <w:i/>
          <w:sz w:val="22"/>
          <w:szCs w:val="22"/>
          <w:lang w:val="da-DK"/>
        </w:rPr>
        <w:t>Galdeblære og galdegange</w:t>
      </w:r>
    </w:p>
    <w:p w14:paraId="24554B2D" w14:textId="77777777" w:rsidR="00761DFF" w:rsidRPr="0043025B" w:rsidRDefault="00761DFF" w:rsidP="00636AF1">
      <w:pPr>
        <w:keepNext/>
        <w:ind w:left="567" w:hanging="567"/>
        <w:rPr>
          <w:i/>
          <w:sz w:val="22"/>
          <w:szCs w:val="22"/>
          <w:lang w:val="da-DK"/>
        </w:rPr>
      </w:pPr>
    </w:p>
    <w:p w14:paraId="4B1BFFAD" w14:textId="77777777" w:rsidR="00354C38" w:rsidRPr="00F4341E" w:rsidRDefault="00354C38" w:rsidP="00636AF1">
      <w:pPr>
        <w:ind w:left="567" w:hanging="567"/>
        <w:rPr>
          <w:sz w:val="22"/>
          <w:szCs w:val="22"/>
          <w:lang w:val="da-DK"/>
        </w:rPr>
      </w:pPr>
      <w:r w:rsidRPr="00F4341E">
        <w:rPr>
          <w:sz w:val="22"/>
          <w:szCs w:val="22"/>
          <w:lang w:val="da-DK"/>
        </w:rPr>
        <w:t xml:space="preserve">Der er rapporteret om tilfælde af </w:t>
      </w:r>
      <w:r w:rsidR="001F4B11" w:rsidRPr="00F4341E">
        <w:rPr>
          <w:sz w:val="22"/>
          <w:szCs w:val="22"/>
          <w:lang w:val="da-DK"/>
        </w:rPr>
        <w:t>k</w:t>
      </w:r>
      <w:r w:rsidRPr="00F4341E">
        <w:rPr>
          <w:sz w:val="22"/>
          <w:szCs w:val="22"/>
          <w:lang w:val="da-DK"/>
        </w:rPr>
        <w:t xml:space="preserve">olecystitis, </w:t>
      </w:r>
      <w:r w:rsidR="001F4B11" w:rsidRPr="00F4341E">
        <w:rPr>
          <w:sz w:val="22"/>
          <w:szCs w:val="22"/>
          <w:lang w:val="da-DK"/>
        </w:rPr>
        <w:t>k</w:t>
      </w:r>
      <w:r w:rsidRPr="00F4341E">
        <w:rPr>
          <w:sz w:val="22"/>
          <w:szCs w:val="22"/>
          <w:lang w:val="da-DK"/>
        </w:rPr>
        <w:t xml:space="preserve">olangitis og </w:t>
      </w:r>
      <w:r w:rsidR="001F4B11" w:rsidRPr="00F4341E">
        <w:rPr>
          <w:sz w:val="22"/>
          <w:szCs w:val="22"/>
          <w:lang w:val="da-DK"/>
        </w:rPr>
        <w:t>k</w:t>
      </w:r>
      <w:r w:rsidRPr="00F4341E">
        <w:rPr>
          <w:sz w:val="22"/>
          <w:szCs w:val="22"/>
          <w:lang w:val="da-DK"/>
        </w:rPr>
        <w:t xml:space="preserve">olelitiasis i kliniske studier. </w:t>
      </w:r>
    </w:p>
    <w:p w14:paraId="0C2C5A7B" w14:textId="77777777" w:rsidR="00354C38" w:rsidRPr="00F4341E" w:rsidRDefault="00354C38" w:rsidP="00636AF1">
      <w:pPr>
        <w:rPr>
          <w:sz w:val="22"/>
          <w:szCs w:val="22"/>
          <w:lang w:val="da-DK"/>
        </w:rPr>
      </w:pPr>
      <w:r w:rsidRPr="00F4341E">
        <w:rPr>
          <w:sz w:val="22"/>
          <w:szCs w:val="22"/>
          <w:lang w:val="da-DK"/>
        </w:rPr>
        <w:t>I tilfælde af galdeblære- eller galdevejssymptomer</w:t>
      </w:r>
      <w:r w:rsidR="00CE6898" w:rsidRPr="00F4341E">
        <w:rPr>
          <w:sz w:val="22"/>
          <w:szCs w:val="22"/>
          <w:lang w:val="da-DK"/>
        </w:rPr>
        <w:t xml:space="preserve"> skal</w:t>
      </w:r>
      <w:r w:rsidRPr="00F4341E">
        <w:rPr>
          <w:sz w:val="22"/>
          <w:szCs w:val="22"/>
          <w:lang w:val="da-DK"/>
        </w:rPr>
        <w:t xml:space="preserve"> den fortsatte behandling med Revestive revurderes.</w:t>
      </w:r>
    </w:p>
    <w:p w14:paraId="1C97D0DD" w14:textId="77777777" w:rsidR="00E45B7D" w:rsidRPr="00F4341E" w:rsidRDefault="00E45B7D" w:rsidP="00636AF1">
      <w:pPr>
        <w:ind w:left="567" w:hanging="567"/>
        <w:rPr>
          <w:sz w:val="22"/>
          <w:szCs w:val="22"/>
          <w:u w:val="single"/>
          <w:lang w:val="da-DK"/>
        </w:rPr>
      </w:pPr>
    </w:p>
    <w:p w14:paraId="07348043" w14:textId="77777777" w:rsidR="00354C38" w:rsidRPr="0043025B" w:rsidRDefault="00CE6898" w:rsidP="00636AF1">
      <w:pPr>
        <w:keepNext/>
        <w:ind w:left="567" w:hanging="567"/>
        <w:rPr>
          <w:i/>
          <w:sz w:val="22"/>
          <w:szCs w:val="22"/>
          <w:lang w:val="da-DK"/>
        </w:rPr>
      </w:pPr>
      <w:r w:rsidRPr="0043025B">
        <w:rPr>
          <w:i/>
          <w:sz w:val="22"/>
          <w:szCs w:val="22"/>
          <w:lang w:val="da-DK"/>
        </w:rPr>
        <w:t>Pancreas</w:t>
      </w:r>
      <w:r w:rsidR="00354C38" w:rsidRPr="0043025B">
        <w:rPr>
          <w:i/>
          <w:sz w:val="22"/>
          <w:szCs w:val="22"/>
          <w:lang w:val="da-DK"/>
        </w:rPr>
        <w:t>sygdomme</w:t>
      </w:r>
    </w:p>
    <w:p w14:paraId="462A3387" w14:textId="77777777" w:rsidR="00761DFF" w:rsidRPr="0043025B" w:rsidRDefault="00761DFF" w:rsidP="00636AF1">
      <w:pPr>
        <w:keepNext/>
        <w:ind w:left="567" w:hanging="567"/>
        <w:rPr>
          <w:iCs/>
          <w:sz w:val="22"/>
          <w:szCs w:val="22"/>
          <w:lang w:val="da-DK"/>
        </w:rPr>
      </w:pPr>
    </w:p>
    <w:p w14:paraId="042932E1" w14:textId="77777777" w:rsidR="00354C38" w:rsidRPr="00F4341E" w:rsidRDefault="00354C38" w:rsidP="00636AF1">
      <w:pPr>
        <w:rPr>
          <w:sz w:val="22"/>
          <w:szCs w:val="22"/>
          <w:lang w:val="da-DK"/>
        </w:rPr>
      </w:pPr>
      <w:r w:rsidRPr="00F4341E">
        <w:rPr>
          <w:sz w:val="22"/>
          <w:szCs w:val="22"/>
          <w:lang w:val="da-DK"/>
        </w:rPr>
        <w:t xml:space="preserve">I kliniske studier er rapporteret om </w:t>
      </w:r>
      <w:r w:rsidR="00CE6898" w:rsidRPr="00F4341E">
        <w:rPr>
          <w:sz w:val="22"/>
          <w:szCs w:val="22"/>
          <w:lang w:val="da-DK"/>
        </w:rPr>
        <w:t>pancreas</w:t>
      </w:r>
      <w:r w:rsidRPr="00F4341E">
        <w:rPr>
          <w:sz w:val="22"/>
          <w:szCs w:val="22"/>
          <w:lang w:val="da-DK"/>
        </w:rPr>
        <w:t>bivirkninger i form af kronisk eller akut pan</w:t>
      </w:r>
      <w:r w:rsidR="000C581F" w:rsidRPr="00F4341E">
        <w:rPr>
          <w:sz w:val="22"/>
          <w:szCs w:val="22"/>
          <w:lang w:val="da-DK"/>
        </w:rPr>
        <w:t>k</w:t>
      </w:r>
      <w:r w:rsidRPr="00F4341E">
        <w:rPr>
          <w:sz w:val="22"/>
          <w:szCs w:val="22"/>
          <w:lang w:val="da-DK"/>
        </w:rPr>
        <w:t xml:space="preserve">reatitis, </w:t>
      </w:r>
      <w:r w:rsidR="00CE6898" w:rsidRPr="00F4341E">
        <w:rPr>
          <w:sz w:val="22"/>
          <w:szCs w:val="22"/>
          <w:lang w:val="da-DK"/>
        </w:rPr>
        <w:t>stenose af ductus pancreaticus</w:t>
      </w:r>
      <w:r w:rsidRPr="00F4341E">
        <w:rPr>
          <w:sz w:val="22"/>
          <w:szCs w:val="22"/>
          <w:lang w:val="da-DK"/>
        </w:rPr>
        <w:t xml:space="preserve">, </w:t>
      </w:r>
      <w:r w:rsidR="00FA27AA" w:rsidRPr="00F4341E">
        <w:rPr>
          <w:sz w:val="22"/>
          <w:szCs w:val="22"/>
          <w:lang w:val="da-DK"/>
        </w:rPr>
        <w:t>pancreas</w:t>
      </w:r>
      <w:r w:rsidRPr="00F4341E">
        <w:rPr>
          <w:sz w:val="22"/>
          <w:szCs w:val="22"/>
          <w:lang w:val="da-DK"/>
        </w:rPr>
        <w:t xml:space="preserve">infektion og forhøjede amylase- og lipase-værdier i blodet. I tilfælde af </w:t>
      </w:r>
      <w:r w:rsidR="00CE6898" w:rsidRPr="00F4341E">
        <w:rPr>
          <w:sz w:val="22"/>
          <w:szCs w:val="22"/>
          <w:lang w:val="da-DK"/>
        </w:rPr>
        <w:t>pancreas</w:t>
      </w:r>
      <w:r w:rsidRPr="00F4341E">
        <w:rPr>
          <w:sz w:val="22"/>
          <w:szCs w:val="22"/>
          <w:lang w:val="da-DK"/>
        </w:rPr>
        <w:t>bivirkninger</w:t>
      </w:r>
      <w:r w:rsidR="00CE6898" w:rsidRPr="00F4341E">
        <w:rPr>
          <w:sz w:val="22"/>
          <w:szCs w:val="22"/>
          <w:lang w:val="da-DK"/>
        </w:rPr>
        <w:t xml:space="preserve"> skal</w:t>
      </w:r>
      <w:r w:rsidRPr="00F4341E">
        <w:rPr>
          <w:sz w:val="22"/>
          <w:szCs w:val="22"/>
          <w:lang w:val="da-DK"/>
        </w:rPr>
        <w:t xml:space="preserve"> den fortsatte behandling med Revestive revurderes.</w:t>
      </w:r>
    </w:p>
    <w:p w14:paraId="3B919F7B" w14:textId="77777777" w:rsidR="00354C38" w:rsidRPr="00F4341E" w:rsidRDefault="00354C38" w:rsidP="00636AF1">
      <w:pPr>
        <w:ind w:left="567" w:hanging="567"/>
        <w:rPr>
          <w:sz w:val="22"/>
          <w:szCs w:val="22"/>
          <w:lang w:val="da-DK"/>
        </w:rPr>
      </w:pPr>
    </w:p>
    <w:p w14:paraId="5C9FFEEF" w14:textId="77777777" w:rsidR="00354C38" w:rsidRPr="0043025B" w:rsidRDefault="00354C38" w:rsidP="00636AF1">
      <w:pPr>
        <w:keepNext/>
        <w:ind w:left="567" w:hanging="567"/>
        <w:rPr>
          <w:i/>
          <w:sz w:val="22"/>
          <w:szCs w:val="22"/>
          <w:lang w:val="da-DK"/>
        </w:rPr>
      </w:pPr>
      <w:r w:rsidRPr="0043025B">
        <w:rPr>
          <w:i/>
          <w:sz w:val="22"/>
          <w:szCs w:val="22"/>
          <w:lang w:val="da-DK"/>
        </w:rPr>
        <w:t xml:space="preserve">Overvågning af tyndtarm, galdeblære og galdegange og </w:t>
      </w:r>
      <w:r w:rsidR="00FA27AA" w:rsidRPr="0043025B">
        <w:rPr>
          <w:i/>
          <w:sz w:val="22"/>
          <w:szCs w:val="22"/>
          <w:lang w:val="da-DK"/>
        </w:rPr>
        <w:t>pancreas</w:t>
      </w:r>
    </w:p>
    <w:p w14:paraId="1AA45F4A" w14:textId="77777777" w:rsidR="00761DFF" w:rsidRPr="0043025B" w:rsidRDefault="00761DFF" w:rsidP="00636AF1">
      <w:pPr>
        <w:keepNext/>
        <w:ind w:left="567" w:hanging="567"/>
        <w:rPr>
          <w:iCs/>
          <w:sz w:val="22"/>
          <w:szCs w:val="22"/>
          <w:lang w:val="da-DK"/>
        </w:rPr>
      </w:pPr>
    </w:p>
    <w:p w14:paraId="0103FB15" w14:textId="77777777" w:rsidR="00354C38" w:rsidRPr="00F4341E" w:rsidRDefault="00C52510" w:rsidP="00636AF1">
      <w:pPr>
        <w:rPr>
          <w:sz w:val="22"/>
          <w:szCs w:val="22"/>
          <w:lang w:val="da-DK"/>
        </w:rPr>
      </w:pPr>
      <w:r w:rsidRPr="00F4341E">
        <w:rPr>
          <w:sz w:val="22"/>
          <w:szCs w:val="22"/>
          <w:lang w:val="da-DK"/>
        </w:rPr>
        <w:t>P</w:t>
      </w:r>
      <w:r w:rsidR="00354C38" w:rsidRPr="00F4341E">
        <w:rPr>
          <w:sz w:val="22"/>
          <w:szCs w:val="22"/>
          <w:lang w:val="da-DK"/>
        </w:rPr>
        <w:t xml:space="preserve">atienter </w:t>
      </w:r>
      <w:r w:rsidRPr="00F4341E">
        <w:rPr>
          <w:sz w:val="22"/>
          <w:szCs w:val="22"/>
          <w:lang w:val="da-DK"/>
        </w:rPr>
        <w:t xml:space="preserve">med korttarmssyndrom </w:t>
      </w:r>
      <w:r w:rsidR="00354C38" w:rsidRPr="00F4341E">
        <w:rPr>
          <w:sz w:val="22"/>
          <w:szCs w:val="22"/>
          <w:lang w:val="da-DK"/>
        </w:rPr>
        <w:t xml:space="preserve">skal holdes under tæt overvågning i henhold til kliniske behandlingsvejledninger. Dette inkluderer normalt overvågning af tyndtarmens funktion, galdeblære og galdegange og </w:t>
      </w:r>
      <w:r w:rsidR="00FA27AA" w:rsidRPr="00F4341E">
        <w:rPr>
          <w:sz w:val="22"/>
          <w:szCs w:val="22"/>
          <w:lang w:val="da-DK"/>
        </w:rPr>
        <w:t>pancreas</w:t>
      </w:r>
      <w:r w:rsidR="00354C38" w:rsidRPr="00F4341E">
        <w:rPr>
          <w:sz w:val="22"/>
          <w:szCs w:val="22"/>
          <w:lang w:val="da-DK"/>
        </w:rPr>
        <w:t xml:space="preserve"> efter tegn og symptomer, og hvis der er indikationer for det, yderligere laboratorieundersøgelser og velegnede billeddiagnostiske teknikker.</w:t>
      </w:r>
    </w:p>
    <w:p w14:paraId="10C40975" w14:textId="77777777" w:rsidR="00354C38" w:rsidRPr="00F4341E" w:rsidRDefault="00354C38" w:rsidP="00636AF1">
      <w:pPr>
        <w:ind w:left="567" w:hanging="567"/>
        <w:rPr>
          <w:sz w:val="22"/>
          <w:szCs w:val="22"/>
          <w:lang w:val="da-DK"/>
        </w:rPr>
      </w:pPr>
    </w:p>
    <w:p w14:paraId="4BAB8327" w14:textId="77777777" w:rsidR="00354C38" w:rsidRPr="0043025B" w:rsidRDefault="00E546AC" w:rsidP="00636AF1">
      <w:pPr>
        <w:keepNext/>
        <w:ind w:left="567" w:hanging="567"/>
        <w:rPr>
          <w:i/>
          <w:sz w:val="22"/>
          <w:szCs w:val="22"/>
          <w:lang w:val="da-DK"/>
        </w:rPr>
      </w:pPr>
      <w:r w:rsidRPr="0043025B">
        <w:rPr>
          <w:i/>
          <w:sz w:val="22"/>
          <w:szCs w:val="22"/>
          <w:lang w:val="da-DK"/>
        </w:rPr>
        <w:t xml:space="preserve">Intestinal </w:t>
      </w:r>
      <w:r w:rsidR="00354C38" w:rsidRPr="0043025B">
        <w:rPr>
          <w:i/>
          <w:sz w:val="22"/>
          <w:szCs w:val="22"/>
          <w:lang w:val="da-DK"/>
        </w:rPr>
        <w:t>obstruktion</w:t>
      </w:r>
    </w:p>
    <w:p w14:paraId="1E036085" w14:textId="77777777" w:rsidR="00761DFF" w:rsidRPr="0043025B" w:rsidRDefault="00761DFF" w:rsidP="00636AF1">
      <w:pPr>
        <w:keepNext/>
        <w:ind w:left="567" w:hanging="567"/>
        <w:rPr>
          <w:iCs/>
          <w:sz w:val="22"/>
          <w:szCs w:val="22"/>
          <w:lang w:val="da-DK"/>
        </w:rPr>
      </w:pPr>
    </w:p>
    <w:p w14:paraId="0DD3569C" w14:textId="77777777" w:rsidR="00354C38" w:rsidRPr="00F4341E" w:rsidRDefault="00354C38" w:rsidP="0043025B">
      <w:pPr>
        <w:rPr>
          <w:sz w:val="22"/>
          <w:szCs w:val="22"/>
          <w:lang w:val="da-DK"/>
        </w:rPr>
      </w:pPr>
      <w:r w:rsidRPr="00F4341E">
        <w:rPr>
          <w:sz w:val="22"/>
          <w:szCs w:val="22"/>
          <w:lang w:val="da-DK"/>
        </w:rPr>
        <w:t xml:space="preserve">I kliniske studier er rapporteret om tilfælde af </w:t>
      </w:r>
      <w:r w:rsidR="00E546AC" w:rsidRPr="00F4341E">
        <w:rPr>
          <w:sz w:val="22"/>
          <w:szCs w:val="22"/>
          <w:lang w:val="da-DK"/>
        </w:rPr>
        <w:t xml:space="preserve">intestinal </w:t>
      </w:r>
      <w:r w:rsidRPr="00F4341E">
        <w:rPr>
          <w:sz w:val="22"/>
          <w:szCs w:val="22"/>
          <w:lang w:val="da-DK"/>
        </w:rPr>
        <w:t>obstruktion. I tilfælde af gentagne intestinale obstruktioner</w:t>
      </w:r>
      <w:r w:rsidR="000E3C3D" w:rsidRPr="00F4341E">
        <w:rPr>
          <w:sz w:val="22"/>
          <w:szCs w:val="22"/>
          <w:lang w:val="da-DK"/>
        </w:rPr>
        <w:t>, skal behovet for</w:t>
      </w:r>
      <w:r w:rsidRPr="00F4341E">
        <w:rPr>
          <w:sz w:val="22"/>
          <w:szCs w:val="22"/>
          <w:lang w:val="da-DK"/>
        </w:rPr>
        <w:t xml:space="preserve"> fortsat behandling med Revestive revurderes.</w:t>
      </w:r>
    </w:p>
    <w:p w14:paraId="7FAE5BF6" w14:textId="77777777" w:rsidR="00354C38" w:rsidRPr="00F4341E" w:rsidRDefault="00354C38" w:rsidP="00636AF1">
      <w:pPr>
        <w:rPr>
          <w:sz w:val="22"/>
          <w:szCs w:val="22"/>
          <w:lang w:val="da-DK"/>
        </w:rPr>
      </w:pPr>
    </w:p>
    <w:p w14:paraId="5F0ADC89" w14:textId="77777777" w:rsidR="003D2AAB" w:rsidRPr="0043025B" w:rsidRDefault="00275E28" w:rsidP="00636AF1">
      <w:pPr>
        <w:keepNext/>
        <w:ind w:left="567" w:hanging="567"/>
        <w:rPr>
          <w:i/>
          <w:sz w:val="22"/>
          <w:szCs w:val="22"/>
          <w:lang w:val="da-DK"/>
        </w:rPr>
      </w:pPr>
      <w:r w:rsidRPr="0043025B">
        <w:rPr>
          <w:i/>
          <w:sz w:val="22"/>
          <w:szCs w:val="22"/>
          <w:lang w:val="da-DK"/>
        </w:rPr>
        <w:lastRenderedPageBreak/>
        <w:t>Væskeophobning</w:t>
      </w:r>
      <w:r w:rsidR="003D2AAB" w:rsidRPr="0043025B">
        <w:rPr>
          <w:i/>
          <w:sz w:val="22"/>
          <w:szCs w:val="22"/>
          <w:lang w:val="da-DK"/>
        </w:rPr>
        <w:t xml:space="preserve"> og elektrolytbalance</w:t>
      </w:r>
    </w:p>
    <w:p w14:paraId="47D071EA" w14:textId="77777777" w:rsidR="00761DFF" w:rsidRPr="0043025B" w:rsidRDefault="00761DFF" w:rsidP="00636AF1">
      <w:pPr>
        <w:keepNext/>
        <w:ind w:left="567" w:hanging="567"/>
        <w:rPr>
          <w:iCs/>
          <w:sz w:val="22"/>
          <w:szCs w:val="22"/>
          <w:lang w:val="da-DK"/>
        </w:rPr>
      </w:pPr>
    </w:p>
    <w:p w14:paraId="3EBB4A76" w14:textId="77777777" w:rsidR="003D2AAB" w:rsidRPr="00F4341E" w:rsidRDefault="003D2AAB" w:rsidP="00636AF1">
      <w:pPr>
        <w:rPr>
          <w:sz w:val="22"/>
          <w:szCs w:val="22"/>
          <w:lang w:val="da-DK"/>
        </w:rPr>
      </w:pPr>
      <w:r w:rsidRPr="00F4341E">
        <w:rPr>
          <w:sz w:val="22"/>
          <w:szCs w:val="22"/>
          <w:lang w:val="da-DK"/>
        </w:rPr>
        <w:t xml:space="preserve">For at undgå væskeophobning eller dehydrering er det nødvendigt at justere parenteral </w:t>
      </w:r>
      <w:r w:rsidR="006C7798" w:rsidRPr="00F4341E">
        <w:rPr>
          <w:sz w:val="22"/>
          <w:szCs w:val="22"/>
          <w:lang w:val="da-DK"/>
        </w:rPr>
        <w:t>ernæring</w:t>
      </w:r>
      <w:r w:rsidR="006C7798" w:rsidRPr="00F4341E" w:rsidDel="006C7798">
        <w:rPr>
          <w:sz w:val="22"/>
          <w:szCs w:val="22"/>
          <w:lang w:val="da-DK"/>
        </w:rPr>
        <w:t xml:space="preserve"> </w:t>
      </w:r>
      <w:r w:rsidR="00C974FE" w:rsidRPr="00F4341E">
        <w:rPr>
          <w:sz w:val="22"/>
          <w:szCs w:val="22"/>
          <w:lang w:val="da-DK"/>
        </w:rPr>
        <w:t xml:space="preserve">forsigtigt </w:t>
      </w:r>
      <w:r w:rsidRPr="00F4341E">
        <w:rPr>
          <w:sz w:val="22"/>
          <w:szCs w:val="22"/>
          <w:lang w:val="da-DK"/>
        </w:rPr>
        <w:t>hos patienter, der tager Revestive. Elektrolytbalance og væskestatus skal nøje monitoreres under hele behandlingen, især under initial terapeutisk respons og ved seponering af behandlingen</w:t>
      </w:r>
      <w:r w:rsidR="00C974FE" w:rsidRPr="00F4341E">
        <w:rPr>
          <w:sz w:val="22"/>
          <w:szCs w:val="22"/>
          <w:lang w:val="da-DK"/>
        </w:rPr>
        <w:t xml:space="preserve"> med Revestive.</w:t>
      </w:r>
    </w:p>
    <w:p w14:paraId="322470C7" w14:textId="77777777" w:rsidR="003D2AAB" w:rsidRPr="00F4341E" w:rsidRDefault="003D2AAB" w:rsidP="00636AF1">
      <w:pPr>
        <w:rPr>
          <w:sz w:val="22"/>
          <w:szCs w:val="22"/>
          <w:lang w:val="da-DK"/>
        </w:rPr>
      </w:pPr>
    </w:p>
    <w:p w14:paraId="3B0748F3" w14:textId="5909CC91" w:rsidR="00275E28" w:rsidRPr="00F4341E" w:rsidRDefault="003D2AAB" w:rsidP="00636AF1">
      <w:pPr>
        <w:keepNext/>
        <w:rPr>
          <w:i/>
          <w:sz w:val="22"/>
          <w:szCs w:val="22"/>
          <w:u w:val="single"/>
          <w:lang w:val="da-DK"/>
        </w:rPr>
      </w:pPr>
      <w:r w:rsidRPr="0043025B">
        <w:rPr>
          <w:i/>
          <w:iCs/>
          <w:sz w:val="22"/>
          <w:szCs w:val="22"/>
          <w:u w:val="single"/>
          <w:lang w:val="da-DK"/>
        </w:rPr>
        <w:t>Væskeophobning</w:t>
      </w:r>
    </w:p>
    <w:p w14:paraId="21867722" w14:textId="77777777" w:rsidR="006A276E" w:rsidRPr="00F4341E" w:rsidRDefault="00275E28" w:rsidP="00636AF1">
      <w:pPr>
        <w:rPr>
          <w:sz w:val="22"/>
          <w:szCs w:val="22"/>
          <w:lang w:val="da-DK"/>
        </w:rPr>
      </w:pPr>
      <w:r w:rsidRPr="00F4341E">
        <w:rPr>
          <w:sz w:val="22"/>
          <w:szCs w:val="22"/>
          <w:lang w:val="da-DK"/>
        </w:rPr>
        <w:t xml:space="preserve">Der er blevet observeret væskeophobning i kliniske studier. </w:t>
      </w:r>
      <w:r w:rsidR="006A276E" w:rsidRPr="00F4341E">
        <w:rPr>
          <w:sz w:val="22"/>
          <w:szCs w:val="22"/>
          <w:lang w:val="da-DK"/>
        </w:rPr>
        <w:t>Bivirkninger med relation til væ</w:t>
      </w:r>
      <w:r w:rsidR="0060680E" w:rsidRPr="00F4341E">
        <w:rPr>
          <w:sz w:val="22"/>
          <w:szCs w:val="22"/>
          <w:lang w:val="da-DK"/>
        </w:rPr>
        <w:t>s</w:t>
      </w:r>
      <w:r w:rsidR="006A276E" w:rsidRPr="00F4341E">
        <w:rPr>
          <w:sz w:val="22"/>
          <w:szCs w:val="22"/>
          <w:lang w:val="da-DK"/>
        </w:rPr>
        <w:t>keophobning forekom hyppigst i løbet af de første 4 ugers behandling og fortog sig med tiden.</w:t>
      </w:r>
    </w:p>
    <w:p w14:paraId="3E95198F" w14:textId="77777777" w:rsidR="00275E28" w:rsidRPr="00F4341E" w:rsidRDefault="00275E28" w:rsidP="00636AF1">
      <w:pPr>
        <w:rPr>
          <w:sz w:val="22"/>
          <w:szCs w:val="22"/>
          <w:lang w:val="da-DK"/>
        </w:rPr>
      </w:pPr>
    </w:p>
    <w:p w14:paraId="7902645A" w14:textId="77777777" w:rsidR="00275E28" w:rsidRPr="00F4341E" w:rsidRDefault="00354C38" w:rsidP="00636AF1">
      <w:pPr>
        <w:rPr>
          <w:sz w:val="22"/>
          <w:szCs w:val="22"/>
          <w:lang w:val="da-DK"/>
        </w:rPr>
      </w:pPr>
      <w:r w:rsidRPr="00F4341E">
        <w:rPr>
          <w:sz w:val="22"/>
          <w:szCs w:val="22"/>
          <w:lang w:val="da-DK"/>
        </w:rPr>
        <w:t xml:space="preserve">På grund af øget væskeabsorption bør patienter med en kardiovaskulær sygdom som f.eks. hjerteinsufficiens og hypertension, især i opstarten af behandlingen, monitoreres med hensyn til væskeophobning. Patienter bør rådes til at kontakte deres læge i tilfælde af pludselig vægtstigning, </w:t>
      </w:r>
      <w:r w:rsidR="005E449F" w:rsidRPr="00F4341E">
        <w:rPr>
          <w:sz w:val="22"/>
          <w:szCs w:val="22"/>
          <w:lang w:val="da-DK"/>
        </w:rPr>
        <w:t xml:space="preserve">hævelse i ansigtet, </w:t>
      </w:r>
      <w:r w:rsidRPr="00F4341E">
        <w:rPr>
          <w:sz w:val="22"/>
          <w:szCs w:val="22"/>
          <w:lang w:val="da-DK"/>
        </w:rPr>
        <w:t xml:space="preserve">hævede ankler og/eller dyspnø. Generelt kan væskeophobning forebygges ved passende og rettidig vurdering af behov for parenteral ernæring. Denne vurdering bør foretages oftere inden for de første måneder af behandlingen. </w:t>
      </w:r>
    </w:p>
    <w:p w14:paraId="6BD0D5FE" w14:textId="77777777" w:rsidR="00275E28" w:rsidRPr="00F4341E" w:rsidRDefault="00275E28" w:rsidP="00636AF1">
      <w:pPr>
        <w:rPr>
          <w:sz w:val="22"/>
          <w:szCs w:val="22"/>
          <w:lang w:val="da-DK"/>
        </w:rPr>
      </w:pPr>
    </w:p>
    <w:p w14:paraId="45AE5082" w14:textId="77777777" w:rsidR="00354C38" w:rsidRPr="00F4341E" w:rsidRDefault="00275E28" w:rsidP="00636AF1">
      <w:pPr>
        <w:rPr>
          <w:sz w:val="22"/>
          <w:szCs w:val="22"/>
          <w:lang w:val="da-DK"/>
        </w:rPr>
      </w:pPr>
      <w:r w:rsidRPr="00F4341E">
        <w:rPr>
          <w:sz w:val="22"/>
          <w:szCs w:val="22"/>
          <w:lang w:val="da-DK"/>
        </w:rPr>
        <w:t xml:space="preserve">Der er blevet observeret kongestiv hjerteinsufficiens i kliniske studier. </w:t>
      </w:r>
      <w:r w:rsidR="00354C38" w:rsidRPr="00F4341E">
        <w:rPr>
          <w:sz w:val="22"/>
          <w:szCs w:val="22"/>
          <w:lang w:val="da-DK"/>
        </w:rPr>
        <w:t xml:space="preserve">I tilfælde af signifikant forværring af den kardiovaskulære sygdom </w:t>
      </w:r>
      <w:r w:rsidR="006A276E" w:rsidRPr="00F4341E">
        <w:rPr>
          <w:sz w:val="22"/>
          <w:szCs w:val="22"/>
          <w:lang w:val="da-DK"/>
        </w:rPr>
        <w:t xml:space="preserve">skal behovet for </w:t>
      </w:r>
      <w:r w:rsidR="00354C38" w:rsidRPr="00F4341E">
        <w:rPr>
          <w:sz w:val="22"/>
          <w:szCs w:val="22"/>
          <w:lang w:val="da-DK"/>
        </w:rPr>
        <w:t>fortsat behandling med Revestive revurderes.</w:t>
      </w:r>
    </w:p>
    <w:p w14:paraId="4B535FF8" w14:textId="77777777" w:rsidR="005E449F" w:rsidRPr="00F4341E" w:rsidRDefault="005E449F" w:rsidP="00636AF1">
      <w:pPr>
        <w:rPr>
          <w:sz w:val="22"/>
          <w:szCs w:val="22"/>
          <w:lang w:val="da-DK"/>
        </w:rPr>
      </w:pPr>
    </w:p>
    <w:p w14:paraId="589597A4" w14:textId="67F9C7F7" w:rsidR="005E449F" w:rsidRPr="00F4341E" w:rsidRDefault="005E449F" w:rsidP="00636AF1">
      <w:pPr>
        <w:keepNext/>
        <w:rPr>
          <w:sz w:val="22"/>
          <w:szCs w:val="22"/>
          <w:lang w:val="da-DK"/>
        </w:rPr>
      </w:pPr>
      <w:r w:rsidRPr="0043025B">
        <w:rPr>
          <w:i/>
          <w:iCs/>
          <w:sz w:val="22"/>
          <w:szCs w:val="22"/>
          <w:u w:val="single"/>
          <w:lang w:val="da-DK"/>
        </w:rPr>
        <w:t>Dehydrering</w:t>
      </w:r>
    </w:p>
    <w:p w14:paraId="7DE753A7" w14:textId="77777777" w:rsidR="005E449F" w:rsidRPr="00F4341E" w:rsidRDefault="005E449F" w:rsidP="00636AF1">
      <w:pPr>
        <w:rPr>
          <w:sz w:val="22"/>
          <w:szCs w:val="22"/>
          <w:lang w:val="da-DK"/>
        </w:rPr>
      </w:pPr>
      <w:r w:rsidRPr="00F4341E">
        <w:rPr>
          <w:sz w:val="22"/>
          <w:szCs w:val="22"/>
          <w:lang w:val="da-DK"/>
        </w:rPr>
        <w:t xml:space="preserve">Patienter med SBS er </w:t>
      </w:r>
      <w:r w:rsidR="00C974FE" w:rsidRPr="00F4341E">
        <w:rPr>
          <w:sz w:val="22"/>
          <w:szCs w:val="22"/>
          <w:lang w:val="da-DK"/>
        </w:rPr>
        <w:t>følsomme over</w:t>
      </w:r>
      <w:r w:rsidRPr="00F4341E">
        <w:rPr>
          <w:sz w:val="22"/>
          <w:szCs w:val="22"/>
          <w:lang w:val="da-DK"/>
        </w:rPr>
        <w:t xml:space="preserve">for dehydrering, der kan føre til akut nyresvigt. </w:t>
      </w:r>
    </w:p>
    <w:p w14:paraId="2E812F25" w14:textId="77777777" w:rsidR="00465E17" w:rsidRPr="00F4341E" w:rsidRDefault="00465E17" w:rsidP="00636AF1">
      <w:pPr>
        <w:rPr>
          <w:sz w:val="22"/>
          <w:szCs w:val="22"/>
          <w:lang w:val="da-DK"/>
        </w:rPr>
      </w:pPr>
      <w:r w:rsidRPr="00F4341E">
        <w:rPr>
          <w:sz w:val="22"/>
          <w:szCs w:val="22"/>
          <w:lang w:val="da-DK"/>
        </w:rPr>
        <w:t xml:space="preserve">Hos patienter, der får Revestive, bør parenteral ernæring reduceres </w:t>
      </w:r>
      <w:r w:rsidR="00C974FE" w:rsidRPr="00F4341E">
        <w:rPr>
          <w:sz w:val="22"/>
          <w:szCs w:val="22"/>
          <w:lang w:val="da-DK"/>
        </w:rPr>
        <w:t>forsigtigt</w:t>
      </w:r>
      <w:r w:rsidRPr="00F4341E">
        <w:rPr>
          <w:sz w:val="22"/>
          <w:szCs w:val="22"/>
          <w:lang w:val="da-DK"/>
        </w:rPr>
        <w:t xml:space="preserve"> og bør ikke seponeres pludseligt. Patientens væskestatus bør evalueres efter reduktion af parenteral ernæring og tilsvarende justering udfør</w:t>
      </w:r>
      <w:r w:rsidR="00C974FE" w:rsidRPr="00F4341E">
        <w:rPr>
          <w:sz w:val="22"/>
          <w:szCs w:val="22"/>
          <w:lang w:val="da-DK"/>
        </w:rPr>
        <w:t>es</w:t>
      </w:r>
      <w:r w:rsidRPr="00F4341E">
        <w:rPr>
          <w:sz w:val="22"/>
          <w:szCs w:val="22"/>
          <w:lang w:val="da-DK"/>
        </w:rPr>
        <w:t xml:space="preserve"> efter behov.</w:t>
      </w:r>
    </w:p>
    <w:p w14:paraId="2CFA737D" w14:textId="77777777" w:rsidR="00213F10" w:rsidRPr="00F4341E" w:rsidRDefault="00213F10" w:rsidP="00636AF1">
      <w:pPr>
        <w:rPr>
          <w:sz w:val="22"/>
          <w:szCs w:val="22"/>
          <w:lang w:val="da-DK"/>
        </w:rPr>
      </w:pPr>
    </w:p>
    <w:p w14:paraId="1F2D3C1B" w14:textId="77777777" w:rsidR="00354C38" w:rsidRPr="0043025B" w:rsidRDefault="00354C38" w:rsidP="00636AF1">
      <w:pPr>
        <w:keepNext/>
        <w:ind w:left="567" w:hanging="567"/>
        <w:rPr>
          <w:i/>
          <w:sz w:val="22"/>
          <w:szCs w:val="22"/>
          <w:lang w:val="da-DK"/>
        </w:rPr>
      </w:pPr>
      <w:r w:rsidRPr="0043025B">
        <w:rPr>
          <w:i/>
          <w:sz w:val="22"/>
          <w:szCs w:val="22"/>
          <w:lang w:val="da-DK"/>
        </w:rPr>
        <w:t>Samtidig</w:t>
      </w:r>
      <w:r w:rsidR="00E45B7D" w:rsidRPr="0043025B">
        <w:rPr>
          <w:i/>
          <w:sz w:val="22"/>
          <w:szCs w:val="22"/>
          <w:lang w:val="da-DK"/>
        </w:rPr>
        <w:t>e lægemidler</w:t>
      </w:r>
    </w:p>
    <w:p w14:paraId="00861E03" w14:textId="77777777" w:rsidR="00761DFF" w:rsidRPr="0043025B" w:rsidRDefault="00761DFF" w:rsidP="00636AF1">
      <w:pPr>
        <w:keepNext/>
        <w:ind w:left="567" w:hanging="567"/>
        <w:rPr>
          <w:iCs/>
          <w:sz w:val="22"/>
          <w:szCs w:val="22"/>
          <w:lang w:val="da-DK"/>
        </w:rPr>
      </w:pPr>
    </w:p>
    <w:p w14:paraId="2567AC68" w14:textId="77777777" w:rsidR="00354C38" w:rsidRPr="00F4341E" w:rsidRDefault="00354C38" w:rsidP="00636AF1">
      <w:pPr>
        <w:rPr>
          <w:sz w:val="22"/>
          <w:szCs w:val="22"/>
          <w:lang w:val="da-DK"/>
        </w:rPr>
      </w:pPr>
      <w:r w:rsidRPr="00F4341E">
        <w:rPr>
          <w:sz w:val="22"/>
          <w:szCs w:val="22"/>
          <w:lang w:val="da-DK"/>
        </w:rPr>
        <w:t>Patienter, som samtidig tager oral medicin, der kræver titrering, eller som har et smalt terapeutisk indeks, bør monitoreres tæt på grund af potentielt øget absorption (se pkt. 4.5).</w:t>
      </w:r>
    </w:p>
    <w:p w14:paraId="154DC808" w14:textId="77777777" w:rsidR="00354C38" w:rsidRPr="00F4341E" w:rsidRDefault="00354C38" w:rsidP="00636AF1">
      <w:pPr>
        <w:rPr>
          <w:sz w:val="22"/>
          <w:szCs w:val="22"/>
          <w:lang w:val="da-DK"/>
        </w:rPr>
      </w:pPr>
    </w:p>
    <w:p w14:paraId="63FFA1DD" w14:textId="77777777" w:rsidR="00354C38" w:rsidRPr="0043025B" w:rsidRDefault="00354C38" w:rsidP="00636AF1">
      <w:pPr>
        <w:keepNext/>
        <w:rPr>
          <w:i/>
          <w:sz w:val="22"/>
          <w:szCs w:val="22"/>
          <w:lang w:val="da-DK"/>
        </w:rPr>
      </w:pPr>
      <w:r w:rsidRPr="0043025B">
        <w:rPr>
          <w:i/>
          <w:sz w:val="22"/>
          <w:szCs w:val="22"/>
          <w:lang w:val="da-DK"/>
        </w:rPr>
        <w:t>Særlige kliniske forhold</w:t>
      </w:r>
    </w:p>
    <w:p w14:paraId="49526BA1" w14:textId="77777777" w:rsidR="00761DFF" w:rsidRPr="0043025B" w:rsidRDefault="00761DFF" w:rsidP="00636AF1">
      <w:pPr>
        <w:keepNext/>
        <w:rPr>
          <w:iCs/>
          <w:sz w:val="22"/>
          <w:szCs w:val="22"/>
          <w:lang w:val="da-DK"/>
        </w:rPr>
      </w:pPr>
    </w:p>
    <w:p w14:paraId="60F175A6" w14:textId="77777777" w:rsidR="00354C38" w:rsidRPr="00F4341E" w:rsidRDefault="00354C38" w:rsidP="00636AF1">
      <w:pPr>
        <w:rPr>
          <w:sz w:val="22"/>
          <w:szCs w:val="22"/>
          <w:lang w:val="da-DK"/>
        </w:rPr>
      </w:pPr>
      <w:r w:rsidRPr="00F4341E">
        <w:rPr>
          <w:sz w:val="22"/>
          <w:szCs w:val="22"/>
          <w:lang w:val="da-DK"/>
        </w:rPr>
        <w:t xml:space="preserve">Revestive er ikke undersøgt </w:t>
      </w:r>
      <w:r w:rsidR="00D35D10" w:rsidRPr="00F4341E">
        <w:rPr>
          <w:sz w:val="22"/>
          <w:szCs w:val="22"/>
          <w:lang w:val="da-DK"/>
        </w:rPr>
        <w:t>hos</w:t>
      </w:r>
      <w:r w:rsidRPr="00F4341E">
        <w:rPr>
          <w:sz w:val="22"/>
          <w:szCs w:val="22"/>
          <w:lang w:val="da-DK"/>
        </w:rPr>
        <w:t xml:space="preserve"> patienter med svære, klinisk ustabile </w:t>
      </w:r>
      <w:r w:rsidR="00E546AC" w:rsidRPr="00F4341E">
        <w:rPr>
          <w:sz w:val="22"/>
          <w:szCs w:val="22"/>
          <w:lang w:val="da-DK"/>
        </w:rPr>
        <w:t>samtidige</w:t>
      </w:r>
      <w:r w:rsidRPr="00F4341E">
        <w:rPr>
          <w:sz w:val="22"/>
          <w:szCs w:val="22"/>
          <w:lang w:val="da-DK"/>
        </w:rPr>
        <w:t xml:space="preserve"> sygdomme (f.eks. kardiovaskulære, respiratoriske, renale, infektiøse, endokrine og hepatiske eller i centralnervesystemet) eller </w:t>
      </w:r>
      <w:r w:rsidR="00D35D10" w:rsidRPr="00F4341E">
        <w:rPr>
          <w:sz w:val="22"/>
          <w:szCs w:val="22"/>
          <w:lang w:val="da-DK"/>
        </w:rPr>
        <w:t>hos</w:t>
      </w:r>
      <w:r w:rsidRPr="00F4341E">
        <w:rPr>
          <w:sz w:val="22"/>
          <w:szCs w:val="22"/>
          <w:lang w:val="da-DK"/>
        </w:rPr>
        <w:t xml:space="preserve"> patienter med maligne lidelser inden for de </w:t>
      </w:r>
      <w:r w:rsidR="000E3C3D" w:rsidRPr="00F4341E">
        <w:rPr>
          <w:sz w:val="22"/>
          <w:szCs w:val="22"/>
          <w:lang w:val="da-DK"/>
        </w:rPr>
        <w:t xml:space="preserve">seneste </w:t>
      </w:r>
      <w:r w:rsidRPr="00F4341E">
        <w:rPr>
          <w:sz w:val="22"/>
          <w:szCs w:val="22"/>
          <w:lang w:val="da-DK"/>
        </w:rPr>
        <w:t>5</w:t>
      </w:r>
      <w:r w:rsidR="00DB5F7A" w:rsidRPr="00F4341E">
        <w:rPr>
          <w:sz w:val="22"/>
          <w:szCs w:val="22"/>
          <w:lang w:val="da-DK"/>
        </w:rPr>
        <w:t> </w:t>
      </w:r>
      <w:r w:rsidRPr="00F4341E">
        <w:rPr>
          <w:sz w:val="22"/>
          <w:szCs w:val="22"/>
          <w:lang w:val="da-DK"/>
        </w:rPr>
        <w:t xml:space="preserve">år (se pkt. 4.3). </w:t>
      </w:r>
      <w:r w:rsidR="00D35D10" w:rsidRPr="00F4341E">
        <w:rPr>
          <w:sz w:val="22"/>
          <w:szCs w:val="22"/>
          <w:lang w:val="da-DK"/>
        </w:rPr>
        <w:t>Der skal udvises f</w:t>
      </w:r>
      <w:r w:rsidRPr="00F4341E">
        <w:rPr>
          <w:sz w:val="22"/>
          <w:szCs w:val="22"/>
          <w:lang w:val="da-DK"/>
        </w:rPr>
        <w:t>orsigtighed ved ordination af Revestive.</w:t>
      </w:r>
    </w:p>
    <w:p w14:paraId="2A3B3D65" w14:textId="77777777" w:rsidR="00354C38" w:rsidRPr="00F4341E" w:rsidRDefault="00354C38" w:rsidP="00636AF1">
      <w:pPr>
        <w:ind w:left="567" w:hanging="567"/>
        <w:rPr>
          <w:sz w:val="22"/>
          <w:szCs w:val="22"/>
          <w:u w:val="single"/>
          <w:lang w:val="da-DK"/>
        </w:rPr>
      </w:pPr>
    </w:p>
    <w:p w14:paraId="3DAF083C" w14:textId="77777777" w:rsidR="00354C38" w:rsidRPr="0043025B" w:rsidRDefault="00354C38" w:rsidP="00636AF1">
      <w:pPr>
        <w:keepNext/>
        <w:ind w:left="567" w:hanging="567"/>
        <w:rPr>
          <w:i/>
          <w:sz w:val="22"/>
          <w:szCs w:val="22"/>
          <w:lang w:val="da-DK"/>
        </w:rPr>
      </w:pPr>
      <w:r w:rsidRPr="0043025B">
        <w:rPr>
          <w:i/>
          <w:sz w:val="22"/>
          <w:szCs w:val="22"/>
          <w:lang w:val="da-DK"/>
        </w:rPr>
        <w:t>Nedsat leverfunktion</w:t>
      </w:r>
    </w:p>
    <w:p w14:paraId="5AF78B60" w14:textId="77777777" w:rsidR="00761DFF" w:rsidRPr="0043025B" w:rsidRDefault="00761DFF" w:rsidP="00636AF1">
      <w:pPr>
        <w:keepNext/>
        <w:ind w:left="567" w:hanging="567"/>
        <w:rPr>
          <w:iCs/>
          <w:sz w:val="22"/>
          <w:szCs w:val="22"/>
          <w:lang w:val="da-DK"/>
        </w:rPr>
      </w:pPr>
    </w:p>
    <w:p w14:paraId="7EDBB6A4" w14:textId="77777777" w:rsidR="00354C38" w:rsidRPr="00F4341E" w:rsidRDefault="00354C38" w:rsidP="00636AF1">
      <w:pPr>
        <w:rPr>
          <w:sz w:val="22"/>
          <w:szCs w:val="22"/>
          <w:lang w:val="da-DK"/>
        </w:rPr>
      </w:pPr>
      <w:r w:rsidRPr="00F4341E">
        <w:rPr>
          <w:sz w:val="22"/>
          <w:szCs w:val="22"/>
          <w:lang w:val="da-DK"/>
        </w:rPr>
        <w:t>Revestive er ikke blevet undersøgt hos patienter med svær</w:t>
      </w:r>
      <w:r w:rsidR="00405BE7" w:rsidRPr="00F4341E">
        <w:rPr>
          <w:sz w:val="22"/>
          <w:szCs w:val="22"/>
          <w:lang w:val="da-DK"/>
        </w:rPr>
        <w:t>t</w:t>
      </w:r>
      <w:r w:rsidRPr="00F4341E">
        <w:rPr>
          <w:sz w:val="22"/>
          <w:szCs w:val="22"/>
          <w:lang w:val="da-DK"/>
        </w:rPr>
        <w:t xml:space="preserve"> nedsat leverfunktion. Data fra personer med moderat nedsat leverfunktion indikerer ikke</w:t>
      </w:r>
      <w:r w:rsidR="00D35D10" w:rsidRPr="00F4341E">
        <w:rPr>
          <w:sz w:val="22"/>
          <w:szCs w:val="22"/>
          <w:lang w:val="da-DK"/>
        </w:rPr>
        <w:t>, at</w:t>
      </w:r>
      <w:r w:rsidRPr="00F4341E">
        <w:rPr>
          <w:sz w:val="22"/>
          <w:szCs w:val="22"/>
          <w:lang w:val="da-DK"/>
        </w:rPr>
        <w:t xml:space="preserve"> </w:t>
      </w:r>
      <w:r w:rsidR="00FA27AA" w:rsidRPr="00F4341E">
        <w:rPr>
          <w:sz w:val="22"/>
          <w:szCs w:val="22"/>
          <w:lang w:val="da-DK"/>
        </w:rPr>
        <w:t>restriktiv</w:t>
      </w:r>
      <w:r w:rsidR="00EB413E" w:rsidRPr="00F4341E">
        <w:rPr>
          <w:sz w:val="22"/>
          <w:szCs w:val="22"/>
          <w:lang w:val="da-DK"/>
        </w:rPr>
        <w:t xml:space="preserve"> anvendelse</w:t>
      </w:r>
      <w:r w:rsidR="00D35D10" w:rsidRPr="00F4341E">
        <w:rPr>
          <w:sz w:val="22"/>
          <w:szCs w:val="22"/>
          <w:lang w:val="da-DK"/>
        </w:rPr>
        <w:t xml:space="preserve"> er nødvendig</w:t>
      </w:r>
      <w:r w:rsidRPr="00F4341E">
        <w:rPr>
          <w:sz w:val="22"/>
          <w:szCs w:val="22"/>
          <w:lang w:val="da-DK"/>
        </w:rPr>
        <w:t>.</w:t>
      </w:r>
    </w:p>
    <w:p w14:paraId="4DFAB168" w14:textId="77777777" w:rsidR="00354C38" w:rsidRPr="00F4341E" w:rsidRDefault="00354C38" w:rsidP="00636AF1">
      <w:pPr>
        <w:ind w:left="567" w:hanging="567"/>
        <w:rPr>
          <w:sz w:val="22"/>
          <w:szCs w:val="22"/>
          <w:lang w:val="da-DK"/>
        </w:rPr>
      </w:pPr>
    </w:p>
    <w:p w14:paraId="2574B820" w14:textId="77777777" w:rsidR="00354C38" w:rsidRPr="0043025B" w:rsidRDefault="00354C38" w:rsidP="00636AF1">
      <w:pPr>
        <w:keepNext/>
        <w:ind w:left="567" w:hanging="567"/>
        <w:rPr>
          <w:i/>
          <w:sz w:val="22"/>
          <w:szCs w:val="22"/>
          <w:lang w:val="da-DK"/>
        </w:rPr>
      </w:pPr>
      <w:r w:rsidRPr="0043025B">
        <w:rPr>
          <w:i/>
          <w:sz w:val="22"/>
          <w:szCs w:val="22"/>
          <w:lang w:val="da-DK"/>
        </w:rPr>
        <w:t>Afbrydelse af behandling</w:t>
      </w:r>
    </w:p>
    <w:p w14:paraId="1306AE6E" w14:textId="77777777" w:rsidR="00761DFF" w:rsidRPr="0043025B" w:rsidRDefault="00761DFF" w:rsidP="00636AF1">
      <w:pPr>
        <w:keepNext/>
        <w:ind w:left="567" w:hanging="567"/>
        <w:rPr>
          <w:iCs/>
          <w:sz w:val="22"/>
          <w:szCs w:val="22"/>
          <w:lang w:val="da-DK"/>
        </w:rPr>
      </w:pPr>
    </w:p>
    <w:p w14:paraId="09C87932" w14:textId="77777777" w:rsidR="00354C38" w:rsidRPr="00F4341E" w:rsidRDefault="00354C38" w:rsidP="00636AF1">
      <w:pPr>
        <w:rPr>
          <w:sz w:val="22"/>
          <w:szCs w:val="22"/>
          <w:lang w:val="da-DK"/>
        </w:rPr>
      </w:pPr>
      <w:r w:rsidRPr="00F4341E">
        <w:rPr>
          <w:sz w:val="22"/>
          <w:szCs w:val="22"/>
          <w:lang w:val="da-DK"/>
        </w:rPr>
        <w:t xml:space="preserve">På grund af risikoen for dehydrering skal </w:t>
      </w:r>
      <w:r w:rsidR="00FA27AA" w:rsidRPr="00F4341E">
        <w:rPr>
          <w:sz w:val="22"/>
          <w:szCs w:val="22"/>
          <w:lang w:val="da-DK"/>
        </w:rPr>
        <w:t>seponering af</w:t>
      </w:r>
      <w:r w:rsidRPr="00F4341E">
        <w:rPr>
          <w:sz w:val="22"/>
          <w:szCs w:val="22"/>
          <w:lang w:val="da-DK"/>
        </w:rPr>
        <w:t xml:space="preserve"> Revestive </w:t>
      </w:r>
      <w:r w:rsidR="00FA27AA" w:rsidRPr="00F4341E">
        <w:rPr>
          <w:sz w:val="22"/>
          <w:szCs w:val="22"/>
          <w:lang w:val="da-DK"/>
        </w:rPr>
        <w:t>håndteres</w:t>
      </w:r>
      <w:r w:rsidR="00D35D10" w:rsidRPr="00F4341E">
        <w:rPr>
          <w:sz w:val="22"/>
          <w:szCs w:val="22"/>
          <w:lang w:val="da-DK"/>
        </w:rPr>
        <w:t xml:space="preserve"> med</w:t>
      </w:r>
      <w:r w:rsidRPr="00F4341E">
        <w:rPr>
          <w:sz w:val="22"/>
          <w:szCs w:val="22"/>
          <w:lang w:val="da-DK"/>
        </w:rPr>
        <w:t xml:space="preserve"> forsigtig</w:t>
      </w:r>
      <w:r w:rsidR="00D35D10" w:rsidRPr="00F4341E">
        <w:rPr>
          <w:sz w:val="22"/>
          <w:szCs w:val="22"/>
          <w:lang w:val="da-DK"/>
        </w:rPr>
        <w:t>hed</w:t>
      </w:r>
      <w:r w:rsidRPr="00F4341E">
        <w:rPr>
          <w:sz w:val="22"/>
          <w:szCs w:val="22"/>
          <w:lang w:val="da-DK"/>
        </w:rPr>
        <w:t>.</w:t>
      </w:r>
    </w:p>
    <w:p w14:paraId="6ADE3746" w14:textId="77777777" w:rsidR="00354C38" w:rsidRPr="00F4341E" w:rsidRDefault="00354C38" w:rsidP="00636AF1">
      <w:pPr>
        <w:ind w:left="567" w:hanging="567"/>
        <w:rPr>
          <w:sz w:val="22"/>
          <w:szCs w:val="22"/>
          <w:lang w:val="da-DK"/>
        </w:rPr>
      </w:pPr>
    </w:p>
    <w:p w14:paraId="69FB568A" w14:textId="77777777" w:rsidR="00F16513" w:rsidRDefault="00F16513" w:rsidP="00636AF1">
      <w:pPr>
        <w:keepNext/>
        <w:tabs>
          <w:tab w:val="left" w:pos="720"/>
        </w:tabs>
        <w:rPr>
          <w:sz w:val="22"/>
          <w:szCs w:val="22"/>
          <w:u w:val="single"/>
          <w:lang w:val="da-DK"/>
        </w:rPr>
      </w:pPr>
      <w:r w:rsidRPr="00F4341E">
        <w:rPr>
          <w:sz w:val="22"/>
          <w:szCs w:val="22"/>
          <w:u w:val="single"/>
          <w:lang w:val="da-DK"/>
        </w:rPr>
        <w:t>Pædiatrisk population</w:t>
      </w:r>
    </w:p>
    <w:p w14:paraId="6498C1BD" w14:textId="77777777" w:rsidR="00761DFF" w:rsidRPr="0043025B" w:rsidRDefault="00761DFF" w:rsidP="00636AF1">
      <w:pPr>
        <w:keepNext/>
        <w:tabs>
          <w:tab w:val="left" w:pos="720"/>
        </w:tabs>
        <w:rPr>
          <w:sz w:val="22"/>
          <w:szCs w:val="22"/>
          <w:lang w:val="da-DK"/>
        </w:rPr>
      </w:pPr>
    </w:p>
    <w:p w14:paraId="6A33CB5D" w14:textId="77777777" w:rsidR="00DB5F7A" w:rsidRPr="00F4341E" w:rsidRDefault="00DB5F7A" w:rsidP="00636AF1">
      <w:pPr>
        <w:tabs>
          <w:tab w:val="left" w:pos="720"/>
        </w:tabs>
        <w:rPr>
          <w:noProof/>
          <w:sz w:val="22"/>
          <w:szCs w:val="22"/>
          <w:lang w:val="da-DK"/>
        </w:rPr>
      </w:pPr>
      <w:r w:rsidRPr="00F4341E">
        <w:rPr>
          <w:noProof/>
          <w:sz w:val="22"/>
          <w:szCs w:val="22"/>
          <w:lang w:val="da-DK"/>
        </w:rPr>
        <w:t xml:space="preserve">Se også </w:t>
      </w:r>
      <w:r w:rsidR="00D35D10" w:rsidRPr="00F4341E">
        <w:rPr>
          <w:noProof/>
          <w:sz w:val="22"/>
          <w:szCs w:val="22"/>
          <w:lang w:val="da-DK"/>
        </w:rPr>
        <w:t xml:space="preserve">de </w:t>
      </w:r>
      <w:r w:rsidRPr="00F4341E">
        <w:rPr>
          <w:noProof/>
          <w:sz w:val="22"/>
          <w:szCs w:val="22"/>
          <w:lang w:val="da-DK"/>
        </w:rPr>
        <w:t xml:space="preserve">generelle forsigtighedsregler for voksne </w:t>
      </w:r>
      <w:r w:rsidR="00FA27AA" w:rsidRPr="00F4341E">
        <w:rPr>
          <w:noProof/>
          <w:sz w:val="22"/>
          <w:szCs w:val="22"/>
          <w:lang w:val="da-DK"/>
        </w:rPr>
        <w:t>ovenfor</w:t>
      </w:r>
      <w:r w:rsidRPr="00F4341E">
        <w:rPr>
          <w:noProof/>
          <w:sz w:val="22"/>
          <w:szCs w:val="22"/>
          <w:lang w:val="da-DK"/>
        </w:rPr>
        <w:t>.</w:t>
      </w:r>
    </w:p>
    <w:p w14:paraId="600DA9D1" w14:textId="77777777" w:rsidR="00DB5F7A" w:rsidRPr="00F4341E" w:rsidRDefault="00DB5F7A" w:rsidP="00636AF1">
      <w:pPr>
        <w:tabs>
          <w:tab w:val="left" w:pos="720"/>
        </w:tabs>
        <w:rPr>
          <w:noProof/>
          <w:sz w:val="22"/>
          <w:szCs w:val="22"/>
          <w:lang w:val="da-DK"/>
        </w:rPr>
      </w:pPr>
    </w:p>
    <w:p w14:paraId="07389A82" w14:textId="77777777" w:rsidR="00F16513" w:rsidRPr="0043025B" w:rsidRDefault="00D35D10" w:rsidP="00636AF1">
      <w:pPr>
        <w:keepNext/>
        <w:tabs>
          <w:tab w:val="left" w:pos="720"/>
        </w:tabs>
        <w:rPr>
          <w:i/>
          <w:noProof/>
          <w:sz w:val="22"/>
          <w:szCs w:val="22"/>
          <w:lang w:val="da-DK"/>
        </w:rPr>
      </w:pPr>
      <w:r w:rsidRPr="0043025B">
        <w:rPr>
          <w:i/>
          <w:noProof/>
          <w:sz w:val="22"/>
          <w:szCs w:val="22"/>
          <w:lang w:val="da-DK"/>
        </w:rPr>
        <w:t>K</w:t>
      </w:r>
      <w:r w:rsidR="00F16513" w:rsidRPr="0043025B">
        <w:rPr>
          <w:i/>
          <w:noProof/>
          <w:sz w:val="22"/>
          <w:szCs w:val="22"/>
          <w:lang w:val="da-DK"/>
        </w:rPr>
        <w:t>olorektale polypper/neoplasi</w:t>
      </w:r>
    </w:p>
    <w:p w14:paraId="43E17EB6" w14:textId="77777777" w:rsidR="00761DFF" w:rsidRPr="0043025B" w:rsidRDefault="00761DFF" w:rsidP="00636AF1">
      <w:pPr>
        <w:keepNext/>
        <w:tabs>
          <w:tab w:val="left" w:pos="720"/>
        </w:tabs>
        <w:rPr>
          <w:iCs/>
          <w:noProof/>
          <w:sz w:val="22"/>
          <w:szCs w:val="22"/>
          <w:lang w:val="da-DK"/>
        </w:rPr>
      </w:pPr>
    </w:p>
    <w:p w14:paraId="218C3011" w14:textId="77777777" w:rsidR="00A605EC" w:rsidRPr="00F4341E" w:rsidRDefault="00A93625" w:rsidP="00636AF1">
      <w:pPr>
        <w:tabs>
          <w:tab w:val="left" w:pos="720"/>
        </w:tabs>
        <w:rPr>
          <w:sz w:val="22"/>
          <w:szCs w:val="22"/>
          <w:lang w:val="da-DK"/>
        </w:rPr>
      </w:pPr>
      <w:r w:rsidRPr="00F4341E">
        <w:rPr>
          <w:sz w:val="22"/>
          <w:szCs w:val="22"/>
          <w:lang w:val="da-DK"/>
        </w:rPr>
        <w:t xml:space="preserve">Før behandling med Revestive påbegyndes, skal der udføres analyser af fæces for okkult blod hos alle børn og unge. </w:t>
      </w:r>
      <w:r w:rsidR="00B62D13" w:rsidRPr="00F4341E">
        <w:rPr>
          <w:sz w:val="22"/>
          <w:szCs w:val="22"/>
          <w:lang w:val="da-DK" w:bidi="da-DK"/>
        </w:rPr>
        <w:t>K</w:t>
      </w:r>
      <w:r w:rsidRPr="00F4341E">
        <w:rPr>
          <w:sz w:val="22"/>
          <w:szCs w:val="22"/>
          <w:lang w:val="da-DK" w:bidi="da-DK"/>
        </w:rPr>
        <w:t xml:space="preserve">oloskopi/sigmoidoskopi er nødvendig, hvis der er evidens for uforklarligt blod i </w:t>
      </w:r>
      <w:r w:rsidRPr="00F4341E">
        <w:rPr>
          <w:sz w:val="22"/>
          <w:szCs w:val="22"/>
          <w:lang w:val="da-DK" w:bidi="da-DK"/>
        </w:rPr>
        <w:lastRenderedPageBreak/>
        <w:t xml:space="preserve">afføringen. </w:t>
      </w:r>
      <w:r w:rsidRPr="00F4341E">
        <w:rPr>
          <w:sz w:val="22"/>
          <w:szCs w:val="22"/>
          <w:lang w:val="da-DK"/>
        </w:rPr>
        <w:t>Efterfølgende skal der udføres analyser af fæces for okkult blod årligt hos børn</w:t>
      </w:r>
      <w:r w:rsidR="009975A2" w:rsidRPr="00F4341E">
        <w:rPr>
          <w:sz w:val="22"/>
          <w:szCs w:val="22"/>
          <w:lang w:val="da-DK"/>
        </w:rPr>
        <w:t xml:space="preserve"> og unge</w:t>
      </w:r>
      <w:r w:rsidRPr="00F4341E">
        <w:rPr>
          <w:sz w:val="22"/>
          <w:szCs w:val="22"/>
          <w:lang w:val="da-DK"/>
        </w:rPr>
        <w:t>, så længe de får Revestive.</w:t>
      </w:r>
    </w:p>
    <w:p w14:paraId="1A1CB08E" w14:textId="77777777" w:rsidR="00A605EC" w:rsidRPr="00F4341E" w:rsidRDefault="00A605EC" w:rsidP="00636AF1">
      <w:pPr>
        <w:tabs>
          <w:tab w:val="left" w:pos="720"/>
        </w:tabs>
        <w:rPr>
          <w:sz w:val="22"/>
          <w:szCs w:val="22"/>
          <w:lang w:val="da-DK"/>
        </w:rPr>
      </w:pPr>
    </w:p>
    <w:p w14:paraId="59ADE9C9" w14:textId="77777777" w:rsidR="00A605EC" w:rsidRPr="00F4341E" w:rsidRDefault="00A93625" w:rsidP="00636AF1">
      <w:pPr>
        <w:tabs>
          <w:tab w:val="left" w:pos="720"/>
        </w:tabs>
        <w:rPr>
          <w:sz w:val="22"/>
          <w:szCs w:val="22"/>
          <w:lang w:val="da-DK"/>
        </w:rPr>
      </w:pPr>
      <w:r w:rsidRPr="00F4341E">
        <w:rPr>
          <w:sz w:val="22"/>
          <w:szCs w:val="22"/>
          <w:lang w:val="da-DK"/>
        </w:rPr>
        <w:t>Koloskopi/sigmoidoskopi anbefales til alle børn og unge efter et års behandling, hvert 5. år derefter, mens de er i kontinuerlig behandling med Revestive, og hvis de får ny eller uforklarlig gastrointestinal blødning.</w:t>
      </w:r>
    </w:p>
    <w:p w14:paraId="7FEEB8AE" w14:textId="77777777" w:rsidR="00354C38" w:rsidRPr="00F4341E" w:rsidRDefault="00354C38" w:rsidP="00636AF1">
      <w:pPr>
        <w:rPr>
          <w:sz w:val="22"/>
          <w:szCs w:val="22"/>
          <w:lang w:val="da-DK"/>
        </w:rPr>
      </w:pPr>
    </w:p>
    <w:p w14:paraId="042FE44D" w14:textId="77777777" w:rsidR="00E45B7D" w:rsidRDefault="00E45B7D" w:rsidP="00636AF1">
      <w:pPr>
        <w:keepNext/>
        <w:ind w:left="567" w:hanging="567"/>
        <w:rPr>
          <w:sz w:val="22"/>
          <w:szCs w:val="22"/>
          <w:u w:val="single"/>
          <w:lang w:val="da-DK"/>
        </w:rPr>
      </w:pPr>
      <w:r w:rsidRPr="00F4341E">
        <w:rPr>
          <w:sz w:val="22"/>
          <w:szCs w:val="22"/>
          <w:u w:val="single"/>
          <w:lang w:val="da-DK"/>
        </w:rPr>
        <w:t>Hjælpestoffer</w:t>
      </w:r>
    </w:p>
    <w:p w14:paraId="6B6B1EB6" w14:textId="77777777" w:rsidR="00761DFF" w:rsidRPr="0043025B" w:rsidRDefault="00761DFF" w:rsidP="00636AF1">
      <w:pPr>
        <w:keepNext/>
        <w:ind w:left="567" w:hanging="567"/>
        <w:rPr>
          <w:sz w:val="22"/>
          <w:szCs w:val="22"/>
          <w:lang w:val="da-DK"/>
        </w:rPr>
      </w:pPr>
    </w:p>
    <w:p w14:paraId="3C55FF77" w14:textId="77777777" w:rsidR="00E45B7D" w:rsidRPr="00F4341E" w:rsidRDefault="00E45B7D" w:rsidP="00636AF1">
      <w:pPr>
        <w:rPr>
          <w:sz w:val="22"/>
          <w:szCs w:val="22"/>
          <w:lang w:val="da-DK"/>
        </w:rPr>
      </w:pPr>
      <w:r w:rsidRPr="00F4341E">
        <w:rPr>
          <w:sz w:val="22"/>
          <w:szCs w:val="22"/>
          <w:lang w:val="da-DK"/>
        </w:rPr>
        <w:t>Revestive indeholder mindre end 1</w:t>
      </w:r>
      <w:r w:rsidR="00CC1D4D" w:rsidRPr="00F4341E">
        <w:rPr>
          <w:sz w:val="22"/>
          <w:szCs w:val="22"/>
          <w:lang w:val="da-DK"/>
        </w:rPr>
        <w:t> </w:t>
      </w:r>
      <w:r w:rsidRPr="00F4341E">
        <w:rPr>
          <w:sz w:val="22"/>
          <w:szCs w:val="22"/>
          <w:lang w:val="da-DK"/>
        </w:rPr>
        <w:t>mmol (23 mg) natrium pr. dosis. Det betyder, at det i det væsentlige er natriumfrit.</w:t>
      </w:r>
    </w:p>
    <w:p w14:paraId="4A36597D" w14:textId="77777777" w:rsidR="00E45B7D" w:rsidRPr="00F4341E" w:rsidRDefault="00E45B7D" w:rsidP="00636AF1">
      <w:pPr>
        <w:rPr>
          <w:sz w:val="22"/>
          <w:szCs w:val="22"/>
          <w:lang w:val="da-DK"/>
        </w:rPr>
      </w:pPr>
    </w:p>
    <w:p w14:paraId="2213E169" w14:textId="77777777" w:rsidR="00E45B7D" w:rsidRPr="00F4341E" w:rsidRDefault="00E45B7D" w:rsidP="00636AF1">
      <w:pPr>
        <w:rPr>
          <w:sz w:val="22"/>
          <w:szCs w:val="22"/>
          <w:lang w:val="da-DK"/>
        </w:rPr>
      </w:pPr>
      <w:r w:rsidRPr="00F4341E">
        <w:rPr>
          <w:sz w:val="22"/>
          <w:szCs w:val="22"/>
          <w:lang w:val="da-DK"/>
        </w:rPr>
        <w:t>Der skal udvises forsigtighed, når personer med kendt overfølsomhed over for tetracy</w:t>
      </w:r>
      <w:r w:rsidR="000E3C3D" w:rsidRPr="00F4341E">
        <w:rPr>
          <w:sz w:val="22"/>
          <w:szCs w:val="22"/>
          <w:lang w:val="da-DK"/>
        </w:rPr>
        <w:t>c</w:t>
      </w:r>
      <w:r w:rsidRPr="00F4341E">
        <w:rPr>
          <w:sz w:val="22"/>
          <w:szCs w:val="22"/>
          <w:lang w:val="da-DK"/>
        </w:rPr>
        <w:t>lin behandles med Revestive</w:t>
      </w:r>
      <w:r w:rsidR="00DF196F" w:rsidRPr="00F4341E">
        <w:rPr>
          <w:sz w:val="22"/>
          <w:szCs w:val="22"/>
          <w:lang w:val="da-DK"/>
        </w:rPr>
        <w:t xml:space="preserve"> (se pkt. 4.3)</w:t>
      </w:r>
      <w:r w:rsidRPr="00F4341E">
        <w:rPr>
          <w:sz w:val="22"/>
          <w:szCs w:val="22"/>
          <w:lang w:val="da-DK"/>
        </w:rPr>
        <w:t>.</w:t>
      </w:r>
    </w:p>
    <w:p w14:paraId="6FBB3A2E" w14:textId="77777777" w:rsidR="00E45B7D" w:rsidRPr="00F4341E" w:rsidRDefault="00E45B7D" w:rsidP="00636AF1">
      <w:pPr>
        <w:rPr>
          <w:sz w:val="22"/>
          <w:szCs w:val="22"/>
          <w:lang w:val="da-DK"/>
        </w:rPr>
      </w:pPr>
    </w:p>
    <w:p w14:paraId="7CB3EA06" w14:textId="77777777" w:rsidR="00354C38" w:rsidRPr="00F4341E" w:rsidRDefault="00354C38" w:rsidP="00636AF1">
      <w:pPr>
        <w:keepNext/>
        <w:ind w:left="567" w:hanging="567"/>
        <w:rPr>
          <w:b/>
          <w:bCs/>
          <w:sz w:val="22"/>
          <w:szCs w:val="22"/>
          <w:lang w:val="da-DK"/>
        </w:rPr>
      </w:pPr>
      <w:r w:rsidRPr="00F4341E">
        <w:rPr>
          <w:b/>
          <w:bCs/>
          <w:sz w:val="22"/>
          <w:szCs w:val="22"/>
          <w:lang w:val="da-DK"/>
        </w:rPr>
        <w:t>4.5</w:t>
      </w:r>
      <w:r w:rsidRPr="00F4341E">
        <w:rPr>
          <w:b/>
          <w:bCs/>
          <w:sz w:val="22"/>
          <w:szCs w:val="22"/>
          <w:lang w:val="da-DK"/>
        </w:rPr>
        <w:tab/>
        <w:t>Interaktion med andre lægemidler og andre former for interaktion</w:t>
      </w:r>
    </w:p>
    <w:p w14:paraId="1D25D700" w14:textId="77777777" w:rsidR="00354C38" w:rsidRPr="00F4341E" w:rsidRDefault="00354C38" w:rsidP="00636AF1">
      <w:pPr>
        <w:keepNext/>
        <w:rPr>
          <w:sz w:val="22"/>
          <w:szCs w:val="22"/>
          <w:lang w:val="da-DK"/>
        </w:rPr>
      </w:pPr>
    </w:p>
    <w:p w14:paraId="4FB5E75A" w14:textId="77777777" w:rsidR="00354C38" w:rsidRPr="00F4341E" w:rsidRDefault="00354C38" w:rsidP="00636AF1">
      <w:pPr>
        <w:rPr>
          <w:sz w:val="22"/>
          <w:szCs w:val="22"/>
          <w:lang w:val="da-DK"/>
        </w:rPr>
      </w:pPr>
      <w:r w:rsidRPr="00F4341E">
        <w:rPr>
          <w:sz w:val="22"/>
          <w:szCs w:val="22"/>
          <w:lang w:val="da-DK"/>
        </w:rPr>
        <w:t xml:space="preserve">Der er ikke udført kliniske </w:t>
      </w:r>
      <w:r w:rsidR="00615951" w:rsidRPr="00F4341E">
        <w:rPr>
          <w:sz w:val="22"/>
          <w:szCs w:val="22"/>
          <w:lang w:val="da-DK"/>
        </w:rPr>
        <w:t xml:space="preserve">farmakokinetiske </w:t>
      </w:r>
      <w:r w:rsidRPr="00F4341E">
        <w:rPr>
          <w:sz w:val="22"/>
          <w:szCs w:val="22"/>
          <w:lang w:val="da-DK"/>
        </w:rPr>
        <w:t xml:space="preserve">lægemiddelinteraktionsstudier. Et </w:t>
      </w:r>
      <w:r w:rsidRPr="00F4341E">
        <w:rPr>
          <w:i/>
          <w:iCs/>
          <w:sz w:val="22"/>
          <w:szCs w:val="22"/>
          <w:lang w:val="da-DK"/>
        </w:rPr>
        <w:t>in vitro</w:t>
      </w:r>
      <w:r w:rsidR="00EB413E" w:rsidRPr="00F4341E">
        <w:rPr>
          <w:sz w:val="22"/>
          <w:szCs w:val="22"/>
          <w:lang w:val="da-DK"/>
        </w:rPr>
        <w:t>-</w:t>
      </w:r>
      <w:r w:rsidRPr="00F4341E">
        <w:rPr>
          <w:sz w:val="22"/>
          <w:szCs w:val="22"/>
          <w:lang w:val="da-DK"/>
        </w:rPr>
        <w:t xml:space="preserve">studie indikerer, at teduglutid ikke hæmmer </w:t>
      </w:r>
      <w:r w:rsidR="003262D9" w:rsidRPr="00F4341E">
        <w:rPr>
          <w:sz w:val="22"/>
          <w:szCs w:val="22"/>
          <w:lang w:val="da-DK"/>
        </w:rPr>
        <w:t>CYP-</w:t>
      </w:r>
      <w:r w:rsidRPr="00F4341E">
        <w:rPr>
          <w:sz w:val="22"/>
          <w:szCs w:val="22"/>
          <w:lang w:val="da-DK"/>
        </w:rPr>
        <w:t>enzymer. Baseret på ted</w:t>
      </w:r>
      <w:r w:rsidR="008C0ABA" w:rsidRPr="00F4341E">
        <w:rPr>
          <w:sz w:val="22"/>
          <w:szCs w:val="22"/>
          <w:lang w:val="da-DK"/>
        </w:rPr>
        <w:t>u</w:t>
      </w:r>
      <w:r w:rsidRPr="00F4341E">
        <w:rPr>
          <w:sz w:val="22"/>
          <w:szCs w:val="22"/>
          <w:lang w:val="da-DK"/>
        </w:rPr>
        <w:t>glutids farmakodynamik er der potentiale for øget absorption af samtidigt indtagede lægemidler (se pkt. 4.4).</w:t>
      </w:r>
    </w:p>
    <w:p w14:paraId="1079450F" w14:textId="77777777" w:rsidR="00354C38" w:rsidRPr="00F4341E" w:rsidRDefault="00354C38" w:rsidP="00636AF1">
      <w:pPr>
        <w:rPr>
          <w:sz w:val="22"/>
          <w:szCs w:val="22"/>
          <w:lang w:val="da-DK"/>
        </w:rPr>
      </w:pPr>
    </w:p>
    <w:p w14:paraId="175B105E" w14:textId="77777777" w:rsidR="00354C38" w:rsidRPr="00F4341E" w:rsidRDefault="00354C38" w:rsidP="00636AF1">
      <w:pPr>
        <w:keepNext/>
        <w:ind w:left="567" w:hanging="567"/>
        <w:rPr>
          <w:b/>
          <w:bCs/>
          <w:sz w:val="22"/>
          <w:szCs w:val="22"/>
          <w:lang w:val="da-DK"/>
        </w:rPr>
      </w:pPr>
      <w:r w:rsidRPr="00F4341E">
        <w:rPr>
          <w:b/>
          <w:bCs/>
          <w:sz w:val="22"/>
          <w:szCs w:val="22"/>
          <w:lang w:val="da-DK"/>
        </w:rPr>
        <w:t>4.6</w:t>
      </w:r>
      <w:r w:rsidRPr="00F4341E">
        <w:rPr>
          <w:b/>
          <w:bCs/>
          <w:sz w:val="22"/>
          <w:szCs w:val="22"/>
          <w:lang w:val="da-DK"/>
        </w:rPr>
        <w:tab/>
        <w:t>Fertilitet, graviditet og amning</w:t>
      </w:r>
    </w:p>
    <w:p w14:paraId="1B8F974E" w14:textId="77777777" w:rsidR="00354C38" w:rsidRPr="00F4341E" w:rsidRDefault="00354C38" w:rsidP="00636AF1">
      <w:pPr>
        <w:keepNext/>
        <w:rPr>
          <w:sz w:val="22"/>
          <w:szCs w:val="22"/>
          <w:u w:val="single"/>
          <w:lang w:val="da-DK"/>
        </w:rPr>
      </w:pPr>
    </w:p>
    <w:p w14:paraId="6EAC44CE" w14:textId="77777777" w:rsidR="00354C38" w:rsidRDefault="00354C38" w:rsidP="00636AF1">
      <w:pPr>
        <w:keepNext/>
        <w:rPr>
          <w:sz w:val="22"/>
          <w:szCs w:val="22"/>
          <w:u w:val="single"/>
          <w:lang w:val="da-DK"/>
        </w:rPr>
      </w:pPr>
      <w:r w:rsidRPr="00F4341E">
        <w:rPr>
          <w:sz w:val="22"/>
          <w:szCs w:val="22"/>
          <w:u w:val="single"/>
          <w:lang w:val="da-DK"/>
        </w:rPr>
        <w:t>Graviditet</w:t>
      </w:r>
    </w:p>
    <w:p w14:paraId="5C47C685" w14:textId="77777777" w:rsidR="00761DFF" w:rsidRPr="0043025B" w:rsidRDefault="00761DFF" w:rsidP="00636AF1">
      <w:pPr>
        <w:keepNext/>
        <w:rPr>
          <w:sz w:val="22"/>
          <w:szCs w:val="22"/>
          <w:lang w:val="da-DK"/>
        </w:rPr>
      </w:pPr>
    </w:p>
    <w:p w14:paraId="61D878E3" w14:textId="77777777" w:rsidR="00354C38" w:rsidRPr="00F4341E" w:rsidRDefault="00354C38" w:rsidP="00636AF1">
      <w:pPr>
        <w:rPr>
          <w:color w:val="auto"/>
          <w:sz w:val="22"/>
          <w:szCs w:val="22"/>
          <w:lang w:val="da-DK"/>
        </w:rPr>
      </w:pPr>
      <w:r w:rsidRPr="00F4341E">
        <w:rPr>
          <w:color w:val="auto"/>
          <w:sz w:val="22"/>
          <w:szCs w:val="22"/>
          <w:lang w:val="da-DK"/>
        </w:rPr>
        <w:t>Der er ingen data fra anvendelse af Revestive til gravide kvinder. Dyreforsøg indikerer hverken direkte eller indirekte skadelige virkninger hvad angår reproduktionstoksicitet (se pkt. 5.3).</w:t>
      </w:r>
      <w:r w:rsidRPr="00F4341E">
        <w:rPr>
          <w:sz w:val="22"/>
          <w:szCs w:val="22"/>
          <w:lang w:val="da-DK"/>
        </w:rPr>
        <w:t xml:space="preserve"> For en sikkerheds skyld bør Revestive undgås under graviditeten.</w:t>
      </w:r>
    </w:p>
    <w:p w14:paraId="48A28597" w14:textId="77777777" w:rsidR="00354C38" w:rsidRPr="00F4341E" w:rsidRDefault="00354C38" w:rsidP="00636AF1">
      <w:pPr>
        <w:rPr>
          <w:sz w:val="22"/>
          <w:szCs w:val="22"/>
          <w:lang w:val="da-DK"/>
        </w:rPr>
      </w:pPr>
    </w:p>
    <w:p w14:paraId="1DEBC5A1" w14:textId="77777777" w:rsidR="00354C38" w:rsidRDefault="00354C38" w:rsidP="00636AF1">
      <w:pPr>
        <w:keepNext/>
        <w:rPr>
          <w:sz w:val="22"/>
          <w:szCs w:val="22"/>
          <w:u w:val="single"/>
          <w:lang w:val="da-DK"/>
        </w:rPr>
      </w:pPr>
      <w:r w:rsidRPr="00F4341E">
        <w:rPr>
          <w:sz w:val="22"/>
          <w:szCs w:val="22"/>
          <w:u w:val="single"/>
          <w:lang w:val="da-DK"/>
        </w:rPr>
        <w:t>Amning</w:t>
      </w:r>
    </w:p>
    <w:p w14:paraId="1BF84C50" w14:textId="77777777" w:rsidR="00761DFF" w:rsidRPr="0043025B" w:rsidRDefault="00761DFF" w:rsidP="00636AF1">
      <w:pPr>
        <w:keepNext/>
        <w:rPr>
          <w:sz w:val="22"/>
          <w:szCs w:val="22"/>
          <w:lang w:val="da-DK"/>
        </w:rPr>
      </w:pPr>
    </w:p>
    <w:p w14:paraId="790967CF" w14:textId="77777777" w:rsidR="00354C38" w:rsidRPr="00F4341E" w:rsidRDefault="00354C38" w:rsidP="00636AF1">
      <w:pPr>
        <w:rPr>
          <w:sz w:val="22"/>
          <w:szCs w:val="22"/>
          <w:lang w:val="da-DK"/>
        </w:rPr>
      </w:pPr>
      <w:r w:rsidRPr="00F4341E">
        <w:rPr>
          <w:sz w:val="22"/>
          <w:szCs w:val="22"/>
          <w:lang w:val="da-DK"/>
        </w:rPr>
        <w:t xml:space="preserve">Det er ukendt, om teduglutid udskilles i human mælk. I rotter var den gennemsnitlige teduglutidkoncentration i mælken mindre end 3 % af moderens plasmakoncentration efter en enkelt subkutan injektion på 25 mg/kg. En risiko for </w:t>
      </w:r>
      <w:r w:rsidR="00EB413E" w:rsidRPr="00F4341E">
        <w:rPr>
          <w:sz w:val="22"/>
          <w:szCs w:val="22"/>
          <w:lang w:val="da-DK"/>
        </w:rPr>
        <w:t xml:space="preserve">ammede </w:t>
      </w:r>
      <w:r w:rsidRPr="00F4341E">
        <w:rPr>
          <w:sz w:val="22"/>
          <w:szCs w:val="22"/>
          <w:lang w:val="da-DK"/>
        </w:rPr>
        <w:t>nyfødte/spædbørn kan ikke udelukkes. For en sikkerheds skyld bør Revestive undgås under amning.</w:t>
      </w:r>
    </w:p>
    <w:p w14:paraId="78E0647C" w14:textId="77777777" w:rsidR="00354C38" w:rsidRPr="00F4341E" w:rsidRDefault="00354C38" w:rsidP="00636AF1">
      <w:pPr>
        <w:rPr>
          <w:i/>
          <w:iCs/>
          <w:sz w:val="22"/>
          <w:szCs w:val="22"/>
          <w:lang w:val="da-DK"/>
        </w:rPr>
      </w:pPr>
    </w:p>
    <w:p w14:paraId="537BE5A7" w14:textId="77777777" w:rsidR="00354C38" w:rsidRDefault="00354C38" w:rsidP="00636AF1">
      <w:pPr>
        <w:keepNext/>
        <w:rPr>
          <w:sz w:val="22"/>
          <w:szCs w:val="22"/>
          <w:u w:val="single"/>
          <w:lang w:val="da-DK"/>
        </w:rPr>
      </w:pPr>
      <w:r w:rsidRPr="00F4341E">
        <w:rPr>
          <w:sz w:val="22"/>
          <w:szCs w:val="22"/>
          <w:u w:val="single"/>
          <w:lang w:val="da-DK"/>
        </w:rPr>
        <w:t>Fertilitet</w:t>
      </w:r>
    </w:p>
    <w:p w14:paraId="7F407576" w14:textId="77777777" w:rsidR="00761DFF" w:rsidRPr="0043025B" w:rsidRDefault="00761DFF" w:rsidP="00636AF1">
      <w:pPr>
        <w:keepNext/>
        <w:rPr>
          <w:sz w:val="22"/>
          <w:szCs w:val="22"/>
          <w:lang w:val="da-DK"/>
        </w:rPr>
      </w:pPr>
    </w:p>
    <w:p w14:paraId="53261434" w14:textId="77777777" w:rsidR="00354C38" w:rsidRPr="00F4341E" w:rsidRDefault="00354C38" w:rsidP="00636AF1">
      <w:pPr>
        <w:rPr>
          <w:sz w:val="22"/>
          <w:szCs w:val="22"/>
          <w:lang w:val="da-DK"/>
        </w:rPr>
      </w:pPr>
      <w:r w:rsidRPr="00F4341E">
        <w:rPr>
          <w:sz w:val="22"/>
          <w:szCs w:val="22"/>
          <w:lang w:val="da-DK"/>
        </w:rPr>
        <w:t xml:space="preserve">Der er ingen data for teduglutids </w:t>
      </w:r>
      <w:r w:rsidR="003262D9" w:rsidRPr="00F4341E">
        <w:rPr>
          <w:sz w:val="22"/>
          <w:szCs w:val="22"/>
          <w:lang w:val="da-DK"/>
        </w:rPr>
        <w:t>ind</w:t>
      </w:r>
      <w:r w:rsidRPr="00F4341E">
        <w:rPr>
          <w:sz w:val="22"/>
          <w:szCs w:val="22"/>
          <w:lang w:val="da-DK"/>
        </w:rPr>
        <w:t>virkning på fertiliteten</w:t>
      </w:r>
      <w:r w:rsidR="00F37F80" w:rsidRPr="00F4341E">
        <w:rPr>
          <w:sz w:val="22"/>
          <w:szCs w:val="22"/>
          <w:lang w:val="da-DK"/>
        </w:rPr>
        <w:t xml:space="preserve"> hos mennesker</w:t>
      </w:r>
      <w:r w:rsidRPr="00F4341E">
        <w:rPr>
          <w:sz w:val="22"/>
          <w:szCs w:val="22"/>
          <w:lang w:val="da-DK"/>
        </w:rPr>
        <w:t>. Dyre</w:t>
      </w:r>
      <w:r w:rsidR="003262D9" w:rsidRPr="00F4341E">
        <w:rPr>
          <w:sz w:val="22"/>
          <w:szCs w:val="22"/>
          <w:lang w:val="da-DK"/>
        </w:rPr>
        <w:t>studier</w:t>
      </w:r>
      <w:r w:rsidRPr="00F4341E">
        <w:rPr>
          <w:sz w:val="22"/>
          <w:szCs w:val="22"/>
          <w:lang w:val="da-DK"/>
        </w:rPr>
        <w:t xml:space="preserve"> indikerer ingen forringelse af fertiliteten.</w:t>
      </w:r>
    </w:p>
    <w:p w14:paraId="76E1F53D" w14:textId="77777777" w:rsidR="00354C38" w:rsidRPr="00F4341E" w:rsidRDefault="00354C38" w:rsidP="00636AF1">
      <w:pPr>
        <w:rPr>
          <w:sz w:val="22"/>
          <w:szCs w:val="22"/>
          <w:lang w:val="da-DK"/>
        </w:rPr>
      </w:pPr>
    </w:p>
    <w:p w14:paraId="558A2A02" w14:textId="77777777" w:rsidR="00354C38" w:rsidRPr="00F4341E" w:rsidRDefault="00354C38" w:rsidP="00636AF1">
      <w:pPr>
        <w:keepNext/>
        <w:ind w:left="570" w:hanging="570"/>
        <w:rPr>
          <w:b/>
          <w:bCs/>
          <w:sz w:val="22"/>
          <w:szCs w:val="22"/>
          <w:lang w:val="da-DK"/>
        </w:rPr>
      </w:pPr>
      <w:r w:rsidRPr="00F4341E">
        <w:rPr>
          <w:b/>
          <w:bCs/>
          <w:sz w:val="22"/>
          <w:szCs w:val="22"/>
          <w:lang w:val="da-DK"/>
        </w:rPr>
        <w:t>4.7</w:t>
      </w:r>
      <w:r w:rsidRPr="00F4341E">
        <w:rPr>
          <w:b/>
          <w:bCs/>
          <w:sz w:val="22"/>
          <w:szCs w:val="22"/>
          <w:lang w:val="da-DK"/>
        </w:rPr>
        <w:tab/>
        <w:t xml:space="preserve">Virkning på evnen til at føre motorkøretøj </w:t>
      </w:r>
      <w:r w:rsidR="00FB3B91" w:rsidRPr="00F4341E">
        <w:rPr>
          <w:b/>
          <w:bCs/>
          <w:sz w:val="22"/>
          <w:szCs w:val="22"/>
          <w:lang w:val="da-DK"/>
        </w:rPr>
        <w:t>og</w:t>
      </w:r>
      <w:r w:rsidRPr="00F4341E">
        <w:rPr>
          <w:b/>
          <w:bCs/>
          <w:sz w:val="22"/>
          <w:szCs w:val="22"/>
          <w:lang w:val="da-DK"/>
        </w:rPr>
        <w:t xml:space="preserve"> betjene maskiner</w:t>
      </w:r>
    </w:p>
    <w:p w14:paraId="307A6A84" w14:textId="77777777" w:rsidR="00354C38" w:rsidRPr="00F4341E" w:rsidRDefault="00354C38" w:rsidP="00636AF1">
      <w:pPr>
        <w:keepNext/>
        <w:rPr>
          <w:sz w:val="22"/>
          <w:szCs w:val="22"/>
          <w:lang w:val="da-DK"/>
        </w:rPr>
      </w:pPr>
    </w:p>
    <w:p w14:paraId="635510FC" w14:textId="77777777" w:rsidR="00354C38" w:rsidRPr="00F4341E" w:rsidRDefault="00354C38" w:rsidP="00636AF1">
      <w:pPr>
        <w:rPr>
          <w:sz w:val="22"/>
          <w:szCs w:val="22"/>
          <w:lang w:val="da-DK"/>
        </w:rPr>
      </w:pPr>
      <w:r w:rsidRPr="00F4341E">
        <w:rPr>
          <w:sz w:val="22"/>
          <w:szCs w:val="22"/>
          <w:lang w:val="da-DK"/>
        </w:rPr>
        <w:t xml:space="preserve">Revestive </w:t>
      </w:r>
      <w:r w:rsidR="0086544A" w:rsidRPr="00F4341E">
        <w:rPr>
          <w:sz w:val="22"/>
          <w:szCs w:val="22"/>
          <w:lang w:val="da-DK"/>
        </w:rPr>
        <w:t>påvirker i mindre grad</w:t>
      </w:r>
      <w:r w:rsidRPr="00F4341E">
        <w:rPr>
          <w:sz w:val="22"/>
          <w:szCs w:val="22"/>
          <w:lang w:val="da-DK"/>
        </w:rPr>
        <w:t xml:space="preserve"> evnen til at </w:t>
      </w:r>
      <w:r w:rsidR="0086544A" w:rsidRPr="00F4341E">
        <w:rPr>
          <w:sz w:val="22"/>
          <w:szCs w:val="22"/>
          <w:lang w:val="da-DK"/>
        </w:rPr>
        <w:t>f</w:t>
      </w:r>
      <w:r w:rsidRPr="00F4341E">
        <w:rPr>
          <w:sz w:val="22"/>
          <w:szCs w:val="22"/>
          <w:lang w:val="da-DK"/>
        </w:rPr>
        <w:t xml:space="preserve">øre </w:t>
      </w:r>
      <w:r w:rsidR="0086544A" w:rsidRPr="00F4341E">
        <w:rPr>
          <w:sz w:val="22"/>
          <w:szCs w:val="22"/>
          <w:lang w:val="da-DK"/>
        </w:rPr>
        <w:t>motorkøretøj</w:t>
      </w:r>
      <w:r w:rsidRPr="00F4341E">
        <w:rPr>
          <w:sz w:val="22"/>
          <w:szCs w:val="22"/>
          <w:lang w:val="da-DK"/>
        </w:rPr>
        <w:t xml:space="preserve"> og betjene maskiner. Dog er der i kliniske studier rapporteret om </w:t>
      </w:r>
      <w:r w:rsidR="003262D9" w:rsidRPr="00F4341E">
        <w:rPr>
          <w:sz w:val="22"/>
          <w:szCs w:val="22"/>
          <w:lang w:val="da-DK"/>
        </w:rPr>
        <w:t>tilfælde af</w:t>
      </w:r>
      <w:r w:rsidRPr="00F4341E">
        <w:rPr>
          <w:sz w:val="22"/>
          <w:szCs w:val="22"/>
          <w:lang w:val="da-DK"/>
        </w:rPr>
        <w:t xml:space="preserve"> synkope (se pkt. 4.8). Sådanne tilfælde kan påvirke evnen til at føre motorkøretøj </w:t>
      </w:r>
      <w:r w:rsidR="0086544A" w:rsidRPr="00F4341E">
        <w:rPr>
          <w:sz w:val="22"/>
          <w:szCs w:val="22"/>
          <w:lang w:val="da-DK"/>
        </w:rPr>
        <w:t xml:space="preserve">og </w:t>
      </w:r>
      <w:r w:rsidRPr="00F4341E">
        <w:rPr>
          <w:sz w:val="22"/>
          <w:szCs w:val="22"/>
          <w:lang w:val="da-DK"/>
        </w:rPr>
        <w:t>betjene maskiner.</w:t>
      </w:r>
    </w:p>
    <w:p w14:paraId="517974E1" w14:textId="77777777" w:rsidR="00354C38" w:rsidRPr="00F4341E" w:rsidRDefault="00354C38" w:rsidP="00636AF1">
      <w:pPr>
        <w:rPr>
          <w:color w:val="auto"/>
          <w:sz w:val="22"/>
          <w:szCs w:val="22"/>
          <w:lang w:val="da-DK"/>
        </w:rPr>
      </w:pPr>
    </w:p>
    <w:p w14:paraId="3B85B3B4" w14:textId="77777777" w:rsidR="00354C38" w:rsidRPr="00F4341E" w:rsidRDefault="00354C38" w:rsidP="00636AF1">
      <w:pPr>
        <w:keepNext/>
        <w:ind w:left="567" w:hanging="567"/>
        <w:rPr>
          <w:b/>
          <w:bCs/>
          <w:color w:val="auto"/>
          <w:sz w:val="22"/>
          <w:szCs w:val="22"/>
          <w:lang w:val="da-DK"/>
        </w:rPr>
      </w:pPr>
      <w:r w:rsidRPr="00F4341E">
        <w:rPr>
          <w:b/>
          <w:bCs/>
          <w:color w:val="auto"/>
          <w:sz w:val="22"/>
          <w:szCs w:val="22"/>
          <w:lang w:val="da-DK"/>
        </w:rPr>
        <w:t>4.8</w:t>
      </w:r>
      <w:r w:rsidRPr="00F4341E">
        <w:rPr>
          <w:b/>
          <w:bCs/>
          <w:color w:val="auto"/>
          <w:sz w:val="22"/>
          <w:szCs w:val="22"/>
          <w:lang w:val="da-DK"/>
        </w:rPr>
        <w:tab/>
        <w:t>Bivirkninger</w:t>
      </w:r>
    </w:p>
    <w:p w14:paraId="134BE3AC" w14:textId="77777777" w:rsidR="00354C38" w:rsidRPr="00F4341E" w:rsidRDefault="00354C38" w:rsidP="00636AF1">
      <w:pPr>
        <w:keepNext/>
        <w:rPr>
          <w:color w:val="auto"/>
          <w:sz w:val="22"/>
          <w:szCs w:val="22"/>
          <w:lang w:val="da-DK"/>
        </w:rPr>
      </w:pPr>
    </w:p>
    <w:p w14:paraId="616A0ACF" w14:textId="77777777" w:rsidR="00354C38" w:rsidRDefault="00354C38" w:rsidP="00636AF1">
      <w:pPr>
        <w:keepNext/>
        <w:rPr>
          <w:color w:val="auto"/>
          <w:sz w:val="22"/>
          <w:szCs w:val="22"/>
          <w:u w:val="single"/>
          <w:lang w:val="da-DK"/>
        </w:rPr>
      </w:pPr>
      <w:r w:rsidRPr="00F4341E">
        <w:rPr>
          <w:color w:val="auto"/>
          <w:sz w:val="22"/>
          <w:szCs w:val="22"/>
          <w:u w:val="single"/>
          <w:lang w:val="da-DK"/>
        </w:rPr>
        <w:t>Sammendrag af sikkerhedsprofilen</w:t>
      </w:r>
    </w:p>
    <w:p w14:paraId="2755F4D1" w14:textId="77777777" w:rsidR="00761DFF" w:rsidRPr="0043025B" w:rsidRDefault="00761DFF" w:rsidP="00636AF1">
      <w:pPr>
        <w:keepNext/>
        <w:rPr>
          <w:color w:val="auto"/>
          <w:sz w:val="22"/>
          <w:szCs w:val="22"/>
          <w:lang w:val="da-DK"/>
        </w:rPr>
      </w:pPr>
    </w:p>
    <w:p w14:paraId="3C2D926C" w14:textId="77777777" w:rsidR="00354C38" w:rsidRPr="00F4341E" w:rsidRDefault="00354C38" w:rsidP="00636AF1">
      <w:pPr>
        <w:rPr>
          <w:sz w:val="22"/>
          <w:szCs w:val="22"/>
          <w:lang w:val="da-DK"/>
        </w:rPr>
      </w:pPr>
      <w:r w:rsidRPr="00F4341E">
        <w:rPr>
          <w:color w:val="auto"/>
          <w:sz w:val="22"/>
          <w:szCs w:val="22"/>
          <w:lang w:val="da-DK"/>
        </w:rPr>
        <w:t xml:space="preserve">Bivirkninger blev opsamlet fra 2 placebo-kontrollerede kliniske studier med </w:t>
      </w:r>
      <w:r w:rsidR="008C0836" w:rsidRPr="00F4341E">
        <w:rPr>
          <w:sz w:val="22"/>
          <w:szCs w:val="22"/>
          <w:lang w:val="da-DK"/>
        </w:rPr>
        <w:t>teduglutid</w:t>
      </w:r>
      <w:r w:rsidRPr="00F4341E">
        <w:rPr>
          <w:color w:val="auto"/>
          <w:sz w:val="22"/>
          <w:szCs w:val="22"/>
          <w:lang w:val="da-DK"/>
        </w:rPr>
        <w:t xml:space="preserve"> </w:t>
      </w:r>
      <w:r w:rsidR="00F37F80" w:rsidRPr="00F4341E">
        <w:rPr>
          <w:color w:val="auto"/>
          <w:sz w:val="22"/>
          <w:szCs w:val="22"/>
          <w:lang w:val="da-DK"/>
        </w:rPr>
        <w:t xml:space="preserve">hos </w:t>
      </w:r>
      <w:r w:rsidRPr="00F4341E">
        <w:rPr>
          <w:color w:val="auto"/>
          <w:sz w:val="22"/>
          <w:szCs w:val="22"/>
          <w:lang w:val="da-DK"/>
        </w:rPr>
        <w:t>109</w:t>
      </w:r>
      <w:r w:rsidR="008F4564" w:rsidRPr="00F4341E">
        <w:rPr>
          <w:color w:val="auto"/>
          <w:sz w:val="22"/>
          <w:szCs w:val="22"/>
          <w:lang w:val="da-DK"/>
        </w:rPr>
        <w:t> </w:t>
      </w:r>
      <w:r w:rsidRPr="00F4341E">
        <w:rPr>
          <w:color w:val="auto"/>
          <w:sz w:val="22"/>
          <w:szCs w:val="22"/>
          <w:lang w:val="da-DK"/>
        </w:rPr>
        <w:t>patienter med</w:t>
      </w:r>
      <w:r w:rsidRPr="00F4341E">
        <w:rPr>
          <w:sz w:val="22"/>
          <w:szCs w:val="22"/>
          <w:lang w:val="da-DK"/>
        </w:rPr>
        <w:t xml:space="preserve"> korttarmssyndrom, der blev behandlet med 0,05 mg/kg/dag og 0,10 mg/kg/dag i op til 24 uger. Omkring 52 % af </w:t>
      </w:r>
      <w:r w:rsidR="006E6A50" w:rsidRPr="00F4341E">
        <w:rPr>
          <w:sz w:val="22"/>
          <w:szCs w:val="22"/>
          <w:lang w:val="da-DK"/>
        </w:rPr>
        <w:t xml:space="preserve">de </w:t>
      </w:r>
      <w:r w:rsidRPr="00F4341E">
        <w:rPr>
          <w:sz w:val="22"/>
          <w:szCs w:val="22"/>
          <w:lang w:val="da-DK"/>
        </w:rPr>
        <w:t xml:space="preserve">patienter, som blev behandlet med </w:t>
      </w:r>
      <w:r w:rsidR="008C0836" w:rsidRPr="00F4341E">
        <w:rPr>
          <w:sz w:val="22"/>
          <w:szCs w:val="22"/>
          <w:lang w:val="da-DK"/>
        </w:rPr>
        <w:t>teduglutid</w:t>
      </w:r>
      <w:r w:rsidR="00F37F80" w:rsidRPr="00F4341E">
        <w:rPr>
          <w:sz w:val="22"/>
          <w:szCs w:val="22"/>
          <w:lang w:val="da-DK"/>
        </w:rPr>
        <w:t>,</w:t>
      </w:r>
      <w:r w:rsidRPr="00F4341E">
        <w:rPr>
          <w:sz w:val="22"/>
          <w:szCs w:val="22"/>
          <w:lang w:val="da-DK"/>
        </w:rPr>
        <w:t xml:space="preserve"> oplevede bivirkninger (</w:t>
      </w:r>
      <w:r w:rsidRPr="00F4341E">
        <w:rPr>
          <w:i/>
          <w:iCs/>
          <w:sz w:val="22"/>
          <w:szCs w:val="22"/>
          <w:lang w:val="da-DK"/>
        </w:rPr>
        <w:t>versus</w:t>
      </w:r>
      <w:r w:rsidRPr="00F4341E">
        <w:rPr>
          <w:sz w:val="22"/>
          <w:szCs w:val="22"/>
          <w:lang w:val="da-DK"/>
        </w:rPr>
        <w:t xml:space="preserve"> 36 % </w:t>
      </w:r>
      <w:r w:rsidR="006E6A50" w:rsidRPr="00F4341E">
        <w:rPr>
          <w:sz w:val="22"/>
          <w:szCs w:val="22"/>
          <w:lang w:val="da-DK"/>
        </w:rPr>
        <w:t xml:space="preserve">af </w:t>
      </w:r>
      <w:r w:rsidRPr="00F4341E">
        <w:rPr>
          <w:sz w:val="22"/>
          <w:szCs w:val="22"/>
          <w:lang w:val="da-DK"/>
        </w:rPr>
        <w:t>patienter</w:t>
      </w:r>
      <w:r w:rsidR="006E6A50" w:rsidRPr="00F4341E">
        <w:rPr>
          <w:sz w:val="22"/>
          <w:szCs w:val="22"/>
          <w:lang w:val="da-DK"/>
        </w:rPr>
        <w:t>ne i</w:t>
      </w:r>
      <w:r w:rsidRPr="00F4341E">
        <w:rPr>
          <w:sz w:val="22"/>
          <w:szCs w:val="22"/>
          <w:lang w:val="da-DK"/>
        </w:rPr>
        <w:t xml:space="preserve"> placebo</w:t>
      </w:r>
      <w:r w:rsidR="006E6A50" w:rsidRPr="00F4341E">
        <w:rPr>
          <w:sz w:val="22"/>
          <w:szCs w:val="22"/>
          <w:lang w:val="da-DK"/>
        </w:rPr>
        <w:t>gruppen</w:t>
      </w:r>
      <w:r w:rsidRPr="00F4341E">
        <w:rPr>
          <w:sz w:val="22"/>
          <w:szCs w:val="22"/>
          <w:lang w:val="da-DK"/>
        </w:rPr>
        <w:t xml:space="preserve">). De </w:t>
      </w:r>
      <w:r w:rsidR="006E6A50" w:rsidRPr="00F4341E">
        <w:rPr>
          <w:sz w:val="22"/>
          <w:szCs w:val="22"/>
          <w:lang w:val="da-DK"/>
        </w:rPr>
        <w:t>hyppigst</w:t>
      </w:r>
      <w:r w:rsidRPr="00F4341E">
        <w:rPr>
          <w:sz w:val="22"/>
          <w:szCs w:val="22"/>
          <w:lang w:val="da-DK"/>
        </w:rPr>
        <w:t xml:space="preserve"> rapporterede bivirkninger var abdominalsmerter og </w:t>
      </w:r>
      <w:r w:rsidR="006E6A50" w:rsidRPr="00F4341E">
        <w:rPr>
          <w:sz w:val="22"/>
          <w:szCs w:val="22"/>
          <w:lang w:val="da-DK"/>
        </w:rPr>
        <w:t>abdominal distension</w:t>
      </w:r>
      <w:r w:rsidRPr="00F4341E">
        <w:rPr>
          <w:sz w:val="22"/>
          <w:szCs w:val="22"/>
          <w:lang w:val="da-DK"/>
        </w:rPr>
        <w:t xml:space="preserve"> (4</w:t>
      </w:r>
      <w:r w:rsidR="00275E28" w:rsidRPr="00F4341E">
        <w:rPr>
          <w:sz w:val="22"/>
          <w:szCs w:val="22"/>
          <w:lang w:val="da-DK"/>
        </w:rPr>
        <w:t>5</w:t>
      </w:r>
      <w:r w:rsidRPr="00F4341E">
        <w:rPr>
          <w:sz w:val="22"/>
          <w:szCs w:val="22"/>
          <w:lang w:val="da-DK"/>
        </w:rPr>
        <w:t> %), luftvejsinfektioner (28 %)</w:t>
      </w:r>
      <w:r w:rsidR="00275E28" w:rsidRPr="00F4341E">
        <w:rPr>
          <w:sz w:val="22"/>
          <w:szCs w:val="22"/>
          <w:lang w:val="da-DK"/>
        </w:rPr>
        <w:t xml:space="preserve"> (herunder nasofaryngitis, influenza, infektion i øvre luftveje og infektion i nedre luftveje)</w:t>
      </w:r>
      <w:r w:rsidRPr="00F4341E">
        <w:rPr>
          <w:sz w:val="22"/>
          <w:szCs w:val="22"/>
          <w:lang w:val="da-DK"/>
        </w:rPr>
        <w:t>, kvalme (2</w:t>
      </w:r>
      <w:r w:rsidR="00275E28" w:rsidRPr="00F4341E">
        <w:rPr>
          <w:sz w:val="22"/>
          <w:szCs w:val="22"/>
          <w:lang w:val="da-DK"/>
        </w:rPr>
        <w:t>6</w:t>
      </w:r>
      <w:r w:rsidRPr="00F4341E">
        <w:rPr>
          <w:sz w:val="22"/>
          <w:szCs w:val="22"/>
          <w:lang w:val="da-DK"/>
        </w:rPr>
        <w:t xml:space="preserve"> %), </w:t>
      </w:r>
      <w:r w:rsidR="00F37F80" w:rsidRPr="00F4341E">
        <w:rPr>
          <w:sz w:val="22"/>
          <w:szCs w:val="22"/>
          <w:lang w:val="da-DK"/>
        </w:rPr>
        <w:lastRenderedPageBreak/>
        <w:t>reaktio</w:t>
      </w:r>
      <w:r w:rsidR="006E6A50" w:rsidRPr="00F4341E">
        <w:rPr>
          <w:sz w:val="22"/>
          <w:szCs w:val="22"/>
          <w:lang w:val="da-DK"/>
        </w:rPr>
        <w:t>n</w:t>
      </w:r>
      <w:r w:rsidR="00F37F80" w:rsidRPr="00F4341E">
        <w:rPr>
          <w:sz w:val="22"/>
          <w:szCs w:val="22"/>
          <w:lang w:val="da-DK"/>
        </w:rPr>
        <w:t xml:space="preserve">er på </w:t>
      </w:r>
      <w:r w:rsidRPr="00F4341E">
        <w:rPr>
          <w:sz w:val="22"/>
          <w:szCs w:val="22"/>
          <w:lang w:val="da-DK"/>
        </w:rPr>
        <w:t>injektionssted</w:t>
      </w:r>
      <w:r w:rsidR="00F37F80" w:rsidRPr="00F4341E">
        <w:rPr>
          <w:sz w:val="22"/>
          <w:szCs w:val="22"/>
          <w:lang w:val="da-DK"/>
        </w:rPr>
        <w:t>et</w:t>
      </w:r>
      <w:r w:rsidRPr="00F4341E">
        <w:rPr>
          <w:sz w:val="22"/>
          <w:szCs w:val="22"/>
          <w:lang w:val="da-DK"/>
        </w:rPr>
        <w:t xml:space="preserve"> (2</w:t>
      </w:r>
      <w:r w:rsidR="00275E28" w:rsidRPr="00F4341E">
        <w:rPr>
          <w:sz w:val="22"/>
          <w:szCs w:val="22"/>
          <w:lang w:val="da-DK"/>
        </w:rPr>
        <w:t>6</w:t>
      </w:r>
      <w:r w:rsidRPr="00F4341E">
        <w:rPr>
          <w:sz w:val="22"/>
          <w:szCs w:val="22"/>
          <w:lang w:val="da-DK"/>
        </w:rPr>
        <w:t> %), hovedpine (1</w:t>
      </w:r>
      <w:r w:rsidR="00275E28" w:rsidRPr="00F4341E">
        <w:rPr>
          <w:sz w:val="22"/>
          <w:szCs w:val="22"/>
          <w:lang w:val="da-DK"/>
        </w:rPr>
        <w:t>6</w:t>
      </w:r>
      <w:r w:rsidRPr="00F4341E">
        <w:rPr>
          <w:sz w:val="22"/>
          <w:szCs w:val="22"/>
          <w:lang w:val="da-DK"/>
        </w:rPr>
        <w:t xml:space="preserve"> %) </w:t>
      </w:r>
      <w:r w:rsidR="00275E28" w:rsidRPr="00F4341E">
        <w:rPr>
          <w:sz w:val="22"/>
          <w:szCs w:val="22"/>
          <w:lang w:val="da-DK"/>
        </w:rPr>
        <w:t xml:space="preserve">og </w:t>
      </w:r>
      <w:r w:rsidRPr="00F4341E">
        <w:rPr>
          <w:sz w:val="22"/>
          <w:szCs w:val="22"/>
          <w:lang w:val="da-DK"/>
        </w:rPr>
        <w:t>opkastning (14 %). Omkring 38 % af de behandlede patienter med stomi oplevede gastrointestinale stomi-komplikationer. Hovedparten af disse reaktioner var lette eller moderate.</w:t>
      </w:r>
    </w:p>
    <w:p w14:paraId="3B57104D" w14:textId="77777777" w:rsidR="00354C38" w:rsidRPr="00F4341E" w:rsidRDefault="00354C38" w:rsidP="00636AF1">
      <w:pPr>
        <w:rPr>
          <w:sz w:val="22"/>
          <w:szCs w:val="22"/>
          <w:lang w:val="da-DK"/>
        </w:rPr>
      </w:pPr>
    </w:p>
    <w:p w14:paraId="1619365D" w14:textId="77777777" w:rsidR="00354C38" w:rsidRPr="00F4341E" w:rsidRDefault="00354C38" w:rsidP="00636AF1">
      <w:pPr>
        <w:rPr>
          <w:sz w:val="22"/>
          <w:szCs w:val="22"/>
          <w:lang w:val="da-DK"/>
        </w:rPr>
      </w:pPr>
      <w:r w:rsidRPr="00F4341E">
        <w:rPr>
          <w:sz w:val="22"/>
          <w:szCs w:val="22"/>
          <w:lang w:val="da-DK"/>
        </w:rPr>
        <w:t xml:space="preserve">Der er ikke blevet identificeret nogen </w:t>
      </w:r>
      <w:r w:rsidR="006E6A50" w:rsidRPr="00F4341E">
        <w:rPr>
          <w:sz w:val="22"/>
          <w:szCs w:val="22"/>
          <w:lang w:val="da-DK"/>
        </w:rPr>
        <w:t xml:space="preserve">nye </w:t>
      </w:r>
      <w:r w:rsidRPr="00F4341E">
        <w:rPr>
          <w:sz w:val="22"/>
          <w:szCs w:val="22"/>
          <w:lang w:val="da-DK"/>
        </w:rPr>
        <w:t xml:space="preserve">sikkerhedssignaler hos patienter eksponeret for 0,05 mg/kg </w:t>
      </w:r>
      <w:r w:rsidR="008C0836" w:rsidRPr="00F4341E">
        <w:rPr>
          <w:sz w:val="22"/>
          <w:szCs w:val="22"/>
          <w:lang w:val="da-DK"/>
        </w:rPr>
        <w:t>teduglutid</w:t>
      </w:r>
      <w:r w:rsidRPr="00F4341E">
        <w:rPr>
          <w:sz w:val="22"/>
          <w:szCs w:val="22"/>
          <w:lang w:val="da-DK"/>
        </w:rPr>
        <w:t>/dag i op til 30</w:t>
      </w:r>
      <w:r w:rsidR="00DB5F7A" w:rsidRPr="00F4341E">
        <w:rPr>
          <w:sz w:val="22"/>
          <w:szCs w:val="22"/>
          <w:lang w:val="da-DK"/>
        </w:rPr>
        <w:t> </w:t>
      </w:r>
      <w:r w:rsidRPr="00F4341E">
        <w:rPr>
          <w:sz w:val="22"/>
          <w:szCs w:val="22"/>
          <w:lang w:val="da-DK"/>
        </w:rPr>
        <w:t xml:space="preserve">måneder i et langvarigt </w:t>
      </w:r>
      <w:r w:rsidR="00F37F80" w:rsidRPr="00F4341E">
        <w:rPr>
          <w:sz w:val="22"/>
          <w:szCs w:val="22"/>
          <w:lang w:val="da-DK"/>
        </w:rPr>
        <w:t>åbent forlængelses</w:t>
      </w:r>
      <w:r w:rsidRPr="00F4341E">
        <w:rPr>
          <w:sz w:val="22"/>
          <w:szCs w:val="22"/>
          <w:lang w:val="da-DK"/>
        </w:rPr>
        <w:t>studie.</w:t>
      </w:r>
    </w:p>
    <w:p w14:paraId="60473FD6" w14:textId="77777777" w:rsidR="00354C38" w:rsidRPr="00F4341E" w:rsidRDefault="00354C38" w:rsidP="00636AF1">
      <w:pPr>
        <w:rPr>
          <w:sz w:val="22"/>
          <w:szCs w:val="22"/>
          <w:u w:val="single"/>
          <w:lang w:val="da-DK"/>
        </w:rPr>
      </w:pPr>
    </w:p>
    <w:p w14:paraId="2868DB78" w14:textId="77777777" w:rsidR="00354C38" w:rsidRDefault="00354C38" w:rsidP="00636AF1">
      <w:pPr>
        <w:keepNext/>
        <w:rPr>
          <w:sz w:val="22"/>
          <w:szCs w:val="22"/>
          <w:u w:val="single"/>
          <w:lang w:val="da-DK"/>
        </w:rPr>
      </w:pPr>
      <w:r w:rsidRPr="00F4341E">
        <w:rPr>
          <w:sz w:val="22"/>
          <w:szCs w:val="22"/>
          <w:u w:val="single"/>
          <w:lang w:val="da-DK"/>
        </w:rPr>
        <w:t>Tabel over bivirkninger</w:t>
      </w:r>
    </w:p>
    <w:p w14:paraId="274932F2" w14:textId="77777777" w:rsidR="00761DFF" w:rsidRPr="0043025B" w:rsidRDefault="00761DFF" w:rsidP="00636AF1">
      <w:pPr>
        <w:keepNext/>
        <w:rPr>
          <w:sz w:val="22"/>
          <w:szCs w:val="22"/>
          <w:lang w:val="da-DK"/>
        </w:rPr>
      </w:pPr>
    </w:p>
    <w:p w14:paraId="59B8658E" w14:textId="39E87B58" w:rsidR="00354C38" w:rsidRPr="00F4341E" w:rsidRDefault="00354C38" w:rsidP="00636AF1">
      <w:pPr>
        <w:rPr>
          <w:sz w:val="22"/>
          <w:szCs w:val="22"/>
          <w:lang w:val="da-DK"/>
        </w:rPr>
      </w:pPr>
      <w:r w:rsidRPr="00F4341E">
        <w:rPr>
          <w:sz w:val="22"/>
          <w:szCs w:val="22"/>
          <w:lang w:val="da-DK"/>
        </w:rPr>
        <w:t xml:space="preserve">Bivirkninger er angivet nedenfor i henhold til MedDRA </w:t>
      </w:r>
      <w:r w:rsidR="0086544A" w:rsidRPr="00F4341E">
        <w:rPr>
          <w:sz w:val="22"/>
          <w:szCs w:val="22"/>
          <w:lang w:val="da-DK"/>
        </w:rPr>
        <w:t>system</w:t>
      </w:r>
      <w:r w:rsidRPr="00F4341E">
        <w:rPr>
          <w:sz w:val="22"/>
          <w:szCs w:val="22"/>
          <w:lang w:val="da-DK"/>
        </w:rPr>
        <w:t>organklassificering og frekvens. Frekvenserne er defineret som meget almindelig (</w:t>
      </w:r>
      <w:r w:rsidRPr="00F4341E">
        <w:rPr>
          <w:rFonts w:ascii="Symbol" w:hAnsi="Symbol" w:cs="Symbol"/>
          <w:sz w:val="22"/>
          <w:szCs w:val="22"/>
          <w:lang w:val="da-DK"/>
        </w:rPr>
        <w:t></w:t>
      </w:r>
      <w:r w:rsidR="00761DFF" w:rsidRPr="0002353F">
        <w:rPr>
          <w:szCs w:val="22"/>
          <w:lang w:val="da-DK" w:eastAsia="zh-CN"/>
        </w:rPr>
        <w:t> </w:t>
      </w:r>
      <w:r w:rsidRPr="00F4341E">
        <w:rPr>
          <w:sz w:val="22"/>
          <w:szCs w:val="22"/>
          <w:lang w:val="da-DK"/>
        </w:rPr>
        <w:t>1/10); almindelig (</w:t>
      </w:r>
      <w:r w:rsidRPr="00F4341E">
        <w:rPr>
          <w:rFonts w:ascii="Symbol" w:hAnsi="Symbol" w:cs="Symbol"/>
          <w:sz w:val="22"/>
          <w:szCs w:val="22"/>
          <w:lang w:val="da-DK"/>
        </w:rPr>
        <w:t></w:t>
      </w:r>
      <w:r w:rsidR="00761DFF" w:rsidRPr="0002353F">
        <w:rPr>
          <w:szCs w:val="22"/>
          <w:lang w:val="da-DK" w:eastAsia="zh-CN"/>
        </w:rPr>
        <w:t> </w:t>
      </w:r>
      <w:r w:rsidRPr="00F4341E">
        <w:rPr>
          <w:sz w:val="22"/>
          <w:szCs w:val="22"/>
          <w:lang w:val="da-DK"/>
        </w:rPr>
        <w:t>1/100 til &lt;</w:t>
      </w:r>
      <w:r w:rsidR="00761DFF" w:rsidRPr="0002353F">
        <w:rPr>
          <w:szCs w:val="22"/>
          <w:lang w:val="da-DK" w:eastAsia="zh-CN"/>
        </w:rPr>
        <w:t> </w:t>
      </w:r>
      <w:r w:rsidRPr="00F4341E">
        <w:rPr>
          <w:sz w:val="22"/>
          <w:szCs w:val="22"/>
          <w:lang w:val="da-DK"/>
        </w:rPr>
        <w:t>1/10); ikke almindelig (</w:t>
      </w:r>
      <w:r w:rsidRPr="00F4341E">
        <w:rPr>
          <w:rFonts w:ascii="Symbol" w:hAnsi="Symbol" w:cs="Symbol"/>
          <w:sz w:val="22"/>
          <w:szCs w:val="22"/>
          <w:lang w:val="da-DK"/>
        </w:rPr>
        <w:t></w:t>
      </w:r>
      <w:r w:rsidR="00761DFF" w:rsidRPr="0002353F">
        <w:rPr>
          <w:szCs w:val="22"/>
          <w:lang w:val="da-DK" w:eastAsia="zh-CN"/>
        </w:rPr>
        <w:t> </w:t>
      </w:r>
      <w:r w:rsidRPr="00F4341E">
        <w:rPr>
          <w:sz w:val="22"/>
          <w:szCs w:val="22"/>
          <w:lang w:val="da-DK"/>
        </w:rPr>
        <w:t>1/1</w:t>
      </w:r>
      <w:r w:rsidR="00032A25">
        <w:rPr>
          <w:sz w:val="22"/>
          <w:szCs w:val="22"/>
          <w:lang w:val="da-DK"/>
        </w:rPr>
        <w:t>.</w:t>
      </w:r>
      <w:r w:rsidRPr="00F4341E">
        <w:rPr>
          <w:sz w:val="22"/>
          <w:szCs w:val="22"/>
          <w:lang w:val="da-DK"/>
        </w:rPr>
        <w:t xml:space="preserve">000 til </w:t>
      </w:r>
      <w:r w:rsidRPr="00F4341E">
        <w:rPr>
          <w:rFonts w:ascii="Symbol" w:hAnsi="Symbol" w:cs="Symbol"/>
          <w:sz w:val="22"/>
          <w:szCs w:val="22"/>
          <w:lang w:val="da-DK"/>
        </w:rPr>
        <w:t></w:t>
      </w:r>
      <w:r w:rsidR="00761DFF" w:rsidRPr="0002353F">
        <w:rPr>
          <w:szCs w:val="22"/>
          <w:lang w:val="da-DK" w:eastAsia="zh-CN"/>
        </w:rPr>
        <w:t> </w:t>
      </w:r>
      <w:r w:rsidRPr="00F4341E">
        <w:rPr>
          <w:sz w:val="22"/>
          <w:szCs w:val="22"/>
          <w:lang w:val="da-DK"/>
        </w:rPr>
        <w:t>1/100); sjælden (</w:t>
      </w:r>
      <w:r w:rsidRPr="00F4341E">
        <w:rPr>
          <w:rFonts w:ascii="Symbol" w:hAnsi="Symbol" w:cs="Symbol"/>
          <w:sz w:val="22"/>
          <w:szCs w:val="22"/>
          <w:lang w:val="da-DK"/>
        </w:rPr>
        <w:t></w:t>
      </w:r>
      <w:r w:rsidR="00761DFF" w:rsidRPr="0002353F">
        <w:rPr>
          <w:szCs w:val="22"/>
          <w:lang w:val="da-DK" w:eastAsia="zh-CN"/>
        </w:rPr>
        <w:t> </w:t>
      </w:r>
      <w:r w:rsidRPr="00F4341E">
        <w:rPr>
          <w:sz w:val="22"/>
          <w:szCs w:val="22"/>
          <w:lang w:val="da-DK"/>
        </w:rPr>
        <w:t>1/10</w:t>
      </w:r>
      <w:r w:rsidR="00032A25">
        <w:rPr>
          <w:sz w:val="22"/>
          <w:szCs w:val="22"/>
          <w:lang w:val="da-DK"/>
        </w:rPr>
        <w:t>.</w:t>
      </w:r>
      <w:r w:rsidRPr="00F4341E">
        <w:rPr>
          <w:sz w:val="22"/>
          <w:szCs w:val="22"/>
          <w:lang w:val="da-DK"/>
        </w:rPr>
        <w:t xml:space="preserve">000 til </w:t>
      </w:r>
      <w:r w:rsidRPr="00F4341E">
        <w:rPr>
          <w:rFonts w:ascii="Symbol" w:hAnsi="Symbol" w:cs="Symbol"/>
          <w:sz w:val="22"/>
          <w:szCs w:val="22"/>
          <w:lang w:val="da-DK"/>
        </w:rPr>
        <w:t></w:t>
      </w:r>
      <w:r w:rsidR="00761DFF" w:rsidRPr="0002353F">
        <w:rPr>
          <w:szCs w:val="22"/>
          <w:lang w:val="da-DK" w:eastAsia="zh-CN"/>
        </w:rPr>
        <w:t> </w:t>
      </w:r>
      <w:r w:rsidRPr="00F4341E">
        <w:rPr>
          <w:sz w:val="22"/>
          <w:szCs w:val="22"/>
          <w:lang w:val="da-DK"/>
        </w:rPr>
        <w:t>1/1</w:t>
      </w:r>
      <w:r w:rsidR="00032A25">
        <w:rPr>
          <w:sz w:val="22"/>
          <w:szCs w:val="22"/>
          <w:lang w:val="da-DK"/>
        </w:rPr>
        <w:t>.</w:t>
      </w:r>
      <w:r w:rsidRPr="00F4341E">
        <w:rPr>
          <w:sz w:val="22"/>
          <w:szCs w:val="22"/>
          <w:lang w:val="da-DK"/>
        </w:rPr>
        <w:t>000); meget sjælden (</w:t>
      </w:r>
      <w:r w:rsidRPr="00F4341E">
        <w:rPr>
          <w:rFonts w:ascii="Symbol" w:hAnsi="Symbol" w:cs="Symbol"/>
          <w:sz w:val="22"/>
          <w:szCs w:val="22"/>
          <w:lang w:val="da-DK"/>
        </w:rPr>
        <w:t></w:t>
      </w:r>
      <w:r w:rsidR="00761DFF" w:rsidRPr="0002353F">
        <w:rPr>
          <w:szCs w:val="22"/>
          <w:lang w:val="da-DK" w:eastAsia="zh-CN"/>
        </w:rPr>
        <w:t> </w:t>
      </w:r>
      <w:r w:rsidRPr="00F4341E">
        <w:rPr>
          <w:sz w:val="22"/>
          <w:szCs w:val="22"/>
          <w:lang w:val="da-DK"/>
        </w:rPr>
        <w:t>1/10</w:t>
      </w:r>
      <w:r w:rsidR="00032A25">
        <w:rPr>
          <w:sz w:val="22"/>
          <w:szCs w:val="22"/>
          <w:lang w:val="da-DK"/>
        </w:rPr>
        <w:t>.</w:t>
      </w:r>
      <w:r w:rsidRPr="00F4341E">
        <w:rPr>
          <w:sz w:val="22"/>
          <w:szCs w:val="22"/>
          <w:lang w:val="da-DK"/>
        </w:rPr>
        <w:t>000); ikke kendt (kan ikke estimeres ud fra forhåndenværende data). Inden for hver frekvensgruppe er bivirkninger listet efter faldende grad af alvorlighed.</w:t>
      </w:r>
    </w:p>
    <w:p w14:paraId="121CE60F" w14:textId="77777777" w:rsidR="00275E28" w:rsidRPr="00F4341E" w:rsidRDefault="00275E28" w:rsidP="00636AF1">
      <w:pPr>
        <w:keepNext/>
        <w:rPr>
          <w:sz w:val="22"/>
          <w:szCs w:val="22"/>
          <w:lang w:val="da-DK"/>
        </w:rPr>
      </w:pPr>
      <w:r w:rsidRPr="00F4341E">
        <w:rPr>
          <w:sz w:val="22"/>
          <w:szCs w:val="22"/>
          <w:lang w:val="da-DK"/>
        </w:rPr>
        <w:t xml:space="preserve">Alle bivirkninger identificeret efter markedsføring er </w:t>
      </w:r>
      <w:r w:rsidR="003D68FE" w:rsidRPr="00F4341E">
        <w:rPr>
          <w:sz w:val="22"/>
          <w:szCs w:val="22"/>
          <w:lang w:val="da-DK"/>
        </w:rPr>
        <w:t xml:space="preserve">anført </w:t>
      </w:r>
      <w:r w:rsidRPr="00F4341E">
        <w:rPr>
          <w:sz w:val="22"/>
          <w:szCs w:val="22"/>
          <w:lang w:val="da-DK"/>
        </w:rPr>
        <w:t>med</w:t>
      </w:r>
      <w:r w:rsidRPr="00F4341E">
        <w:rPr>
          <w:i/>
          <w:sz w:val="22"/>
          <w:szCs w:val="22"/>
          <w:lang w:val="da-DK"/>
        </w:rPr>
        <w:t xml:space="preserve"> kursiv</w:t>
      </w:r>
      <w:r w:rsidRPr="00F4341E">
        <w:rPr>
          <w:sz w:val="22"/>
          <w:szCs w:val="22"/>
          <w:lang w:val="da-DK"/>
        </w:rPr>
        <w:t>.</w:t>
      </w:r>
    </w:p>
    <w:p w14:paraId="79B28F62" w14:textId="77777777" w:rsidR="00275E28" w:rsidRPr="00F4341E" w:rsidRDefault="00275E28" w:rsidP="00636AF1">
      <w:pPr>
        <w:rPr>
          <w:sz w:val="22"/>
          <w:szCs w:val="22"/>
          <w:lang w:val="da-D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820"/>
        <w:gridCol w:w="2070"/>
        <w:gridCol w:w="1260"/>
        <w:gridCol w:w="1618"/>
      </w:tblGrid>
      <w:tr w:rsidR="00275E28" w:rsidRPr="00F4341E" w14:paraId="7298D09C" w14:textId="77777777" w:rsidTr="00D818F2">
        <w:trPr>
          <w:cantSplit/>
          <w:tblHeader/>
        </w:trPr>
        <w:tc>
          <w:tcPr>
            <w:tcW w:w="2410" w:type="dxa"/>
            <w:shd w:val="clear" w:color="auto" w:fill="auto"/>
          </w:tcPr>
          <w:p w14:paraId="52339CCF" w14:textId="77777777" w:rsidR="00275E28" w:rsidRPr="00706882" w:rsidRDefault="00275E28" w:rsidP="00636AF1">
            <w:pPr>
              <w:jc w:val="center"/>
              <w:rPr>
                <w:b/>
                <w:bCs/>
                <w:sz w:val="19"/>
                <w:szCs w:val="19"/>
                <w:lang w:val="da-DK"/>
              </w:rPr>
            </w:pPr>
            <w:r w:rsidRPr="00706882">
              <w:rPr>
                <w:b/>
                <w:sz w:val="19"/>
                <w:szCs w:val="19"/>
                <w:lang w:val="da-DK"/>
              </w:rPr>
              <w:t>Hyppighed</w:t>
            </w:r>
          </w:p>
          <w:p w14:paraId="211394EE" w14:textId="77777777" w:rsidR="00275E28" w:rsidRPr="00706882" w:rsidRDefault="00275E28" w:rsidP="00636AF1">
            <w:pPr>
              <w:keepNext/>
              <w:jc w:val="center"/>
              <w:rPr>
                <w:b/>
                <w:bCs/>
                <w:sz w:val="19"/>
                <w:szCs w:val="19"/>
                <w:lang w:val="da-DK"/>
              </w:rPr>
            </w:pPr>
          </w:p>
          <w:p w14:paraId="07453F3D" w14:textId="77777777" w:rsidR="00275E28" w:rsidRPr="00706882" w:rsidRDefault="00275E28" w:rsidP="00636AF1">
            <w:pPr>
              <w:jc w:val="center"/>
              <w:rPr>
                <w:b/>
                <w:sz w:val="19"/>
                <w:szCs w:val="19"/>
                <w:lang w:val="da-DK"/>
              </w:rPr>
            </w:pPr>
            <w:r w:rsidRPr="00706882">
              <w:rPr>
                <w:b/>
                <w:sz w:val="19"/>
                <w:szCs w:val="19"/>
                <w:lang w:val="da-DK"/>
              </w:rPr>
              <w:t xml:space="preserve">Systemorganklasse </w:t>
            </w:r>
          </w:p>
        </w:tc>
        <w:tc>
          <w:tcPr>
            <w:tcW w:w="1820" w:type="dxa"/>
            <w:shd w:val="clear" w:color="auto" w:fill="auto"/>
          </w:tcPr>
          <w:p w14:paraId="0697B34C" w14:textId="77777777" w:rsidR="00275E28" w:rsidRPr="00706882" w:rsidRDefault="00275E28" w:rsidP="00636AF1">
            <w:pPr>
              <w:jc w:val="center"/>
              <w:rPr>
                <w:b/>
                <w:sz w:val="19"/>
                <w:szCs w:val="19"/>
                <w:lang w:val="da-DK"/>
              </w:rPr>
            </w:pPr>
            <w:r w:rsidRPr="00706882">
              <w:rPr>
                <w:b/>
                <w:sz w:val="19"/>
                <w:szCs w:val="19"/>
                <w:lang w:val="da-DK"/>
              </w:rPr>
              <w:t>Meget almindelig</w:t>
            </w:r>
          </w:p>
        </w:tc>
        <w:tc>
          <w:tcPr>
            <w:tcW w:w="2070" w:type="dxa"/>
            <w:shd w:val="clear" w:color="auto" w:fill="auto"/>
          </w:tcPr>
          <w:p w14:paraId="04C61D91" w14:textId="77777777" w:rsidR="00275E28" w:rsidRPr="00706882" w:rsidRDefault="00275E28" w:rsidP="00636AF1">
            <w:pPr>
              <w:jc w:val="center"/>
              <w:rPr>
                <w:b/>
                <w:sz w:val="19"/>
                <w:szCs w:val="19"/>
                <w:lang w:val="da-DK"/>
              </w:rPr>
            </w:pPr>
            <w:r w:rsidRPr="00706882">
              <w:rPr>
                <w:b/>
                <w:sz w:val="19"/>
                <w:szCs w:val="19"/>
                <w:lang w:val="da-DK"/>
              </w:rPr>
              <w:t>Almindelig</w:t>
            </w:r>
          </w:p>
        </w:tc>
        <w:tc>
          <w:tcPr>
            <w:tcW w:w="1260" w:type="dxa"/>
            <w:shd w:val="clear" w:color="auto" w:fill="auto"/>
          </w:tcPr>
          <w:p w14:paraId="3F68E492" w14:textId="77777777" w:rsidR="00275E28" w:rsidRPr="00706882" w:rsidRDefault="00275E28" w:rsidP="00636AF1">
            <w:pPr>
              <w:jc w:val="center"/>
              <w:rPr>
                <w:b/>
                <w:sz w:val="19"/>
                <w:szCs w:val="19"/>
                <w:lang w:val="da-DK"/>
              </w:rPr>
            </w:pPr>
            <w:r w:rsidRPr="00706882">
              <w:rPr>
                <w:b/>
                <w:sz w:val="19"/>
                <w:szCs w:val="19"/>
                <w:lang w:val="da-DK"/>
              </w:rPr>
              <w:t>Ikke almindelig</w:t>
            </w:r>
          </w:p>
        </w:tc>
        <w:tc>
          <w:tcPr>
            <w:tcW w:w="1618" w:type="dxa"/>
            <w:shd w:val="clear" w:color="auto" w:fill="auto"/>
          </w:tcPr>
          <w:p w14:paraId="361584EA" w14:textId="77777777" w:rsidR="00275E28" w:rsidRPr="00706882" w:rsidRDefault="00275E28" w:rsidP="00636AF1">
            <w:pPr>
              <w:jc w:val="center"/>
              <w:rPr>
                <w:b/>
                <w:sz w:val="19"/>
                <w:szCs w:val="19"/>
                <w:lang w:val="da-DK"/>
              </w:rPr>
            </w:pPr>
            <w:r w:rsidRPr="00706882">
              <w:rPr>
                <w:b/>
                <w:sz w:val="19"/>
                <w:szCs w:val="19"/>
                <w:lang w:val="da-DK"/>
              </w:rPr>
              <w:t>Ikke kendt</w:t>
            </w:r>
          </w:p>
        </w:tc>
      </w:tr>
      <w:tr w:rsidR="00275E28" w:rsidRPr="00F4341E" w14:paraId="6E73CE4A" w14:textId="77777777" w:rsidTr="00D818F2">
        <w:trPr>
          <w:cantSplit/>
        </w:trPr>
        <w:tc>
          <w:tcPr>
            <w:tcW w:w="2410" w:type="dxa"/>
            <w:shd w:val="clear" w:color="auto" w:fill="auto"/>
          </w:tcPr>
          <w:p w14:paraId="6B87D513" w14:textId="77777777" w:rsidR="00275E28" w:rsidRPr="00706882" w:rsidRDefault="00275E28" w:rsidP="00636AF1">
            <w:pPr>
              <w:rPr>
                <w:sz w:val="19"/>
                <w:szCs w:val="19"/>
                <w:lang w:val="da-DK"/>
              </w:rPr>
            </w:pPr>
            <w:r w:rsidRPr="00706882">
              <w:rPr>
                <w:sz w:val="19"/>
                <w:szCs w:val="19"/>
                <w:lang w:val="da-DK"/>
              </w:rPr>
              <w:t>Infektioner og parasitære sygdomme</w:t>
            </w:r>
          </w:p>
        </w:tc>
        <w:tc>
          <w:tcPr>
            <w:tcW w:w="1820" w:type="dxa"/>
            <w:shd w:val="clear" w:color="auto" w:fill="auto"/>
          </w:tcPr>
          <w:p w14:paraId="55062307" w14:textId="77777777" w:rsidR="00275E28" w:rsidRPr="00706882" w:rsidRDefault="00275E28" w:rsidP="00636AF1">
            <w:pPr>
              <w:jc w:val="center"/>
              <w:rPr>
                <w:sz w:val="19"/>
                <w:szCs w:val="19"/>
                <w:lang w:val="da-DK"/>
              </w:rPr>
            </w:pPr>
            <w:r w:rsidRPr="00706882">
              <w:rPr>
                <w:sz w:val="19"/>
                <w:szCs w:val="19"/>
                <w:lang w:val="da-DK"/>
              </w:rPr>
              <w:t>Luftvejs-infektion*</w:t>
            </w:r>
          </w:p>
        </w:tc>
        <w:tc>
          <w:tcPr>
            <w:tcW w:w="2070" w:type="dxa"/>
            <w:shd w:val="clear" w:color="auto" w:fill="auto"/>
          </w:tcPr>
          <w:p w14:paraId="677A9763" w14:textId="77777777" w:rsidR="00275E28" w:rsidRPr="00706882" w:rsidRDefault="00275E28" w:rsidP="00636AF1">
            <w:pPr>
              <w:jc w:val="center"/>
              <w:rPr>
                <w:sz w:val="19"/>
                <w:szCs w:val="19"/>
                <w:vertAlign w:val="superscript"/>
                <w:lang w:val="da-DK"/>
              </w:rPr>
            </w:pPr>
            <w:r w:rsidRPr="00706882">
              <w:rPr>
                <w:i/>
                <w:sz w:val="19"/>
                <w:szCs w:val="19"/>
                <w:lang w:val="da-DK"/>
              </w:rPr>
              <w:t>Influenzalignende sygdom</w:t>
            </w:r>
          </w:p>
        </w:tc>
        <w:tc>
          <w:tcPr>
            <w:tcW w:w="1260" w:type="dxa"/>
            <w:shd w:val="clear" w:color="auto" w:fill="auto"/>
          </w:tcPr>
          <w:p w14:paraId="650E949E" w14:textId="77777777" w:rsidR="00275E28" w:rsidRPr="00706882" w:rsidRDefault="00275E28" w:rsidP="00636AF1">
            <w:pPr>
              <w:jc w:val="center"/>
              <w:rPr>
                <w:sz w:val="19"/>
                <w:szCs w:val="19"/>
                <w:lang w:val="da-DK"/>
              </w:rPr>
            </w:pPr>
          </w:p>
        </w:tc>
        <w:tc>
          <w:tcPr>
            <w:tcW w:w="1618" w:type="dxa"/>
            <w:shd w:val="clear" w:color="auto" w:fill="auto"/>
          </w:tcPr>
          <w:p w14:paraId="7B686190" w14:textId="77777777" w:rsidR="00275E28" w:rsidRPr="00706882" w:rsidRDefault="00275E28" w:rsidP="00636AF1">
            <w:pPr>
              <w:jc w:val="center"/>
              <w:rPr>
                <w:sz w:val="19"/>
                <w:szCs w:val="19"/>
                <w:lang w:val="da-DK"/>
              </w:rPr>
            </w:pPr>
          </w:p>
        </w:tc>
      </w:tr>
      <w:tr w:rsidR="00275E28" w:rsidRPr="00F4341E" w14:paraId="64A908F4" w14:textId="77777777" w:rsidTr="00D818F2">
        <w:trPr>
          <w:cantSplit/>
        </w:trPr>
        <w:tc>
          <w:tcPr>
            <w:tcW w:w="2410" w:type="dxa"/>
            <w:shd w:val="clear" w:color="auto" w:fill="auto"/>
          </w:tcPr>
          <w:p w14:paraId="6BBDEC2F" w14:textId="77777777" w:rsidR="00275E28" w:rsidRPr="00706882" w:rsidRDefault="00275E28" w:rsidP="00636AF1">
            <w:pPr>
              <w:rPr>
                <w:sz w:val="19"/>
                <w:szCs w:val="19"/>
                <w:lang w:val="da-DK"/>
              </w:rPr>
            </w:pPr>
            <w:r w:rsidRPr="00706882">
              <w:rPr>
                <w:sz w:val="19"/>
                <w:szCs w:val="19"/>
                <w:lang w:val="da-DK"/>
              </w:rPr>
              <w:t>Immunsystemet</w:t>
            </w:r>
          </w:p>
        </w:tc>
        <w:tc>
          <w:tcPr>
            <w:tcW w:w="1820" w:type="dxa"/>
            <w:shd w:val="clear" w:color="auto" w:fill="auto"/>
          </w:tcPr>
          <w:p w14:paraId="701AB84A" w14:textId="77777777" w:rsidR="00275E28" w:rsidRPr="00706882" w:rsidRDefault="00275E28" w:rsidP="00636AF1">
            <w:pPr>
              <w:jc w:val="center"/>
              <w:rPr>
                <w:sz w:val="19"/>
                <w:szCs w:val="19"/>
                <w:lang w:val="da-DK"/>
              </w:rPr>
            </w:pPr>
          </w:p>
        </w:tc>
        <w:tc>
          <w:tcPr>
            <w:tcW w:w="2070" w:type="dxa"/>
            <w:shd w:val="clear" w:color="auto" w:fill="auto"/>
          </w:tcPr>
          <w:p w14:paraId="4C1CDA68" w14:textId="77777777" w:rsidR="00275E28" w:rsidRPr="00706882" w:rsidRDefault="00275E28" w:rsidP="00636AF1">
            <w:pPr>
              <w:jc w:val="center"/>
              <w:rPr>
                <w:sz w:val="19"/>
                <w:szCs w:val="19"/>
                <w:lang w:val="da-DK"/>
              </w:rPr>
            </w:pPr>
          </w:p>
        </w:tc>
        <w:tc>
          <w:tcPr>
            <w:tcW w:w="1260" w:type="dxa"/>
            <w:shd w:val="clear" w:color="auto" w:fill="auto"/>
          </w:tcPr>
          <w:p w14:paraId="09F39470" w14:textId="77777777" w:rsidR="00275E28" w:rsidRPr="00706882" w:rsidRDefault="00275E28" w:rsidP="00636AF1">
            <w:pPr>
              <w:jc w:val="center"/>
              <w:rPr>
                <w:sz w:val="19"/>
                <w:szCs w:val="19"/>
                <w:lang w:val="da-DK"/>
              </w:rPr>
            </w:pPr>
          </w:p>
        </w:tc>
        <w:tc>
          <w:tcPr>
            <w:tcW w:w="1618" w:type="dxa"/>
            <w:shd w:val="clear" w:color="auto" w:fill="auto"/>
          </w:tcPr>
          <w:p w14:paraId="60923931" w14:textId="77777777" w:rsidR="00275E28" w:rsidRPr="00706882" w:rsidRDefault="00275E28" w:rsidP="00636AF1">
            <w:pPr>
              <w:jc w:val="center"/>
              <w:rPr>
                <w:i/>
                <w:sz w:val="19"/>
                <w:szCs w:val="19"/>
                <w:lang w:val="da-DK"/>
              </w:rPr>
            </w:pPr>
            <w:r w:rsidRPr="00706882">
              <w:rPr>
                <w:i/>
                <w:sz w:val="19"/>
                <w:szCs w:val="19"/>
                <w:lang w:val="da-DK"/>
              </w:rPr>
              <w:t>Overfølsomhed</w:t>
            </w:r>
          </w:p>
        </w:tc>
      </w:tr>
      <w:tr w:rsidR="00275E28" w:rsidRPr="00F4341E" w14:paraId="09497D89" w14:textId="77777777" w:rsidTr="00D818F2">
        <w:trPr>
          <w:cantSplit/>
        </w:trPr>
        <w:tc>
          <w:tcPr>
            <w:tcW w:w="2410" w:type="dxa"/>
            <w:shd w:val="clear" w:color="auto" w:fill="auto"/>
          </w:tcPr>
          <w:p w14:paraId="43C97805" w14:textId="77777777" w:rsidR="00275E28" w:rsidRPr="00706882" w:rsidRDefault="00275E28" w:rsidP="00636AF1">
            <w:pPr>
              <w:rPr>
                <w:sz w:val="19"/>
                <w:szCs w:val="19"/>
                <w:lang w:val="da-DK"/>
              </w:rPr>
            </w:pPr>
            <w:r w:rsidRPr="00706882">
              <w:rPr>
                <w:sz w:val="19"/>
                <w:szCs w:val="19"/>
                <w:lang w:val="da-DK"/>
              </w:rPr>
              <w:t>Metabolisme og ernæring</w:t>
            </w:r>
          </w:p>
        </w:tc>
        <w:tc>
          <w:tcPr>
            <w:tcW w:w="1820" w:type="dxa"/>
            <w:shd w:val="clear" w:color="auto" w:fill="auto"/>
          </w:tcPr>
          <w:p w14:paraId="230E2991" w14:textId="77777777" w:rsidR="00275E28" w:rsidRPr="00706882" w:rsidRDefault="00275E28" w:rsidP="00636AF1">
            <w:pPr>
              <w:jc w:val="center"/>
              <w:rPr>
                <w:sz w:val="19"/>
                <w:szCs w:val="19"/>
                <w:lang w:val="da-DK"/>
              </w:rPr>
            </w:pPr>
          </w:p>
        </w:tc>
        <w:tc>
          <w:tcPr>
            <w:tcW w:w="2070" w:type="dxa"/>
            <w:shd w:val="clear" w:color="auto" w:fill="auto"/>
          </w:tcPr>
          <w:p w14:paraId="715D59AB" w14:textId="77777777" w:rsidR="002A37F6" w:rsidRPr="00706882" w:rsidRDefault="002A37F6" w:rsidP="00636AF1">
            <w:pPr>
              <w:jc w:val="center"/>
              <w:rPr>
                <w:sz w:val="19"/>
                <w:szCs w:val="19"/>
                <w:lang w:val="da-DK"/>
              </w:rPr>
            </w:pPr>
            <w:r w:rsidRPr="00706882">
              <w:rPr>
                <w:sz w:val="19"/>
                <w:szCs w:val="19"/>
                <w:lang w:val="da-DK"/>
              </w:rPr>
              <w:t>Appetitløshed</w:t>
            </w:r>
          </w:p>
          <w:p w14:paraId="2545E597" w14:textId="77777777" w:rsidR="00275E28" w:rsidRPr="00706882" w:rsidRDefault="00275E28" w:rsidP="00636AF1">
            <w:pPr>
              <w:jc w:val="center"/>
              <w:rPr>
                <w:sz w:val="19"/>
                <w:szCs w:val="19"/>
                <w:lang w:val="da-DK"/>
              </w:rPr>
            </w:pPr>
            <w:r w:rsidRPr="00706882">
              <w:rPr>
                <w:sz w:val="19"/>
                <w:szCs w:val="19"/>
                <w:lang w:val="da-DK"/>
              </w:rPr>
              <w:t>Væskeophobning</w:t>
            </w:r>
          </w:p>
        </w:tc>
        <w:tc>
          <w:tcPr>
            <w:tcW w:w="1260" w:type="dxa"/>
            <w:shd w:val="clear" w:color="auto" w:fill="auto"/>
          </w:tcPr>
          <w:p w14:paraId="05859E10" w14:textId="77777777" w:rsidR="00275E28" w:rsidRPr="00706882" w:rsidRDefault="00275E28" w:rsidP="00636AF1">
            <w:pPr>
              <w:jc w:val="center"/>
              <w:rPr>
                <w:sz w:val="19"/>
                <w:szCs w:val="19"/>
                <w:lang w:val="da-DK"/>
              </w:rPr>
            </w:pPr>
          </w:p>
        </w:tc>
        <w:tc>
          <w:tcPr>
            <w:tcW w:w="1618" w:type="dxa"/>
            <w:shd w:val="clear" w:color="auto" w:fill="auto"/>
          </w:tcPr>
          <w:p w14:paraId="720D74DF" w14:textId="77777777" w:rsidR="00275E28" w:rsidRPr="00706882" w:rsidRDefault="00275E28" w:rsidP="00636AF1">
            <w:pPr>
              <w:jc w:val="center"/>
              <w:rPr>
                <w:sz w:val="19"/>
                <w:szCs w:val="19"/>
                <w:lang w:val="da-DK"/>
              </w:rPr>
            </w:pPr>
          </w:p>
        </w:tc>
      </w:tr>
      <w:tr w:rsidR="00275E28" w:rsidRPr="00F4341E" w14:paraId="034C3C39" w14:textId="77777777" w:rsidTr="00D818F2">
        <w:trPr>
          <w:cantSplit/>
        </w:trPr>
        <w:tc>
          <w:tcPr>
            <w:tcW w:w="2410" w:type="dxa"/>
            <w:shd w:val="clear" w:color="auto" w:fill="auto"/>
          </w:tcPr>
          <w:p w14:paraId="6361A13F" w14:textId="77777777" w:rsidR="00275E28" w:rsidRPr="00706882" w:rsidRDefault="00275E28" w:rsidP="00636AF1">
            <w:pPr>
              <w:rPr>
                <w:sz w:val="19"/>
                <w:szCs w:val="19"/>
                <w:lang w:val="da-DK"/>
              </w:rPr>
            </w:pPr>
            <w:r w:rsidRPr="00706882">
              <w:rPr>
                <w:sz w:val="19"/>
                <w:szCs w:val="19"/>
                <w:lang w:val="da-DK"/>
              </w:rPr>
              <w:t>Psykiske forstyrrelser</w:t>
            </w:r>
          </w:p>
        </w:tc>
        <w:tc>
          <w:tcPr>
            <w:tcW w:w="1820" w:type="dxa"/>
            <w:shd w:val="clear" w:color="auto" w:fill="auto"/>
          </w:tcPr>
          <w:p w14:paraId="3373DBBC" w14:textId="77777777" w:rsidR="00275E28" w:rsidRPr="00706882" w:rsidRDefault="00275E28" w:rsidP="00636AF1">
            <w:pPr>
              <w:jc w:val="center"/>
              <w:rPr>
                <w:sz w:val="19"/>
                <w:szCs w:val="19"/>
                <w:lang w:val="da-DK"/>
              </w:rPr>
            </w:pPr>
          </w:p>
        </w:tc>
        <w:tc>
          <w:tcPr>
            <w:tcW w:w="2070" w:type="dxa"/>
            <w:shd w:val="clear" w:color="auto" w:fill="auto"/>
          </w:tcPr>
          <w:p w14:paraId="7EC179B5" w14:textId="77777777" w:rsidR="00275E28" w:rsidRPr="00706882" w:rsidRDefault="00275E28" w:rsidP="00636AF1">
            <w:pPr>
              <w:jc w:val="center"/>
              <w:rPr>
                <w:sz w:val="19"/>
                <w:szCs w:val="19"/>
                <w:lang w:val="da-DK"/>
              </w:rPr>
            </w:pPr>
            <w:r w:rsidRPr="00706882">
              <w:rPr>
                <w:sz w:val="19"/>
                <w:szCs w:val="19"/>
                <w:lang w:val="da-DK"/>
              </w:rPr>
              <w:t>Angst</w:t>
            </w:r>
          </w:p>
          <w:p w14:paraId="5F6720B8" w14:textId="77777777" w:rsidR="00275E28" w:rsidRPr="00706882" w:rsidRDefault="00275E28" w:rsidP="00636AF1">
            <w:pPr>
              <w:jc w:val="center"/>
              <w:rPr>
                <w:sz w:val="19"/>
                <w:szCs w:val="19"/>
                <w:lang w:val="da-DK"/>
              </w:rPr>
            </w:pPr>
            <w:r w:rsidRPr="00706882">
              <w:rPr>
                <w:sz w:val="19"/>
                <w:szCs w:val="19"/>
                <w:lang w:val="da-DK"/>
              </w:rPr>
              <w:t>Insomni</w:t>
            </w:r>
          </w:p>
        </w:tc>
        <w:tc>
          <w:tcPr>
            <w:tcW w:w="1260" w:type="dxa"/>
            <w:shd w:val="clear" w:color="auto" w:fill="auto"/>
          </w:tcPr>
          <w:p w14:paraId="125F1860" w14:textId="77777777" w:rsidR="00275E28" w:rsidRPr="00706882" w:rsidRDefault="00275E28" w:rsidP="00636AF1">
            <w:pPr>
              <w:jc w:val="center"/>
              <w:rPr>
                <w:sz w:val="19"/>
                <w:szCs w:val="19"/>
                <w:lang w:val="da-DK"/>
              </w:rPr>
            </w:pPr>
          </w:p>
        </w:tc>
        <w:tc>
          <w:tcPr>
            <w:tcW w:w="1618" w:type="dxa"/>
            <w:shd w:val="clear" w:color="auto" w:fill="auto"/>
          </w:tcPr>
          <w:p w14:paraId="6536D312" w14:textId="77777777" w:rsidR="00275E28" w:rsidRPr="00706882" w:rsidRDefault="00275E28" w:rsidP="00636AF1">
            <w:pPr>
              <w:jc w:val="center"/>
              <w:rPr>
                <w:sz w:val="19"/>
                <w:szCs w:val="19"/>
                <w:lang w:val="da-DK"/>
              </w:rPr>
            </w:pPr>
          </w:p>
        </w:tc>
      </w:tr>
      <w:tr w:rsidR="00275E28" w:rsidRPr="00F4341E" w14:paraId="157C9D32" w14:textId="77777777" w:rsidTr="00D818F2">
        <w:trPr>
          <w:cantSplit/>
        </w:trPr>
        <w:tc>
          <w:tcPr>
            <w:tcW w:w="2410" w:type="dxa"/>
            <w:shd w:val="clear" w:color="auto" w:fill="auto"/>
          </w:tcPr>
          <w:p w14:paraId="1EAF12A7" w14:textId="77777777" w:rsidR="00275E28" w:rsidRPr="00706882" w:rsidRDefault="00275E28" w:rsidP="00636AF1">
            <w:pPr>
              <w:rPr>
                <w:sz w:val="19"/>
                <w:szCs w:val="19"/>
                <w:lang w:val="da-DK"/>
              </w:rPr>
            </w:pPr>
            <w:r w:rsidRPr="00706882">
              <w:rPr>
                <w:sz w:val="19"/>
                <w:szCs w:val="19"/>
                <w:lang w:val="da-DK"/>
              </w:rPr>
              <w:t>Nervesystemet</w:t>
            </w:r>
          </w:p>
        </w:tc>
        <w:tc>
          <w:tcPr>
            <w:tcW w:w="1820" w:type="dxa"/>
            <w:shd w:val="clear" w:color="auto" w:fill="auto"/>
          </w:tcPr>
          <w:p w14:paraId="3D6B5023" w14:textId="77777777" w:rsidR="00275E28" w:rsidRPr="00706882" w:rsidRDefault="00275E28" w:rsidP="00636AF1">
            <w:pPr>
              <w:jc w:val="center"/>
              <w:rPr>
                <w:sz w:val="19"/>
                <w:szCs w:val="19"/>
                <w:lang w:val="da-DK"/>
              </w:rPr>
            </w:pPr>
            <w:r w:rsidRPr="00706882">
              <w:rPr>
                <w:sz w:val="19"/>
                <w:szCs w:val="19"/>
                <w:lang w:val="da-DK"/>
              </w:rPr>
              <w:t>Hovedpine</w:t>
            </w:r>
          </w:p>
        </w:tc>
        <w:tc>
          <w:tcPr>
            <w:tcW w:w="2070" w:type="dxa"/>
            <w:shd w:val="clear" w:color="auto" w:fill="auto"/>
          </w:tcPr>
          <w:p w14:paraId="58EE136C" w14:textId="77777777" w:rsidR="00275E28" w:rsidRPr="00706882" w:rsidRDefault="00275E28" w:rsidP="00636AF1">
            <w:pPr>
              <w:jc w:val="center"/>
              <w:rPr>
                <w:sz w:val="19"/>
                <w:szCs w:val="19"/>
                <w:lang w:val="da-DK"/>
              </w:rPr>
            </w:pPr>
          </w:p>
        </w:tc>
        <w:tc>
          <w:tcPr>
            <w:tcW w:w="1260" w:type="dxa"/>
            <w:shd w:val="clear" w:color="auto" w:fill="auto"/>
          </w:tcPr>
          <w:p w14:paraId="406C05BA" w14:textId="77777777" w:rsidR="00275E28" w:rsidRPr="00706882" w:rsidRDefault="00275E28" w:rsidP="00636AF1">
            <w:pPr>
              <w:jc w:val="center"/>
              <w:rPr>
                <w:sz w:val="19"/>
                <w:szCs w:val="19"/>
                <w:lang w:val="da-DK"/>
              </w:rPr>
            </w:pPr>
          </w:p>
        </w:tc>
        <w:tc>
          <w:tcPr>
            <w:tcW w:w="1618" w:type="dxa"/>
            <w:shd w:val="clear" w:color="auto" w:fill="auto"/>
          </w:tcPr>
          <w:p w14:paraId="0B249534" w14:textId="77777777" w:rsidR="00275E28" w:rsidRPr="00706882" w:rsidRDefault="00275E28" w:rsidP="00636AF1">
            <w:pPr>
              <w:jc w:val="center"/>
              <w:rPr>
                <w:sz w:val="19"/>
                <w:szCs w:val="19"/>
                <w:lang w:val="da-DK"/>
              </w:rPr>
            </w:pPr>
          </w:p>
        </w:tc>
      </w:tr>
      <w:tr w:rsidR="00275E28" w:rsidRPr="00F4341E" w14:paraId="373DA960" w14:textId="77777777" w:rsidTr="00D818F2">
        <w:trPr>
          <w:cantSplit/>
        </w:trPr>
        <w:tc>
          <w:tcPr>
            <w:tcW w:w="2410" w:type="dxa"/>
            <w:shd w:val="clear" w:color="auto" w:fill="auto"/>
          </w:tcPr>
          <w:p w14:paraId="68A74E92" w14:textId="77777777" w:rsidR="00275E28" w:rsidRPr="00706882" w:rsidRDefault="00275E28" w:rsidP="00636AF1">
            <w:pPr>
              <w:rPr>
                <w:sz w:val="19"/>
                <w:szCs w:val="19"/>
                <w:lang w:val="da-DK"/>
              </w:rPr>
            </w:pPr>
            <w:r w:rsidRPr="00706882">
              <w:rPr>
                <w:sz w:val="19"/>
                <w:szCs w:val="19"/>
                <w:lang w:val="da-DK"/>
              </w:rPr>
              <w:t>Hjerte</w:t>
            </w:r>
          </w:p>
        </w:tc>
        <w:tc>
          <w:tcPr>
            <w:tcW w:w="1820" w:type="dxa"/>
            <w:shd w:val="clear" w:color="auto" w:fill="auto"/>
          </w:tcPr>
          <w:p w14:paraId="757E14D9" w14:textId="77777777" w:rsidR="00275E28" w:rsidRPr="00706882" w:rsidRDefault="00275E28" w:rsidP="00636AF1">
            <w:pPr>
              <w:jc w:val="center"/>
              <w:rPr>
                <w:sz w:val="19"/>
                <w:szCs w:val="19"/>
                <w:lang w:val="da-DK"/>
              </w:rPr>
            </w:pPr>
          </w:p>
        </w:tc>
        <w:tc>
          <w:tcPr>
            <w:tcW w:w="2070" w:type="dxa"/>
            <w:shd w:val="clear" w:color="auto" w:fill="auto"/>
          </w:tcPr>
          <w:p w14:paraId="00F2B28F" w14:textId="77777777" w:rsidR="00275E28" w:rsidRPr="00706882" w:rsidRDefault="00275E28" w:rsidP="00636AF1">
            <w:pPr>
              <w:jc w:val="center"/>
              <w:rPr>
                <w:sz w:val="19"/>
                <w:szCs w:val="19"/>
                <w:lang w:val="da-DK"/>
              </w:rPr>
            </w:pPr>
            <w:r w:rsidRPr="00706882">
              <w:rPr>
                <w:sz w:val="19"/>
                <w:szCs w:val="19"/>
                <w:lang w:val="da-DK"/>
              </w:rPr>
              <w:t>Kongestiv hjerteinsufficiens</w:t>
            </w:r>
          </w:p>
        </w:tc>
        <w:tc>
          <w:tcPr>
            <w:tcW w:w="1260" w:type="dxa"/>
            <w:shd w:val="clear" w:color="auto" w:fill="auto"/>
          </w:tcPr>
          <w:p w14:paraId="79B8D6D0" w14:textId="77777777" w:rsidR="00275E28" w:rsidRPr="00706882" w:rsidRDefault="00275E28" w:rsidP="00636AF1">
            <w:pPr>
              <w:jc w:val="center"/>
              <w:rPr>
                <w:sz w:val="19"/>
                <w:szCs w:val="19"/>
                <w:lang w:val="da-DK"/>
              </w:rPr>
            </w:pPr>
          </w:p>
        </w:tc>
        <w:tc>
          <w:tcPr>
            <w:tcW w:w="1618" w:type="dxa"/>
            <w:shd w:val="clear" w:color="auto" w:fill="auto"/>
          </w:tcPr>
          <w:p w14:paraId="4315D29D" w14:textId="77777777" w:rsidR="00275E28" w:rsidRPr="00706882" w:rsidRDefault="00275E28" w:rsidP="00636AF1">
            <w:pPr>
              <w:jc w:val="center"/>
              <w:rPr>
                <w:sz w:val="19"/>
                <w:szCs w:val="19"/>
                <w:lang w:val="da-DK"/>
              </w:rPr>
            </w:pPr>
          </w:p>
        </w:tc>
      </w:tr>
      <w:tr w:rsidR="00275E28" w:rsidRPr="00F4341E" w14:paraId="546FB508" w14:textId="77777777" w:rsidTr="00D818F2">
        <w:trPr>
          <w:cantSplit/>
        </w:trPr>
        <w:tc>
          <w:tcPr>
            <w:tcW w:w="2410" w:type="dxa"/>
            <w:shd w:val="clear" w:color="auto" w:fill="auto"/>
          </w:tcPr>
          <w:p w14:paraId="5397A7A2" w14:textId="77777777" w:rsidR="00275E28" w:rsidRPr="00706882" w:rsidRDefault="00275E28" w:rsidP="00636AF1">
            <w:pPr>
              <w:rPr>
                <w:sz w:val="19"/>
                <w:szCs w:val="19"/>
                <w:lang w:val="da-DK"/>
              </w:rPr>
            </w:pPr>
            <w:r w:rsidRPr="00706882">
              <w:rPr>
                <w:sz w:val="19"/>
                <w:szCs w:val="19"/>
                <w:lang w:val="da-DK"/>
              </w:rPr>
              <w:t>Vaskulære sygdomme</w:t>
            </w:r>
          </w:p>
        </w:tc>
        <w:tc>
          <w:tcPr>
            <w:tcW w:w="1820" w:type="dxa"/>
            <w:shd w:val="clear" w:color="auto" w:fill="auto"/>
          </w:tcPr>
          <w:p w14:paraId="7C06D0EF" w14:textId="77777777" w:rsidR="00275E28" w:rsidRPr="00706882" w:rsidRDefault="00275E28" w:rsidP="00636AF1">
            <w:pPr>
              <w:jc w:val="center"/>
              <w:rPr>
                <w:sz w:val="19"/>
                <w:szCs w:val="19"/>
                <w:lang w:val="da-DK"/>
              </w:rPr>
            </w:pPr>
          </w:p>
        </w:tc>
        <w:tc>
          <w:tcPr>
            <w:tcW w:w="2070" w:type="dxa"/>
            <w:shd w:val="clear" w:color="auto" w:fill="auto"/>
          </w:tcPr>
          <w:p w14:paraId="2C8A4DEC" w14:textId="77777777" w:rsidR="00275E28" w:rsidRPr="00706882" w:rsidRDefault="00275E28" w:rsidP="00636AF1">
            <w:pPr>
              <w:jc w:val="center"/>
              <w:rPr>
                <w:sz w:val="19"/>
                <w:szCs w:val="19"/>
                <w:lang w:val="da-DK"/>
              </w:rPr>
            </w:pPr>
          </w:p>
        </w:tc>
        <w:tc>
          <w:tcPr>
            <w:tcW w:w="1260" w:type="dxa"/>
            <w:shd w:val="clear" w:color="auto" w:fill="auto"/>
          </w:tcPr>
          <w:p w14:paraId="50DC1C31" w14:textId="77777777" w:rsidR="00275E28" w:rsidRPr="00706882" w:rsidRDefault="00275E28" w:rsidP="00636AF1">
            <w:pPr>
              <w:jc w:val="center"/>
              <w:rPr>
                <w:sz w:val="19"/>
                <w:szCs w:val="19"/>
                <w:lang w:val="da-DK"/>
              </w:rPr>
            </w:pPr>
            <w:r w:rsidRPr="00706882">
              <w:rPr>
                <w:sz w:val="19"/>
                <w:szCs w:val="19"/>
                <w:lang w:val="da-DK"/>
              </w:rPr>
              <w:t>Synkope</w:t>
            </w:r>
          </w:p>
        </w:tc>
        <w:tc>
          <w:tcPr>
            <w:tcW w:w="1618" w:type="dxa"/>
            <w:shd w:val="clear" w:color="auto" w:fill="auto"/>
          </w:tcPr>
          <w:p w14:paraId="27326C41" w14:textId="77777777" w:rsidR="00275E28" w:rsidRPr="00706882" w:rsidRDefault="00275E28" w:rsidP="00636AF1">
            <w:pPr>
              <w:jc w:val="center"/>
              <w:rPr>
                <w:sz w:val="19"/>
                <w:szCs w:val="19"/>
                <w:lang w:val="da-DK"/>
              </w:rPr>
            </w:pPr>
          </w:p>
        </w:tc>
      </w:tr>
      <w:tr w:rsidR="00275E28" w:rsidRPr="00F4341E" w14:paraId="0C811326" w14:textId="77777777" w:rsidTr="00D818F2">
        <w:trPr>
          <w:cantSplit/>
        </w:trPr>
        <w:tc>
          <w:tcPr>
            <w:tcW w:w="2410" w:type="dxa"/>
            <w:shd w:val="clear" w:color="auto" w:fill="auto"/>
          </w:tcPr>
          <w:p w14:paraId="5C80CF51" w14:textId="77777777" w:rsidR="00275E28" w:rsidRPr="00706882" w:rsidRDefault="00275E28" w:rsidP="00636AF1">
            <w:pPr>
              <w:rPr>
                <w:sz w:val="19"/>
                <w:szCs w:val="19"/>
                <w:lang w:val="da-DK"/>
              </w:rPr>
            </w:pPr>
            <w:r w:rsidRPr="00706882">
              <w:rPr>
                <w:sz w:val="19"/>
                <w:szCs w:val="19"/>
                <w:lang w:val="da-DK"/>
              </w:rPr>
              <w:t>Luftveje, thorax og mediastinum</w:t>
            </w:r>
          </w:p>
        </w:tc>
        <w:tc>
          <w:tcPr>
            <w:tcW w:w="1820" w:type="dxa"/>
            <w:shd w:val="clear" w:color="auto" w:fill="auto"/>
          </w:tcPr>
          <w:p w14:paraId="549E4757" w14:textId="77777777" w:rsidR="00275E28" w:rsidRPr="00706882" w:rsidRDefault="00275E28" w:rsidP="00636AF1">
            <w:pPr>
              <w:jc w:val="center"/>
              <w:rPr>
                <w:sz w:val="19"/>
                <w:szCs w:val="19"/>
                <w:lang w:val="da-DK"/>
              </w:rPr>
            </w:pPr>
          </w:p>
        </w:tc>
        <w:tc>
          <w:tcPr>
            <w:tcW w:w="2070" w:type="dxa"/>
            <w:shd w:val="clear" w:color="auto" w:fill="auto"/>
          </w:tcPr>
          <w:p w14:paraId="5723CA8B" w14:textId="77777777" w:rsidR="00275E28" w:rsidRPr="00706882" w:rsidRDefault="00275E28" w:rsidP="00636AF1">
            <w:pPr>
              <w:jc w:val="center"/>
              <w:rPr>
                <w:sz w:val="19"/>
                <w:szCs w:val="19"/>
                <w:lang w:val="da-DK"/>
              </w:rPr>
            </w:pPr>
            <w:r w:rsidRPr="00706882">
              <w:rPr>
                <w:sz w:val="19"/>
                <w:szCs w:val="19"/>
                <w:lang w:val="da-DK"/>
              </w:rPr>
              <w:t>Hoste</w:t>
            </w:r>
          </w:p>
          <w:p w14:paraId="131E0C97" w14:textId="77777777" w:rsidR="00275E28" w:rsidRPr="00706882" w:rsidRDefault="00275E28" w:rsidP="00636AF1">
            <w:pPr>
              <w:jc w:val="center"/>
              <w:rPr>
                <w:sz w:val="19"/>
                <w:szCs w:val="19"/>
                <w:lang w:val="da-DK"/>
              </w:rPr>
            </w:pPr>
            <w:r w:rsidRPr="00706882">
              <w:rPr>
                <w:sz w:val="19"/>
                <w:szCs w:val="19"/>
                <w:lang w:val="da-DK"/>
              </w:rPr>
              <w:t>Dyspnø</w:t>
            </w:r>
          </w:p>
        </w:tc>
        <w:tc>
          <w:tcPr>
            <w:tcW w:w="1260" w:type="dxa"/>
            <w:shd w:val="clear" w:color="auto" w:fill="auto"/>
          </w:tcPr>
          <w:p w14:paraId="02D5CB62" w14:textId="77777777" w:rsidR="00275E28" w:rsidRPr="00706882" w:rsidRDefault="00275E28" w:rsidP="00636AF1">
            <w:pPr>
              <w:jc w:val="center"/>
              <w:rPr>
                <w:sz w:val="19"/>
                <w:szCs w:val="19"/>
                <w:lang w:val="da-DK"/>
              </w:rPr>
            </w:pPr>
          </w:p>
        </w:tc>
        <w:tc>
          <w:tcPr>
            <w:tcW w:w="1618" w:type="dxa"/>
            <w:shd w:val="clear" w:color="auto" w:fill="auto"/>
          </w:tcPr>
          <w:p w14:paraId="5EE82FDD" w14:textId="77777777" w:rsidR="00275E28" w:rsidRPr="00706882" w:rsidRDefault="00275E28" w:rsidP="00636AF1">
            <w:pPr>
              <w:jc w:val="center"/>
              <w:rPr>
                <w:sz w:val="19"/>
                <w:szCs w:val="19"/>
                <w:lang w:val="da-DK"/>
              </w:rPr>
            </w:pPr>
          </w:p>
        </w:tc>
      </w:tr>
      <w:tr w:rsidR="00275E28" w:rsidRPr="00F4341E" w14:paraId="5E7F0A30" w14:textId="77777777" w:rsidTr="00D818F2">
        <w:trPr>
          <w:cantSplit/>
        </w:trPr>
        <w:tc>
          <w:tcPr>
            <w:tcW w:w="2410" w:type="dxa"/>
            <w:shd w:val="clear" w:color="auto" w:fill="auto"/>
          </w:tcPr>
          <w:p w14:paraId="4EC84576" w14:textId="77777777" w:rsidR="00275E28" w:rsidRPr="00706882" w:rsidRDefault="00275E28" w:rsidP="00636AF1">
            <w:pPr>
              <w:rPr>
                <w:sz w:val="19"/>
                <w:szCs w:val="19"/>
                <w:lang w:val="da-DK"/>
              </w:rPr>
            </w:pPr>
            <w:r w:rsidRPr="00706882">
              <w:rPr>
                <w:sz w:val="19"/>
                <w:szCs w:val="19"/>
                <w:lang w:val="da-DK"/>
              </w:rPr>
              <w:t>Mave-tarm-kanalen</w:t>
            </w:r>
          </w:p>
        </w:tc>
        <w:tc>
          <w:tcPr>
            <w:tcW w:w="1820" w:type="dxa"/>
            <w:shd w:val="clear" w:color="auto" w:fill="auto"/>
          </w:tcPr>
          <w:p w14:paraId="5C2DEDEB" w14:textId="26D0A926" w:rsidR="00761DFF" w:rsidRDefault="00275E28" w:rsidP="00636AF1">
            <w:pPr>
              <w:jc w:val="center"/>
              <w:rPr>
                <w:sz w:val="19"/>
                <w:szCs w:val="19"/>
                <w:lang w:val="da-DK"/>
              </w:rPr>
            </w:pPr>
            <w:r w:rsidRPr="00706882">
              <w:rPr>
                <w:sz w:val="19"/>
                <w:szCs w:val="19"/>
                <w:lang w:val="da-DK"/>
              </w:rPr>
              <w:t>Abdominal distension</w:t>
            </w:r>
          </w:p>
          <w:p w14:paraId="2D153C79" w14:textId="2DF5E9E7" w:rsidR="00761DFF" w:rsidRDefault="00275E28" w:rsidP="00636AF1">
            <w:pPr>
              <w:jc w:val="center"/>
              <w:rPr>
                <w:sz w:val="19"/>
                <w:szCs w:val="19"/>
                <w:lang w:val="da-DK"/>
              </w:rPr>
            </w:pPr>
            <w:r w:rsidRPr="00706882">
              <w:rPr>
                <w:sz w:val="19"/>
                <w:szCs w:val="19"/>
                <w:lang w:val="da-DK"/>
              </w:rPr>
              <w:t>Abdominalsmerter</w:t>
            </w:r>
          </w:p>
          <w:p w14:paraId="741DA398" w14:textId="1AFB1304" w:rsidR="00275E28" w:rsidRPr="00706882" w:rsidRDefault="00275E28" w:rsidP="00636AF1">
            <w:pPr>
              <w:jc w:val="center"/>
              <w:rPr>
                <w:sz w:val="19"/>
                <w:szCs w:val="19"/>
                <w:lang w:val="da-DK"/>
              </w:rPr>
            </w:pPr>
            <w:r w:rsidRPr="00706882">
              <w:rPr>
                <w:sz w:val="19"/>
                <w:szCs w:val="19"/>
                <w:lang w:val="da-DK"/>
              </w:rPr>
              <w:t>Kvalme</w:t>
            </w:r>
          </w:p>
          <w:p w14:paraId="3019F55B" w14:textId="77777777" w:rsidR="00275E28" w:rsidRPr="00706882" w:rsidRDefault="00275E28" w:rsidP="00636AF1">
            <w:pPr>
              <w:jc w:val="center"/>
              <w:rPr>
                <w:sz w:val="19"/>
                <w:szCs w:val="19"/>
                <w:lang w:val="da-DK"/>
              </w:rPr>
            </w:pPr>
            <w:r w:rsidRPr="00706882">
              <w:rPr>
                <w:sz w:val="19"/>
                <w:szCs w:val="19"/>
                <w:lang w:val="da-DK"/>
              </w:rPr>
              <w:t>Opkastning</w:t>
            </w:r>
          </w:p>
        </w:tc>
        <w:tc>
          <w:tcPr>
            <w:tcW w:w="2070" w:type="dxa"/>
            <w:shd w:val="clear" w:color="auto" w:fill="auto"/>
          </w:tcPr>
          <w:p w14:paraId="6EE676B4" w14:textId="77777777" w:rsidR="00275E28" w:rsidRPr="00706882" w:rsidRDefault="00275E28" w:rsidP="00636AF1">
            <w:pPr>
              <w:jc w:val="center"/>
              <w:rPr>
                <w:sz w:val="19"/>
                <w:szCs w:val="19"/>
                <w:lang w:val="da-DK"/>
              </w:rPr>
            </w:pPr>
            <w:r w:rsidRPr="00706882">
              <w:rPr>
                <w:sz w:val="19"/>
                <w:szCs w:val="19"/>
                <w:lang w:val="da-DK"/>
              </w:rPr>
              <w:t>Kolorektal</w:t>
            </w:r>
            <w:r w:rsidR="00670967" w:rsidRPr="00706882">
              <w:rPr>
                <w:sz w:val="19"/>
                <w:szCs w:val="19"/>
                <w:lang w:val="da-DK"/>
              </w:rPr>
              <w:t xml:space="preserve"> </w:t>
            </w:r>
            <w:r w:rsidRPr="00706882">
              <w:rPr>
                <w:sz w:val="19"/>
                <w:szCs w:val="19"/>
                <w:lang w:val="da-DK"/>
              </w:rPr>
              <w:t>polyp</w:t>
            </w:r>
          </w:p>
          <w:p w14:paraId="1A64BEA5" w14:textId="77777777" w:rsidR="00275E28" w:rsidRPr="00706882" w:rsidRDefault="00275E28" w:rsidP="00636AF1">
            <w:pPr>
              <w:jc w:val="center"/>
              <w:rPr>
                <w:sz w:val="19"/>
                <w:szCs w:val="19"/>
                <w:lang w:val="da-DK"/>
              </w:rPr>
            </w:pPr>
            <w:r w:rsidRPr="00706882">
              <w:rPr>
                <w:sz w:val="19"/>
                <w:szCs w:val="19"/>
                <w:lang w:val="da-DK"/>
              </w:rPr>
              <w:t>Kolonstenose</w:t>
            </w:r>
          </w:p>
          <w:p w14:paraId="25F27F1C" w14:textId="77777777" w:rsidR="00275E28" w:rsidRPr="00706882" w:rsidRDefault="00275E28" w:rsidP="00636AF1">
            <w:pPr>
              <w:jc w:val="center"/>
              <w:rPr>
                <w:sz w:val="19"/>
                <w:szCs w:val="19"/>
                <w:lang w:val="da-DK"/>
              </w:rPr>
            </w:pPr>
            <w:r w:rsidRPr="00706882">
              <w:rPr>
                <w:sz w:val="19"/>
                <w:szCs w:val="19"/>
                <w:lang w:val="da-DK"/>
              </w:rPr>
              <w:t>Flatulens</w:t>
            </w:r>
          </w:p>
          <w:p w14:paraId="63030D5E" w14:textId="77777777" w:rsidR="00275E28" w:rsidRPr="00706882" w:rsidRDefault="00275E28" w:rsidP="00636AF1">
            <w:pPr>
              <w:jc w:val="center"/>
              <w:rPr>
                <w:sz w:val="19"/>
                <w:szCs w:val="19"/>
                <w:lang w:val="da-DK"/>
              </w:rPr>
            </w:pPr>
            <w:r w:rsidRPr="00706882">
              <w:rPr>
                <w:sz w:val="19"/>
                <w:szCs w:val="19"/>
                <w:lang w:val="da-DK"/>
              </w:rPr>
              <w:t>Tarmobstruktion</w:t>
            </w:r>
          </w:p>
          <w:p w14:paraId="0724B1D5" w14:textId="77777777" w:rsidR="00275E28" w:rsidRPr="00706882" w:rsidRDefault="00275E28" w:rsidP="00636AF1">
            <w:pPr>
              <w:jc w:val="center"/>
              <w:rPr>
                <w:sz w:val="19"/>
                <w:szCs w:val="19"/>
                <w:lang w:val="da-DK"/>
              </w:rPr>
            </w:pPr>
            <w:r w:rsidRPr="00706882">
              <w:rPr>
                <w:sz w:val="19"/>
                <w:szCs w:val="19"/>
                <w:lang w:val="da-DK"/>
              </w:rPr>
              <w:t>Stenose af ductus pancreaticus</w:t>
            </w:r>
          </w:p>
          <w:p w14:paraId="25C6F453" w14:textId="77777777" w:rsidR="00275E28" w:rsidRPr="00706882" w:rsidRDefault="00275E28" w:rsidP="00636AF1">
            <w:pPr>
              <w:jc w:val="center"/>
              <w:rPr>
                <w:sz w:val="19"/>
                <w:szCs w:val="19"/>
                <w:lang w:val="da-DK"/>
              </w:rPr>
            </w:pPr>
            <w:r w:rsidRPr="00706882">
              <w:rPr>
                <w:sz w:val="19"/>
                <w:szCs w:val="19"/>
                <w:lang w:val="da-DK"/>
              </w:rPr>
              <w:t>Pancreatitis</w:t>
            </w:r>
            <w:r w:rsidRPr="00706882">
              <w:rPr>
                <w:noProof/>
                <w:sz w:val="19"/>
                <w:szCs w:val="19"/>
                <w:vertAlign w:val="superscript"/>
                <w:lang w:val="da-DK"/>
              </w:rPr>
              <w:t>†</w:t>
            </w:r>
          </w:p>
          <w:p w14:paraId="5C97D39D" w14:textId="77777777" w:rsidR="00275E28" w:rsidRPr="00706882" w:rsidRDefault="00275E28" w:rsidP="00636AF1">
            <w:pPr>
              <w:jc w:val="center"/>
              <w:rPr>
                <w:sz w:val="19"/>
                <w:szCs w:val="19"/>
                <w:lang w:val="da-DK"/>
              </w:rPr>
            </w:pPr>
            <w:r w:rsidRPr="00706882">
              <w:rPr>
                <w:sz w:val="19"/>
                <w:szCs w:val="19"/>
                <w:lang w:val="da-DK"/>
              </w:rPr>
              <w:t>Stenose af tyndtarmen</w:t>
            </w:r>
          </w:p>
        </w:tc>
        <w:tc>
          <w:tcPr>
            <w:tcW w:w="1260" w:type="dxa"/>
            <w:shd w:val="clear" w:color="auto" w:fill="auto"/>
          </w:tcPr>
          <w:p w14:paraId="479E2878" w14:textId="4E1B0741" w:rsidR="00275E28" w:rsidRPr="00706882" w:rsidRDefault="00761DFF" w:rsidP="00636AF1">
            <w:pPr>
              <w:jc w:val="center"/>
              <w:rPr>
                <w:sz w:val="19"/>
                <w:szCs w:val="19"/>
                <w:vertAlign w:val="superscript"/>
                <w:lang w:val="da-DK"/>
              </w:rPr>
            </w:pPr>
            <w:r w:rsidRPr="00317B26">
              <w:rPr>
                <w:i/>
                <w:iCs/>
                <w:sz w:val="20"/>
                <w:lang w:val="da-DK"/>
              </w:rPr>
              <w:t>Polyp i tyndtarmen</w:t>
            </w:r>
            <w:r w:rsidR="00F20DD4" w:rsidRPr="0001328F">
              <w:rPr>
                <w:noProof/>
                <w:sz w:val="19"/>
                <w:szCs w:val="19"/>
                <w:vertAlign w:val="superscript"/>
              </w:rPr>
              <w:t>‡</w:t>
            </w:r>
          </w:p>
        </w:tc>
        <w:tc>
          <w:tcPr>
            <w:tcW w:w="1618" w:type="dxa"/>
            <w:shd w:val="clear" w:color="auto" w:fill="auto"/>
          </w:tcPr>
          <w:p w14:paraId="198355CB" w14:textId="77777777" w:rsidR="00275E28" w:rsidRPr="00706882" w:rsidRDefault="00275E28" w:rsidP="00636AF1">
            <w:pPr>
              <w:jc w:val="center"/>
              <w:rPr>
                <w:i/>
                <w:sz w:val="19"/>
                <w:szCs w:val="19"/>
                <w:lang w:val="da-DK"/>
              </w:rPr>
            </w:pPr>
            <w:r w:rsidRPr="00706882">
              <w:rPr>
                <w:i/>
                <w:sz w:val="19"/>
                <w:szCs w:val="19"/>
                <w:lang w:val="da-DK"/>
              </w:rPr>
              <w:t>Gastrisk polyp</w:t>
            </w:r>
          </w:p>
        </w:tc>
      </w:tr>
      <w:tr w:rsidR="00275E28" w:rsidRPr="00F4341E" w14:paraId="08119FDC" w14:textId="77777777" w:rsidTr="00D818F2">
        <w:trPr>
          <w:cantSplit/>
        </w:trPr>
        <w:tc>
          <w:tcPr>
            <w:tcW w:w="2410" w:type="dxa"/>
            <w:shd w:val="clear" w:color="auto" w:fill="auto"/>
          </w:tcPr>
          <w:p w14:paraId="4AB6AB2E" w14:textId="77777777" w:rsidR="00275E28" w:rsidRPr="00706882" w:rsidRDefault="00275E28" w:rsidP="00636AF1">
            <w:pPr>
              <w:rPr>
                <w:sz w:val="19"/>
                <w:szCs w:val="19"/>
                <w:lang w:val="da-DK"/>
              </w:rPr>
            </w:pPr>
            <w:r w:rsidRPr="00706882">
              <w:rPr>
                <w:sz w:val="19"/>
                <w:szCs w:val="19"/>
                <w:lang w:val="da-DK"/>
              </w:rPr>
              <w:t>Lever og galdeveje</w:t>
            </w:r>
          </w:p>
        </w:tc>
        <w:tc>
          <w:tcPr>
            <w:tcW w:w="1820" w:type="dxa"/>
            <w:shd w:val="clear" w:color="auto" w:fill="auto"/>
          </w:tcPr>
          <w:p w14:paraId="5CD1D216" w14:textId="77777777" w:rsidR="00275E28" w:rsidRPr="00706882" w:rsidRDefault="00275E28" w:rsidP="00636AF1">
            <w:pPr>
              <w:jc w:val="center"/>
              <w:rPr>
                <w:sz w:val="19"/>
                <w:szCs w:val="19"/>
                <w:lang w:val="da-DK"/>
              </w:rPr>
            </w:pPr>
          </w:p>
        </w:tc>
        <w:tc>
          <w:tcPr>
            <w:tcW w:w="2070" w:type="dxa"/>
            <w:shd w:val="clear" w:color="auto" w:fill="auto"/>
          </w:tcPr>
          <w:p w14:paraId="78756FAE" w14:textId="77777777" w:rsidR="00275E28" w:rsidRPr="00706882" w:rsidRDefault="00275E28" w:rsidP="00636AF1">
            <w:pPr>
              <w:jc w:val="center"/>
              <w:rPr>
                <w:sz w:val="19"/>
                <w:szCs w:val="19"/>
                <w:lang w:val="da-DK"/>
              </w:rPr>
            </w:pPr>
            <w:r w:rsidRPr="00706882">
              <w:rPr>
                <w:sz w:val="19"/>
                <w:szCs w:val="19"/>
                <w:lang w:val="da-DK"/>
              </w:rPr>
              <w:t>Kolecystitis</w:t>
            </w:r>
          </w:p>
          <w:p w14:paraId="4C4A504F" w14:textId="77777777" w:rsidR="00275E28" w:rsidRPr="00706882" w:rsidRDefault="00275E28" w:rsidP="00636AF1">
            <w:pPr>
              <w:jc w:val="center"/>
              <w:rPr>
                <w:sz w:val="19"/>
                <w:szCs w:val="19"/>
                <w:lang w:val="da-DK"/>
              </w:rPr>
            </w:pPr>
            <w:r w:rsidRPr="00706882">
              <w:rPr>
                <w:sz w:val="19"/>
                <w:szCs w:val="19"/>
                <w:lang w:val="da-DK"/>
              </w:rPr>
              <w:t>Akut kolecystitis</w:t>
            </w:r>
          </w:p>
        </w:tc>
        <w:tc>
          <w:tcPr>
            <w:tcW w:w="1260" w:type="dxa"/>
            <w:shd w:val="clear" w:color="auto" w:fill="auto"/>
          </w:tcPr>
          <w:p w14:paraId="59F7C854" w14:textId="77777777" w:rsidR="00275E28" w:rsidRPr="00706882" w:rsidRDefault="00275E28" w:rsidP="00636AF1">
            <w:pPr>
              <w:jc w:val="center"/>
              <w:rPr>
                <w:sz w:val="19"/>
                <w:szCs w:val="19"/>
                <w:lang w:val="da-DK"/>
              </w:rPr>
            </w:pPr>
          </w:p>
        </w:tc>
        <w:tc>
          <w:tcPr>
            <w:tcW w:w="1618" w:type="dxa"/>
            <w:shd w:val="clear" w:color="auto" w:fill="auto"/>
          </w:tcPr>
          <w:p w14:paraId="11CD325C" w14:textId="77777777" w:rsidR="00275E28" w:rsidRPr="00706882" w:rsidRDefault="00275E28" w:rsidP="00636AF1">
            <w:pPr>
              <w:jc w:val="center"/>
              <w:rPr>
                <w:sz w:val="19"/>
                <w:szCs w:val="19"/>
                <w:lang w:val="da-DK"/>
              </w:rPr>
            </w:pPr>
          </w:p>
        </w:tc>
      </w:tr>
      <w:tr w:rsidR="00275E28" w:rsidRPr="00F4341E" w14:paraId="1906A631" w14:textId="77777777" w:rsidTr="00D818F2">
        <w:trPr>
          <w:cantSplit/>
        </w:trPr>
        <w:tc>
          <w:tcPr>
            <w:tcW w:w="2410" w:type="dxa"/>
            <w:shd w:val="clear" w:color="auto" w:fill="auto"/>
          </w:tcPr>
          <w:p w14:paraId="272E6363" w14:textId="77777777" w:rsidR="00275E28" w:rsidRPr="00706882" w:rsidRDefault="00275E28" w:rsidP="00636AF1">
            <w:pPr>
              <w:rPr>
                <w:sz w:val="19"/>
                <w:szCs w:val="19"/>
                <w:lang w:val="da-DK"/>
              </w:rPr>
            </w:pPr>
            <w:r w:rsidRPr="00706882">
              <w:rPr>
                <w:sz w:val="19"/>
                <w:szCs w:val="19"/>
                <w:lang w:val="da-DK"/>
              </w:rPr>
              <w:t>Almene symptomer og reaktioner på administrationsstedet</w:t>
            </w:r>
          </w:p>
        </w:tc>
        <w:tc>
          <w:tcPr>
            <w:tcW w:w="1820" w:type="dxa"/>
            <w:shd w:val="clear" w:color="auto" w:fill="auto"/>
          </w:tcPr>
          <w:p w14:paraId="39A783BD" w14:textId="7DF21543" w:rsidR="00275E28" w:rsidRPr="00706882" w:rsidRDefault="00275E28" w:rsidP="00636AF1">
            <w:pPr>
              <w:jc w:val="center"/>
              <w:rPr>
                <w:sz w:val="19"/>
                <w:szCs w:val="19"/>
                <w:lang w:val="da-DK"/>
              </w:rPr>
            </w:pPr>
            <w:r w:rsidRPr="00706882">
              <w:rPr>
                <w:sz w:val="19"/>
                <w:szCs w:val="19"/>
                <w:lang w:val="da-DK"/>
              </w:rPr>
              <w:t>Reaktion på injektionsstedet</w:t>
            </w:r>
            <w:r w:rsidR="00761DFF" w:rsidRPr="00D12339">
              <w:rPr>
                <w:sz w:val="19"/>
                <w:szCs w:val="19"/>
                <w:vertAlign w:val="superscript"/>
              </w:rPr>
              <w:t>§</w:t>
            </w:r>
          </w:p>
        </w:tc>
        <w:tc>
          <w:tcPr>
            <w:tcW w:w="2070" w:type="dxa"/>
            <w:shd w:val="clear" w:color="auto" w:fill="auto"/>
          </w:tcPr>
          <w:p w14:paraId="6A75BB08" w14:textId="77777777" w:rsidR="00275E28" w:rsidRPr="00706882" w:rsidRDefault="00275E28" w:rsidP="00636AF1">
            <w:pPr>
              <w:jc w:val="center"/>
              <w:rPr>
                <w:sz w:val="19"/>
                <w:szCs w:val="19"/>
                <w:lang w:val="da-DK"/>
              </w:rPr>
            </w:pPr>
            <w:r w:rsidRPr="00706882">
              <w:rPr>
                <w:sz w:val="19"/>
                <w:szCs w:val="19"/>
                <w:lang w:val="da-DK"/>
              </w:rPr>
              <w:t>Perifere ødemer</w:t>
            </w:r>
          </w:p>
        </w:tc>
        <w:tc>
          <w:tcPr>
            <w:tcW w:w="1260" w:type="dxa"/>
            <w:shd w:val="clear" w:color="auto" w:fill="auto"/>
          </w:tcPr>
          <w:p w14:paraId="419505C9" w14:textId="77777777" w:rsidR="00275E28" w:rsidRPr="00706882" w:rsidRDefault="00275E28" w:rsidP="00636AF1">
            <w:pPr>
              <w:jc w:val="center"/>
              <w:rPr>
                <w:sz w:val="19"/>
                <w:szCs w:val="19"/>
                <w:lang w:val="da-DK"/>
              </w:rPr>
            </w:pPr>
          </w:p>
        </w:tc>
        <w:tc>
          <w:tcPr>
            <w:tcW w:w="1618" w:type="dxa"/>
            <w:shd w:val="clear" w:color="auto" w:fill="auto"/>
          </w:tcPr>
          <w:p w14:paraId="0D0BCEBB" w14:textId="77777777" w:rsidR="00275E28" w:rsidRPr="00706882" w:rsidRDefault="00275E28" w:rsidP="00636AF1">
            <w:pPr>
              <w:jc w:val="center"/>
              <w:rPr>
                <w:i/>
                <w:sz w:val="19"/>
                <w:szCs w:val="19"/>
                <w:lang w:val="da-DK"/>
              </w:rPr>
            </w:pPr>
            <w:r w:rsidRPr="00706882">
              <w:rPr>
                <w:i/>
                <w:sz w:val="19"/>
                <w:szCs w:val="19"/>
                <w:lang w:val="da-DK"/>
              </w:rPr>
              <w:t>Væskeretention</w:t>
            </w:r>
          </w:p>
        </w:tc>
      </w:tr>
      <w:tr w:rsidR="00275E28" w:rsidRPr="00F4341E" w14:paraId="48306853" w14:textId="77777777" w:rsidTr="00D818F2">
        <w:trPr>
          <w:cantSplit/>
        </w:trPr>
        <w:tc>
          <w:tcPr>
            <w:tcW w:w="2410" w:type="dxa"/>
            <w:shd w:val="clear" w:color="auto" w:fill="auto"/>
          </w:tcPr>
          <w:p w14:paraId="2F225981" w14:textId="77777777" w:rsidR="00275E28" w:rsidRPr="00706882" w:rsidRDefault="00275E28" w:rsidP="00636AF1">
            <w:pPr>
              <w:rPr>
                <w:sz w:val="19"/>
                <w:szCs w:val="19"/>
                <w:lang w:val="da-DK"/>
              </w:rPr>
            </w:pPr>
            <w:r w:rsidRPr="00706882">
              <w:rPr>
                <w:sz w:val="19"/>
                <w:szCs w:val="19"/>
                <w:lang w:val="da-DK"/>
              </w:rPr>
              <w:t>Traumer, forgiftninger og behandlingskomplikationer</w:t>
            </w:r>
          </w:p>
        </w:tc>
        <w:tc>
          <w:tcPr>
            <w:tcW w:w="1820" w:type="dxa"/>
            <w:shd w:val="clear" w:color="auto" w:fill="auto"/>
          </w:tcPr>
          <w:p w14:paraId="53D06A13" w14:textId="77777777" w:rsidR="00275E28" w:rsidRPr="00706882" w:rsidRDefault="00275E28" w:rsidP="00636AF1">
            <w:pPr>
              <w:jc w:val="center"/>
              <w:rPr>
                <w:sz w:val="19"/>
                <w:szCs w:val="19"/>
                <w:lang w:val="da-DK"/>
              </w:rPr>
            </w:pPr>
            <w:r w:rsidRPr="00706882">
              <w:rPr>
                <w:sz w:val="19"/>
                <w:szCs w:val="19"/>
                <w:lang w:val="da-DK"/>
              </w:rPr>
              <w:t xml:space="preserve">Komplikationer med gastrointestinal stomi </w:t>
            </w:r>
          </w:p>
        </w:tc>
        <w:tc>
          <w:tcPr>
            <w:tcW w:w="2070" w:type="dxa"/>
            <w:shd w:val="clear" w:color="auto" w:fill="auto"/>
          </w:tcPr>
          <w:p w14:paraId="7D824E4A" w14:textId="77777777" w:rsidR="00275E28" w:rsidRPr="00706882" w:rsidRDefault="00275E28" w:rsidP="00636AF1">
            <w:pPr>
              <w:jc w:val="center"/>
              <w:rPr>
                <w:sz w:val="19"/>
                <w:szCs w:val="19"/>
                <w:lang w:val="da-DK"/>
              </w:rPr>
            </w:pPr>
          </w:p>
        </w:tc>
        <w:tc>
          <w:tcPr>
            <w:tcW w:w="1260" w:type="dxa"/>
            <w:shd w:val="clear" w:color="auto" w:fill="auto"/>
          </w:tcPr>
          <w:p w14:paraId="0B026299" w14:textId="77777777" w:rsidR="00275E28" w:rsidRPr="00706882" w:rsidRDefault="00275E28" w:rsidP="00636AF1">
            <w:pPr>
              <w:jc w:val="center"/>
              <w:rPr>
                <w:sz w:val="19"/>
                <w:szCs w:val="19"/>
                <w:lang w:val="da-DK"/>
              </w:rPr>
            </w:pPr>
          </w:p>
        </w:tc>
        <w:tc>
          <w:tcPr>
            <w:tcW w:w="1618" w:type="dxa"/>
            <w:shd w:val="clear" w:color="auto" w:fill="auto"/>
          </w:tcPr>
          <w:p w14:paraId="758D48D7" w14:textId="77777777" w:rsidR="00275E28" w:rsidRPr="00706882" w:rsidRDefault="00275E28" w:rsidP="00636AF1">
            <w:pPr>
              <w:jc w:val="center"/>
              <w:rPr>
                <w:sz w:val="19"/>
                <w:szCs w:val="19"/>
                <w:lang w:val="da-DK"/>
              </w:rPr>
            </w:pPr>
          </w:p>
        </w:tc>
      </w:tr>
      <w:tr w:rsidR="00275E28" w:rsidRPr="004D00E1" w14:paraId="6BC55D14" w14:textId="77777777" w:rsidTr="00D818F2">
        <w:trPr>
          <w:cantSplit/>
        </w:trPr>
        <w:tc>
          <w:tcPr>
            <w:tcW w:w="9178" w:type="dxa"/>
            <w:gridSpan w:val="5"/>
            <w:shd w:val="clear" w:color="auto" w:fill="auto"/>
          </w:tcPr>
          <w:p w14:paraId="041F1AB0" w14:textId="77777777" w:rsidR="00275E28" w:rsidRPr="00687448" w:rsidRDefault="00275E28" w:rsidP="00636AF1">
            <w:pPr>
              <w:rPr>
                <w:sz w:val="19"/>
                <w:szCs w:val="19"/>
                <w:lang w:val="da-DK"/>
              </w:rPr>
            </w:pPr>
            <w:r w:rsidRPr="00687448">
              <w:rPr>
                <w:sz w:val="19"/>
                <w:szCs w:val="19"/>
                <w:lang w:val="da-DK"/>
              </w:rPr>
              <w:t>*Omfatter følgende foretrukne termer: Nasofaryngitis, influenza, infektion i øvre luftveje og infektion i nedre luftveje</w:t>
            </w:r>
          </w:p>
          <w:p w14:paraId="384F7FF2" w14:textId="77777777" w:rsidR="00275E28" w:rsidRPr="00687448" w:rsidRDefault="00275E28" w:rsidP="00636AF1">
            <w:pPr>
              <w:rPr>
                <w:sz w:val="19"/>
                <w:szCs w:val="19"/>
                <w:lang w:val="da-DK"/>
              </w:rPr>
            </w:pPr>
            <w:r w:rsidRPr="00687448">
              <w:rPr>
                <w:sz w:val="19"/>
                <w:szCs w:val="19"/>
                <w:vertAlign w:val="superscript"/>
                <w:lang w:val="da-DK"/>
              </w:rPr>
              <w:t>†</w:t>
            </w:r>
            <w:r w:rsidRPr="00687448">
              <w:rPr>
                <w:sz w:val="19"/>
                <w:szCs w:val="19"/>
                <w:lang w:val="da-DK"/>
              </w:rPr>
              <w:t xml:space="preserve">Omfatter følgende foretrukne termer: Pancreatitis, </w:t>
            </w:r>
            <w:r w:rsidRPr="00687448">
              <w:rPr>
                <w:i/>
                <w:sz w:val="19"/>
                <w:szCs w:val="19"/>
                <w:lang w:val="da-DK"/>
              </w:rPr>
              <w:t xml:space="preserve">akut pancreatitis </w:t>
            </w:r>
            <w:r w:rsidRPr="00687448">
              <w:rPr>
                <w:sz w:val="19"/>
                <w:szCs w:val="19"/>
                <w:lang w:val="da-DK"/>
              </w:rPr>
              <w:t>og kronisk pancreatitis.</w:t>
            </w:r>
          </w:p>
          <w:p w14:paraId="7C2029ED" w14:textId="4B26A493" w:rsidR="00761DFF" w:rsidRPr="00706882" w:rsidRDefault="00761DFF" w:rsidP="00636AF1">
            <w:pPr>
              <w:rPr>
                <w:sz w:val="19"/>
                <w:szCs w:val="19"/>
                <w:lang w:val="da-DK"/>
              </w:rPr>
            </w:pPr>
            <w:r w:rsidRPr="0002353F">
              <w:rPr>
                <w:noProof/>
                <w:sz w:val="19"/>
                <w:szCs w:val="19"/>
                <w:vertAlign w:val="superscript"/>
                <w:lang w:val="da-DK"/>
              </w:rPr>
              <w:t>‡</w:t>
            </w:r>
            <w:r w:rsidR="00D03AED">
              <w:rPr>
                <w:sz w:val="20"/>
                <w:szCs w:val="20"/>
                <w:lang w:val="da-DK"/>
              </w:rPr>
              <w:t>Lokalisering</w:t>
            </w:r>
            <w:r>
              <w:rPr>
                <w:sz w:val="20"/>
                <w:szCs w:val="20"/>
                <w:lang w:val="da-DK"/>
              </w:rPr>
              <w:t xml:space="preserve"> omfatter </w:t>
            </w:r>
            <w:r w:rsidRPr="0026561E">
              <w:rPr>
                <w:sz w:val="20"/>
                <w:szCs w:val="20"/>
                <w:lang w:val="da-DK"/>
              </w:rPr>
              <w:t>duodenum, jejunum og ileum</w:t>
            </w:r>
            <w:r>
              <w:rPr>
                <w:sz w:val="20"/>
                <w:szCs w:val="20"/>
                <w:lang w:val="da-DK"/>
              </w:rPr>
              <w:t>.</w:t>
            </w:r>
          </w:p>
          <w:p w14:paraId="5CEC2E9E" w14:textId="24847159" w:rsidR="00275E28" w:rsidRPr="00706882" w:rsidRDefault="00761DFF" w:rsidP="00636AF1">
            <w:pPr>
              <w:ind w:left="198" w:hanging="198"/>
              <w:rPr>
                <w:sz w:val="19"/>
                <w:szCs w:val="19"/>
                <w:lang w:val="da-DK"/>
              </w:rPr>
            </w:pPr>
            <w:r w:rsidRPr="0002353F">
              <w:rPr>
                <w:sz w:val="19"/>
                <w:szCs w:val="19"/>
                <w:vertAlign w:val="superscript"/>
                <w:lang w:val="da-DK"/>
              </w:rPr>
              <w:t>§</w:t>
            </w:r>
            <w:r w:rsidR="00275E28" w:rsidRPr="00706882">
              <w:rPr>
                <w:sz w:val="19"/>
                <w:szCs w:val="19"/>
                <w:lang w:val="da-DK"/>
              </w:rPr>
              <w:t>Omfatter følgende foretrukne termer: Hæmatom, erytem, smerte, hævelse og blødning ved injektionsstedet.</w:t>
            </w:r>
          </w:p>
        </w:tc>
      </w:tr>
    </w:tbl>
    <w:p w14:paraId="0D90C7DF" w14:textId="77777777" w:rsidR="00354C38" w:rsidRPr="00F4341E" w:rsidRDefault="00354C38" w:rsidP="00636AF1">
      <w:pPr>
        <w:rPr>
          <w:sz w:val="22"/>
          <w:szCs w:val="22"/>
          <w:lang w:val="da-DK"/>
        </w:rPr>
      </w:pPr>
    </w:p>
    <w:p w14:paraId="06507661" w14:textId="77777777" w:rsidR="00354C38" w:rsidRPr="00F4341E" w:rsidRDefault="00354C38" w:rsidP="00636AF1">
      <w:pPr>
        <w:keepNext/>
        <w:rPr>
          <w:sz w:val="22"/>
          <w:szCs w:val="22"/>
          <w:u w:val="single"/>
          <w:lang w:val="da-DK"/>
        </w:rPr>
      </w:pPr>
      <w:r w:rsidRPr="00F4341E">
        <w:rPr>
          <w:sz w:val="22"/>
          <w:szCs w:val="22"/>
          <w:u w:val="single"/>
          <w:lang w:val="da-DK"/>
        </w:rPr>
        <w:t>Beskrivelse af udvalgte bivirkninger</w:t>
      </w:r>
    </w:p>
    <w:p w14:paraId="57DA1BD6" w14:textId="77777777" w:rsidR="00145D8B" w:rsidRPr="00F4341E" w:rsidRDefault="00145D8B" w:rsidP="00636AF1">
      <w:pPr>
        <w:keepNext/>
        <w:rPr>
          <w:sz w:val="22"/>
          <w:szCs w:val="22"/>
          <w:u w:val="single"/>
          <w:lang w:val="da-DK"/>
        </w:rPr>
      </w:pPr>
    </w:p>
    <w:p w14:paraId="656ACE36" w14:textId="77777777" w:rsidR="00354C38" w:rsidRPr="0043025B" w:rsidRDefault="00354C38" w:rsidP="00636AF1">
      <w:pPr>
        <w:keepNext/>
        <w:rPr>
          <w:i/>
          <w:iCs/>
          <w:sz w:val="22"/>
          <w:szCs w:val="22"/>
          <w:lang w:val="da-DK"/>
        </w:rPr>
      </w:pPr>
      <w:r w:rsidRPr="0043025B">
        <w:rPr>
          <w:i/>
          <w:iCs/>
          <w:sz w:val="22"/>
          <w:szCs w:val="22"/>
          <w:lang w:val="da-DK"/>
        </w:rPr>
        <w:t>Immunogenicitet</w:t>
      </w:r>
    </w:p>
    <w:p w14:paraId="3605139F" w14:textId="77777777" w:rsidR="00761DFF" w:rsidRPr="0043025B" w:rsidRDefault="00761DFF" w:rsidP="00636AF1">
      <w:pPr>
        <w:keepNext/>
        <w:rPr>
          <w:sz w:val="22"/>
          <w:szCs w:val="22"/>
          <w:lang w:val="da-DK"/>
        </w:rPr>
      </w:pPr>
    </w:p>
    <w:p w14:paraId="4D75D5EB" w14:textId="77777777" w:rsidR="00354C38" w:rsidRPr="00F4341E" w:rsidRDefault="00354C38" w:rsidP="00636AF1">
      <w:pPr>
        <w:rPr>
          <w:sz w:val="22"/>
          <w:szCs w:val="22"/>
          <w:lang w:val="da-DK"/>
        </w:rPr>
      </w:pPr>
      <w:r w:rsidRPr="00F4341E">
        <w:rPr>
          <w:sz w:val="22"/>
          <w:szCs w:val="22"/>
          <w:lang w:val="da-DK"/>
        </w:rPr>
        <w:t xml:space="preserve">Administration af Revestive kan potentielt udløse udvikling af antistoffer, hvilket er i overensstemmelse med de potentielt immunogene egenskaber ved lægemidler, der indeholder peptider. </w:t>
      </w:r>
      <w:r w:rsidR="00275E28" w:rsidRPr="00F4341E">
        <w:rPr>
          <w:sz w:val="22"/>
          <w:szCs w:val="22"/>
          <w:lang w:val="da-DK"/>
        </w:rPr>
        <w:t xml:space="preserve">Baseret på integrerede data fra to studier hos voksne med </w:t>
      </w:r>
      <w:r w:rsidR="00C52510" w:rsidRPr="00F4341E">
        <w:rPr>
          <w:sz w:val="22"/>
          <w:szCs w:val="22"/>
          <w:lang w:val="da-DK"/>
        </w:rPr>
        <w:t>korttarmssyndrom</w:t>
      </w:r>
      <w:r w:rsidR="00275E28" w:rsidRPr="00F4341E">
        <w:rPr>
          <w:sz w:val="22"/>
          <w:szCs w:val="22"/>
          <w:lang w:val="da-DK"/>
        </w:rPr>
        <w:t xml:space="preserve"> (et 6</w:t>
      </w:r>
      <w:r w:rsidR="00275E28" w:rsidRPr="00F4341E">
        <w:rPr>
          <w:sz w:val="22"/>
          <w:szCs w:val="22"/>
          <w:lang w:val="da-DK"/>
        </w:rPr>
        <w:noBreakHyphen/>
        <w:t>måneders randomiseret, placebokontrolleret studie efterfulgt af et 24-måneders åbent studie)</w:t>
      </w:r>
      <w:r w:rsidR="004D4CA1" w:rsidRPr="00F4341E">
        <w:rPr>
          <w:sz w:val="22"/>
          <w:szCs w:val="22"/>
          <w:lang w:val="da-DK"/>
        </w:rPr>
        <w:t xml:space="preserve">, der fik subkutan </w:t>
      </w:r>
      <w:r w:rsidR="004D4CA1" w:rsidRPr="00F4341E">
        <w:rPr>
          <w:sz w:val="22"/>
          <w:szCs w:val="22"/>
          <w:lang w:val="da-DK"/>
        </w:rPr>
        <w:lastRenderedPageBreak/>
        <w:t>administration af 0,05 mg/kg teduglutid en gang dagligt, havde 3 % (2/60) dannet antistoffer mod teduglutid ved måned 3, 17 % (13/77) ved måned 6, 24 % (16/67) ved måned 12, 33 % (11/33) ved måned 24 og 48 % (14/29) ved måned 30.</w:t>
      </w:r>
      <w:r w:rsidR="00E702F9" w:rsidRPr="00F4341E">
        <w:rPr>
          <w:sz w:val="22"/>
          <w:szCs w:val="22"/>
          <w:lang w:val="da-DK"/>
        </w:rPr>
        <w:t xml:space="preserve"> I fase III-studier hos patienter med korttarmssyndrom, der fik teduglutid i </w:t>
      </w:r>
      <w:r w:rsidR="00E702F9" w:rsidRPr="00F4341E">
        <w:rPr>
          <w:noProof/>
          <w:sz w:val="22"/>
          <w:szCs w:val="22"/>
          <w:lang w:val="da-DK"/>
        </w:rPr>
        <w:t xml:space="preserve">≥ 2 </w:t>
      </w:r>
      <w:r w:rsidR="00E702F9" w:rsidRPr="00F4341E">
        <w:rPr>
          <w:sz w:val="22"/>
          <w:szCs w:val="22"/>
          <w:lang w:val="da-DK"/>
        </w:rPr>
        <w:t xml:space="preserve">år, udviklede 28 % af patienterne antistoffer mod </w:t>
      </w:r>
      <w:r w:rsidR="00E702F9" w:rsidRPr="00F4341E">
        <w:rPr>
          <w:i/>
          <w:iCs/>
          <w:sz w:val="22"/>
          <w:szCs w:val="22"/>
          <w:lang w:val="da-DK"/>
        </w:rPr>
        <w:t>E.coli</w:t>
      </w:r>
      <w:r w:rsidR="00E702F9" w:rsidRPr="00F4341E">
        <w:rPr>
          <w:sz w:val="22"/>
          <w:szCs w:val="22"/>
          <w:lang w:val="da-DK"/>
        </w:rPr>
        <w:t>-protein (residuelt værtscelleprotein fra fremstillingen af Revestive).</w:t>
      </w:r>
      <w:r w:rsidRPr="00F4341E">
        <w:rPr>
          <w:sz w:val="22"/>
          <w:szCs w:val="22"/>
          <w:lang w:val="da-DK"/>
        </w:rPr>
        <w:t xml:space="preserve"> Dannelse af antistoffer er ikke blevet </w:t>
      </w:r>
      <w:r w:rsidR="00F37F80" w:rsidRPr="00F4341E">
        <w:rPr>
          <w:sz w:val="22"/>
          <w:szCs w:val="22"/>
          <w:lang w:val="da-DK"/>
        </w:rPr>
        <w:t>forbundet med</w:t>
      </w:r>
      <w:r w:rsidRPr="00F4341E">
        <w:rPr>
          <w:sz w:val="22"/>
          <w:szCs w:val="22"/>
          <w:lang w:val="da-DK"/>
        </w:rPr>
        <w:t xml:space="preserve"> klinisk relevante sikkerheds</w:t>
      </w:r>
      <w:r w:rsidR="000D0974" w:rsidRPr="00F4341E">
        <w:rPr>
          <w:sz w:val="22"/>
          <w:szCs w:val="22"/>
          <w:lang w:val="da-DK"/>
        </w:rPr>
        <w:t>fund</w:t>
      </w:r>
      <w:r w:rsidRPr="00F4341E">
        <w:rPr>
          <w:sz w:val="22"/>
          <w:szCs w:val="22"/>
          <w:lang w:val="da-DK"/>
        </w:rPr>
        <w:t>, nedsat virkning</w:t>
      </w:r>
      <w:r w:rsidR="000D0974" w:rsidRPr="00F4341E">
        <w:rPr>
          <w:sz w:val="22"/>
          <w:szCs w:val="22"/>
          <w:lang w:val="da-DK"/>
        </w:rPr>
        <w:t xml:space="preserve"> af</w:t>
      </w:r>
      <w:r w:rsidRPr="00F4341E">
        <w:rPr>
          <w:sz w:val="22"/>
          <w:szCs w:val="22"/>
          <w:lang w:val="da-DK"/>
        </w:rPr>
        <w:t xml:space="preserve"> </w:t>
      </w:r>
      <w:r w:rsidR="00E75817" w:rsidRPr="00F4341E">
        <w:rPr>
          <w:sz w:val="22"/>
          <w:szCs w:val="22"/>
          <w:lang w:val="da-DK"/>
        </w:rPr>
        <w:t xml:space="preserve">Revestive </w:t>
      </w:r>
      <w:r w:rsidRPr="00F4341E">
        <w:rPr>
          <w:sz w:val="22"/>
          <w:szCs w:val="22"/>
          <w:lang w:val="da-DK"/>
        </w:rPr>
        <w:t>eller ændret farmakokinetik.</w:t>
      </w:r>
    </w:p>
    <w:p w14:paraId="3C9C6C37" w14:textId="77777777" w:rsidR="00354C38" w:rsidRPr="00F4341E" w:rsidRDefault="00354C38" w:rsidP="00636AF1">
      <w:pPr>
        <w:rPr>
          <w:sz w:val="22"/>
          <w:szCs w:val="22"/>
          <w:lang w:val="da-DK"/>
        </w:rPr>
      </w:pPr>
    </w:p>
    <w:p w14:paraId="57F05DA2" w14:textId="77777777" w:rsidR="00354C38" w:rsidRPr="0043025B" w:rsidRDefault="00354C38" w:rsidP="00636AF1">
      <w:pPr>
        <w:keepNext/>
        <w:rPr>
          <w:i/>
          <w:iCs/>
          <w:sz w:val="22"/>
          <w:szCs w:val="22"/>
          <w:lang w:val="da-DK"/>
        </w:rPr>
      </w:pPr>
      <w:r w:rsidRPr="0043025B">
        <w:rPr>
          <w:i/>
          <w:iCs/>
          <w:sz w:val="22"/>
          <w:szCs w:val="22"/>
          <w:lang w:val="da-DK"/>
        </w:rPr>
        <w:t>Reaktioner på injektionsstedet</w:t>
      </w:r>
    </w:p>
    <w:p w14:paraId="35D834D7" w14:textId="77777777" w:rsidR="00761DFF" w:rsidRPr="0043025B" w:rsidRDefault="00761DFF" w:rsidP="00636AF1">
      <w:pPr>
        <w:keepNext/>
        <w:rPr>
          <w:sz w:val="22"/>
          <w:szCs w:val="22"/>
          <w:lang w:val="da-DK"/>
        </w:rPr>
      </w:pPr>
    </w:p>
    <w:p w14:paraId="3B450005" w14:textId="77777777" w:rsidR="00354C38" w:rsidRPr="00F4341E" w:rsidRDefault="00354C38" w:rsidP="00636AF1">
      <w:pPr>
        <w:rPr>
          <w:sz w:val="22"/>
          <w:szCs w:val="22"/>
          <w:lang w:val="da-DK"/>
        </w:rPr>
      </w:pPr>
      <w:r w:rsidRPr="00F4341E">
        <w:rPr>
          <w:sz w:val="22"/>
          <w:szCs w:val="22"/>
          <w:lang w:val="da-DK"/>
        </w:rPr>
        <w:t>Reaktioner på injektionsstedet forekom hos 2</w:t>
      </w:r>
      <w:r w:rsidR="00275E28" w:rsidRPr="00F4341E">
        <w:rPr>
          <w:sz w:val="22"/>
          <w:szCs w:val="22"/>
          <w:lang w:val="da-DK"/>
        </w:rPr>
        <w:t>6</w:t>
      </w:r>
      <w:r w:rsidRPr="00F4341E">
        <w:rPr>
          <w:sz w:val="22"/>
          <w:szCs w:val="22"/>
          <w:lang w:val="da-DK"/>
        </w:rPr>
        <w:t xml:space="preserve"> % af patienter </w:t>
      </w:r>
      <w:r w:rsidR="00C52510" w:rsidRPr="00F4341E">
        <w:rPr>
          <w:sz w:val="22"/>
          <w:szCs w:val="22"/>
          <w:lang w:val="da-DK"/>
        </w:rPr>
        <w:t xml:space="preserve">med korttarmssyndrom </w:t>
      </w:r>
      <w:r w:rsidRPr="00F4341E">
        <w:rPr>
          <w:sz w:val="22"/>
          <w:szCs w:val="22"/>
          <w:lang w:val="da-DK"/>
        </w:rPr>
        <w:t xml:space="preserve">behandlet med </w:t>
      </w:r>
      <w:r w:rsidR="008C0836" w:rsidRPr="00F4341E">
        <w:rPr>
          <w:sz w:val="22"/>
          <w:szCs w:val="22"/>
          <w:lang w:val="da-DK"/>
        </w:rPr>
        <w:t>teduglutid</w:t>
      </w:r>
      <w:r w:rsidR="00275E28" w:rsidRPr="00F4341E">
        <w:rPr>
          <w:sz w:val="22"/>
          <w:szCs w:val="22"/>
          <w:lang w:val="da-DK"/>
        </w:rPr>
        <w:t xml:space="preserve"> sammenlignet med 5 % af patienterne i placeboarmen</w:t>
      </w:r>
      <w:r w:rsidRPr="00F4341E">
        <w:rPr>
          <w:sz w:val="22"/>
          <w:szCs w:val="22"/>
          <w:lang w:val="da-DK"/>
        </w:rPr>
        <w:t xml:space="preserve">. Reaktionerne inkluderede </w:t>
      </w:r>
      <w:r w:rsidR="00275E28" w:rsidRPr="00F4341E">
        <w:rPr>
          <w:sz w:val="22"/>
          <w:szCs w:val="22"/>
          <w:lang w:val="da-DK"/>
        </w:rPr>
        <w:t xml:space="preserve">hæmatom, </w:t>
      </w:r>
      <w:r w:rsidRPr="00F4341E">
        <w:rPr>
          <w:sz w:val="22"/>
          <w:szCs w:val="22"/>
          <w:lang w:val="da-DK"/>
        </w:rPr>
        <w:t>erytem</w:t>
      </w:r>
      <w:r w:rsidR="0060680E" w:rsidRPr="00F4341E">
        <w:rPr>
          <w:sz w:val="22"/>
          <w:szCs w:val="22"/>
          <w:lang w:val="da-DK"/>
        </w:rPr>
        <w:t>,</w:t>
      </w:r>
      <w:r w:rsidRPr="00F4341E">
        <w:rPr>
          <w:sz w:val="22"/>
          <w:szCs w:val="22"/>
          <w:lang w:val="da-DK"/>
        </w:rPr>
        <w:t xml:space="preserve"> </w:t>
      </w:r>
      <w:r w:rsidR="00404997" w:rsidRPr="00F4341E">
        <w:rPr>
          <w:sz w:val="22"/>
          <w:szCs w:val="22"/>
          <w:lang w:val="da-DK"/>
        </w:rPr>
        <w:t xml:space="preserve">smerte, </w:t>
      </w:r>
      <w:r w:rsidR="00275E28" w:rsidRPr="00F4341E">
        <w:rPr>
          <w:sz w:val="22"/>
          <w:szCs w:val="22"/>
          <w:lang w:val="da-DK"/>
        </w:rPr>
        <w:t>hævelse og blødning på</w:t>
      </w:r>
      <w:r w:rsidRPr="00F4341E">
        <w:rPr>
          <w:sz w:val="22"/>
          <w:szCs w:val="22"/>
          <w:lang w:val="da-DK"/>
        </w:rPr>
        <w:t xml:space="preserve"> injektionssted</w:t>
      </w:r>
      <w:r w:rsidR="00F37F80" w:rsidRPr="00F4341E">
        <w:rPr>
          <w:sz w:val="22"/>
          <w:szCs w:val="22"/>
          <w:lang w:val="da-DK"/>
        </w:rPr>
        <w:t>et</w:t>
      </w:r>
      <w:r w:rsidRPr="00F4341E">
        <w:rPr>
          <w:sz w:val="22"/>
          <w:szCs w:val="22"/>
          <w:lang w:val="da-DK"/>
        </w:rPr>
        <w:t xml:space="preserve"> (se også pkt. 5.3).</w:t>
      </w:r>
      <w:r w:rsidR="00275E28" w:rsidRPr="00F4341E">
        <w:rPr>
          <w:sz w:val="22"/>
          <w:szCs w:val="22"/>
          <w:lang w:val="da-DK"/>
        </w:rPr>
        <w:t xml:space="preserve"> De fleste af reaktionerne var af moderat sværhedsgrad, og ingen </w:t>
      </w:r>
      <w:r w:rsidR="00E702F9" w:rsidRPr="00F4341E">
        <w:rPr>
          <w:sz w:val="22"/>
          <w:szCs w:val="22"/>
          <w:lang w:val="da-DK"/>
        </w:rPr>
        <w:t>medførte seponering af lægemidlet</w:t>
      </w:r>
      <w:r w:rsidR="00275E28" w:rsidRPr="00F4341E">
        <w:rPr>
          <w:sz w:val="22"/>
          <w:szCs w:val="22"/>
          <w:lang w:val="da-DK"/>
        </w:rPr>
        <w:t>.</w:t>
      </w:r>
    </w:p>
    <w:p w14:paraId="611E966F" w14:textId="77777777" w:rsidR="00354C38" w:rsidRPr="00F4341E" w:rsidRDefault="00354C38" w:rsidP="00636AF1">
      <w:pPr>
        <w:rPr>
          <w:sz w:val="22"/>
          <w:szCs w:val="22"/>
          <w:lang w:val="da-DK"/>
        </w:rPr>
      </w:pPr>
    </w:p>
    <w:p w14:paraId="6D7DF943" w14:textId="77777777" w:rsidR="00354C38" w:rsidRPr="0043025B" w:rsidRDefault="00354C38" w:rsidP="00636AF1">
      <w:pPr>
        <w:keepNext/>
        <w:rPr>
          <w:i/>
          <w:iCs/>
          <w:sz w:val="22"/>
          <w:szCs w:val="22"/>
          <w:lang w:val="da-DK"/>
        </w:rPr>
      </w:pPr>
      <w:r w:rsidRPr="0043025B">
        <w:rPr>
          <w:i/>
          <w:iCs/>
          <w:sz w:val="22"/>
          <w:szCs w:val="22"/>
          <w:lang w:val="da-DK"/>
        </w:rPr>
        <w:t>C</w:t>
      </w:r>
      <w:r w:rsidR="00C11298" w:rsidRPr="0043025B">
        <w:rPr>
          <w:i/>
          <w:iCs/>
          <w:sz w:val="22"/>
          <w:szCs w:val="22"/>
          <w:lang w:val="da-DK"/>
        </w:rPr>
        <w:noBreakHyphen/>
      </w:r>
      <w:r w:rsidRPr="0043025B">
        <w:rPr>
          <w:i/>
          <w:iCs/>
          <w:sz w:val="22"/>
          <w:szCs w:val="22"/>
          <w:lang w:val="da-DK"/>
        </w:rPr>
        <w:t>reaktivt protein</w:t>
      </w:r>
    </w:p>
    <w:p w14:paraId="72288A7F" w14:textId="77777777" w:rsidR="00761DFF" w:rsidRPr="0043025B" w:rsidRDefault="00761DFF" w:rsidP="00636AF1">
      <w:pPr>
        <w:keepNext/>
        <w:rPr>
          <w:sz w:val="22"/>
          <w:szCs w:val="22"/>
          <w:lang w:val="da-DK"/>
        </w:rPr>
      </w:pPr>
    </w:p>
    <w:p w14:paraId="14D0707C" w14:textId="77777777" w:rsidR="00354C38" w:rsidRPr="00F4341E" w:rsidRDefault="00354C38" w:rsidP="00636AF1">
      <w:pPr>
        <w:rPr>
          <w:sz w:val="22"/>
          <w:szCs w:val="22"/>
          <w:lang w:val="da-DK"/>
        </w:rPr>
      </w:pPr>
      <w:r w:rsidRPr="00F4341E">
        <w:rPr>
          <w:sz w:val="22"/>
          <w:szCs w:val="22"/>
          <w:lang w:val="da-DK"/>
        </w:rPr>
        <w:t>Inden</w:t>
      </w:r>
      <w:r w:rsidR="00F37F80" w:rsidRPr="00F4341E">
        <w:rPr>
          <w:sz w:val="22"/>
          <w:szCs w:val="22"/>
          <w:lang w:val="da-DK"/>
        </w:rPr>
        <w:t xml:space="preserve"> </w:t>
      </w:r>
      <w:r w:rsidRPr="00F4341E">
        <w:rPr>
          <w:sz w:val="22"/>
          <w:szCs w:val="22"/>
          <w:lang w:val="da-DK"/>
        </w:rPr>
        <w:t>for de første syv</w:t>
      </w:r>
      <w:r w:rsidR="00C11298" w:rsidRPr="00F4341E">
        <w:rPr>
          <w:sz w:val="22"/>
          <w:szCs w:val="22"/>
          <w:lang w:val="da-DK"/>
        </w:rPr>
        <w:t> </w:t>
      </w:r>
      <w:r w:rsidRPr="00F4341E">
        <w:rPr>
          <w:sz w:val="22"/>
          <w:szCs w:val="22"/>
          <w:lang w:val="da-DK"/>
        </w:rPr>
        <w:t xml:space="preserve">dages behandling med </w:t>
      </w:r>
      <w:r w:rsidR="008C0836" w:rsidRPr="00F4341E">
        <w:rPr>
          <w:sz w:val="22"/>
          <w:szCs w:val="22"/>
          <w:lang w:val="da-DK"/>
        </w:rPr>
        <w:t>teduglutid</w:t>
      </w:r>
      <w:r w:rsidRPr="00F4341E">
        <w:rPr>
          <w:sz w:val="22"/>
          <w:szCs w:val="22"/>
          <w:lang w:val="da-DK"/>
        </w:rPr>
        <w:t xml:space="preserve"> er der observeret beskedne stigninger i C</w:t>
      </w:r>
      <w:r w:rsidR="005704DD" w:rsidRPr="00F4341E">
        <w:rPr>
          <w:sz w:val="22"/>
          <w:szCs w:val="22"/>
          <w:lang w:val="da-DK"/>
        </w:rPr>
        <w:noBreakHyphen/>
      </w:r>
      <w:r w:rsidRPr="00F4341E">
        <w:rPr>
          <w:sz w:val="22"/>
          <w:szCs w:val="22"/>
          <w:lang w:val="da-DK"/>
        </w:rPr>
        <w:t xml:space="preserve">reaktivt protein på ca. 25 mg/l, som faldt </w:t>
      </w:r>
      <w:r w:rsidR="00F112EF" w:rsidRPr="00F4341E">
        <w:rPr>
          <w:sz w:val="22"/>
          <w:szCs w:val="22"/>
          <w:lang w:val="da-DK"/>
        </w:rPr>
        <w:t xml:space="preserve">kontinuerligt </w:t>
      </w:r>
      <w:r w:rsidRPr="00F4341E">
        <w:rPr>
          <w:sz w:val="22"/>
          <w:szCs w:val="22"/>
          <w:lang w:val="da-DK"/>
        </w:rPr>
        <w:t xml:space="preserve">under </w:t>
      </w:r>
      <w:r w:rsidR="000D0974" w:rsidRPr="00F4341E">
        <w:rPr>
          <w:sz w:val="22"/>
          <w:szCs w:val="22"/>
          <w:lang w:val="da-DK"/>
        </w:rPr>
        <w:t>fortsatte</w:t>
      </w:r>
      <w:r w:rsidRPr="00F4341E">
        <w:rPr>
          <w:sz w:val="22"/>
          <w:szCs w:val="22"/>
          <w:lang w:val="da-DK"/>
        </w:rPr>
        <w:t xml:space="preserve"> daglige injektioner. Efter 24 ugers behandling med </w:t>
      </w:r>
      <w:r w:rsidR="008C0836" w:rsidRPr="00F4341E">
        <w:rPr>
          <w:sz w:val="22"/>
          <w:szCs w:val="22"/>
          <w:lang w:val="da-DK"/>
        </w:rPr>
        <w:t>teduglutid</w:t>
      </w:r>
      <w:r w:rsidRPr="00F4341E">
        <w:rPr>
          <w:sz w:val="22"/>
          <w:szCs w:val="22"/>
          <w:lang w:val="da-DK"/>
        </w:rPr>
        <w:t xml:space="preserve"> sås </w:t>
      </w:r>
      <w:r w:rsidR="000D0974" w:rsidRPr="00F4341E">
        <w:rPr>
          <w:sz w:val="22"/>
          <w:szCs w:val="22"/>
          <w:lang w:val="da-DK"/>
        </w:rPr>
        <w:t>der</w:t>
      </w:r>
      <w:r w:rsidRPr="00F4341E">
        <w:rPr>
          <w:sz w:val="22"/>
          <w:szCs w:val="22"/>
          <w:lang w:val="da-DK"/>
        </w:rPr>
        <w:t xml:space="preserve"> en lille </w:t>
      </w:r>
      <w:r w:rsidR="00F112EF" w:rsidRPr="00F4341E">
        <w:rPr>
          <w:sz w:val="22"/>
          <w:szCs w:val="22"/>
          <w:lang w:val="da-DK"/>
        </w:rPr>
        <w:t xml:space="preserve">samlet </w:t>
      </w:r>
      <w:r w:rsidRPr="00F4341E">
        <w:rPr>
          <w:sz w:val="22"/>
          <w:szCs w:val="22"/>
          <w:lang w:val="da-DK"/>
        </w:rPr>
        <w:t>stigning i C-reaktivt protein på gennemsnitligt ca. 1,5 mg/l</w:t>
      </w:r>
      <w:r w:rsidR="000D0974" w:rsidRPr="00F4341E">
        <w:rPr>
          <w:sz w:val="22"/>
          <w:szCs w:val="22"/>
          <w:lang w:val="da-DK"/>
        </w:rPr>
        <w:t xml:space="preserve"> hos patienterne</w:t>
      </w:r>
      <w:r w:rsidRPr="00F4341E">
        <w:rPr>
          <w:sz w:val="22"/>
          <w:szCs w:val="22"/>
          <w:lang w:val="da-DK"/>
        </w:rPr>
        <w:t>. Disse ændringer var hverken relateret til ændringer i andre laboratorieparametre eller til andre rapporterede kliniske symptomer. Der var ingen klinisk relevant gennemsnitlig stigning i C</w:t>
      </w:r>
      <w:r w:rsidR="005704DD" w:rsidRPr="00F4341E">
        <w:rPr>
          <w:sz w:val="22"/>
          <w:szCs w:val="22"/>
          <w:lang w:val="da-DK"/>
        </w:rPr>
        <w:noBreakHyphen/>
      </w:r>
      <w:r w:rsidRPr="00F4341E">
        <w:rPr>
          <w:sz w:val="22"/>
          <w:szCs w:val="22"/>
          <w:lang w:val="da-DK"/>
        </w:rPr>
        <w:t xml:space="preserve">reaktivt protein i forhold til </w:t>
      </w:r>
      <w:r w:rsidRPr="00F4341E">
        <w:rPr>
          <w:i/>
          <w:iCs/>
          <w:sz w:val="22"/>
          <w:szCs w:val="22"/>
          <w:lang w:val="da-DK"/>
        </w:rPr>
        <w:t>baseline</w:t>
      </w:r>
      <w:r w:rsidRPr="00F4341E">
        <w:rPr>
          <w:sz w:val="22"/>
          <w:szCs w:val="22"/>
          <w:lang w:val="da-DK"/>
        </w:rPr>
        <w:t xml:space="preserve"> efter langvarig behandling med </w:t>
      </w:r>
      <w:r w:rsidR="008C0836" w:rsidRPr="00F4341E">
        <w:rPr>
          <w:sz w:val="22"/>
          <w:szCs w:val="22"/>
          <w:lang w:val="da-DK"/>
        </w:rPr>
        <w:t>teduglutid</w:t>
      </w:r>
      <w:r w:rsidRPr="00F4341E">
        <w:rPr>
          <w:sz w:val="22"/>
          <w:szCs w:val="22"/>
          <w:lang w:val="da-DK"/>
        </w:rPr>
        <w:t xml:space="preserve"> i op til 30</w:t>
      </w:r>
      <w:r w:rsidR="00C11298" w:rsidRPr="00F4341E">
        <w:rPr>
          <w:sz w:val="22"/>
          <w:szCs w:val="22"/>
          <w:lang w:val="da-DK"/>
        </w:rPr>
        <w:t> </w:t>
      </w:r>
      <w:r w:rsidRPr="00F4341E">
        <w:rPr>
          <w:sz w:val="22"/>
          <w:szCs w:val="22"/>
          <w:lang w:val="da-DK"/>
        </w:rPr>
        <w:t>måneder.</w:t>
      </w:r>
    </w:p>
    <w:p w14:paraId="1B780351" w14:textId="77777777" w:rsidR="00F16513" w:rsidRPr="00F4341E" w:rsidRDefault="00F16513" w:rsidP="00636AF1">
      <w:pPr>
        <w:autoSpaceDN w:val="0"/>
        <w:adjustRightInd w:val="0"/>
        <w:rPr>
          <w:sz w:val="22"/>
          <w:szCs w:val="22"/>
          <w:u w:val="single"/>
          <w:lang w:val="da-DK"/>
        </w:rPr>
      </w:pPr>
    </w:p>
    <w:p w14:paraId="6623EBBA" w14:textId="77777777" w:rsidR="00F16513" w:rsidRDefault="00F16513" w:rsidP="00636AF1">
      <w:pPr>
        <w:keepNext/>
        <w:autoSpaceDN w:val="0"/>
        <w:adjustRightInd w:val="0"/>
        <w:rPr>
          <w:sz w:val="22"/>
          <w:szCs w:val="22"/>
          <w:u w:val="single"/>
          <w:lang w:val="da-DK"/>
        </w:rPr>
      </w:pPr>
      <w:r w:rsidRPr="00F4341E">
        <w:rPr>
          <w:sz w:val="22"/>
          <w:szCs w:val="22"/>
          <w:u w:val="single"/>
          <w:lang w:val="da-DK"/>
        </w:rPr>
        <w:t>Pædiatrisk population</w:t>
      </w:r>
    </w:p>
    <w:p w14:paraId="4959D988" w14:textId="77777777" w:rsidR="00761DFF" w:rsidRPr="0043025B" w:rsidRDefault="00761DFF" w:rsidP="00636AF1">
      <w:pPr>
        <w:keepNext/>
        <w:autoSpaceDN w:val="0"/>
        <w:adjustRightInd w:val="0"/>
        <w:rPr>
          <w:sz w:val="22"/>
          <w:szCs w:val="22"/>
          <w:lang w:val="da-DK"/>
        </w:rPr>
      </w:pPr>
    </w:p>
    <w:p w14:paraId="0B172C58" w14:textId="77777777" w:rsidR="00A605EC" w:rsidRPr="00F4341E" w:rsidRDefault="00A605EC" w:rsidP="00636AF1">
      <w:pPr>
        <w:tabs>
          <w:tab w:val="left" w:pos="720"/>
        </w:tabs>
        <w:autoSpaceDN w:val="0"/>
        <w:adjustRightInd w:val="0"/>
        <w:rPr>
          <w:sz w:val="22"/>
          <w:szCs w:val="22"/>
          <w:lang w:val="da-DK"/>
        </w:rPr>
      </w:pPr>
      <w:r w:rsidRPr="00F4341E">
        <w:rPr>
          <w:sz w:val="22"/>
          <w:szCs w:val="22"/>
          <w:lang w:val="da-DK"/>
        </w:rPr>
        <w:t>To afsluttede kliniske studier inkluderede 87 pædiatriske personer (i alderen 1 til 17 år), der blev eksponeret for teduglutid i en periode på op til 6 måneder. Ingen afbrød studierne på grund af bivirkninger. Samlet svarede sikkerhedsprofilen for teduglutid (herunder type og hyppighed af bivirkninger samt immunogenicitet) hos børn og unge (i alderen 1</w:t>
      </w:r>
      <w:r w:rsidRPr="00F4341E">
        <w:rPr>
          <w:sz w:val="22"/>
          <w:szCs w:val="22"/>
          <w:lang w:val="da-DK"/>
        </w:rPr>
        <w:noBreakHyphen/>
        <w:t xml:space="preserve">17 år) til sikkerhedsprofilen hos voksne. </w:t>
      </w:r>
    </w:p>
    <w:p w14:paraId="130CE36B" w14:textId="77777777" w:rsidR="00F16513" w:rsidRPr="00F4341E" w:rsidRDefault="00F16513" w:rsidP="00636AF1">
      <w:pPr>
        <w:autoSpaceDN w:val="0"/>
        <w:adjustRightInd w:val="0"/>
        <w:rPr>
          <w:sz w:val="22"/>
          <w:szCs w:val="22"/>
          <w:lang w:val="da-DK"/>
        </w:rPr>
      </w:pPr>
    </w:p>
    <w:p w14:paraId="10891397" w14:textId="07FD23ED" w:rsidR="005B05FC" w:rsidRPr="00F4341E" w:rsidRDefault="005B05FC" w:rsidP="00636AF1">
      <w:pPr>
        <w:autoSpaceDN w:val="0"/>
        <w:adjustRightInd w:val="0"/>
        <w:rPr>
          <w:sz w:val="22"/>
          <w:szCs w:val="22"/>
          <w:lang w:val="da-DK"/>
        </w:rPr>
      </w:pPr>
      <w:r w:rsidRPr="00F4341E">
        <w:rPr>
          <w:sz w:val="22"/>
          <w:szCs w:val="22"/>
          <w:lang w:val="da-DK"/>
        </w:rPr>
        <w:t>I tre afsluttede kliniske studier med pædiatriske forsøgspersoner (i alderen fra 4 til &lt;</w:t>
      </w:r>
      <w:r w:rsidR="001F6619">
        <w:rPr>
          <w:sz w:val="22"/>
          <w:szCs w:val="22"/>
          <w:lang w:val="da-DK"/>
        </w:rPr>
        <w:t> </w:t>
      </w:r>
      <w:r w:rsidRPr="00F4341E">
        <w:rPr>
          <w:sz w:val="22"/>
          <w:szCs w:val="22"/>
          <w:lang w:val="da-DK"/>
        </w:rPr>
        <w:t>12 måneders korrigeret svangerskabsalder) var sikkerhedsprofilen rapporteret i studierne i overensstemmelse med den sikkerhedsprofil, der blev observeret i de foregående pædiatriske studier, og ingen nye sikkerhedsproblemer blev identificeret.</w:t>
      </w:r>
    </w:p>
    <w:p w14:paraId="75C143B8" w14:textId="77777777" w:rsidR="00615951" w:rsidRPr="00F4341E" w:rsidRDefault="00615951" w:rsidP="00636AF1">
      <w:pPr>
        <w:autoSpaceDN w:val="0"/>
        <w:adjustRightInd w:val="0"/>
        <w:rPr>
          <w:sz w:val="22"/>
          <w:szCs w:val="22"/>
          <w:lang w:val="da-DK"/>
        </w:rPr>
      </w:pPr>
    </w:p>
    <w:p w14:paraId="124FEF12" w14:textId="25856F9A" w:rsidR="00F16513" w:rsidRPr="00F4341E" w:rsidRDefault="005B05FC" w:rsidP="00636AF1">
      <w:pPr>
        <w:autoSpaceDN w:val="0"/>
        <w:adjustRightInd w:val="0"/>
        <w:rPr>
          <w:sz w:val="22"/>
          <w:szCs w:val="22"/>
          <w:lang w:val="da-DK"/>
        </w:rPr>
      </w:pPr>
      <w:r w:rsidRPr="00F4341E">
        <w:rPr>
          <w:sz w:val="22"/>
          <w:szCs w:val="22"/>
          <w:lang w:val="da-DK"/>
        </w:rPr>
        <w:t>Begrænsede l</w:t>
      </w:r>
      <w:r w:rsidR="00F16513" w:rsidRPr="00F4341E">
        <w:rPr>
          <w:sz w:val="22"/>
          <w:szCs w:val="22"/>
          <w:lang w:val="da-DK"/>
        </w:rPr>
        <w:t>ang</w:t>
      </w:r>
      <w:r w:rsidR="00447B9D" w:rsidRPr="00F4341E">
        <w:rPr>
          <w:sz w:val="22"/>
          <w:szCs w:val="22"/>
          <w:lang w:val="da-DK"/>
        </w:rPr>
        <w:t>tids</w:t>
      </w:r>
      <w:r w:rsidR="00F16513" w:rsidRPr="00F4341E">
        <w:rPr>
          <w:sz w:val="22"/>
          <w:szCs w:val="22"/>
          <w:lang w:val="da-DK"/>
        </w:rPr>
        <w:t>sikkerhedsdata er tilgængelige for den pædiatriske population.</w:t>
      </w:r>
      <w:r w:rsidR="00DA6EEE">
        <w:rPr>
          <w:sz w:val="22"/>
          <w:szCs w:val="22"/>
          <w:lang w:val="da-DK"/>
        </w:rPr>
        <w:t xml:space="preserve"> </w:t>
      </w:r>
      <w:r w:rsidR="00AB44B8">
        <w:rPr>
          <w:sz w:val="22"/>
          <w:szCs w:val="22"/>
          <w:lang w:val="da-DK"/>
        </w:rPr>
        <w:t xml:space="preserve">Der foreligger ingen data </w:t>
      </w:r>
      <w:r w:rsidR="000F6669">
        <w:rPr>
          <w:sz w:val="22"/>
          <w:szCs w:val="22"/>
          <w:lang w:val="da-DK"/>
        </w:rPr>
        <w:t>for</w:t>
      </w:r>
      <w:r w:rsidR="00AB44B8">
        <w:rPr>
          <w:sz w:val="22"/>
          <w:szCs w:val="22"/>
          <w:lang w:val="da-DK"/>
        </w:rPr>
        <w:t xml:space="preserve"> børn i</w:t>
      </w:r>
      <w:r w:rsidRPr="00F4341E">
        <w:rPr>
          <w:sz w:val="22"/>
          <w:szCs w:val="22"/>
          <w:lang w:val="da-DK"/>
        </w:rPr>
        <w:t xml:space="preserve"> </w:t>
      </w:r>
      <w:r w:rsidR="00AB44B8">
        <w:rPr>
          <w:sz w:val="22"/>
          <w:szCs w:val="22"/>
          <w:lang w:val="da-DK"/>
        </w:rPr>
        <w:t>a</w:t>
      </w:r>
      <w:r w:rsidRPr="00F4341E">
        <w:rPr>
          <w:sz w:val="22"/>
          <w:szCs w:val="22"/>
          <w:lang w:val="da-DK"/>
        </w:rPr>
        <w:t>lderen under 4 måneder.</w:t>
      </w:r>
    </w:p>
    <w:p w14:paraId="1F933785" w14:textId="77777777" w:rsidR="00354C38" w:rsidRPr="00F4341E" w:rsidRDefault="00354C38" w:rsidP="00636AF1">
      <w:pPr>
        <w:rPr>
          <w:sz w:val="22"/>
          <w:szCs w:val="22"/>
          <w:lang w:val="da-DK"/>
        </w:rPr>
      </w:pPr>
    </w:p>
    <w:p w14:paraId="6DC5A2B6" w14:textId="77777777" w:rsidR="00354C38" w:rsidRPr="00F4341E" w:rsidRDefault="00354C38" w:rsidP="00636AF1">
      <w:pPr>
        <w:keepNext/>
        <w:autoSpaceDN w:val="0"/>
        <w:adjustRightInd w:val="0"/>
        <w:rPr>
          <w:sz w:val="22"/>
          <w:szCs w:val="22"/>
          <w:u w:val="single"/>
          <w:lang w:val="da-DK"/>
        </w:rPr>
      </w:pPr>
      <w:r w:rsidRPr="00F4341E">
        <w:rPr>
          <w:noProof/>
          <w:color w:val="auto"/>
          <w:sz w:val="22"/>
          <w:szCs w:val="22"/>
          <w:u w:val="single"/>
          <w:lang w:val="da-DK"/>
        </w:rPr>
        <w:t>Indberetning af formodede bivirkninger</w:t>
      </w:r>
    </w:p>
    <w:p w14:paraId="51FFFF33" w14:textId="1557DE3E" w:rsidR="00354C38" w:rsidRPr="00F4341E" w:rsidRDefault="00354C38" w:rsidP="00636AF1">
      <w:pPr>
        <w:rPr>
          <w:sz w:val="22"/>
          <w:szCs w:val="22"/>
          <w:lang w:val="da-DK"/>
        </w:rPr>
      </w:pPr>
      <w:r w:rsidRPr="00F4341E">
        <w:rPr>
          <w:noProof/>
          <w:color w:val="auto"/>
          <w:sz w:val="22"/>
          <w:szCs w:val="22"/>
          <w:lang w:val="da-DK"/>
        </w:rPr>
        <w:t>Når lægemidlet er godkendt, er indberetning af formodede bivirkninger vigtig.</w:t>
      </w:r>
      <w:r w:rsidRPr="00F4341E">
        <w:rPr>
          <w:color w:val="auto"/>
          <w:sz w:val="22"/>
          <w:szCs w:val="22"/>
          <w:lang w:val="da-DK"/>
        </w:rPr>
        <w:t xml:space="preserve"> </w:t>
      </w:r>
      <w:r w:rsidRPr="00F4341E">
        <w:rPr>
          <w:noProof/>
          <w:color w:val="auto"/>
          <w:sz w:val="22"/>
          <w:szCs w:val="22"/>
          <w:lang w:val="da-DK"/>
        </w:rPr>
        <w:t>Det muliggør løbende overvågning af benefit/risk-forholdet for lægemidlet.</w:t>
      </w:r>
      <w:r w:rsidRPr="00F4341E">
        <w:rPr>
          <w:color w:val="auto"/>
          <w:sz w:val="22"/>
          <w:szCs w:val="22"/>
          <w:lang w:val="da-DK"/>
        </w:rPr>
        <w:t xml:space="preserve"> </w:t>
      </w:r>
      <w:r w:rsidRPr="00F4341E">
        <w:rPr>
          <w:noProof/>
          <w:color w:val="auto"/>
          <w:sz w:val="22"/>
          <w:szCs w:val="22"/>
          <w:lang w:val="da-DK"/>
        </w:rPr>
        <w:t xml:space="preserve">Læger og </w:t>
      </w:r>
      <w:r w:rsidRPr="000F2A04">
        <w:rPr>
          <w:noProof/>
          <w:color w:val="auto"/>
          <w:sz w:val="22"/>
          <w:szCs w:val="22"/>
          <w:lang w:val="da-DK"/>
        </w:rPr>
        <w:t xml:space="preserve">sundhedspersonale anmodes om at indberette alle formodede bivirkninger via </w:t>
      </w:r>
      <w:r w:rsidRPr="000F2A04">
        <w:rPr>
          <w:noProof/>
          <w:color w:val="auto"/>
          <w:sz w:val="22"/>
          <w:szCs w:val="22"/>
          <w:highlight w:val="lightGray"/>
          <w:lang w:val="da-DK"/>
        </w:rPr>
        <w:t xml:space="preserve">det nationale rapporteringssystem anført i </w:t>
      </w:r>
      <w:r w:rsidR="001F6619">
        <w:fldChar w:fldCharType="begin"/>
      </w:r>
      <w:r w:rsidR="001F6619" w:rsidRPr="004D00E1">
        <w:rPr>
          <w:lang w:val="da-DK"/>
        </w:rPr>
        <w:instrText>HYPERLINK "https://www.ema.europa.eu/en/documents/template-form/qrd-appendix-v-adverse-drug-reaction-reporting-details_en.docx"</w:instrText>
      </w:r>
      <w:r w:rsidR="001F6619">
        <w:fldChar w:fldCharType="separate"/>
      </w:r>
      <w:r w:rsidR="001F6619" w:rsidRPr="0043025B">
        <w:rPr>
          <w:rStyle w:val="Hyperlink"/>
          <w:sz w:val="22"/>
          <w:szCs w:val="22"/>
          <w:highlight w:val="lightGray"/>
          <w:lang w:val="da-DK"/>
        </w:rPr>
        <w:t>Appendiks V</w:t>
      </w:r>
      <w:r w:rsidR="001F6619">
        <w:fldChar w:fldCharType="end"/>
      </w:r>
      <w:r w:rsidRPr="000F2A04">
        <w:rPr>
          <w:noProof/>
          <w:color w:val="008000"/>
          <w:sz w:val="22"/>
          <w:szCs w:val="22"/>
          <w:lang w:val="da-DK"/>
        </w:rPr>
        <w:t>.</w:t>
      </w:r>
    </w:p>
    <w:p w14:paraId="64EE34B2" w14:textId="77777777" w:rsidR="00354C38" w:rsidRPr="00F4341E" w:rsidRDefault="00354C38" w:rsidP="00636AF1">
      <w:pPr>
        <w:rPr>
          <w:sz w:val="22"/>
          <w:szCs w:val="22"/>
          <w:lang w:val="da-DK"/>
        </w:rPr>
      </w:pPr>
    </w:p>
    <w:p w14:paraId="21688375" w14:textId="77777777" w:rsidR="00354C38" w:rsidRPr="00F4341E" w:rsidRDefault="00354C38" w:rsidP="00636AF1">
      <w:pPr>
        <w:keepNext/>
        <w:ind w:left="567" w:hanging="567"/>
        <w:rPr>
          <w:b/>
          <w:bCs/>
          <w:sz w:val="22"/>
          <w:szCs w:val="22"/>
          <w:lang w:val="da-DK"/>
        </w:rPr>
      </w:pPr>
      <w:r w:rsidRPr="00F4341E">
        <w:rPr>
          <w:b/>
          <w:bCs/>
          <w:sz w:val="22"/>
          <w:szCs w:val="22"/>
          <w:lang w:val="da-DK"/>
        </w:rPr>
        <w:t>4.9</w:t>
      </w:r>
      <w:r w:rsidRPr="00F4341E">
        <w:rPr>
          <w:b/>
          <w:bCs/>
          <w:sz w:val="22"/>
          <w:szCs w:val="22"/>
          <w:lang w:val="da-DK"/>
        </w:rPr>
        <w:tab/>
        <w:t>Overdosering</w:t>
      </w:r>
    </w:p>
    <w:p w14:paraId="4187DD78" w14:textId="77777777" w:rsidR="00354C38" w:rsidRPr="00F4341E" w:rsidRDefault="00354C38" w:rsidP="00636AF1">
      <w:pPr>
        <w:keepNext/>
        <w:rPr>
          <w:sz w:val="22"/>
          <w:szCs w:val="22"/>
          <w:lang w:val="da-DK"/>
        </w:rPr>
      </w:pPr>
    </w:p>
    <w:p w14:paraId="144826C1" w14:textId="77777777" w:rsidR="00354C38" w:rsidRPr="00F4341E" w:rsidRDefault="00354C38" w:rsidP="00636AF1">
      <w:pPr>
        <w:rPr>
          <w:sz w:val="22"/>
          <w:szCs w:val="22"/>
          <w:lang w:val="da-DK"/>
        </w:rPr>
      </w:pPr>
      <w:r w:rsidRPr="00F4341E">
        <w:rPr>
          <w:sz w:val="22"/>
          <w:szCs w:val="22"/>
          <w:lang w:val="da-DK"/>
        </w:rPr>
        <w:t xml:space="preserve">I den kliniske udviklingsfase var den maksimale dosering </w:t>
      </w:r>
      <w:r w:rsidR="00F112EF" w:rsidRPr="00F4341E">
        <w:rPr>
          <w:sz w:val="22"/>
          <w:szCs w:val="22"/>
          <w:lang w:val="da-DK"/>
        </w:rPr>
        <w:t xml:space="preserve">af </w:t>
      </w:r>
      <w:r w:rsidRPr="00F4341E">
        <w:rPr>
          <w:sz w:val="22"/>
          <w:szCs w:val="22"/>
          <w:lang w:val="da-DK"/>
        </w:rPr>
        <w:t>teduglutid, som blev undersøgt, 86 mg/dag i 8 dage. Der blev ikke observeret uventede systemiske bivirkninger (se pkt. 4.8).</w:t>
      </w:r>
    </w:p>
    <w:p w14:paraId="2F036BA4" w14:textId="77777777" w:rsidR="00354C38" w:rsidRPr="00F4341E" w:rsidRDefault="00354C38" w:rsidP="00636AF1">
      <w:pPr>
        <w:rPr>
          <w:sz w:val="22"/>
          <w:szCs w:val="22"/>
          <w:lang w:val="da-DK"/>
        </w:rPr>
      </w:pPr>
    </w:p>
    <w:p w14:paraId="31454EE4" w14:textId="77777777" w:rsidR="00354C38" w:rsidRPr="00F4341E" w:rsidRDefault="00354C38" w:rsidP="00636AF1">
      <w:pPr>
        <w:rPr>
          <w:sz w:val="22"/>
          <w:szCs w:val="22"/>
          <w:lang w:val="da-DK"/>
        </w:rPr>
      </w:pPr>
      <w:r w:rsidRPr="00F4341E">
        <w:rPr>
          <w:sz w:val="22"/>
          <w:szCs w:val="22"/>
          <w:lang w:val="da-DK"/>
        </w:rPr>
        <w:t xml:space="preserve">I tilfælde af overdosering bør patienten overvåges nøje af </w:t>
      </w:r>
      <w:r w:rsidR="00F112EF" w:rsidRPr="00F4341E">
        <w:rPr>
          <w:sz w:val="22"/>
          <w:szCs w:val="22"/>
          <w:lang w:val="da-DK"/>
        </w:rPr>
        <w:t>sundhedspersonale</w:t>
      </w:r>
      <w:r w:rsidR="000D0974" w:rsidRPr="00F4341E">
        <w:rPr>
          <w:sz w:val="22"/>
          <w:szCs w:val="22"/>
          <w:lang w:val="da-DK"/>
        </w:rPr>
        <w:t>t</w:t>
      </w:r>
      <w:r w:rsidRPr="00F4341E">
        <w:rPr>
          <w:sz w:val="22"/>
          <w:szCs w:val="22"/>
          <w:lang w:val="da-DK"/>
        </w:rPr>
        <w:t xml:space="preserve">. </w:t>
      </w:r>
    </w:p>
    <w:p w14:paraId="4AF05246" w14:textId="77777777" w:rsidR="00354C38" w:rsidRPr="00F4341E" w:rsidRDefault="00354C38" w:rsidP="00636AF1">
      <w:pPr>
        <w:rPr>
          <w:sz w:val="22"/>
          <w:szCs w:val="22"/>
          <w:lang w:val="da-DK"/>
        </w:rPr>
      </w:pPr>
    </w:p>
    <w:p w14:paraId="00913248" w14:textId="77777777" w:rsidR="00354C38" w:rsidRPr="00F4341E" w:rsidRDefault="00354C38" w:rsidP="00636AF1">
      <w:pPr>
        <w:rPr>
          <w:sz w:val="22"/>
          <w:szCs w:val="22"/>
          <w:lang w:val="da-DK"/>
        </w:rPr>
      </w:pPr>
    </w:p>
    <w:p w14:paraId="5D42A861" w14:textId="77777777" w:rsidR="00354C38" w:rsidRPr="00F4341E" w:rsidRDefault="00354C38" w:rsidP="00636AF1">
      <w:pPr>
        <w:keepNext/>
        <w:ind w:left="567" w:hanging="567"/>
        <w:rPr>
          <w:b/>
          <w:bCs/>
          <w:sz w:val="22"/>
          <w:szCs w:val="22"/>
          <w:lang w:val="da-DK"/>
        </w:rPr>
      </w:pPr>
      <w:r w:rsidRPr="00F4341E">
        <w:rPr>
          <w:b/>
          <w:bCs/>
          <w:sz w:val="22"/>
          <w:szCs w:val="22"/>
          <w:lang w:val="da-DK"/>
        </w:rPr>
        <w:lastRenderedPageBreak/>
        <w:t>5.</w:t>
      </w:r>
      <w:r w:rsidRPr="00F4341E">
        <w:rPr>
          <w:b/>
          <w:bCs/>
          <w:sz w:val="22"/>
          <w:szCs w:val="22"/>
          <w:lang w:val="da-DK"/>
        </w:rPr>
        <w:tab/>
        <w:t>FARMAKOLOGISKE EGENSKABER</w:t>
      </w:r>
    </w:p>
    <w:p w14:paraId="6142823B" w14:textId="77777777" w:rsidR="00354C38" w:rsidRPr="00F4341E" w:rsidRDefault="00354C38" w:rsidP="00636AF1">
      <w:pPr>
        <w:keepNext/>
        <w:rPr>
          <w:sz w:val="22"/>
          <w:szCs w:val="22"/>
          <w:lang w:val="da-DK"/>
        </w:rPr>
      </w:pPr>
    </w:p>
    <w:p w14:paraId="4F8AF370" w14:textId="77777777" w:rsidR="00354C38" w:rsidRPr="00F4341E" w:rsidRDefault="00354C38" w:rsidP="00636AF1">
      <w:pPr>
        <w:keepNext/>
        <w:ind w:left="567" w:hanging="567"/>
        <w:rPr>
          <w:b/>
          <w:bCs/>
          <w:sz w:val="22"/>
          <w:szCs w:val="22"/>
          <w:lang w:val="da-DK"/>
        </w:rPr>
      </w:pPr>
      <w:r w:rsidRPr="00F4341E">
        <w:rPr>
          <w:b/>
          <w:bCs/>
          <w:sz w:val="22"/>
          <w:szCs w:val="22"/>
          <w:lang w:val="da-DK"/>
        </w:rPr>
        <w:t>5.1</w:t>
      </w:r>
      <w:r w:rsidRPr="00F4341E">
        <w:rPr>
          <w:b/>
          <w:bCs/>
          <w:sz w:val="22"/>
          <w:szCs w:val="22"/>
          <w:lang w:val="da-DK"/>
        </w:rPr>
        <w:tab/>
        <w:t>Farmakodynamiske egenskaber</w:t>
      </w:r>
    </w:p>
    <w:p w14:paraId="20AA0002" w14:textId="77777777" w:rsidR="00354C38" w:rsidRPr="00F4341E" w:rsidRDefault="00354C38" w:rsidP="00636AF1">
      <w:pPr>
        <w:keepNext/>
        <w:rPr>
          <w:sz w:val="22"/>
          <w:szCs w:val="22"/>
          <w:lang w:val="da-DK"/>
        </w:rPr>
      </w:pPr>
    </w:p>
    <w:p w14:paraId="34CF0AEB" w14:textId="77777777" w:rsidR="00354C38" w:rsidRPr="00F4341E" w:rsidRDefault="00354C38" w:rsidP="00636AF1">
      <w:pPr>
        <w:rPr>
          <w:sz w:val="22"/>
          <w:szCs w:val="22"/>
          <w:lang w:val="da-DK"/>
        </w:rPr>
      </w:pPr>
      <w:r w:rsidRPr="00F4341E">
        <w:rPr>
          <w:sz w:val="22"/>
          <w:szCs w:val="22"/>
          <w:lang w:val="da-DK"/>
        </w:rPr>
        <w:t>Farmakoterapeutisk klassifikation: Andre midler til fordøjelsesorganer og stofskifte, div. midler til fordøjelsesorganer og stofskifte, ATC-kode: A16AX08.</w:t>
      </w:r>
    </w:p>
    <w:p w14:paraId="05E2AA13" w14:textId="77777777" w:rsidR="00354C38" w:rsidRPr="00F4341E" w:rsidRDefault="00354C38" w:rsidP="00636AF1">
      <w:pPr>
        <w:rPr>
          <w:sz w:val="22"/>
          <w:szCs w:val="22"/>
          <w:lang w:val="da-DK"/>
        </w:rPr>
      </w:pPr>
    </w:p>
    <w:p w14:paraId="63A34011" w14:textId="77777777" w:rsidR="00354C38" w:rsidRDefault="00354C38" w:rsidP="00636AF1">
      <w:pPr>
        <w:keepNext/>
        <w:rPr>
          <w:sz w:val="22"/>
          <w:szCs w:val="22"/>
          <w:u w:val="single"/>
          <w:lang w:val="da-DK"/>
        </w:rPr>
      </w:pPr>
      <w:r w:rsidRPr="00F4341E">
        <w:rPr>
          <w:sz w:val="22"/>
          <w:szCs w:val="22"/>
          <w:u w:val="single"/>
          <w:lang w:val="da-DK"/>
        </w:rPr>
        <w:t>Virkningsmekanisme</w:t>
      </w:r>
    </w:p>
    <w:p w14:paraId="6F343440" w14:textId="77777777" w:rsidR="001F6619" w:rsidRPr="0043025B" w:rsidRDefault="001F6619" w:rsidP="00636AF1">
      <w:pPr>
        <w:keepNext/>
        <w:rPr>
          <w:sz w:val="22"/>
          <w:szCs w:val="22"/>
          <w:lang w:val="da-DK"/>
        </w:rPr>
      </w:pPr>
    </w:p>
    <w:p w14:paraId="08DDA99D" w14:textId="77777777" w:rsidR="00354C38" w:rsidRPr="00F4341E" w:rsidRDefault="00354C38" w:rsidP="00636AF1">
      <w:pPr>
        <w:rPr>
          <w:sz w:val="22"/>
          <w:szCs w:val="22"/>
          <w:lang w:val="da-DK"/>
        </w:rPr>
      </w:pPr>
      <w:r w:rsidRPr="00F4341E">
        <w:rPr>
          <w:sz w:val="22"/>
          <w:szCs w:val="22"/>
          <w:lang w:val="da-DK"/>
        </w:rPr>
        <w:t xml:space="preserve">Det naturligt forekommende </w:t>
      </w:r>
      <w:r w:rsidR="00F443C2" w:rsidRPr="00F4341E">
        <w:rPr>
          <w:sz w:val="22"/>
          <w:szCs w:val="22"/>
          <w:lang w:val="da-DK"/>
        </w:rPr>
        <w:t xml:space="preserve">humane </w:t>
      </w:r>
      <w:r w:rsidRPr="00F4341E">
        <w:rPr>
          <w:sz w:val="22"/>
          <w:szCs w:val="22"/>
          <w:lang w:val="da-DK"/>
        </w:rPr>
        <w:t>glu</w:t>
      </w:r>
      <w:r w:rsidR="00D07747" w:rsidRPr="00F4341E">
        <w:rPr>
          <w:sz w:val="22"/>
          <w:szCs w:val="22"/>
          <w:lang w:val="da-DK"/>
        </w:rPr>
        <w:t>c</w:t>
      </w:r>
      <w:r w:rsidRPr="00F4341E">
        <w:rPr>
          <w:sz w:val="22"/>
          <w:szCs w:val="22"/>
          <w:lang w:val="da-DK"/>
        </w:rPr>
        <w:t>agon</w:t>
      </w:r>
      <w:r w:rsidR="00C11298" w:rsidRPr="00F4341E">
        <w:rPr>
          <w:sz w:val="22"/>
          <w:szCs w:val="22"/>
          <w:lang w:val="da-DK"/>
        </w:rPr>
        <w:noBreakHyphen/>
      </w:r>
      <w:r w:rsidRPr="00F4341E">
        <w:rPr>
          <w:sz w:val="22"/>
          <w:szCs w:val="22"/>
          <w:lang w:val="da-DK"/>
        </w:rPr>
        <w:t>lignende peptid-2 (GLP-2) er et peptid</w:t>
      </w:r>
      <w:r w:rsidR="000D0974" w:rsidRPr="00F4341E">
        <w:rPr>
          <w:sz w:val="22"/>
          <w:szCs w:val="22"/>
          <w:lang w:val="da-DK"/>
        </w:rPr>
        <w:t>, der</w:t>
      </w:r>
      <w:r w:rsidRPr="00F4341E">
        <w:rPr>
          <w:sz w:val="22"/>
          <w:szCs w:val="22"/>
          <w:lang w:val="da-DK"/>
        </w:rPr>
        <w:t xml:space="preserve"> udskil</w:t>
      </w:r>
      <w:r w:rsidR="000D0974" w:rsidRPr="00F4341E">
        <w:rPr>
          <w:sz w:val="22"/>
          <w:szCs w:val="22"/>
          <w:lang w:val="da-DK"/>
        </w:rPr>
        <w:t>les af</w:t>
      </w:r>
      <w:r w:rsidRPr="00F4341E">
        <w:rPr>
          <w:sz w:val="22"/>
          <w:szCs w:val="22"/>
          <w:lang w:val="da-DK"/>
        </w:rPr>
        <w:t xml:space="preserve"> tarmens L-celler, og som er kendt for at øge de</w:t>
      </w:r>
      <w:r w:rsidR="007C6E41" w:rsidRPr="00F4341E">
        <w:rPr>
          <w:sz w:val="22"/>
          <w:szCs w:val="22"/>
          <w:lang w:val="da-DK"/>
        </w:rPr>
        <w:t>n</w:t>
      </w:r>
      <w:r w:rsidRPr="00F4341E">
        <w:rPr>
          <w:sz w:val="22"/>
          <w:szCs w:val="22"/>
          <w:lang w:val="da-DK"/>
        </w:rPr>
        <w:t xml:space="preserve"> intestinale og portale </w:t>
      </w:r>
      <w:r w:rsidR="00F443C2" w:rsidRPr="00F4341E">
        <w:rPr>
          <w:sz w:val="22"/>
          <w:szCs w:val="22"/>
          <w:lang w:val="da-DK"/>
        </w:rPr>
        <w:t>blod</w:t>
      </w:r>
      <w:r w:rsidR="000711C1" w:rsidRPr="00F4341E">
        <w:rPr>
          <w:sz w:val="22"/>
          <w:szCs w:val="22"/>
          <w:lang w:val="da-DK"/>
        </w:rPr>
        <w:t>gennemstrømning</w:t>
      </w:r>
      <w:r w:rsidRPr="00F4341E">
        <w:rPr>
          <w:sz w:val="22"/>
          <w:szCs w:val="22"/>
          <w:lang w:val="da-DK"/>
        </w:rPr>
        <w:t>, at hæmme syresekretionen og at nedsætte tarmens motilitet. Teduglutid er en GLP-2</w:t>
      </w:r>
      <w:r w:rsidR="000711C1" w:rsidRPr="00F4341E">
        <w:rPr>
          <w:sz w:val="22"/>
          <w:szCs w:val="22"/>
          <w:lang w:val="da-DK"/>
        </w:rPr>
        <w:t>-</w:t>
      </w:r>
      <w:r w:rsidRPr="00F4341E">
        <w:rPr>
          <w:sz w:val="22"/>
          <w:szCs w:val="22"/>
          <w:lang w:val="da-DK"/>
        </w:rPr>
        <w:t xml:space="preserve">analog. </w:t>
      </w:r>
      <w:r w:rsidR="000711C1" w:rsidRPr="00F4341E">
        <w:rPr>
          <w:sz w:val="22"/>
          <w:szCs w:val="22"/>
          <w:lang w:val="da-DK"/>
        </w:rPr>
        <w:t>Det er i</w:t>
      </w:r>
      <w:r w:rsidRPr="00F4341E">
        <w:rPr>
          <w:sz w:val="22"/>
          <w:szCs w:val="22"/>
          <w:lang w:val="da-DK"/>
        </w:rPr>
        <w:t xml:space="preserve"> flere </w:t>
      </w:r>
      <w:r w:rsidR="000711C1" w:rsidRPr="00F4341E">
        <w:rPr>
          <w:sz w:val="22"/>
          <w:szCs w:val="22"/>
          <w:lang w:val="da-DK"/>
        </w:rPr>
        <w:t>ikke-</w:t>
      </w:r>
      <w:r w:rsidRPr="00F4341E">
        <w:rPr>
          <w:sz w:val="22"/>
          <w:szCs w:val="22"/>
          <w:lang w:val="da-DK"/>
        </w:rPr>
        <w:t xml:space="preserve">kliniske </w:t>
      </w:r>
      <w:r w:rsidR="008F77A4" w:rsidRPr="00F4341E">
        <w:rPr>
          <w:sz w:val="22"/>
          <w:szCs w:val="22"/>
          <w:lang w:val="da-DK"/>
        </w:rPr>
        <w:t>studier</w:t>
      </w:r>
      <w:r w:rsidRPr="00F4341E">
        <w:rPr>
          <w:sz w:val="22"/>
          <w:szCs w:val="22"/>
          <w:lang w:val="da-DK"/>
        </w:rPr>
        <w:t xml:space="preserve"> </w:t>
      </w:r>
      <w:r w:rsidR="000711C1" w:rsidRPr="00F4341E">
        <w:rPr>
          <w:sz w:val="22"/>
          <w:szCs w:val="22"/>
          <w:lang w:val="da-DK"/>
        </w:rPr>
        <w:t>vist, at</w:t>
      </w:r>
      <w:r w:rsidRPr="00F4341E">
        <w:rPr>
          <w:sz w:val="22"/>
          <w:szCs w:val="22"/>
          <w:lang w:val="da-DK"/>
        </w:rPr>
        <w:t xml:space="preserve"> teduglutid </w:t>
      </w:r>
      <w:r w:rsidR="000711C1" w:rsidRPr="00F4341E">
        <w:rPr>
          <w:sz w:val="22"/>
          <w:szCs w:val="22"/>
          <w:lang w:val="da-DK"/>
        </w:rPr>
        <w:t>har en præserverende virkning på</w:t>
      </w:r>
      <w:r w:rsidRPr="00F4341E">
        <w:rPr>
          <w:sz w:val="22"/>
          <w:szCs w:val="22"/>
          <w:lang w:val="da-DK"/>
        </w:rPr>
        <w:t xml:space="preserve"> tarmens slimhinde ved at stimulere </w:t>
      </w:r>
      <w:r w:rsidR="000711C1" w:rsidRPr="00F4341E">
        <w:rPr>
          <w:sz w:val="22"/>
          <w:szCs w:val="22"/>
          <w:lang w:val="da-DK"/>
        </w:rPr>
        <w:t>reparation</w:t>
      </w:r>
      <w:r w:rsidRPr="00F4341E">
        <w:rPr>
          <w:sz w:val="22"/>
          <w:szCs w:val="22"/>
          <w:lang w:val="da-DK"/>
        </w:rPr>
        <w:t xml:space="preserve"> og normal tarmvækst gennem en forøgelse af højden på villus og dybden af krypter.</w:t>
      </w:r>
    </w:p>
    <w:p w14:paraId="3AC0B2EB" w14:textId="77777777" w:rsidR="00354C38" w:rsidRPr="00F4341E" w:rsidRDefault="00354C38" w:rsidP="00636AF1">
      <w:pPr>
        <w:rPr>
          <w:sz w:val="22"/>
          <w:szCs w:val="22"/>
          <w:lang w:val="da-DK"/>
        </w:rPr>
      </w:pPr>
    </w:p>
    <w:p w14:paraId="0D9CB4C5" w14:textId="77777777" w:rsidR="00354C38" w:rsidRDefault="00354C38" w:rsidP="00636AF1">
      <w:pPr>
        <w:keepNext/>
        <w:rPr>
          <w:sz w:val="22"/>
          <w:szCs w:val="22"/>
          <w:u w:val="single"/>
          <w:lang w:val="da-DK"/>
        </w:rPr>
      </w:pPr>
      <w:r w:rsidRPr="00F4341E">
        <w:rPr>
          <w:sz w:val="22"/>
          <w:szCs w:val="22"/>
          <w:u w:val="single"/>
          <w:lang w:val="da-DK"/>
        </w:rPr>
        <w:t>Farmakodynamisk virkning</w:t>
      </w:r>
    </w:p>
    <w:p w14:paraId="4AEDD867" w14:textId="77777777" w:rsidR="001F6619" w:rsidRPr="0043025B" w:rsidRDefault="001F6619" w:rsidP="00636AF1">
      <w:pPr>
        <w:keepNext/>
        <w:rPr>
          <w:sz w:val="22"/>
          <w:szCs w:val="22"/>
          <w:lang w:val="da-DK"/>
        </w:rPr>
      </w:pPr>
    </w:p>
    <w:p w14:paraId="4FCFA369" w14:textId="77777777" w:rsidR="00354C38" w:rsidRPr="00F4341E" w:rsidRDefault="00354C38" w:rsidP="00636AF1">
      <w:pPr>
        <w:rPr>
          <w:sz w:val="22"/>
          <w:szCs w:val="22"/>
          <w:lang w:val="da-DK"/>
        </w:rPr>
      </w:pPr>
      <w:r w:rsidRPr="00F4341E">
        <w:rPr>
          <w:sz w:val="22"/>
          <w:szCs w:val="22"/>
          <w:lang w:val="da-DK"/>
        </w:rPr>
        <w:t>Ligesom GLP-2 er teduglutid en kæde af 33 aminosyrer med en aminosyresubstitution af glycin i stedet for alanin på 2. position fra den N</w:t>
      </w:r>
      <w:r w:rsidR="00C11298" w:rsidRPr="00F4341E">
        <w:rPr>
          <w:sz w:val="22"/>
          <w:szCs w:val="22"/>
          <w:lang w:val="da-DK"/>
        </w:rPr>
        <w:noBreakHyphen/>
      </w:r>
      <w:r w:rsidRPr="00F4341E">
        <w:rPr>
          <w:sz w:val="22"/>
          <w:szCs w:val="22"/>
          <w:lang w:val="da-DK"/>
        </w:rPr>
        <w:t xml:space="preserve">terminale ende. Denne enkelte aminosyresubstitution i forhold til det naturligt forekommende GLP-2 resulterer i resistens overfor </w:t>
      </w:r>
      <w:r w:rsidRPr="00F4341E">
        <w:rPr>
          <w:i/>
          <w:iCs/>
          <w:sz w:val="22"/>
          <w:szCs w:val="22"/>
          <w:lang w:val="da-DK"/>
        </w:rPr>
        <w:t>in vivo</w:t>
      </w:r>
      <w:r w:rsidRPr="00F4341E">
        <w:rPr>
          <w:rFonts w:ascii="PrimoSerif" w:hAnsi="PrimoSerif" w:cs="PrimoSerif"/>
          <w:sz w:val="22"/>
          <w:szCs w:val="22"/>
          <w:lang w:val="da-DK"/>
        </w:rPr>
        <w:t xml:space="preserve"> </w:t>
      </w:r>
      <w:r w:rsidRPr="00F4341E">
        <w:rPr>
          <w:sz w:val="22"/>
          <w:szCs w:val="22"/>
          <w:lang w:val="da-DK"/>
        </w:rPr>
        <w:t>nedbrydning via enzymet dipeptidyl-peptidase- IV (DPP-IV), hvilket medfører en forlænget halveringstid. Teduglutid øger højden af tarmtrævler (villus) og kryptdybde i tarmvæggen.</w:t>
      </w:r>
    </w:p>
    <w:p w14:paraId="6BBCD5AC" w14:textId="77777777" w:rsidR="005704DD" w:rsidRPr="00F4341E" w:rsidRDefault="005704DD" w:rsidP="00636AF1">
      <w:pPr>
        <w:rPr>
          <w:sz w:val="22"/>
          <w:szCs w:val="22"/>
          <w:lang w:val="da-DK"/>
        </w:rPr>
      </w:pPr>
    </w:p>
    <w:p w14:paraId="465E2238" w14:textId="77777777" w:rsidR="00354C38" w:rsidRPr="00F4341E" w:rsidRDefault="00354C38" w:rsidP="00636AF1">
      <w:pPr>
        <w:rPr>
          <w:sz w:val="22"/>
          <w:szCs w:val="22"/>
          <w:lang w:val="da-DK"/>
        </w:rPr>
      </w:pPr>
      <w:r w:rsidRPr="00F4341E">
        <w:rPr>
          <w:sz w:val="22"/>
          <w:szCs w:val="22"/>
          <w:lang w:val="da-DK"/>
        </w:rPr>
        <w:t>Baseret på fund i de præ-kliniske studier (se pkt.</w:t>
      </w:r>
      <w:r w:rsidR="00275E28" w:rsidRPr="00F4341E">
        <w:rPr>
          <w:sz w:val="22"/>
          <w:szCs w:val="22"/>
          <w:lang w:val="da-DK"/>
        </w:rPr>
        <w:t> 4.4 og</w:t>
      </w:r>
      <w:r w:rsidRPr="00F4341E">
        <w:rPr>
          <w:sz w:val="22"/>
          <w:szCs w:val="22"/>
          <w:lang w:val="da-DK"/>
        </w:rPr>
        <w:t xml:space="preserve"> 5.3) og den foreslåede virkningsmekanisme med de trofiske virkninger på tarmens slimhinde forekommer der at være en risiko for en fremskynding af tyndtarms- og/eller colon-neoplasi. De gennemførte kliniske studier kunne hverken af- eller bekræfte en sådan øget risiko. Der forekom flere tilfælde af benigne </w:t>
      </w:r>
      <w:r w:rsidR="00275E28" w:rsidRPr="00F4341E">
        <w:rPr>
          <w:sz w:val="22"/>
          <w:szCs w:val="22"/>
          <w:lang w:val="da-DK"/>
        </w:rPr>
        <w:t xml:space="preserve">kolorektale </w:t>
      </w:r>
      <w:r w:rsidRPr="00F4341E">
        <w:rPr>
          <w:sz w:val="22"/>
          <w:szCs w:val="22"/>
          <w:lang w:val="da-DK"/>
        </w:rPr>
        <w:t xml:space="preserve">polypper </w:t>
      </w:r>
      <w:r w:rsidR="000E3C3D" w:rsidRPr="00F4341E">
        <w:rPr>
          <w:sz w:val="22"/>
          <w:szCs w:val="22"/>
          <w:lang w:val="da-DK"/>
        </w:rPr>
        <w:t xml:space="preserve">i </w:t>
      </w:r>
      <w:r w:rsidRPr="00F4341E">
        <w:rPr>
          <w:sz w:val="22"/>
          <w:szCs w:val="22"/>
          <w:lang w:val="da-DK"/>
        </w:rPr>
        <w:t>studierne</w:t>
      </w:r>
      <w:r w:rsidR="000E3C3D" w:rsidRPr="00F4341E">
        <w:rPr>
          <w:sz w:val="22"/>
          <w:szCs w:val="22"/>
          <w:lang w:val="da-DK"/>
        </w:rPr>
        <w:t>,</w:t>
      </w:r>
      <w:r w:rsidRPr="00F4341E">
        <w:rPr>
          <w:sz w:val="22"/>
          <w:szCs w:val="22"/>
          <w:lang w:val="da-DK"/>
        </w:rPr>
        <w:t xml:space="preserve"> men sammenlignet med placebo-behandlede patienter var frekvensen dog ikke forøget. Ved behandlingsstart bør der, ud over en gennemført koloskopi med fjernelse af polypper (se pkt. 4.4), foretages en vurdering af hver patient baseret på egne karakteristika (f.eks. alder og underliggende sygdom, tidligere forekomst af polypper m.m.), med hensyn til vurdering af nødvendighed af en skærpet overvågning.</w:t>
      </w:r>
    </w:p>
    <w:p w14:paraId="24538634" w14:textId="77777777" w:rsidR="00354C38" w:rsidRPr="00F4341E" w:rsidRDefault="00354C38" w:rsidP="00636AF1">
      <w:pPr>
        <w:rPr>
          <w:sz w:val="22"/>
          <w:szCs w:val="22"/>
          <w:u w:val="single"/>
          <w:lang w:val="da-DK"/>
        </w:rPr>
      </w:pPr>
    </w:p>
    <w:p w14:paraId="335033C9" w14:textId="77777777" w:rsidR="00145D8B" w:rsidRPr="00F4341E" w:rsidRDefault="00354C38" w:rsidP="00636AF1">
      <w:pPr>
        <w:keepNext/>
        <w:rPr>
          <w:sz w:val="22"/>
          <w:szCs w:val="22"/>
          <w:u w:val="single"/>
          <w:lang w:val="da-DK"/>
        </w:rPr>
      </w:pPr>
      <w:r w:rsidRPr="00F4341E">
        <w:rPr>
          <w:sz w:val="22"/>
          <w:szCs w:val="22"/>
          <w:u w:val="single"/>
          <w:lang w:val="da-DK"/>
        </w:rPr>
        <w:t>Klinisk virkning</w:t>
      </w:r>
    </w:p>
    <w:p w14:paraId="26DF7705" w14:textId="77777777" w:rsidR="00354C38" w:rsidRPr="00F4341E" w:rsidRDefault="00354C38" w:rsidP="00636AF1">
      <w:pPr>
        <w:keepNext/>
        <w:rPr>
          <w:sz w:val="22"/>
          <w:szCs w:val="22"/>
          <w:u w:val="single"/>
          <w:lang w:val="da-DK"/>
        </w:rPr>
      </w:pPr>
    </w:p>
    <w:p w14:paraId="65E5BBDA" w14:textId="77777777" w:rsidR="005B05FC" w:rsidRPr="00F4341E" w:rsidRDefault="005B05FC" w:rsidP="00636AF1">
      <w:pPr>
        <w:keepNext/>
        <w:rPr>
          <w:sz w:val="22"/>
          <w:szCs w:val="22"/>
          <w:u w:val="single"/>
          <w:lang w:val="da-DK"/>
        </w:rPr>
      </w:pPr>
      <w:r w:rsidRPr="00F4341E">
        <w:rPr>
          <w:sz w:val="22"/>
          <w:szCs w:val="22"/>
          <w:u w:val="single"/>
          <w:lang w:val="da-DK"/>
        </w:rPr>
        <w:t>Pædiatrisk population</w:t>
      </w:r>
    </w:p>
    <w:p w14:paraId="39648D83" w14:textId="77777777" w:rsidR="005B05FC" w:rsidRPr="00F4341E" w:rsidRDefault="005B05FC" w:rsidP="00636AF1">
      <w:pPr>
        <w:keepNext/>
        <w:rPr>
          <w:sz w:val="22"/>
          <w:szCs w:val="22"/>
          <w:u w:val="single"/>
          <w:lang w:val="da-DK"/>
        </w:rPr>
      </w:pPr>
    </w:p>
    <w:p w14:paraId="6195A2F8" w14:textId="79B83920" w:rsidR="005B05FC" w:rsidRPr="0043025B" w:rsidRDefault="005B05FC" w:rsidP="00636AF1">
      <w:pPr>
        <w:keepNext/>
        <w:rPr>
          <w:i/>
          <w:sz w:val="22"/>
          <w:szCs w:val="22"/>
          <w:lang w:val="da-DK"/>
        </w:rPr>
      </w:pPr>
      <w:r w:rsidRPr="0043025B">
        <w:rPr>
          <w:i/>
          <w:sz w:val="22"/>
          <w:szCs w:val="22"/>
          <w:lang w:val="da-DK"/>
        </w:rPr>
        <w:t xml:space="preserve">Pædiatrisk population </w:t>
      </w:r>
      <w:r w:rsidR="00A16B47" w:rsidRPr="0043025B">
        <w:rPr>
          <w:i/>
          <w:sz w:val="22"/>
          <w:szCs w:val="22"/>
          <w:lang w:val="da-DK"/>
        </w:rPr>
        <w:t xml:space="preserve">fra </w:t>
      </w:r>
      <w:r w:rsidRPr="0043025B">
        <w:rPr>
          <w:i/>
          <w:sz w:val="22"/>
          <w:szCs w:val="22"/>
          <w:lang w:val="da-DK"/>
        </w:rPr>
        <w:t>4</w:t>
      </w:r>
      <w:r w:rsidR="001F6619" w:rsidRPr="0043025B">
        <w:rPr>
          <w:i/>
          <w:sz w:val="22"/>
          <w:szCs w:val="22"/>
          <w:lang w:val="da-DK"/>
        </w:rPr>
        <w:t> </w:t>
      </w:r>
      <w:r w:rsidRPr="0043025B">
        <w:rPr>
          <w:i/>
          <w:sz w:val="22"/>
          <w:szCs w:val="22"/>
          <w:lang w:val="da-DK"/>
        </w:rPr>
        <w:t>måneder til under 12</w:t>
      </w:r>
      <w:r w:rsidR="001F6619" w:rsidRPr="0043025B">
        <w:rPr>
          <w:i/>
          <w:sz w:val="22"/>
          <w:szCs w:val="22"/>
          <w:lang w:val="da-DK"/>
        </w:rPr>
        <w:t> </w:t>
      </w:r>
      <w:r w:rsidRPr="0043025B">
        <w:rPr>
          <w:i/>
          <w:sz w:val="22"/>
          <w:szCs w:val="22"/>
          <w:lang w:val="da-DK"/>
        </w:rPr>
        <w:t>måneder</w:t>
      </w:r>
    </w:p>
    <w:p w14:paraId="5A213BD1" w14:textId="77777777" w:rsidR="001F6619" w:rsidRPr="00F4341E" w:rsidRDefault="001F6619" w:rsidP="00636AF1">
      <w:pPr>
        <w:keepNext/>
        <w:rPr>
          <w:i/>
          <w:sz w:val="22"/>
          <w:szCs w:val="22"/>
          <w:u w:val="single"/>
          <w:lang w:val="da-DK"/>
        </w:rPr>
      </w:pPr>
    </w:p>
    <w:p w14:paraId="4499EFC4" w14:textId="730FDD4E" w:rsidR="005B05FC" w:rsidRPr="00F4341E" w:rsidRDefault="005B05FC" w:rsidP="0043025B">
      <w:pPr>
        <w:rPr>
          <w:sz w:val="22"/>
          <w:szCs w:val="22"/>
          <w:lang w:val="da-DK"/>
        </w:rPr>
      </w:pPr>
      <w:r w:rsidRPr="00706882">
        <w:rPr>
          <w:iCs/>
          <w:sz w:val="22"/>
          <w:szCs w:val="22"/>
          <w:lang w:val="da-DK"/>
        </w:rPr>
        <w:t>De fremkomne effektresultater er afledt af 1</w:t>
      </w:r>
      <w:r w:rsidR="001F6619">
        <w:rPr>
          <w:iCs/>
          <w:sz w:val="22"/>
          <w:szCs w:val="22"/>
          <w:lang w:val="da-DK"/>
        </w:rPr>
        <w:t> </w:t>
      </w:r>
      <w:r w:rsidRPr="00706882">
        <w:rPr>
          <w:iCs/>
          <w:sz w:val="22"/>
          <w:szCs w:val="22"/>
          <w:lang w:val="da-DK"/>
        </w:rPr>
        <w:t>kontrolleret og 1</w:t>
      </w:r>
      <w:r w:rsidR="001F6619">
        <w:rPr>
          <w:iCs/>
          <w:sz w:val="22"/>
          <w:szCs w:val="22"/>
          <w:lang w:val="da-DK"/>
        </w:rPr>
        <w:t> </w:t>
      </w:r>
      <w:r w:rsidRPr="00706882">
        <w:rPr>
          <w:iCs/>
          <w:sz w:val="22"/>
          <w:szCs w:val="22"/>
          <w:lang w:val="da-DK"/>
        </w:rPr>
        <w:t>ukontrolleret</w:t>
      </w:r>
      <w:r w:rsidRPr="00F4341E">
        <w:rPr>
          <w:sz w:val="22"/>
          <w:szCs w:val="22"/>
          <w:lang w:val="da-DK"/>
        </w:rPr>
        <w:t xml:space="preserve"> hovedstudie i 28 uger og 2</w:t>
      </w:r>
      <w:r w:rsidR="001F6619">
        <w:rPr>
          <w:sz w:val="22"/>
          <w:szCs w:val="22"/>
          <w:lang w:val="da-DK"/>
        </w:rPr>
        <w:t> </w:t>
      </w:r>
      <w:r w:rsidR="00AE4C8E">
        <w:rPr>
          <w:sz w:val="22"/>
          <w:szCs w:val="22"/>
          <w:lang w:val="da-DK"/>
        </w:rPr>
        <w:t>forlængelses</w:t>
      </w:r>
      <w:r w:rsidRPr="00F4341E">
        <w:rPr>
          <w:sz w:val="22"/>
          <w:szCs w:val="22"/>
          <w:lang w:val="da-DK"/>
        </w:rPr>
        <w:t>studier på op til 9</w:t>
      </w:r>
      <w:r w:rsidR="001F6619">
        <w:rPr>
          <w:sz w:val="22"/>
          <w:szCs w:val="22"/>
          <w:lang w:val="da-DK"/>
        </w:rPr>
        <w:t> </w:t>
      </w:r>
      <w:r w:rsidRPr="00F4341E">
        <w:rPr>
          <w:sz w:val="22"/>
          <w:szCs w:val="22"/>
          <w:lang w:val="da-DK"/>
        </w:rPr>
        <w:t>cyklusser (24</w:t>
      </w:r>
      <w:r w:rsidR="001F6619">
        <w:rPr>
          <w:sz w:val="22"/>
          <w:szCs w:val="22"/>
          <w:lang w:val="da-DK"/>
        </w:rPr>
        <w:t> </w:t>
      </w:r>
      <w:r w:rsidRPr="00F4341E">
        <w:rPr>
          <w:sz w:val="22"/>
          <w:szCs w:val="22"/>
          <w:lang w:val="da-DK"/>
        </w:rPr>
        <w:t>uger pr. cyklus) af behandling med teduglutid. Disse studier medtog spædbørn på 4</w:t>
      </w:r>
      <w:r w:rsidR="00093DE2">
        <w:rPr>
          <w:sz w:val="22"/>
          <w:szCs w:val="22"/>
          <w:lang w:val="da-DK"/>
        </w:rPr>
        <w:t> </w:t>
      </w:r>
      <w:r w:rsidRPr="00F4341E">
        <w:rPr>
          <w:sz w:val="22"/>
          <w:szCs w:val="22"/>
          <w:lang w:val="da-DK"/>
        </w:rPr>
        <w:t>til &lt;</w:t>
      </w:r>
      <w:r w:rsidR="001F6619">
        <w:rPr>
          <w:sz w:val="22"/>
          <w:szCs w:val="22"/>
          <w:lang w:val="da-DK"/>
        </w:rPr>
        <w:t> </w:t>
      </w:r>
      <w:r w:rsidRPr="00F4341E">
        <w:rPr>
          <w:sz w:val="22"/>
          <w:szCs w:val="22"/>
          <w:lang w:val="da-DK"/>
        </w:rPr>
        <w:t>12 måneders korrigeret svangerskabsalder: 10 spædbørn (2</w:t>
      </w:r>
      <w:r w:rsidR="001F6619">
        <w:rPr>
          <w:sz w:val="22"/>
          <w:szCs w:val="22"/>
          <w:lang w:val="da-DK"/>
        </w:rPr>
        <w:t> </w:t>
      </w:r>
      <w:r w:rsidRPr="00F4341E">
        <w:rPr>
          <w:sz w:val="22"/>
          <w:szCs w:val="22"/>
          <w:lang w:val="da-DK"/>
        </w:rPr>
        <w:t>spædbørn i alderen 4</w:t>
      </w:r>
      <w:r w:rsidR="001F6619">
        <w:rPr>
          <w:sz w:val="22"/>
          <w:szCs w:val="22"/>
          <w:lang w:val="da-DK"/>
        </w:rPr>
        <w:t> </w:t>
      </w:r>
      <w:r w:rsidRPr="00F4341E">
        <w:rPr>
          <w:sz w:val="22"/>
          <w:szCs w:val="22"/>
          <w:lang w:val="da-DK"/>
        </w:rPr>
        <w:t>til &lt;</w:t>
      </w:r>
      <w:r w:rsidR="001F6619">
        <w:rPr>
          <w:sz w:val="22"/>
          <w:szCs w:val="22"/>
          <w:lang w:val="da-DK"/>
        </w:rPr>
        <w:t> </w:t>
      </w:r>
      <w:r w:rsidRPr="00F4341E">
        <w:rPr>
          <w:sz w:val="22"/>
          <w:szCs w:val="22"/>
          <w:lang w:val="da-DK"/>
        </w:rPr>
        <w:t>6</w:t>
      </w:r>
      <w:r w:rsidR="001F6619">
        <w:rPr>
          <w:sz w:val="22"/>
          <w:szCs w:val="22"/>
          <w:lang w:val="da-DK"/>
        </w:rPr>
        <w:t> </w:t>
      </w:r>
      <w:r w:rsidRPr="00F4341E">
        <w:rPr>
          <w:sz w:val="22"/>
          <w:szCs w:val="22"/>
          <w:lang w:val="da-DK"/>
        </w:rPr>
        <w:t>måneder, 8</w:t>
      </w:r>
      <w:r w:rsidR="001F6619">
        <w:rPr>
          <w:sz w:val="22"/>
          <w:szCs w:val="22"/>
          <w:lang w:val="da-DK"/>
        </w:rPr>
        <w:t> </w:t>
      </w:r>
      <w:r w:rsidRPr="00F4341E">
        <w:rPr>
          <w:sz w:val="22"/>
          <w:szCs w:val="22"/>
          <w:lang w:val="da-DK"/>
        </w:rPr>
        <w:t>i alderen 6</w:t>
      </w:r>
      <w:r w:rsidR="001F6619">
        <w:rPr>
          <w:sz w:val="22"/>
          <w:szCs w:val="22"/>
          <w:lang w:val="da-DK"/>
        </w:rPr>
        <w:t> </w:t>
      </w:r>
      <w:r w:rsidRPr="00F4341E">
        <w:rPr>
          <w:sz w:val="22"/>
          <w:szCs w:val="22"/>
          <w:lang w:val="da-DK"/>
        </w:rPr>
        <w:t>til &lt;</w:t>
      </w:r>
      <w:r w:rsidR="001F6619">
        <w:rPr>
          <w:sz w:val="22"/>
          <w:szCs w:val="22"/>
          <w:lang w:val="da-DK"/>
        </w:rPr>
        <w:t> </w:t>
      </w:r>
      <w:r w:rsidRPr="00F4341E">
        <w:rPr>
          <w:sz w:val="22"/>
          <w:szCs w:val="22"/>
          <w:lang w:val="da-DK"/>
        </w:rPr>
        <w:t>12</w:t>
      </w:r>
      <w:r w:rsidR="001F6619">
        <w:rPr>
          <w:sz w:val="22"/>
          <w:szCs w:val="22"/>
          <w:lang w:val="da-DK"/>
        </w:rPr>
        <w:t> </w:t>
      </w:r>
      <w:r w:rsidRPr="00F4341E">
        <w:rPr>
          <w:sz w:val="22"/>
          <w:szCs w:val="22"/>
          <w:lang w:val="da-DK"/>
        </w:rPr>
        <w:t xml:space="preserve">måneder) i det kontrollerede studie (5 i teduglutid-gruppen og 5 i gruppen med standardbehandling), 2 spædbørn i det ukontrollerede studie (begge i behandling). </w:t>
      </w:r>
      <w:r w:rsidR="00AB44B8">
        <w:rPr>
          <w:sz w:val="22"/>
          <w:szCs w:val="22"/>
          <w:lang w:val="da-DK"/>
        </w:rPr>
        <w:t xml:space="preserve">I det kontrollerede hovedstudie gennemførte </w:t>
      </w:r>
      <w:r w:rsidRPr="00F4341E">
        <w:rPr>
          <w:sz w:val="22"/>
          <w:szCs w:val="22"/>
          <w:lang w:val="da-DK"/>
        </w:rPr>
        <w:t>6 ud af de 10</w:t>
      </w:r>
      <w:r w:rsidR="001F6619">
        <w:rPr>
          <w:sz w:val="22"/>
          <w:szCs w:val="22"/>
          <w:lang w:val="da-DK"/>
        </w:rPr>
        <w:t> </w:t>
      </w:r>
      <w:r w:rsidRPr="00F4341E">
        <w:rPr>
          <w:sz w:val="22"/>
          <w:szCs w:val="22"/>
          <w:lang w:val="da-DK"/>
        </w:rPr>
        <w:t xml:space="preserve">spædbørn hovedstudiet og fortsatte i </w:t>
      </w:r>
      <w:r w:rsidR="00AE4C8E">
        <w:rPr>
          <w:sz w:val="22"/>
          <w:szCs w:val="22"/>
          <w:lang w:val="da-DK"/>
        </w:rPr>
        <w:t>forlængelses</w:t>
      </w:r>
      <w:r w:rsidRPr="00F4341E">
        <w:rPr>
          <w:sz w:val="22"/>
          <w:szCs w:val="22"/>
          <w:lang w:val="da-DK"/>
        </w:rPr>
        <w:t>studie</w:t>
      </w:r>
      <w:r w:rsidR="00AE4C8E">
        <w:rPr>
          <w:sz w:val="22"/>
          <w:szCs w:val="22"/>
          <w:lang w:val="da-DK"/>
        </w:rPr>
        <w:t>t</w:t>
      </w:r>
      <w:r w:rsidRPr="00F4341E">
        <w:rPr>
          <w:sz w:val="22"/>
          <w:szCs w:val="22"/>
          <w:lang w:val="da-DK"/>
        </w:rPr>
        <w:t xml:space="preserve"> (5</w:t>
      </w:r>
      <w:r w:rsidR="001F6619">
        <w:rPr>
          <w:sz w:val="22"/>
          <w:szCs w:val="22"/>
          <w:lang w:val="da-DK"/>
        </w:rPr>
        <w:t> </w:t>
      </w:r>
      <w:r w:rsidRPr="00F4341E">
        <w:rPr>
          <w:sz w:val="22"/>
          <w:szCs w:val="22"/>
          <w:lang w:val="da-DK"/>
        </w:rPr>
        <w:t>behandlet og 1</w:t>
      </w:r>
      <w:r w:rsidR="001F6619">
        <w:rPr>
          <w:sz w:val="22"/>
          <w:szCs w:val="22"/>
          <w:lang w:val="da-DK"/>
        </w:rPr>
        <w:t> </w:t>
      </w:r>
      <w:r w:rsidRPr="00F4341E">
        <w:rPr>
          <w:sz w:val="22"/>
          <w:szCs w:val="22"/>
          <w:lang w:val="da-DK"/>
        </w:rPr>
        <w:t>ikke-behandlet). I det ukontrollerede hovedstudie gennemførte 2</w:t>
      </w:r>
      <w:r w:rsidR="001F6619">
        <w:rPr>
          <w:sz w:val="22"/>
          <w:szCs w:val="22"/>
          <w:lang w:val="da-DK"/>
        </w:rPr>
        <w:t> </w:t>
      </w:r>
      <w:r w:rsidRPr="00F4341E">
        <w:rPr>
          <w:sz w:val="22"/>
          <w:szCs w:val="22"/>
          <w:lang w:val="da-DK"/>
        </w:rPr>
        <w:t xml:space="preserve">spædbørn studiet og fortsatte i det andet, </w:t>
      </w:r>
      <w:r w:rsidR="003644AF">
        <w:rPr>
          <w:sz w:val="22"/>
          <w:szCs w:val="22"/>
          <w:lang w:val="da-DK"/>
        </w:rPr>
        <w:t>forlængelses</w:t>
      </w:r>
      <w:r w:rsidRPr="00F4341E">
        <w:rPr>
          <w:sz w:val="22"/>
          <w:szCs w:val="22"/>
          <w:lang w:val="da-DK"/>
        </w:rPr>
        <w:t xml:space="preserve">studie (begge behandlet). Spædbørnene i disse studier blev behandlet med 0,05 mg/kg kropsvægt/dag teduglutid. Trods den begrænsede prøvestørrelse i hovedstudiet og </w:t>
      </w:r>
      <w:r w:rsidR="00756C0B">
        <w:rPr>
          <w:sz w:val="22"/>
          <w:szCs w:val="22"/>
          <w:lang w:val="da-DK"/>
        </w:rPr>
        <w:t>forlængelses</w:t>
      </w:r>
      <w:r w:rsidRPr="00F4341E">
        <w:rPr>
          <w:sz w:val="22"/>
          <w:szCs w:val="22"/>
          <w:lang w:val="da-DK"/>
        </w:rPr>
        <w:t>studie</w:t>
      </w:r>
      <w:r w:rsidR="00756C0B">
        <w:rPr>
          <w:sz w:val="22"/>
          <w:szCs w:val="22"/>
          <w:lang w:val="da-DK"/>
        </w:rPr>
        <w:t>t</w:t>
      </w:r>
      <w:r w:rsidRPr="00F4341E">
        <w:rPr>
          <w:sz w:val="22"/>
          <w:szCs w:val="22"/>
          <w:lang w:val="da-DK"/>
        </w:rPr>
        <w:t xml:space="preserve"> blev der observeret klinisk meningsfulde, numeriske reduceringer i behovet for parent</w:t>
      </w:r>
      <w:r w:rsidR="00CE488E">
        <w:rPr>
          <w:sz w:val="22"/>
          <w:szCs w:val="22"/>
          <w:lang w:val="da-DK"/>
        </w:rPr>
        <w:t>er</w:t>
      </w:r>
      <w:r w:rsidRPr="00F4341E">
        <w:rPr>
          <w:sz w:val="22"/>
          <w:szCs w:val="22"/>
          <w:lang w:val="da-DK"/>
        </w:rPr>
        <w:t xml:space="preserve">al </w:t>
      </w:r>
      <w:r w:rsidR="00CE488E">
        <w:rPr>
          <w:sz w:val="22"/>
          <w:szCs w:val="22"/>
          <w:lang w:val="da-DK"/>
        </w:rPr>
        <w:t>support</w:t>
      </w:r>
      <w:r w:rsidR="006859BC">
        <w:rPr>
          <w:sz w:val="22"/>
          <w:szCs w:val="22"/>
          <w:lang w:val="da-DK"/>
        </w:rPr>
        <w:t xml:space="preserve"> (PS)</w:t>
      </w:r>
      <w:r w:rsidRPr="00F4341E">
        <w:rPr>
          <w:sz w:val="22"/>
          <w:szCs w:val="22"/>
          <w:lang w:val="da-DK"/>
        </w:rPr>
        <w:t>.</w:t>
      </w:r>
    </w:p>
    <w:p w14:paraId="60900CB7" w14:textId="77777777" w:rsidR="005B05FC" w:rsidRPr="00F4341E" w:rsidRDefault="005B05FC" w:rsidP="0043025B">
      <w:pPr>
        <w:rPr>
          <w:sz w:val="22"/>
          <w:szCs w:val="22"/>
          <w:lang w:val="da-DK"/>
        </w:rPr>
      </w:pPr>
    </w:p>
    <w:p w14:paraId="1144B282" w14:textId="77777777" w:rsidR="00FB51FF" w:rsidRPr="0043025B" w:rsidRDefault="005B05FC" w:rsidP="00636AF1">
      <w:pPr>
        <w:keepNext/>
        <w:rPr>
          <w:i/>
          <w:iCs/>
          <w:sz w:val="22"/>
          <w:szCs w:val="22"/>
          <w:lang w:val="da-DK"/>
        </w:rPr>
      </w:pPr>
      <w:r w:rsidRPr="0043025B">
        <w:rPr>
          <w:i/>
          <w:iCs/>
          <w:sz w:val="22"/>
          <w:szCs w:val="22"/>
          <w:lang w:val="da-DK"/>
        </w:rPr>
        <w:t>Kontrolleret hovedstudie</w:t>
      </w:r>
    </w:p>
    <w:p w14:paraId="1380D988" w14:textId="42A9DD84" w:rsidR="005B05FC" w:rsidRPr="00F4341E" w:rsidRDefault="005B05FC" w:rsidP="00636AF1">
      <w:pPr>
        <w:keepNext/>
        <w:rPr>
          <w:sz w:val="22"/>
          <w:szCs w:val="22"/>
          <w:lang w:val="da-DK"/>
        </w:rPr>
      </w:pPr>
    </w:p>
    <w:p w14:paraId="5125E1A4" w14:textId="6B7F5E1C" w:rsidR="005B05FC" w:rsidRPr="0043025B" w:rsidRDefault="005B05FC" w:rsidP="0043025B">
      <w:pPr>
        <w:keepNext/>
        <w:keepLines/>
        <w:rPr>
          <w:i/>
          <w:sz w:val="22"/>
          <w:szCs w:val="22"/>
          <w:u w:val="single"/>
          <w:lang w:val="da-DK"/>
        </w:rPr>
      </w:pPr>
      <w:r w:rsidRPr="0043025B">
        <w:rPr>
          <w:i/>
          <w:sz w:val="22"/>
          <w:szCs w:val="22"/>
          <w:u w:val="single"/>
          <w:lang w:val="da-DK"/>
        </w:rPr>
        <w:t xml:space="preserve">Komplet </w:t>
      </w:r>
      <w:r w:rsidR="006859BC" w:rsidRPr="0043025B">
        <w:rPr>
          <w:i/>
          <w:sz w:val="22"/>
          <w:szCs w:val="22"/>
          <w:u w:val="single"/>
          <w:lang w:val="da-DK"/>
        </w:rPr>
        <w:t>af</w:t>
      </w:r>
      <w:r w:rsidRPr="0043025B">
        <w:rPr>
          <w:i/>
          <w:sz w:val="22"/>
          <w:szCs w:val="22"/>
          <w:u w:val="single"/>
          <w:lang w:val="da-DK"/>
        </w:rPr>
        <w:t>vænning</w:t>
      </w:r>
    </w:p>
    <w:p w14:paraId="354E2300" w14:textId="104A500F" w:rsidR="005B05FC" w:rsidRPr="00F4341E" w:rsidRDefault="005B05FC" w:rsidP="00636AF1">
      <w:pPr>
        <w:rPr>
          <w:sz w:val="22"/>
          <w:szCs w:val="22"/>
          <w:lang w:val="da-DK"/>
        </w:rPr>
      </w:pPr>
      <w:r w:rsidRPr="00F4341E">
        <w:rPr>
          <w:sz w:val="22"/>
          <w:szCs w:val="22"/>
          <w:lang w:val="da-DK"/>
        </w:rPr>
        <w:t xml:space="preserve">Ingen forsøgspersoner opnåede enteral autonomi, dvs. komplet </w:t>
      </w:r>
      <w:r w:rsidR="006859BC">
        <w:rPr>
          <w:sz w:val="22"/>
          <w:szCs w:val="22"/>
          <w:lang w:val="da-DK"/>
        </w:rPr>
        <w:t>af</w:t>
      </w:r>
      <w:r w:rsidRPr="00F4341E">
        <w:rPr>
          <w:sz w:val="22"/>
          <w:szCs w:val="22"/>
          <w:lang w:val="da-DK"/>
        </w:rPr>
        <w:t>vænning fra PS i løbet af studiet.</w:t>
      </w:r>
    </w:p>
    <w:p w14:paraId="11A18959" w14:textId="77777777" w:rsidR="005B05FC" w:rsidRPr="00F4341E" w:rsidRDefault="005B05FC" w:rsidP="00636AF1">
      <w:pPr>
        <w:rPr>
          <w:i/>
          <w:sz w:val="22"/>
          <w:szCs w:val="22"/>
          <w:lang w:val="da-DK"/>
        </w:rPr>
      </w:pPr>
    </w:p>
    <w:p w14:paraId="7D1EE6B5" w14:textId="77777777" w:rsidR="005B05FC" w:rsidRPr="0043025B" w:rsidRDefault="005B05FC" w:rsidP="0043025B">
      <w:pPr>
        <w:keepNext/>
        <w:keepLines/>
        <w:rPr>
          <w:i/>
          <w:sz w:val="22"/>
          <w:szCs w:val="22"/>
          <w:u w:val="single"/>
          <w:lang w:val="da-DK"/>
        </w:rPr>
      </w:pPr>
      <w:r w:rsidRPr="0043025B">
        <w:rPr>
          <w:i/>
          <w:sz w:val="22"/>
          <w:szCs w:val="22"/>
          <w:u w:val="single"/>
          <w:lang w:val="da-DK"/>
        </w:rPr>
        <w:lastRenderedPageBreak/>
        <w:t>Reduktion af mængden af parenteral ernæring</w:t>
      </w:r>
    </w:p>
    <w:p w14:paraId="12E2B39A" w14:textId="2FFA295A" w:rsidR="005B05FC" w:rsidRPr="00F4341E" w:rsidRDefault="005B05FC" w:rsidP="00636AF1">
      <w:pPr>
        <w:rPr>
          <w:iCs/>
          <w:sz w:val="22"/>
          <w:szCs w:val="22"/>
          <w:lang w:val="da-DK"/>
        </w:rPr>
      </w:pPr>
      <w:r w:rsidRPr="00F4341E">
        <w:rPr>
          <w:sz w:val="22"/>
          <w:szCs w:val="22"/>
          <w:lang w:val="da-DK"/>
        </w:rPr>
        <w:t>I det kontrollerede hovedstudie, baseret på dagbogsdata om forsøgspersonerne oplevede 3 (60,0 %) forsøgspersoner, som var inkluderet i TED-gruppen</w:t>
      </w:r>
      <w:r w:rsidR="008842D1">
        <w:rPr>
          <w:sz w:val="22"/>
          <w:szCs w:val="22"/>
          <w:lang w:val="da-DK"/>
        </w:rPr>
        <w:t xml:space="preserve"> (teduglutid)</w:t>
      </w:r>
      <w:r w:rsidRPr="00F4341E">
        <w:rPr>
          <w:sz w:val="22"/>
          <w:szCs w:val="22"/>
          <w:lang w:val="da-DK"/>
        </w:rPr>
        <w:t>, og 1 (20,0 %) forsøgsperson i SOC-gruppen</w:t>
      </w:r>
      <w:r w:rsidR="0095022B">
        <w:rPr>
          <w:sz w:val="22"/>
          <w:szCs w:val="22"/>
          <w:lang w:val="da-DK"/>
        </w:rPr>
        <w:t xml:space="preserve"> (standard of c</w:t>
      </w:r>
      <w:r w:rsidR="00993A7F">
        <w:rPr>
          <w:sz w:val="22"/>
          <w:szCs w:val="22"/>
          <w:lang w:val="da-DK"/>
        </w:rPr>
        <w:t>a</w:t>
      </w:r>
      <w:r w:rsidR="0095022B">
        <w:rPr>
          <w:sz w:val="22"/>
          <w:szCs w:val="22"/>
          <w:lang w:val="da-DK"/>
        </w:rPr>
        <w:t>re)</w:t>
      </w:r>
      <w:r w:rsidRPr="00F4341E">
        <w:rPr>
          <w:sz w:val="22"/>
          <w:szCs w:val="22"/>
          <w:lang w:val="da-DK"/>
        </w:rPr>
        <w:t xml:space="preserve"> mindst 20 % reduktion i PS-mængden ved behandlingens afslutning (</w:t>
      </w:r>
      <w:r w:rsidR="00BB0EBB">
        <w:rPr>
          <w:sz w:val="22"/>
          <w:szCs w:val="22"/>
          <w:lang w:val="da-DK"/>
        </w:rPr>
        <w:t xml:space="preserve">end of treatment, </w:t>
      </w:r>
      <w:r w:rsidRPr="00F4341E">
        <w:rPr>
          <w:sz w:val="22"/>
          <w:szCs w:val="22"/>
          <w:lang w:val="da-DK"/>
        </w:rPr>
        <w:t>EOT) i forhold til baseline (2 forsøgspersoner i SOC-gruppen havde manglende data). I TED-gruppen var den gennemsnitlige ændring i PS-</w:t>
      </w:r>
      <w:r w:rsidR="001F50A2">
        <w:rPr>
          <w:sz w:val="22"/>
          <w:szCs w:val="22"/>
          <w:lang w:val="da-DK"/>
        </w:rPr>
        <w:t>mængden</w:t>
      </w:r>
      <w:r w:rsidRPr="00F4341E">
        <w:rPr>
          <w:sz w:val="22"/>
          <w:szCs w:val="22"/>
          <w:lang w:val="da-DK"/>
        </w:rPr>
        <w:t xml:space="preserve"> ved EOT i forhold til baseline </w:t>
      </w:r>
      <w:r w:rsidRPr="00F4341E">
        <w:rPr>
          <w:iCs/>
          <w:sz w:val="22"/>
          <w:szCs w:val="22"/>
          <w:lang w:val="da-DK"/>
        </w:rPr>
        <w:t>-21,5±28,91 ml/kg/dag (-24,8 %). I SOC-gruppen var den gennemsnitlige ændring i PS-</w:t>
      </w:r>
      <w:r w:rsidR="001F50A2">
        <w:rPr>
          <w:iCs/>
          <w:sz w:val="22"/>
          <w:szCs w:val="22"/>
          <w:lang w:val="da-DK"/>
        </w:rPr>
        <w:t>mængden</w:t>
      </w:r>
      <w:r w:rsidRPr="00F4341E">
        <w:rPr>
          <w:iCs/>
          <w:sz w:val="22"/>
          <w:szCs w:val="22"/>
          <w:lang w:val="da-DK"/>
        </w:rPr>
        <w:t xml:space="preserve"> ved EOT i forhold til baseline -9,5±7,50 ml/kg/dag (-16,8 %).</w:t>
      </w:r>
    </w:p>
    <w:p w14:paraId="1E10CE33" w14:textId="77777777" w:rsidR="005B05FC" w:rsidRPr="00F4341E" w:rsidRDefault="005B05FC" w:rsidP="00636AF1">
      <w:pPr>
        <w:rPr>
          <w:iCs/>
          <w:sz w:val="22"/>
          <w:szCs w:val="22"/>
          <w:lang w:val="da-DK"/>
        </w:rPr>
      </w:pPr>
    </w:p>
    <w:p w14:paraId="05C3374C" w14:textId="77777777" w:rsidR="005B05FC" w:rsidRPr="0043025B" w:rsidRDefault="005B05FC" w:rsidP="0043025B">
      <w:pPr>
        <w:keepNext/>
        <w:keepLines/>
        <w:rPr>
          <w:i/>
          <w:sz w:val="22"/>
          <w:szCs w:val="22"/>
          <w:u w:val="single"/>
          <w:lang w:val="da-DK"/>
        </w:rPr>
      </w:pPr>
      <w:r w:rsidRPr="0043025B">
        <w:rPr>
          <w:i/>
          <w:sz w:val="22"/>
          <w:szCs w:val="22"/>
          <w:u w:val="single"/>
          <w:lang w:val="da-DK"/>
        </w:rPr>
        <w:t>Reduktion i parenterale ernæringskalorier</w:t>
      </w:r>
    </w:p>
    <w:p w14:paraId="2D2D1E00" w14:textId="1BE32DF2" w:rsidR="005B05FC" w:rsidRPr="00F4341E" w:rsidRDefault="005B05FC" w:rsidP="00636AF1">
      <w:pPr>
        <w:rPr>
          <w:i/>
          <w:sz w:val="22"/>
          <w:szCs w:val="22"/>
          <w:lang w:val="da-DK"/>
        </w:rPr>
      </w:pPr>
      <w:r w:rsidRPr="00F4341E">
        <w:rPr>
          <w:iCs/>
          <w:sz w:val="22"/>
          <w:szCs w:val="22"/>
          <w:lang w:val="da-DK"/>
        </w:rPr>
        <w:t xml:space="preserve">Baseret på dagbogsdata om forsøgspersonerne </w:t>
      </w:r>
      <w:r w:rsidR="003472EA">
        <w:rPr>
          <w:iCs/>
          <w:sz w:val="22"/>
          <w:szCs w:val="22"/>
          <w:lang w:val="da-DK"/>
        </w:rPr>
        <w:t xml:space="preserve">i det kontrollerede hovedstudie </w:t>
      </w:r>
      <w:r w:rsidRPr="00F4341E">
        <w:rPr>
          <w:iCs/>
          <w:sz w:val="22"/>
          <w:szCs w:val="22"/>
          <w:lang w:val="da-DK"/>
        </w:rPr>
        <w:t>var den gennemsnitlige procentvise ændring i PS-kalorieindtagelse ved EOT i forhold til baseline -27,0±29,47 % for forsøgspersoner i TED-gruppen og -13,7±21,87 % i SOC-gruppen</w:t>
      </w:r>
      <w:r w:rsidRPr="00F4341E">
        <w:rPr>
          <w:i/>
          <w:sz w:val="22"/>
          <w:szCs w:val="22"/>
          <w:lang w:val="da-DK"/>
        </w:rPr>
        <w:t>.</w:t>
      </w:r>
    </w:p>
    <w:p w14:paraId="36E4B31A" w14:textId="77777777" w:rsidR="005B05FC" w:rsidRPr="00F4341E" w:rsidRDefault="005B05FC" w:rsidP="00636AF1">
      <w:pPr>
        <w:rPr>
          <w:i/>
          <w:sz w:val="22"/>
          <w:szCs w:val="22"/>
          <w:lang w:val="da-DK"/>
        </w:rPr>
      </w:pPr>
    </w:p>
    <w:p w14:paraId="7EB7C2C2" w14:textId="77777777" w:rsidR="005B05FC" w:rsidRPr="0043025B" w:rsidRDefault="005B05FC" w:rsidP="0043025B">
      <w:pPr>
        <w:keepNext/>
        <w:rPr>
          <w:i/>
          <w:sz w:val="22"/>
          <w:szCs w:val="22"/>
          <w:u w:val="single"/>
          <w:lang w:val="da-DK" w:eastAsia="ja-JP"/>
        </w:rPr>
      </w:pPr>
      <w:r w:rsidRPr="0043025B">
        <w:rPr>
          <w:i/>
          <w:sz w:val="22"/>
          <w:szCs w:val="22"/>
          <w:u w:val="single"/>
          <w:lang w:val="da-DK" w:eastAsia="ja-JP"/>
        </w:rPr>
        <w:t>Reduktion i infusionstid</w:t>
      </w:r>
    </w:p>
    <w:p w14:paraId="6AB79644" w14:textId="32D7B31E" w:rsidR="005B05FC" w:rsidRPr="00706882" w:rsidRDefault="005B05FC" w:rsidP="00636AF1">
      <w:pPr>
        <w:rPr>
          <w:i/>
          <w:sz w:val="22"/>
          <w:szCs w:val="22"/>
          <w:lang w:val="da-DK" w:eastAsia="ja-JP"/>
        </w:rPr>
      </w:pPr>
      <w:r w:rsidRPr="00F4341E">
        <w:rPr>
          <w:iCs/>
          <w:sz w:val="22"/>
          <w:szCs w:val="22"/>
          <w:lang w:val="da-DK" w:eastAsia="ja-JP"/>
        </w:rPr>
        <w:t>I det kontrollerede hovedstudie, i TED-gruppen</w:t>
      </w:r>
      <w:r w:rsidR="007B5C72">
        <w:rPr>
          <w:iCs/>
          <w:sz w:val="22"/>
          <w:szCs w:val="22"/>
          <w:lang w:val="da-DK" w:eastAsia="ja-JP"/>
        </w:rPr>
        <w:t>,</w:t>
      </w:r>
      <w:r w:rsidRPr="00F4341E">
        <w:rPr>
          <w:iCs/>
          <w:sz w:val="22"/>
          <w:szCs w:val="22"/>
          <w:lang w:val="da-DK" w:eastAsia="ja-JP"/>
        </w:rPr>
        <w:t xml:space="preserve"> var </w:t>
      </w:r>
      <w:r w:rsidRPr="00F4341E">
        <w:rPr>
          <w:sz w:val="22"/>
          <w:szCs w:val="22"/>
          <w:lang w:val="da-DK"/>
        </w:rPr>
        <w:t>den gennemsnitlige ændring i daglig PS-anvendelse ved EOT i forhold til baseline -3,1±3,31 timer dagligt (</w:t>
      </w:r>
      <w:r w:rsidR="00B32E55" w:rsidRPr="00F4341E">
        <w:rPr>
          <w:sz w:val="22"/>
          <w:szCs w:val="22"/>
          <w:lang w:val="da-DK"/>
        </w:rPr>
        <w:t>-</w:t>
      </w:r>
      <w:r w:rsidRPr="00F4341E">
        <w:rPr>
          <w:sz w:val="22"/>
          <w:szCs w:val="22"/>
          <w:lang w:val="da-DK"/>
        </w:rPr>
        <w:t xml:space="preserve">28,9 %) og -1,9±2,01 dage pr. uge (-28,5 %). </w:t>
      </w:r>
      <w:r w:rsidRPr="00F4341E">
        <w:rPr>
          <w:iCs/>
          <w:sz w:val="22"/>
          <w:szCs w:val="22"/>
          <w:lang w:val="da-DK" w:eastAsia="ja-JP"/>
        </w:rPr>
        <w:t>I SOC-gruppen var den gennemsnitlige ændring i daglig PS-anvendelse ved EOT i forhold til baseline -0,3±0,63 timer dagligt (-1,9 %)</w:t>
      </w:r>
      <w:r w:rsidRPr="00F4341E">
        <w:rPr>
          <w:sz w:val="22"/>
          <w:szCs w:val="22"/>
          <w:lang w:val="da-DK"/>
        </w:rPr>
        <w:t>. Der var ingen ændring i PS-infusionstid for antal dage pr. uge.</w:t>
      </w:r>
    </w:p>
    <w:p w14:paraId="200CB068" w14:textId="77777777" w:rsidR="005B05FC" w:rsidRPr="00F4341E" w:rsidRDefault="005B05FC" w:rsidP="0043025B">
      <w:pPr>
        <w:rPr>
          <w:sz w:val="22"/>
          <w:szCs w:val="22"/>
          <w:u w:val="single"/>
          <w:lang w:val="da-DK"/>
        </w:rPr>
      </w:pPr>
    </w:p>
    <w:p w14:paraId="21D8495E" w14:textId="77777777" w:rsidR="005B05FC" w:rsidRPr="0043025B" w:rsidRDefault="005B05FC" w:rsidP="00636AF1">
      <w:pPr>
        <w:keepNext/>
        <w:rPr>
          <w:i/>
          <w:iCs/>
          <w:sz w:val="22"/>
          <w:szCs w:val="22"/>
          <w:lang w:val="da-DK"/>
        </w:rPr>
      </w:pPr>
      <w:r w:rsidRPr="0043025B">
        <w:rPr>
          <w:i/>
          <w:iCs/>
          <w:sz w:val="22"/>
          <w:szCs w:val="22"/>
          <w:lang w:val="da-DK"/>
        </w:rPr>
        <w:t>Ukontrolleret hovedstudie</w:t>
      </w:r>
    </w:p>
    <w:p w14:paraId="01836ED9" w14:textId="77777777" w:rsidR="005B05FC" w:rsidRPr="00706882" w:rsidRDefault="005B05FC" w:rsidP="00636AF1">
      <w:pPr>
        <w:keepNext/>
        <w:rPr>
          <w:sz w:val="22"/>
          <w:szCs w:val="22"/>
          <w:lang w:val="da-DK"/>
        </w:rPr>
      </w:pPr>
    </w:p>
    <w:p w14:paraId="2A402A30" w14:textId="17FF5A45" w:rsidR="005B05FC" w:rsidRPr="0043025B" w:rsidRDefault="005B05FC" w:rsidP="00636AF1">
      <w:pPr>
        <w:keepNext/>
        <w:rPr>
          <w:i/>
          <w:iCs/>
          <w:sz w:val="22"/>
          <w:szCs w:val="22"/>
          <w:u w:val="single"/>
          <w:lang w:val="da-DK"/>
        </w:rPr>
      </w:pPr>
      <w:r w:rsidRPr="0043025B">
        <w:rPr>
          <w:i/>
          <w:iCs/>
          <w:sz w:val="22"/>
          <w:szCs w:val="22"/>
          <w:u w:val="single"/>
          <w:lang w:val="da-DK"/>
        </w:rPr>
        <w:t xml:space="preserve">Komplet </w:t>
      </w:r>
      <w:r w:rsidR="00577961" w:rsidRPr="0043025B">
        <w:rPr>
          <w:i/>
          <w:iCs/>
          <w:sz w:val="22"/>
          <w:szCs w:val="22"/>
          <w:u w:val="single"/>
          <w:lang w:val="da-DK"/>
        </w:rPr>
        <w:t>af</w:t>
      </w:r>
      <w:r w:rsidRPr="0043025B">
        <w:rPr>
          <w:i/>
          <w:iCs/>
          <w:sz w:val="22"/>
          <w:szCs w:val="22"/>
          <w:u w:val="single"/>
          <w:lang w:val="da-DK"/>
        </w:rPr>
        <w:t>vænning</w:t>
      </w:r>
    </w:p>
    <w:p w14:paraId="7A9F457B" w14:textId="3A36D0C6" w:rsidR="005B05FC" w:rsidRPr="00706882" w:rsidRDefault="005B05FC" w:rsidP="0043025B">
      <w:pPr>
        <w:rPr>
          <w:sz w:val="22"/>
          <w:szCs w:val="22"/>
          <w:lang w:val="da-DK"/>
        </w:rPr>
      </w:pPr>
      <w:r w:rsidRPr="00706882">
        <w:rPr>
          <w:sz w:val="22"/>
          <w:szCs w:val="22"/>
          <w:lang w:val="da-DK"/>
        </w:rPr>
        <w:t xml:space="preserve">Ingen spædbørn opnåede komplet </w:t>
      </w:r>
      <w:r w:rsidR="00577961">
        <w:rPr>
          <w:sz w:val="22"/>
          <w:szCs w:val="22"/>
          <w:lang w:val="da-DK"/>
        </w:rPr>
        <w:t>af</w:t>
      </w:r>
      <w:r w:rsidRPr="00706882">
        <w:rPr>
          <w:sz w:val="22"/>
          <w:szCs w:val="22"/>
          <w:lang w:val="da-DK"/>
        </w:rPr>
        <w:t>vænning.</w:t>
      </w:r>
    </w:p>
    <w:p w14:paraId="4B39876A" w14:textId="77777777" w:rsidR="005B05FC" w:rsidRPr="00706882" w:rsidRDefault="005B05FC" w:rsidP="0043025B">
      <w:pPr>
        <w:rPr>
          <w:sz w:val="22"/>
          <w:szCs w:val="22"/>
          <w:lang w:val="da-DK"/>
        </w:rPr>
      </w:pPr>
    </w:p>
    <w:p w14:paraId="790CDC2C" w14:textId="77777777" w:rsidR="005B05FC" w:rsidRPr="0043025B" w:rsidRDefault="005B05FC" w:rsidP="00636AF1">
      <w:pPr>
        <w:keepNext/>
        <w:rPr>
          <w:i/>
          <w:iCs/>
          <w:sz w:val="22"/>
          <w:szCs w:val="22"/>
          <w:u w:val="single"/>
          <w:lang w:val="da-DK"/>
        </w:rPr>
      </w:pPr>
      <w:r w:rsidRPr="0043025B">
        <w:rPr>
          <w:i/>
          <w:iCs/>
          <w:sz w:val="22"/>
          <w:szCs w:val="22"/>
          <w:u w:val="single"/>
          <w:lang w:val="da-DK"/>
        </w:rPr>
        <w:t>Reduktion af mængden af parental ernæring</w:t>
      </w:r>
    </w:p>
    <w:p w14:paraId="7D678F0C" w14:textId="4F0349FE" w:rsidR="005B05FC" w:rsidRPr="00706882" w:rsidRDefault="005B05FC" w:rsidP="0043025B">
      <w:pPr>
        <w:rPr>
          <w:sz w:val="22"/>
          <w:szCs w:val="22"/>
          <w:lang w:val="da-DK"/>
        </w:rPr>
      </w:pPr>
      <w:r w:rsidRPr="00706882">
        <w:rPr>
          <w:sz w:val="22"/>
          <w:szCs w:val="22"/>
          <w:lang w:val="da-DK"/>
        </w:rPr>
        <w:t>Blandt de 2</w:t>
      </w:r>
      <w:r w:rsidR="001F6619">
        <w:rPr>
          <w:sz w:val="22"/>
          <w:szCs w:val="22"/>
          <w:lang w:val="da-DK"/>
        </w:rPr>
        <w:t> </w:t>
      </w:r>
      <w:r w:rsidRPr="00706882">
        <w:rPr>
          <w:sz w:val="22"/>
          <w:szCs w:val="22"/>
          <w:lang w:val="da-DK"/>
        </w:rPr>
        <w:t xml:space="preserve">spædbørn, som gennemførte studiet blev en reduktion på </w:t>
      </w:r>
      <w:r w:rsidRPr="00706882">
        <w:rPr>
          <w:rFonts w:hint="eastAsia"/>
          <w:sz w:val="22"/>
          <w:szCs w:val="22"/>
          <w:lang w:val="da-DK"/>
        </w:rPr>
        <w:t>≥</w:t>
      </w:r>
      <w:r w:rsidR="001F6619">
        <w:rPr>
          <w:sz w:val="22"/>
          <w:szCs w:val="22"/>
          <w:lang w:val="da-DK"/>
        </w:rPr>
        <w:t> </w:t>
      </w:r>
      <w:r w:rsidRPr="00706882">
        <w:rPr>
          <w:sz w:val="22"/>
          <w:szCs w:val="22"/>
          <w:lang w:val="da-DK"/>
        </w:rPr>
        <w:t>20 % i PS-</w:t>
      </w:r>
      <w:r w:rsidR="002E4EB6">
        <w:rPr>
          <w:sz w:val="22"/>
          <w:szCs w:val="22"/>
          <w:lang w:val="da-DK"/>
        </w:rPr>
        <w:t>mængden</w:t>
      </w:r>
      <w:r w:rsidRPr="00706882">
        <w:rPr>
          <w:sz w:val="22"/>
          <w:szCs w:val="22"/>
          <w:lang w:val="da-DK"/>
        </w:rPr>
        <w:t xml:space="preserve"> observeret hos 1 spædbarn under behandling med teduglutid. Den gennemsnitlige ændring i PS-</w:t>
      </w:r>
      <w:r w:rsidR="002E4EB6">
        <w:rPr>
          <w:sz w:val="22"/>
          <w:szCs w:val="22"/>
          <w:lang w:val="da-DK"/>
        </w:rPr>
        <w:t>mængden</w:t>
      </w:r>
      <w:r w:rsidRPr="00706882">
        <w:rPr>
          <w:sz w:val="22"/>
          <w:szCs w:val="22"/>
          <w:lang w:val="da-DK"/>
        </w:rPr>
        <w:t xml:space="preserve"> ved EOT i forhold til baseline var </w:t>
      </w:r>
      <w:r w:rsidR="00B32E55" w:rsidRPr="00F4341E">
        <w:rPr>
          <w:sz w:val="22"/>
          <w:szCs w:val="22"/>
          <w:lang w:val="da-DK"/>
        </w:rPr>
        <w:t>-</w:t>
      </w:r>
      <w:r w:rsidRPr="00706882">
        <w:rPr>
          <w:sz w:val="22"/>
          <w:szCs w:val="22"/>
          <w:lang w:val="da-DK"/>
        </w:rPr>
        <w:t>26,2±13,61 ml/kg/dag (-26</w:t>
      </w:r>
      <w:r w:rsidR="00856D37">
        <w:rPr>
          <w:sz w:val="22"/>
          <w:szCs w:val="22"/>
          <w:lang w:val="da-DK"/>
        </w:rPr>
        <w:t>,</w:t>
      </w:r>
      <w:r w:rsidRPr="00706882">
        <w:rPr>
          <w:sz w:val="22"/>
          <w:szCs w:val="22"/>
          <w:lang w:val="da-DK"/>
        </w:rPr>
        <w:t>7 %).</w:t>
      </w:r>
    </w:p>
    <w:p w14:paraId="08E7C45C" w14:textId="77777777" w:rsidR="005B05FC" w:rsidRPr="00706882" w:rsidRDefault="005B05FC" w:rsidP="0043025B">
      <w:pPr>
        <w:rPr>
          <w:sz w:val="22"/>
          <w:szCs w:val="22"/>
          <w:lang w:val="da-DK"/>
        </w:rPr>
      </w:pPr>
    </w:p>
    <w:p w14:paraId="3E64C0C8" w14:textId="77777777" w:rsidR="005B05FC" w:rsidRPr="0043025B" w:rsidRDefault="005B05FC" w:rsidP="00636AF1">
      <w:pPr>
        <w:keepNext/>
        <w:rPr>
          <w:i/>
          <w:iCs/>
          <w:sz w:val="22"/>
          <w:szCs w:val="22"/>
          <w:u w:val="single"/>
          <w:lang w:val="da-DK"/>
        </w:rPr>
      </w:pPr>
      <w:r w:rsidRPr="0043025B">
        <w:rPr>
          <w:i/>
          <w:iCs/>
          <w:sz w:val="22"/>
          <w:szCs w:val="22"/>
          <w:u w:val="single"/>
          <w:lang w:val="da-DK"/>
        </w:rPr>
        <w:t>Reduktion i parenterale ernæringskalorier</w:t>
      </w:r>
    </w:p>
    <w:p w14:paraId="7566F047" w14:textId="24F5C21B" w:rsidR="005B05FC" w:rsidRPr="00706882" w:rsidRDefault="005B05FC" w:rsidP="001702D4">
      <w:pPr>
        <w:keepNext/>
        <w:rPr>
          <w:sz w:val="22"/>
          <w:szCs w:val="22"/>
          <w:lang w:val="da-DK"/>
        </w:rPr>
      </w:pPr>
      <w:r w:rsidRPr="00706882">
        <w:rPr>
          <w:sz w:val="22"/>
          <w:szCs w:val="22"/>
          <w:lang w:val="da-DK"/>
        </w:rPr>
        <w:t>Den gennemsnitlige ændring i PS-kalorieindtagelse ved EOT i forhold til baseline hos spædb</w:t>
      </w:r>
      <w:r w:rsidR="007B5C72">
        <w:rPr>
          <w:sz w:val="22"/>
          <w:szCs w:val="22"/>
          <w:lang w:val="da-DK"/>
        </w:rPr>
        <w:t>ø</w:t>
      </w:r>
      <w:r w:rsidRPr="00706882">
        <w:rPr>
          <w:sz w:val="22"/>
          <w:szCs w:val="22"/>
          <w:lang w:val="da-DK"/>
        </w:rPr>
        <w:t xml:space="preserve">rn var </w:t>
      </w:r>
      <w:r w:rsidR="001F6619" w:rsidRPr="0002353F">
        <w:rPr>
          <w:szCs w:val="22"/>
          <w:lang w:val="da-DK"/>
        </w:rPr>
        <w:noBreakHyphen/>
      </w:r>
      <w:r w:rsidRPr="00706882">
        <w:rPr>
          <w:sz w:val="22"/>
          <w:szCs w:val="22"/>
          <w:lang w:val="da-DK"/>
        </w:rPr>
        <w:t>13,8±3,17</w:t>
      </w:r>
      <w:r w:rsidR="001F6619">
        <w:rPr>
          <w:sz w:val="22"/>
          <w:szCs w:val="22"/>
          <w:lang w:val="da-DK"/>
        </w:rPr>
        <w:t> </w:t>
      </w:r>
      <w:r w:rsidRPr="00706882">
        <w:rPr>
          <w:sz w:val="22"/>
          <w:szCs w:val="22"/>
          <w:lang w:val="da-DK"/>
        </w:rPr>
        <w:t>kcal/kg/dag</w:t>
      </w:r>
      <w:r w:rsidR="001F6619">
        <w:rPr>
          <w:sz w:val="22"/>
          <w:szCs w:val="22"/>
          <w:lang w:val="da-DK"/>
        </w:rPr>
        <w:t> </w:t>
      </w:r>
      <w:r w:rsidRPr="00706882">
        <w:rPr>
          <w:sz w:val="22"/>
          <w:szCs w:val="22"/>
          <w:lang w:val="da-DK"/>
        </w:rPr>
        <w:t>(</w:t>
      </w:r>
      <w:r w:rsidR="001F6619" w:rsidRPr="0002353F">
        <w:rPr>
          <w:szCs w:val="22"/>
          <w:lang w:val="da-DK"/>
        </w:rPr>
        <w:noBreakHyphen/>
      </w:r>
      <w:r w:rsidRPr="00706882">
        <w:rPr>
          <w:sz w:val="22"/>
          <w:szCs w:val="22"/>
          <w:lang w:val="da-DK"/>
        </w:rPr>
        <w:t>25,7 %).</w:t>
      </w:r>
    </w:p>
    <w:p w14:paraId="091CCB15" w14:textId="77777777" w:rsidR="005B05FC" w:rsidRPr="00706882" w:rsidRDefault="005B05FC" w:rsidP="0043025B">
      <w:pPr>
        <w:rPr>
          <w:sz w:val="22"/>
          <w:szCs w:val="22"/>
          <w:lang w:val="da-DK"/>
        </w:rPr>
      </w:pPr>
    </w:p>
    <w:p w14:paraId="30A79EB3" w14:textId="77777777" w:rsidR="005B05FC" w:rsidRPr="0043025B" w:rsidRDefault="005B05FC" w:rsidP="00636AF1">
      <w:pPr>
        <w:keepNext/>
        <w:rPr>
          <w:i/>
          <w:iCs/>
          <w:sz w:val="22"/>
          <w:szCs w:val="22"/>
          <w:u w:val="single"/>
          <w:lang w:val="da-DK"/>
        </w:rPr>
      </w:pPr>
      <w:r w:rsidRPr="0043025B">
        <w:rPr>
          <w:i/>
          <w:iCs/>
          <w:sz w:val="22"/>
          <w:szCs w:val="22"/>
          <w:u w:val="single"/>
          <w:lang w:val="da-DK"/>
        </w:rPr>
        <w:t>Reduktion i infusionstid</w:t>
      </w:r>
    </w:p>
    <w:p w14:paraId="29800A1A" w14:textId="77777777" w:rsidR="005B05FC" w:rsidRPr="00706882" w:rsidRDefault="005B05FC" w:rsidP="0043025B">
      <w:pPr>
        <w:rPr>
          <w:sz w:val="22"/>
          <w:szCs w:val="22"/>
          <w:lang w:val="da-DK"/>
        </w:rPr>
      </w:pPr>
      <w:r w:rsidRPr="00706882">
        <w:rPr>
          <w:sz w:val="22"/>
          <w:szCs w:val="22"/>
          <w:lang w:val="da-DK"/>
        </w:rPr>
        <w:t>Der var ingen ændring i daglig PS-anvendelse i de 2 spædbørn under studiet</w:t>
      </w:r>
    </w:p>
    <w:p w14:paraId="30104F74" w14:textId="77777777" w:rsidR="00671486" w:rsidRPr="00F4341E" w:rsidRDefault="00671486" w:rsidP="0043025B">
      <w:pPr>
        <w:rPr>
          <w:sz w:val="22"/>
          <w:szCs w:val="22"/>
          <w:u w:val="single"/>
          <w:lang w:val="da-DK"/>
        </w:rPr>
      </w:pPr>
    </w:p>
    <w:p w14:paraId="7CC4DDF8" w14:textId="77777777" w:rsidR="009453F6" w:rsidRPr="0043025B" w:rsidRDefault="009453F6" w:rsidP="0043025B">
      <w:pPr>
        <w:keepNext/>
        <w:keepLines/>
        <w:rPr>
          <w:i/>
          <w:sz w:val="22"/>
          <w:szCs w:val="22"/>
          <w:lang w:val="da-DK"/>
        </w:rPr>
      </w:pPr>
      <w:r w:rsidRPr="0043025B">
        <w:rPr>
          <w:i/>
          <w:sz w:val="22"/>
          <w:szCs w:val="22"/>
          <w:lang w:val="da-DK"/>
        </w:rPr>
        <w:t>Pædiatrisk population mellem 1 og 17 år</w:t>
      </w:r>
    </w:p>
    <w:p w14:paraId="128F0747" w14:textId="77777777" w:rsidR="001F6619" w:rsidRPr="0043025B" w:rsidRDefault="001F6619" w:rsidP="0043025B">
      <w:pPr>
        <w:keepNext/>
        <w:keepLines/>
        <w:rPr>
          <w:iCs/>
          <w:sz w:val="22"/>
          <w:szCs w:val="22"/>
          <w:lang w:val="da-DK"/>
        </w:rPr>
      </w:pPr>
    </w:p>
    <w:p w14:paraId="27846237" w14:textId="50EB47AF" w:rsidR="009453F6" w:rsidRPr="00F4341E" w:rsidRDefault="009453F6" w:rsidP="00636AF1">
      <w:pPr>
        <w:rPr>
          <w:sz w:val="22"/>
          <w:szCs w:val="22"/>
          <w:lang w:val="da-DK"/>
        </w:rPr>
      </w:pPr>
      <w:bookmarkStart w:id="2" w:name="_Hlk132632906"/>
      <w:r w:rsidRPr="00F4341E">
        <w:rPr>
          <w:sz w:val="22"/>
          <w:szCs w:val="22"/>
          <w:lang w:val="da-DK"/>
        </w:rPr>
        <w:t>De fremkomne effektresultater er afledt af 2 kontrollerede studier af op til 24 ugers varighed hos pædiatriske patienter. Disse studier omfattede 101 patienter i følgende aldersgrupper: 5 patienter 1</w:t>
      </w:r>
      <w:r w:rsidRPr="00F4341E">
        <w:rPr>
          <w:sz w:val="22"/>
          <w:szCs w:val="22"/>
          <w:lang w:val="da-DK"/>
        </w:rPr>
        <w:noBreakHyphen/>
        <w:t>2 år, 56 patienter 2 til &lt;</w:t>
      </w:r>
      <w:r w:rsidR="001F6619">
        <w:rPr>
          <w:sz w:val="22"/>
          <w:szCs w:val="22"/>
          <w:lang w:val="da-DK"/>
        </w:rPr>
        <w:t> </w:t>
      </w:r>
      <w:r w:rsidRPr="00F4341E">
        <w:rPr>
          <w:sz w:val="22"/>
          <w:szCs w:val="22"/>
          <w:lang w:val="da-DK"/>
        </w:rPr>
        <w:t>6 år, 32 patienter 6 til &lt;</w:t>
      </w:r>
      <w:r w:rsidR="001F6619">
        <w:rPr>
          <w:sz w:val="22"/>
          <w:szCs w:val="22"/>
          <w:lang w:val="da-DK"/>
        </w:rPr>
        <w:t> </w:t>
      </w:r>
      <w:r w:rsidRPr="00F4341E">
        <w:rPr>
          <w:sz w:val="22"/>
          <w:szCs w:val="22"/>
          <w:lang w:val="da-DK"/>
        </w:rPr>
        <w:t>12 år, 7 patienter 12 til &lt;</w:t>
      </w:r>
      <w:r w:rsidR="001F6619">
        <w:rPr>
          <w:sz w:val="22"/>
          <w:szCs w:val="22"/>
          <w:lang w:val="da-DK"/>
        </w:rPr>
        <w:t> </w:t>
      </w:r>
      <w:r w:rsidRPr="00F4341E">
        <w:rPr>
          <w:sz w:val="22"/>
          <w:szCs w:val="22"/>
          <w:lang w:val="da-DK"/>
        </w:rPr>
        <w:t>17 år og 1 patient 17 til &lt;</w:t>
      </w:r>
      <w:r w:rsidR="00CA1E08">
        <w:rPr>
          <w:sz w:val="22"/>
          <w:szCs w:val="22"/>
          <w:lang w:val="da-DK"/>
        </w:rPr>
        <w:t> </w:t>
      </w:r>
      <w:r w:rsidRPr="00F4341E">
        <w:rPr>
          <w:sz w:val="22"/>
          <w:szCs w:val="22"/>
          <w:lang w:val="da-DK"/>
        </w:rPr>
        <w:t xml:space="preserve">18 år. På trods af den begrænsede prøvestørrelse, som ikke tillod meningsfulde statistiske sammenligninger, blev der </w:t>
      </w:r>
      <w:r w:rsidR="005A693E">
        <w:rPr>
          <w:sz w:val="22"/>
          <w:szCs w:val="22"/>
          <w:lang w:val="da-DK"/>
        </w:rPr>
        <w:t>for</w:t>
      </w:r>
      <w:r w:rsidRPr="00F4341E">
        <w:rPr>
          <w:sz w:val="22"/>
          <w:szCs w:val="22"/>
          <w:lang w:val="da-DK"/>
        </w:rPr>
        <w:t xml:space="preserve"> alle aldersgrupper observeret klinisk meningsfulde, numeriske reduktioner i behovet for parenteral støtte.</w:t>
      </w:r>
    </w:p>
    <w:p w14:paraId="1CB899D8" w14:textId="77777777" w:rsidR="009453F6" w:rsidRPr="00F4341E" w:rsidRDefault="009453F6" w:rsidP="00636AF1">
      <w:pPr>
        <w:rPr>
          <w:sz w:val="22"/>
          <w:szCs w:val="22"/>
          <w:lang w:val="da-DK"/>
        </w:rPr>
      </w:pPr>
    </w:p>
    <w:p w14:paraId="70F2C058" w14:textId="77777777" w:rsidR="009453F6" w:rsidRPr="00F4341E" w:rsidRDefault="009453F6" w:rsidP="00636AF1">
      <w:pPr>
        <w:rPr>
          <w:sz w:val="22"/>
          <w:szCs w:val="22"/>
          <w:lang w:val="da-DK"/>
        </w:rPr>
      </w:pPr>
      <w:r w:rsidRPr="00F4341E">
        <w:rPr>
          <w:sz w:val="22"/>
          <w:szCs w:val="22"/>
          <w:lang w:val="da-DK"/>
        </w:rPr>
        <w:t>Teduglutid blev undersøgt i et 12</w:t>
      </w:r>
      <w:r w:rsidRPr="00F4341E">
        <w:rPr>
          <w:sz w:val="22"/>
          <w:szCs w:val="22"/>
          <w:lang w:val="da-DK"/>
        </w:rPr>
        <w:noBreakHyphen/>
        <w:t>ugers åbent klinisk studie hos 42 pædiatriske personer i alderen 1 år til og med 14 år med korttarmssyndrom, der var afhængige af parenteral ernæring. Formålet med studiet var at evaluere sikkerheden og tolerabiliteten samt virkningen af teduglutid sammenlignet med standardbehandling. Der blev undersøgt tre (3) doser af teduglutid: 0,0125 mg/kg/dag (n=8), 0,025 mg/kg/dag (n=14) og 0,05 mg/kg/dag (n=15) i 12 uger. Fem (5) personer indgik i en kohorte med standardbehandling.</w:t>
      </w:r>
    </w:p>
    <w:p w14:paraId="2BC9D7BF" w14:textId="77777777" w:rsidR="009453F6" w:rsidRPr="00F4341E" w:rsidRDefault="009453F6" w:rsidP="00636AF1">
      <w:pPr>
        <w:rPr>
          <w:i/>
          <w:sz w:val="22"/>
          <w:szCs w:val="22"/>
          <w:lang w:val="da-DK"/>
        </w:rPr>
      </w:pPr>
    </w:p>
    <w:p w14:paraId="796683E3" w14:textId="77777777" w:rsidR="009453F6" w:rsidRPr="0043025B" w:rsidRDefault="009453F6" w:rsidP="00636AF1">
      <w:pPr>
        <w:keepNext/>
        <w:rPr>
          <w:i/>
          <w:sz w:val="22"/>
          <w:szCs w:val="22"/>
          <w:u w:val="single"/>
          <w:lang w:val="da-DK"/>
        </w:rPr>
      </w:pPr>
      <w:r w:rsidRPr="0043025B">
        <w:rPr>
          <w:i/>
          <w:sz w:val="22"/>
          <w:szCs w:val="22"/>
          <w:u w:val="single"/>
          <w:lang w:val="da-DK"/>
        </w:rPr>
        <w:lastRenderedPageBreak/>
        <w:t>Fuldstændig afvænning</w:t>
      </w:r>
    </w:p>
    <w:p w14:paraId="6CDEA2EF" w14:textId="77777777" w:rsidR="009453F6" w:rsidRPr="00F4341E" w:rsidRDefault="009453F6" w:rsidP="00636AF1">
      <w:pPr>
        <w:rPr>
          <w:sz w:val="22"/>
          <w:szCs w:val="22"/>
          <w:lang w:val="da-DK"/>
        </w:rPr>
      </w:pPr>
      <w:r w:rsidRPr="00F4341E">
        <w:rPr>
          <w:sz w:val="22"/>
          <w:szCs w:val="22"/>
          <w:lang w:val="da-DK"/>
        </w:rPr>
        <w:t>Tre personer (3/15, 20 %), der fik den anbefalede teduglutiddosis, kunne undvære parenteral ernæring ved uge 12. Efter en 4</w:t>
      </w:r>
      <w:r w:rsidRPr="00F4341E">
        <w:rPr>
          <w:sz w:val="22"/>
          <w:szCs w:val="22"/>
          <w:lang w:val="da-DK"/>
        </w:rPr>
        <w:noBreakHyphen/>
        <w:t>ugers udvaskningsperiode havde to af disse patienter genstartet parenteral ernæring.</w:t>
      </w:r>
    </w:p>
    <w:p w14:paraId="341D9440" w14:textId="77777777" w:rsidR="009453F6" w:rsidRPr="00F4341E" w:rsidRDefault="009453F6" w:rsidP="00636AF1">
      <w:pPr>
        <w:rPr>
          <w:sz w:val="22"/>
          <w:szCs w:val="22"/>
          <w:lang w:val="da-DK"/>
        </w:rPr>
      </w:pPr>
    </w:p>
    <w:p w14:paraId="6DCD249A" w14:textId="77777777" w:rsidR="009453F6" w:rsidRPr="0043025B" w:rsidRDefault="009453F6" w:rsidP="00636AF1">
      <w:pPr>
        <w:keepNext/>
        <w:rPr>
          <w:i/>
          <w:sz w:val="22"/>
          <w:szCs w:val="22"/>
          <w:u w:val="single"/>
          <w:lang w:val="da-DK"/>
        </w:rPr>
      </w:pPr>
      <w:r w:rsidRPr="0043025B">
        <w:rPr>
          <w:i/>
          <w:sz w:val="22"/>
          <w:szCs w:val="22"/>
          <w:u w:val="single"/>
          <w:lang w:val="da-DK"/>
        </w:rPr>
        <w:t xml:space="preserve">Reduktion i parenteralt ernæringsvolumen </w:t>
      </w:r>
    </w:p>
    <w:p w14:paraId="7202217A" w14:textId="77777777" w:rsidR="009453F6" w:rsidRPr="00F4341E" w:rsidRDefault="009453F6" w:rsidP="00636AF1">
      <w:pPr>
        <w:rPr>
          <w:sz w:val="22"/>
          <w:szCs w:val="22"/>
          <w:lang w:val="da-DK"/>
        </w:rPr>
      </w:pPr>
      <w:r w:rsidRPr="00F4341E">
        <w:rPr>
          <w:sz w:val="22"/>
          <w:szCs w:val="22"/>
          <w:lang w:val="da-DK"/>
        </w:rPr>
        <w:t xml:space="preserve">Den gennemsnitlige ændring i parenteralt ernæringsvolumen fra </w:t>
      </w:r>
      <w:r w:rsidRPr="00F4341E">
        <w:rPr>
          <w:i/>
          <w:sz w:val="22"/>
          <w:szCs w:val="22"/>
          <w:lang w:val="da-DK"/>
        </w:rPr>
        <w:t>baseline</w:t>
      </w:r>
      <w:r w:rsidRPr="00F4341E">
        <w:rPr>
          <w:sz w:val="22"/>
          <w:szCs w:val="22"/>
          <w:lang w:val="da-DK"/>
        </w:rPr>
        <w:t xml:space="preserve"> til uge 12 hos ITT-populationen, baseret på data fra lægeordinationer, var </w:t>
      </w:r>
      <w:r w:rsidRPr="00F4341E">
        <w:rPr>
          <w:sz w:val="22"/>
          <w:szCs w:val="22"/>
          <w:lang w:val="da-DK"/>
        </w:rPr>
        <w:noBreakHyphen/>
        <w:t xml:space="preserve">2,57 (±3,56) l/uge svarende til et gennemsnitligt fald på </w:t>
      </w:r>
      <w:r w:rsidRPr="00F4341E">
        <w:rPr>
          <w:sz w:val="22"/>
          <w:szCs w:val="22"/>
          <w:lang w:val="da-DK"/>
        </w:rPr>
        <w:noBreakHyphen/>
        <w:t xml:space="preserve">39,11 % (±40,79) sammenlignet med 0,43 (±0,75) l/uge svarende til en stigning på 7,38 % (±12,76) i kohorten med standardbehandling. Ved uge 16 (4 uger efter behandlingsafslutning) var reduktionen i det parenterale ernæringsvolumen stadig evident, men mindre end det observerede ved uge 12, da personerne stadig fik teduglutid (gennemsnitligt fald på </w:t>
      </w:r>
      <w:r w:rsidRPr="00F4341E">
        <w:rPr>
          <w:sz w:val="22"/>
          <w:szCs w:val="22"/>
          <w:lang w:val="da-DK"/>
        </w:rPr>
        <w:noBreakHyphen/>
        <w:t xml:space="preserve">31,80 % (±39,26) sammenlignet med en stigning på 3,92 % (±16,62) i gruppen med standardbehandling). </w:t>
      </w:r>
    </w:p>
    <w:p w14:paraId="56CB3723" w14:textId="77777777" w:rsidR="009453F6" w:rsidRPr="00F4341E" w:rsidRDefault="009453F6" w:rsidP="00636AF1">
      <w:pPr>
        <w:rPr>
          <w:sz w:val="22"/>
          <w:szCs w:val="22"/>
          <w:lang w:val="da-DK"/>
        </w:rPr>
      </w:pPr>
    </w:p>
    <w:p w14:paraId="4D0F1042" w14:textId="77777777" w:rsidR="009453F6" w:rsidRPr="0043025B" w:rsidRDefault="009453F6" w:rsidP="00636AF1">
      <w:pPr>
        <w:keepNext/>
        <w:rPr>
          <w:i/>
          <w:sz w:val="22"/>
          <w:szCs w:val="22"/>
          <w:u w:val="single"/>
          <w:lang w:val="da-DK"/>
        </w:rPr>
      </w:pPr>
      <w:r w:rsidRPr="0043025B">
        <w:rPr>
          <w:i/>
          <w:sz w:val="22"/>
          <w:szCs w:val="22"/>
          <w:u w:val="single"/>
          <w:lang w:val="da-DK"/>
        </w:rPr>
        <w:t>Reduktion i kalorieindtagelsen ved parenteral ernæring</w:t>
      </w:r>
    </w:p>
    <w:p w14:paraId="55EF85F2" w14:textId="77777777" w:rsidR="009453F6" w:rsidRPr="00F4341E" w:rsidRDefault="009453F6" w:rsidP="00636AF1">
      <w:pPr>
        <w:rPr>
          <w:sz w:val="22"/>
          <w:szCs w:val="22"/>
          <w:lang w:val="da-DK"/>
        </w:rPr>
      </w:pPr>
      <w:r w:rsidRPr="00F4341E">
        <w:rPr>
          <w:sz w:val="22"/>
          <w:szCs w:val="22"/>
          <w:lang w:val="da-DK"/>
        </w:rPr>
        <w:t xml:space="preserve">Ved uge 12 var der en gennemsnitlig ændring på </w:t>
      </w:r>
      <w:r w:rsidRPr="00F4341E">
        <w:rPr>
          <w:sz w:val="22"/>
          <w:szCs w:val="22"/>
          <w:lang w:val="da-DK"/>
        </w:rPr>
        <w:noBreakHyphen/>
        <w:t xml:space="preserve">35,11 % (±53,04) fra </w:t>
      </w:r>
      <w:r w:rsidRPr="00F4341E">
        <w:rPr>
          <w:i/>
          <w:sz w:val="22"/>
          <w:szCs w:val="22"/>
          <w:lang w:val="da-DK"/>
        </w:rPr>
        <w:t>baseline</w:t>
      </w:r>
      <w:r w:rsidRPr="00F4341E">
        <w:rPr>
          <w:sz w:val="22"/>
          <w:szCs w:val="22"/>
          <w:lang w:val="da-DK"/>
        </w:rPr>
        <w:t xml:space="preserve"> i kalorieindtagelsen fra parenteral ernæring hos ITT-populationen, baseret på data fra lægeordinationer. Den tilsvarende ændring i kohorten med standardbehandling var 4,31 % (±5,36). Ved uge 16 fortsatte kalorieindtagelsen fra parenteral ernæring med at falde med en procentvis gennemsnitlig ændring fra </w:t>
      </w:r>
      <w:r w:rsidRPr="00F4341E">
        <w:rPr>
          <w:i/>
          <w:sz w:val="22"/>
          <w:szCs w:val="22"/>
          <w:lang w:val="da-DK"/>
        </w:rPr>
        <w:t>baseline</w:t>
      </w:r>
      <w:r w:rsidRPr="00F4341E">
        <w:rPr>
          <w:sz w:val="22"/>
          <w:szCs w:val="22"/>
          <w:lang w:val="da-DK"/>
        </w:rPr>
        <w:t xml:space="preserve"> på </w:t>
      </w:r>
      <w:r w:rsidRPr="00F4341E">
        <w:rPr>
          <w:sz w:val="22"/>
          <w:szCs w:val="22"/>
          <w:lang w:val="da-DK"/>
        </w:rPr>
        <w:noBreakHyphen/>
        <w:t>39,15 % (±39,08) sammenlignet med -0,87 % (±9,25) i kohorten med standardbehandling.</w:t>
      </w:r>
    </w:p>
    <w:p w14:paraId="60F28A2D" w14:textId="77777777" w:rsidR="009453F6" w:rsidRPr="00F4341E" w:rsidRDefault="009453F6" w:rsidP="00636AF1">
      <w:pPr>
        <w:rPr>
          <w:sz w:val="22"/>
          <w:szCs w:val="22"/>
          <w:lang w:val="da-DK"/>
        </w:rPr>
      </w:pPr>
    </w:p>
    <w:bookmarkEnd w:id="2"/>
    <w:p w14:paraId="53ABC473" w14:textId="77777777" w:rsidR="009453F6" w:rsidRPr="0043025B" w:rsidRDefault="009453F6" w:rsidP="00636AF1">
      <w:pPr>
        <w:keepNext/>
        <w:rPr>
          <w:i/>
          <w:sz w:val="22"/>
          <w:szCs w:val="22"/>
          <w:u w:val="single"/>
          <w:lang w:val="da-DK"/>
        </w:rPr>
      </w:pPr>
      <w:r w:rsidRPr="0043025B">
        <w:rPr>
          <w:i/>
          <w:sz w:val="22"/>
          <w:szCs w:val="22"/>
          <w:u w:val="single"/>
          <w:lang w:val="da-DK"/>
        </w:rPr>
        <w:t>Forøgelse af enteralt ernæringsvolumen og enterale kalorier</w:t>
      </w:r>
    </w:p>
    <w:p w14:paraId="7F9C6363" w14:textId="77777777" w:rsidR="009453F6" w:rsidRPr="00F4341E" w:rsidRDefault="009453F6" w:rsidP="00636AF1">
      <w:pPr>
        <w:rPr>
          <w:sz w:val="22"/>
          <w:szCs w:val="22"/>
          <w:lang w:val="da-DK"/>
        </w:rPr>
      </w:pPr>
      <w:r w:rsidRPr="00F4341E">
        <w:rPr>
          <w:sz w:val="22"/>
          <w:szCs w:val="22"/>
          <w:lang w:val="da-DK"/>
        </w:rPr>
        <w:t xml:space="preserve">Baseret på data fra ordinationer var den gennemsnitlige procentvise ændring fra </w:t>
      </w:r>
      <w:r w:rsidRPr="00F4341E">
        <w:rPr>
          <w:i/>
          <w:sz w:val="22"/>
          <w:szCs w:val="22"/>
          <w:lang w:val="da-DK"/>
        </w:rPr>
        <w:t>baseline</w:t>
      </w:r>
      <w:r w:rsidRPr="00F4341E">
        <w:rPr>
          <w:sz w:val="22"/>
          <w:szCs w:val="22"/>
          <w:lang w:val="da-DK"/>
        </w:rPr>
        <w:t xml:space="preserve"> til uge 12 i enteralt volumen hos ITT-populationen 25,82 % (±41,59) sammenlignet med 53,65 % (±57,01) hos kohorten med standardbehandling. </w:t>
      </w:r>
      <w:r w:rsidRPr="00F4341E">
        <w:rPr>
          <w:sz w:val="22"/>
          <w:szCs w:val="22"/>
          <w:lang w:val="da-DK" w:bidi="da-DK"/>
        </w:rPr>
        <w:t>Den tilsvarende forøgelse af enterale kalorier var 58,80 % (±64,20) sammenlignet med 57,02 % (±55,25) i kohorten med standardbehandling.</w:t>
      </w:r>
    </w:p>
    <w:p w14:paraId="2D9DD795" w14:textId="77777777" w:rsidR="009453F6" w:rsidRPr="00F4341E" w:rsidRDefault="009453F6" w:rsidP="00636AF1">
      <w:pPr>
        <w:rPr>
          <w:sz w:val="22"/>
          <w:szCs w:val="22"/>
          <w:lang w:val="da-DK"/>
        </w:rPr>
      </w:pPr>
    </w:p>
    <w:p w14:paraId="1B644A78" w14:textId="77777777" w:rsidR="009453F6" w:rsidRPr="0043025B" w:rsidRDefault="009453F6" w:rsidP="00636AF1">
      <w:pPr>
        <w:keepNext/>
        <w:rPr>
          <w:i/>
          <w:sz w:val="22"/>
          <w:szCs w:val="22"/>
          <w:u w:val="single"/>
          <w:lang w:val="da-DK"/>
        </w:rPr>
      </w:pPr>
      <w:r w:rsidRPr="0043025B">
        <w:rPr>
          <w:i/>
          <w:sz w:val="22"/>
          <w:szCs w:val="22"/>
          <w:u w:val="single"/>
          <w:lang w:val="da-DK"/>
        </w:rPr>
        <w:t>Reduktion i infusionstid</w:t>
      </w:r>
    </w:p>
    <w:p w14:paraId="7189A12D" w14:textId="77777777" w:rsidR="009453F6" w:rsidRPr="00F4341E" w:rsidRDefault="009453F6" w:rsidP="00636AF1">
      <w:pPr>
        <w:rPr>
          <w:sz w:val="22"/>
          <w:szCs w:val="22"/>
          <w:lang w:val="da-DK"/>
        </w:rPr>
      </w:pPr>
      <w:r w:rsidRPr="00F4341E">
        <w:rPr>
          <w:sz w:val="22"/>
          <w:szCs w:val="22"/>
          <w:lang w:val="da-DK"/>
        </w:rPr>
        <w:t xml:space="preserve">Det gennemsnitlige fald fra </w:t>
      </w:r>
      <w:r w:rsidRPr="00F4341E">
        <w:rPr>
          <w:i/>
          <w:sz w:val="22"/>
          <w:szCs w:val="22"/>
          <w:lang w:val="da-DK"/>
        </w:rPr>
        <w:t>baseline</w:t>
      </w:r>
      <w:r w:rsidRPr="00F4341E">
        <w:rPr>
          <w:sz w:val="22"/>
          <w:szCs w:val="22"/>
          <w:lang w:val="da-DK"/>
        </w:rPr>
        <w:t xml:space="preserve"> til uge 12 i antallet af dage/uge med parenteral ernæring hos ITT</w:t>
      </w:r>
      <w:r w:rsidRPr="00F4341E">
        <w:rPr>
          <w:sz w:val="22"/>
          <w:szCs w:val="22"/>
          <w:lang w:val="da-DK"/>
        </w:rPr>
        <w:noBreakHyphen/>
        <w:t xml:space="preserve">populationen, baseret på data fra lægeordinationer, var </w:t>
      </w:r>
      <w:r w:rsidRPr="00F4341E">
        <w:rPr>
          <w:sz w:val="22"/>
          <w:szCs w:val="22"/>
          <w:lang w:val="da-DK"/>
        </w:rPr>
        <w:noBreakHyphen/>
        <w:t xml:space="preserve">1,36 (±2,37) dage/uge svarende til et procentvist fald på </w:t>
      </w:r>
      <w:r w:rsidRPr="00F4341E">
        <w:rPr>
          <w:sz w:val="22"/>
          <w:szCs w:val="22"/>
          <w:lang w:val="da-DK"/>
        </w:rPr>
        <w:noBreakHyphen/>
        <w:t xml:space="preserve">24,49 % (±42,46). Der var ingen ændring fra </w:t>
      </w:r>
      <w:r w:rsidRPr="00F4341E">
        <w:rPr>
          <w:i/>
          <w:sz w:val="22"/>
          <w:szCs w:val="22"/>
          <w:lang w:val="da-DK"/>
        </w:rPr>
        <w:t>baseline</w:t>
      </w:r>
      <w:r w:rsidRPr="00F4341E">
        <w:rPr>
          <w:sz w:val="22"/>
          <w:szCs w:val="22"/>
          <w:lang w:val="da-DK"/>
        </w:rPr>
        <w:t xml:space="preserve"> i kohorten med standardbehandling. Fire personer (26,7 %), der fik den anbefalede teduglutiddosis, opnåede mindst 3-dages reduktion i parenteralt ernæringsbehov.</w:t>
      </w:r>
    </w:p>
    <w:p w14:paraId="47F93568" w14:textId="77777777" w:rsidR="009453F6" w:rsidRPr="00F4341E" w:rsidRDefault="009453F6" w:rsidP="00636AF1">
      <w:pPr>
        <w:rPr>
          <w:sz w:val="22"/>
          <w:szCs w:val="22"/>
          <w:lang w:val="da-DK"/>
        </w:rPr>
      </w:pPr>
    </w:p>
    <w:p w14:paraId="3E82AC93" w14:textId="77777777" w:rsidR="009453F6" w:rsidRPr="00F4341E" w:rsidRDefault="009453F6" w:rsidP="00636AF1">
      <w:pPr>
        <w:rPr>
          <w:sz w:val="22"/>
          <w:szCs w:val="22"/>
          <w:lang w:val="da-DK"/>
        </w:rPr>
      </w:pPr>
      <w:r w:rsidRPr="00F4341E">
        <w:rPr>
          <w:sz w:val="22"/>
          <w:szCs w:val="22"/>
          <w:lang w:val="da-DK"/>
        </w:rPr>
        <w:t xml:space="preserve">Baseret på personens dagbogsdata havde personerne gennemsnitlige procentvise reduktioner på 35,55 % (±35,23) timer dagligt ved uge 12 sammenlignet med </w:t>
      </w:r>
      <w:r w:rsidRPr="00F4341E">
        <w:rPr>
          <w:i/>
          <w:sz w:val="22"/>
          <w:szCs w:val="22"/>
          <w:lang w:val="da-DK"/>
        </w:rPr>
        <w:t>baseline</w:t>
      </w:r>
      <w:r w:rsidRPr="00F4341E">
        <w:rPr>
          <w:sz w:val="22"/>
          <w:szCs w:val="22"/>
          <w:lang w:val="da-DK"/>
        </w:rPr>
        <w:t xml:space="preserve">, hvilket svarede til reduktioner for anvendelse af parenteral ernæring på </w:t>
      </w:r>
      <w:r w:rsidRPr="00F4341E">
        <w:rPr>
          <w:sz w:val="22"/>
          <w:szCs w:val="22"/>
          <w:lang w:val="da-DK"/>
        </w:rPr>
        <w:noBreakHyphen/>
        <w:t>4,18 (±4,08) timer/dag, mens personer i kohorten med standardbehandling viste minimale ændringer i denne parameter på det samme tidspunkt.</w:t>
      </w:r>
    </w:p>
    <w:p w14:paraId="36235C6B" w14:textId="77777777" w:rsidR="009453F6" w:rsidRPr="00F4341E" w:rsidRDefault="009453F6" w:rsidP="00636AF1">
      <w:pPr>
        <w:rPr>
          <w:sz w:val="22"/>
          <w:szCs w:val="22"/>
          <w:lang w:val="da-DK"/>
        </w:rPr>
      </w:pPr>
    </w:p>
    <w:p w14:paraId="059D469F" w14:textId="77777777" w:rsidR="009453F6" w:rsidRPr="00F4341E" w:rsidRDefault="009453F6" w:rsidP="00636AF1">
      <w:pPr>
        <w:rPr>
          <w:sz w:val="22"/>
          <w:szCs w:val="22"/>
          <w:lang w:val="da-DK" w:bidi="da-DK"/>
        </w:rPr>
      </w:pPr>
      <w:r w:rsidRPr="00F4341E">
        <w:rPr>
          <w:sz w:val="22"/>
          <w:szCs w:val="22"/>
          <w:lang w:val="da-DK" w:bidi="da-DK"/>
        </w:rPr>
        <w:t>Der blev udført et yderligere 24</w:t>
      </w:r>
      <w:r w:rsidRPr="00F4341E">
        <w:rPr>
          <w:sz w:val="22"/>
          <w:szCs w:val="22"/>
          <w:lang w:val="da-DK" w:bidi="da-DK"/>
        </w:rPr>
        <w:noBreakHyphen/>
        <w:t>ugers, randomiseret, dobbeltblindet, multicenterstudie med 59 pædiatriske forsøgspersoner i alderen 1 år til og med 17 år, som var afhængige af parenteral støtte. Formålet var at evaluere teduglutids sikkerhed/tolerabilitet, farmakokinetik og effekt. To doser af teduglutid blev undersøgt: 0,025 mg/kg/dag (n=24) og 0,05 mg/kg/dag (n=26). 9 forsøgspersoner blev inkluderet i en arm med standardbehandling (standard of care, SOC). Randomiseringen blev stratificeret i henhold til alder i dosisgrupperne. Resultaterne nedenfor svarer til ITT-populationen ved den anbefalede dosis på 0,05 mg/kg/dag.</w:t>
      </w:r>
    </w:p>
    <w:p w14:paraId="7DAAFBC1" w14:textId="77777777" w:rsidR="009453F6" w:rsidRPr="00F4341E" w:rsidRDefault="009453F6" w:rsidP="00636AF1">
      <w:pPr>
        <w:rPr>
          <w:sz w:val="22"/>
          <w:szCs w:val="22"/>
          <w:lang w:val="da-DK" w:bidi="da-DK"/>
        </w:rPr>
      </w:pPr>
    </w:p>
    <w:p w14:paraId="23890B95" w14:textId="77777777" w:rsidR="009453F6" w:rsidRPr="0043025B" w:rsidRDefault="009453F6" w:rsidP="00636AF1">
      <w:pPr>
        <w:keepNext/>
        <w:rPr>
          <w:i/>
          <w:sz w:val="22"/>
          <w:szCs w:val="22"/>
          <w:u w:val="single"/>
          <w:lang w:val="da-DK" w:bidi="da-DK"/>
        </w:rPr>
      </w:pPr>
      <w:r w:rsidRPr="0043025B">
        <w:rPr>
          <w:i/>
          <w:sz w:val="22"/>
          <w:szCs w:val="22"/>
          <w:u w:val="single"/>
          <w:lang w:val="da-DK" w:bidi="da-DK"/>
        </w:rPr>
        <w:t>Fuldstændig afvænning</w:t>
      </w:r>
    </w:p>
    <w:p w14:paraId="5B8E1F54" w14:textId="77777777" w:rsidR="009453F6" w:rsidRPr="00F4341E" w:rsidRDefault="009453F6" w:rsidP="00636AF1">
      <w:pPr>
        <w:rPr>
          <w:sz w:val="22"/>
          <w:szCs w:val="22"/>
          <w:lang w:val="da-DK" w:bidi="da-DK"/>
        </w:rPr>
      </w:pPr>
      <w:r w:rsidRPr="00F4341E">
        <w:rPr>
          <w:sz w:val="22"/>
          <w:szCs w:val="22"/>
          <w:lang w:val="da-DK" w:bidi="da-DK"/>
        </w:rPr>
        <w:t>Tre (3) pædiatriske forsøgspersoner i gruppen med 0,05 mg/kg opnåede det yderligere endepunkt for enteral autonomi ved uge 24.</w:t>
      </w:r>
    </w:p>
    <w:p w14:paraId="7654CF4D" w14:textId="77777777" w:rsidR="009453F6" w:rsidRPr="00F4341E" w:rsidRDefault="009453F6" w:rsidP="00636AF1">
      <w:pPr>
        <w:rPr>
          <w:sz w:val="22"/>
          <w:szCs w:val="22"/>
          <w:lang w:val="da-DK" w:bidi="da-DK"/>
        </w:rPr>
      </w:pPr>
    </w:p>
    <w:p w14:paraId="2EA1AB7E" w14:textId="77777777" w:rsidR="009453F6" w:rsidRPr="0043025B" w:rsidRDefault="009453F6" w:rsidP="00636AF1">
      <w:pPr>
        <w:keepNext/>
        <w:rPr>
          <w:i/>
          <w:sz w:val="22"/>
          <w:szCs w:val="22"/>
          <w:u w:val="single"/>
          <w:lang w:val="da-DK" w:bidi="da-DK"/>
        </w:rPr>
      </w:pPr>
      <w:r w:rsidRPr="0043025B">
        <w:rPr>
          <w:i/>
          <w:sz w:val="22"/>
          <w:szCs w:val="22"/>
          <w:u w:val="single"/>
          <w:lang w:val="da-DK" w:bidi="da-DK"/>
        </w:rPr>
        <w:t>Reduktion i parenteralt ernæringsvolumen</w:t>
      </w:r>
    </w:p>
    <w:p w14:paraId="0B3CD79E" w14:textId="2BEA26BC" w:rsidR="009453F6" w:rsidRPr="00F4341E" w:rsidRDefault="009453F6" w:rsidP="00636AF1">
      <w:pPr>
        <w:rPr>
          <w:bCs/>
          <w:sz w:val="22"/>
          <w:szCs w:val="22"/>
          <w:lang w:val="da-DK" w:bidi="da-DK"/>
        </w:rPr>
      </w:pPr>
      <w:r w:rsidRPr="00F4341E">
        <w:rPr>
          <w:bCs/>
          <w:sz w:val="22"/>
          <w:szCs w:val="22"/>
          <w:lang w:val="da-DK" w:bidi="da-DK"/>
        </w:rPr>
        <w:t>Baseret på forsøgspersonernes dagbogsdata opnåede 18 (69,2 %) personer i gruppen med 0,05 mg/kg/dag det primære endepunkt på ≥</w:t>
      </w:r>
      <w:r w:rsidR="001F6619">
        <w:rPr>
          <w:bCs/>
          <w:sz w:val="22"/>
          <w:szCs w:val="22"/>
          <w:lang w:val="da-DK" w:bidi="da-DK"/>
        </w:rPr>
        <w:t> </w:t>
      </w:r>
      <w:r w:rsidRPr="00F4341E">
        <w:rPr>
          <w:bCs/>
          <w:sz w:val="22"/>
          <w:szCs w:val="22"/>
          <w:lang w:val="da-DK" w:bidi="da-DK"/>
        </w:rPr>
        <w:t xml:space="preserve">20 % reduktion i PN/i.v.-volumen ved behandlingens afslutning i forhold til </w:t>
      </w:r>
      <w:r w:rsidRPr="00F4341E">
        <w:rPr>
          <w:bCs/>
          <w:i/>
          <w:sz w:val="22"/>
          <w:szCs w:val="22"/>
          <w:lang w:val="da-DK" w:bidi="da-DK"/>
        </w:rPr>
        <w:t>baseline</w:t>
      </w:r>
      <w:r w:rsidRPr="00F4341E">
        <w:rPr>
          <w:bCs/>
          <w:sz w:val="22"/>
          <w:szCs w:val="22"/>
          <w:lang w:val="da-DK" w:bidi="da-DK"/>
        </w:rPr>
        <w:t>. I SOC-armen opnåede 1 forsøgsperson (11,1 %) dette endepunkt.</w:t>
      </w:r>
    </w:p>
    <w:p w14:paraId="38288FE1" w14:textId="77777777" w:rsidR="009453F6" w:rsidRPr="00F4341E" w:rsidRDefault="009453F6" w:rsidP="00636AF1">
      <w:pPr>
        <w:rPr>
          <w:bCs/>
          <w:sz w:val="22"/>
          <w:szCs w:val="22"/>
          <w:lang w:val="da-DK" w:bidi="da-DK"/>
        </w:rPr>
      </w:pPr>
    </w:p>
    <w:p w14:paraId="07248F85" w14:textId="77777777" w:rsidR="009453F6" w:rsidRPr="00F4341E" w:rsidRDefault="009453F6" w:rsidP="00636AF1">
      <w:pPr>
        <w:rPr>
          <w:bCs/>
          <w:sz w:val="22"/>
          <w:szCs w:val="22"/>
          <w:lang w:val="da-DK" w:bidi="da-DK"/>
        </w:rPr>
      </w:pPr>
      <w:r w:rsidRPr="00F4341E">
        <w:rPr>
          <w:bCs/>
          <w:sz w:val="22"/>
          <w:szCs w:val="22"/>
          <w:lang w:val="da-DK" w:bidi="da-DK"/>
        </w:rPr>
        <w:t xml:space="preserve">Den gennemsnitlige ændring i parenteralt ernæringsvolumen fra </w:t>
      </w:r>
      <w:r w:rsidRPr="00F4341E">
        <w:rPr>
          <w:bCs/>
          <w:i/>
          <w:sz w:val="22"/>
          <w:szCs w:val="22"/>
          <w:lang w:val="da-DK" w:bidi="da-DK"/>
        </w:rPr>
        <w:t>baseline</w:t>
      </w:r>
      <w:r w:rsidRPr="00F4341E">
        <w:rPr>
          <w:bCs/>
          <w:sz w:val="22"/>
          <w:szCs w:val="22"/>
          <w:lang w:val="da-DK" w:bidi="da-DK"/>
        </w:rPr>
        <w:t xml:space="preserve"> til uge 24 baseret på forsøgspersonernes dagbogsdata var </w:t>
      </w:r>
      <w:r w:rsidRPr="00F4341E">
        <w:rPr>
          <w:bCs/>
          <w:sz w:val="22"/>
          <w:szCs w:val="22"/>
          <w:lang w:val="da-DK" w:bidi="da-DK"/>
        </w:rPr>
        <w:noBreakHyphen/>
        <w:t xml:space="preserve">23,30 (±17,50) ml/kg/dag svarende til </w:t>
      </w:r>
      <w:r w:rsidRPr="00F4341E">
        <w:rPr>
          <w:bCs/>
          <w:sz w:val="22"/>
          <w:szCs w:val="22"/>
          <w:lang w:val="da-DK" w:bidi="da-DK"/>
        </w:rPr>
        <w:noBreakHyphen/>
        <w:t xml:space="preserve">41,57 % (±28,90). Den gennemsnitlige ændring i SOC-armen var </w:t>
      </w:r>
      <w:r w:rsidRPr="00F4341E">
        <w:rPr>
          <w:bCs/>
          <w:sz w:val="22"/>
          <w:szCs w:val="22"/>
          <w:lang w:val="da-DK" w:bidi="da-DK"/>
        </w:rPr>
        <w:noBreakHyphen/>
        <w:t xml:space="preserve">6,03 (±4,5) ml/kg/dag (svarende til </w:t>
      </w:r>
      <w:r w:rsidRPr="00F4341E">
        <w:rPr>
          <w:bCs/>
          <w:sz w:val="22"/>
          <w:szCs w:val="22"/>
          <w:lang w:val="da-DK" w:bidi="da-DK"/>
        </w:rPr>
        <w:noBreakHyphen/>
        <w:t>10,21 % [±13,59]).</w:t>
      </w:r>
    </w:p>
    <w:p w14:paraId="20A2A08F" w14:textId="77777777" w:rsidR="009453F6" w:rsidRPr="00F4341E" w:rsidRDefault="009453F6" w:rsidP="00636AF1">
      <w:pPr>
        <w:rPr>
          <w:i/>
          <w:sz w:val="22"/>
          <w:szCs w:val="22"/>
          <w:lang w:val="da-DK" w:bidi="da-DK"/>
        </w:rPr>
      </w:pPr>
    </w:p>
    <w:p w14:paraId="19F64D1E" w14:textId="77777777" w:rsidR="009453F6" w:rsidRPr="0043025B" w:rsidRDefault="009453F6" w:rsidP="00636AF1">
      <w:pPr>
        <w:keepNext/>
        <w:rPr>
          <w:i/>
          <w:sz w:val="22"/>
          <w:szCs w:val="22"/>
          <w:u w:val="single"/>
          <w:lang w:val="da-DK" w:bidi="da-DK"/>
        </w:rPr>
      </w:pPr>
      <w:r w:rsidRPr="0043025B">
        <w:rPr>
          <w:i/>
          <w:sz w:val="22"/>
          <w:szCs w:val="22"/>
          <w:u w:val="single"/>
          <w:lang w:val="da-DK" w:bidi="da-DK"/>
        </w:rPr>
        <w:t>Reduktion i infusionstid</w:t>
      </w:r>
    </w:p>
    <w:p w14:paraId="18F93019" w14:textId="77777777" w:rsidR="009453F6" w:rsidRPr="00F4341E" w:rsidRDefault="009453F6" w:rsidP="00636AF1">
      <w:pPr>
        <w:rPr>
          <w:sz w:val="22"/>
          <w:szCs w:val="22"/>
          <w:lang w:val="da-DK" w:bidi="da-DK"/>
        </w:rPr>
      </w:pPr>
      <w:r w:rsidRPr="00F4341E">
        <w:rPr>
          <w:sz w:val="22"/>
          <w:szCs w:val="22"/>
          <w:lang w:val="da-DK" w:bidi="da-DK"/>
        </w:rPr>
        <w:t xml:space="preserve">Ved uge 24 var der en reduktion i infusionstiden på </w:t>
      </w:r>
      <w:r w:rsidRPr="00F4341E">
        <w:rPr>
          <w:sz w:val="22"/>
          <w:szCs w:val="22"/>
          <w:lang w:val="da-DK" w:bidi="da-DK"/>
        </w:rPr>
        <w:noBreakHyphen/>
        <w:t xml:space="preserve">3,03 (±3,84) timer/dag i armen med 0,05 mg/kg/dag svarende til en procentvis ændring på </w:t>
      </w:r>
      <w:r w:rsidRPr="00F4341E">
        <w:rPr>
          <w:sz w:val="22"/>
          <w:szCs w:val="22"/>
          <w:lang w:val="da-DK" w:bidi="da-DK"/>
        </w:rPr>
        <w:noBreakHyphen/>
        <w:t xml:space="preserve">26,09 % (±36,14). Ændringen fra </w:t>
      </w:r>
      <w:r w:rsidRPr="00F4341E">
        <w:rPr>
          <w:i/>
          <w:sz w:val="22"/>
          <w:szCs w:val="22"/>
          <w:lang w:val="da-DK" w:bidi="da-DK"/>
        </w:rPr>
        <w:t>baseline</w:t>
      </w:r>
      <w:r w:rsidRPr="00F4341E">
        <w:rPr>
          <w:sz w:val="22"/>
          <w:szCs w:val="22"/>
          <w:lang w:val="da-DK" w:bidi="da-DK"/>
        </w:rPr>
        <w:t xml:space="preserve"> i SOC-kohorten var </w:t>
      </w:r>
      <w:r w:rsidRPr="00F4341E">
        <w:rPr>
          <w:sz w:val="22"/>
          <w:szCs w:val="22"/>
          <w:lang w:val="da-DK" w:bidi="da-DK"/>
        </w:rPr>
        <w:noBreakHyphen/>
        <w:t>0,21 (±0,69) time/dag (</w:t>
      </w:r>
      <w:r w:rsidRPr="00F4341E">
        <w:rPr>
          <w:sz w:val="22"/>
          <w:szCs w:val="22"/>
          <w:lang w:val="da-DK" w:bidi="da-DK"/>
        </w:rPr>
        <w:noBreakHyphen/>
        <w:t>1,75 % [±5,89]).</w:t>
      </w:r>
    </w:p>
    <w:p w14:paraId="2AB6EB67" w14:textId="77777777" w:rsidR="009453F6" w:rsidRPr="00F4341E" w:rsidRDefault="009453F6" w:rsidP="00636AF1">
      <w:pPr>
        <w:rPr>
          <w:sz w:val="22"/>
          <w:szCs w:val="22"/>
          <w:lang w:val="da-DK" w:bidi="da-DK"/>
        </w:rPr>
      </w:pPr>
    </w:p>
    <w:p w14:paraId="46718A5C" w14:textId="77777777" w:rsidR="00671486" w:rsidRPr="00706882" w:rsidRDefault="009453F6" w:rsidP="00636AF1">
      <w:pPr>
        <w:rPr>
          <w:sz w:val="22"/>
          <w:szCs w:val="22"/>
          <w:lang w:val="da-DK" w:bidi="da-DK"/>
        </w:rPr>
      </w:pPr>
      <w:r w:rsidRPr="00F4341E">
        <w:rPr>
          <w:sz w:val="22"/>
          <w:szCs w:val="22"/>
          <w:lang w:val="da-DK" w:bidi="da-DK"/>
        </w:rPr>
        <w:t xml:space="preserve">Den gennemsnitlige reduktion fra </w:t>
      </w:r>
      <w:r w:rsidRPr="00F4341E">
        <w:rPr>
          <w:i/>
          <w:sz w:val="22"/>
          <w:szCs w:val="22"/>
          <w:lang w:val="da-DK" w:bidi="da-DK"/>
        </w:rPr>
        <w:t>baseline</w:t>
      </w:r>
      <w:r w:rsidRPr="00F4341E">
        <w:rPr>
          <w:sz w:val="22"/>
          <w:szCs w:val="22"/>
          <w:lang w:val="da-DK" w:bidi="da-DK"/>
        </w:rPr>
        <w:t xml:space="preserve"> ved uge 24 i antallet af dage/uger med parenteral ernæring baseret på forsøgspersonernes dagbogsdata var </w:t>
      </w:r>
      <w:r w:rsidRPr="00F4341E">
        <w:rPr>
          <w:sz w:val="22"/>
          <w:szCs w:val="22"/>
          <w:lang w:val="da-DK" w:bidi="da-DK"/>
        </w:rPr>
        <w:noBreakHyphen/>
        <w:t xml:space="preserve">1,34 (±2,24) dage/uge svarende til en procentvis reduktion på </w:t>
      </w:r>
      <w:r w:rsidRPr="00F4341E">
        <w:rPr>
          <w:sz w:val="22"/>
          <w:szCs w:val="22"/>
          <w:lang w:val="da-DK" w:bidi="da-DK"/>
        </w:rPr>
        <w:noBreakHyphen/>
        <w:t>21,33 % (±34,09). Der var ingen reduktion i PN/i.v.-infusionsdage pr. uge i SOC-armen.</w:t>
      </w:r>
    </w:p>
    <w:p w14:paraId="0CD5D141" w14:textId="77777777" w:rsidR="005B05FC" w:rsidRPr="00F4341E" w:rsidRDefault="005B05FC" w:rsidP="0043025B">
      <w:pPr>
        <w:rPr>
          <w:sz w:val="22"/>
          <w:szCs w:val="22"/>
          <w:u w:val="single"/>
          <w:lang w:val="da-DK"/>
        </w:rPr>
      </w:pPr>
    </w:p>
    <w:p w14:paraId="01C95853" w14:textId="77777777" w:rsidR="00F16513" w:rsidRPr="0043025B" w:rsidRDefault="00F16513" w:rsidP="00636AF1">
      <w:pPr>
        <w:keepNext/>
        <w:rPr>
          <w:i/>
          <w:sz w:val="22"/>
          <w:szCs w:val="22"/>
          <w:lang w:val="da-DK"/>
        </w:rPr>
      </w:pPr>
      <w:r w:rsidRPr="0043025B">
        <w:rPr>
          <w:i/>
          <w:sz w:val="22"/>
          <w:szCs w:val="22"/>
          <w:lang w:val="da-DK"/>
        </w:rPr>
        <w:t>Voksne</w:t>
      </w:r>
    </w:p>
    <w:p w14:paraId="5221C247" w14:textId="77777777" w:rsidR="001F6619" w:rsidRPr="0043025B" w:rsidRDefault="001F6619" w:rsidP="00636AF1">
      <w:pPr>
        <w:keepNext/>
        <w:rPr>
          <w:iCs/>
          <w:sz w:val="22"/>
          <w:szCs w:val="22"/>
          <w:lang w:val="da-DK"/>
        </w:rPr>
      </w:pPr>
    </w:p>
    <w:p w14:paraId="244E13FD" w14:textId="50DCB2CB" w:rsidR="00354C38" w:rsidRPr="00F4341E" w:rsidRDefault="008C0836" w:rsidP="00636AF1">
      <w:pPr>
        <w:rPr>
          <w:sz w:val="22"/>
          <w:szCs w:val="22"/>
          <w:lang w:val="da-DK"/>
        </w:rPr>
      </w:pPr>
      <w:r w:rsidRPr="00F4341E">
        <w:rPr>
          <w:sz w:val="22"/>
          <w:szCs w:val="22"/>
          <w:lang w:val="da-DK"/>
        </w:rPr>
        <w:t>Teduglutid</w:t>
      </w:r>
      <w:r w:rsidR="00354C38" w:rsidRPr="00F4341E">
        <w:rPr>
          <w:sz w:val="22"/>
          <w:szCs w:val="22"/>
          <w:lang w:val="da-DK"/>
        </w:rPr>
        <w:t xml:space="preserve"> blev undersøgt i 17 patienter med korttarmssyndrom inddelt i 5</w:t>
      </w:r>
      <w:r w:rsidR="00C11298" w:rsidRPr="00F4341E">
        <w:rPr>
          <w:sz w:val="22"/>
          <w:szCs w:val="22"/>
          <w:lang w:val="da-DK"/>
        </w:rPr>
        <w:t> </w:t>
      </w:r>
      <w:r w:rsidR="00354C38" w:rsidRPr="00F4341E">
        <w:rPr>
          <w:sz w:val="22"/>
          <w:szCs w:val="22"/>
          <w:lang w:val="da-DK"/>
        </w:rPr>
        <w:t>behandlingsgrupper, der fik teduglutid en gang daglig i doser af</w:t>
      </w:r>
      <w:r w:rsidR="00C11298" w:rsidRPr="00F4341E">
        <w:rPr>
          <w:sz w:val="22"/>
          <w:szCs w:val="22"/>
          <w:lang w:val="da-DK"/>
        </w:rPr>
        <w:t> </w:t>
      </w:r>
      <w:r w:rsidR="00354C38" w:rsidRPr="00F4341E">
        <w:rPr>
          <w:sz w:val="22"/>
          <w:szCs w:val="22"/>
          <w:lang w:val="da-DK"/>
        </w:rPr>
        <w:t>0,03; 0,10</w:t>
      </w:r>
      <w:r w:rsidR="00C11298" w:rsidRPr="00F4341E">
        <w:rPr>
          <w:sz w:val="22"/>
          <w:szCs w:val="22"/>
          <w:lang w:val="da-DK"/>
        </w:rPr>
        <w:t> </w:t>
      </w:r>
      <w:r w:rsidR="00354C38" w:rsidRPr="00F4341E">
        <w:rPr>
          <w:sz w:val="22"/>
          <w:szCs w:val="22"/>
          <w:lang w:val="da-DK"/>
        </w:rPr>
        <w:t>eller 0,15 mg/kg, eller 0,05</w:t>
      </w:r>
      <w:r w:rsidR="00C11298" w:rsidRPr="00F4341E">
        <w:rPr>
          <w:sz w:val="22"/>
          <w:szCs w:val="22"/>
          <w:lang w:val="da-DK"/>
        </w:rPr>
        <w:t> </w:t>
      </w:r>
      <w:r w:rsidR="00354C38" w:rsidRPr="00F4341E">
        <w:rPr>
          <w:sz w:val="22"/>
          <w:szCs w:val="22"/>
          <w:lang w:val="da-DK"/>
        </w:rPr>
        <w:t>eller 0,075 mg/kg i et 21</w:t>
      </w:r>
      <w:r w:rsidR="002A387A" w:rsidRPr="00F4341E">
        <w:rPr>
          <w:sz w:val="22"/>
          <w:szCs w:val="22"/>
          <w:lang w:val="da-DK"/>
        </w:rPr>
        <w:t> </w:t>
      </w:r>
      <w:r w:rsidR="00354C38" w:rsidRPr="00F4341E">
        <w:rPr>
          <w:sz w:val="22"/>
          <w:szCs w:val="22"/>
          <w:lang w:val="da-DK"/>
        </w:rPr>
        <w:t>dages åbent, dosisbestemmende multicenterstudie. Behandlingen medførte en øget gastrointestinal væskeabsorption på ca. 750</w:t>
      </w:r>
      <w:r w:rsidR="002A387A" w:rsidRPr="00F4341E">
        <w:rPr>
          <w:sz w:val="22"/>
          <w:szCs w:val="22"/>
          <w:lang w:val="da-DK"/>
        </w:rPr>
        <w:noBreakHyphen/>
      </w:r>
      <w:r w:rsidR="00354C38" w:rsidRPr="00F4341E">
        <w:rPr>
          <w:sz w:val="22"/>
          <w:szCs w:val="22"/>
          <w:lang w:val="da-DK"/>
        </w:rPr>
        <w:t>1</w:t>
      </w:r>
      <w:r w:rsidR="00032A25">
        <w:rPr>
          <w:sz w:val="22"/>
          <w:szCs w:val="22"/>
          <w:lang w:val="da-DK"/>
        </w:rPr>
        <w:t>.</w:t>
      </w:r>
      <w:r w:rsidR="00354C38" w:rsidRPr="00F4341E">
        <w:rPr>
          <w:sz w:val="22"/>
          <w:szCs w:val="22"/>
          <w:lang w:val="da-DK"/>
        </w:rPr>
        <w:t>000 ml/dag med forøgelse i absorptionen af makronæringsstoffer og elektrolytter; reduceret stomi- eller fækalt væsketab samt reduktion i udskillelse af makronæringsstoffer, samt en forbedret struktur og funktionel tilpasning af tyndtarmens slimhinde. Den strukturelle tilpasning var forbigående og vendte tilbage til udgangspunktet inden for tre</w:t>
      </w:r>
      <w:r w:rsidR="00C11298" w:rsidRPr="00F4341E">
        <w:rPr>
          <w:sz w:val="22"/>
          <w:szCs w:val="22"/>
          <w:lang w:val="da-DK"/>
        </w:rPr>
        <w:t> </w:t>
      </w:r>
      <w:r w:rsidR="00354C38" w:rsidRPr="00F4341E">
        <w:rPr>
          <w:sz w:val="22"/>
          <w:szCs w:val="22"/>
          <w:lang w:val="da-DK"/>
        </w:rPr>
        <w:t>uger efter afbrudt behandling.</w:t>
      </w:r>
    </w:p>
    <w:p w14:paraId="62618E5A" w14:textId="77777777" w:rsidR="00354C38" w:rsidRPr="00F4341E" w:rsidRDefault="00354C38" w:rsidP="00636AF1">
      <w:pPr>
        <w:rPr>
          <w:sz w:val="22"/>
          <w:szCs w:val="22"/>
          <w:lang w:val="da-DK"/>
        </w:rPr>
      </w:pPr>
    </w:p>
    <w:p w14:paraId="539F0170" w14:textId="77777777" w:rsidR="00354C38" w:rsidRPr="00F4341E" w:rsidRDefault="00354C38" w:rsidP="00636AF1">
      <w:pPr>
        <w:rPr>
          <w:sz w:val="22"/>
          <w:szCs w:val="22"/>
          <w:lang w:val="da-DK"/>
        </w:rPr>
      </w:pPr>
      <w:r w:rsidRPr="00F4341E">
        <w:rPr>
          <w:sz w:val="22"/>
          <w:szCs w:val="22"/>
          <w:lang w:val="da-DK"/>
        </w:rPr>
        <w:t>I et pivotalt, dobbeltblindet og placebokontrolleret fase</w:t>
      </w:r>
      <w:r w:rsidR="002A387A" w:rsidRPr="00F4341E">
        <w:rPr>
          <w:sz w:val="22"/>
          <w:szCs w:val="22"/>
          <w:lang w:val="da-DK"/>
        </w:rPr>
        <w:t> </w:t>
      </w:r>
      <w:r w:rsidR="00F443C2" w:rsidRPr="00F4341E">
        <w:rPr>
          <w:sz w:val="22"/>
          <w:szCs w:val="22"/>
          <w:lang w:val="da-DK"/>
        </w:rPr>
        <w:t>III</w:t>
      </w:r>
      <w:r w:rsidRPr="00F4341E">
        <w:rPr>
          <w:sz w:val="22"/>
          <w:szCs w:val="22"/>
          <w:lang w:val="da-DK"/>
        </w:rPr>
        <w:t>-studie hos patienter med korttarmssyndrom og med behov for parenteral ernæring, blev 43</w:t>
      </w:r>
      <w:r w:rsidR="002A387A" w:rsidRPr="00F4341E">
        <w:rPr>
          <w:sz w:val="22"/>
          <w:szCs w:val="22"/>
          <w:lang w:val="da-DK"/>
        </w:rPr>
        <w:t> </w:t>
      </w:r>
      <w:r w:rsidRPr="00F4341E">
        <w:rPr>
          <w:sz w:val="22"/>
          <w:szCs w:val="22"/>
          <w:lang w:val="da-DK"/>
        </w:rPr>
        <w:t xml:space="preserve">patienter randomiseret til en </w:t>
      </w:r>
      <w:r w:rsidR="008C0836" w:rsidRPr="00F4341E">
        <w:rPr>
          <w:sz w:val="22"/>
          <w:szCs w:val="22"/>
          <w:lang w:val="da-DK"/>
        </w:rPr>
        <w:t>teduglutid</w:t>
      </w:r>
      <w:r w:rsidRPr="00F4341E">
        <w:rPr>
          <w:sz w:val="22"/>
          <w:szCs w:val="22"/>
          <w:lang w:val="da-DK"/>
        </w:rPr>
        <w:t>-dosis på 0,05 mg/kg/dag og 43</w:t>
      </w:r>
      <w:r w:rsidR="002A387A" w:rsidRPr="00F4341E">
        <w:rPr>
          <w:sz w:val="22"/>
          <w:szCs w:val="22"/>
          <w:lang w:val="da-DK"/>
        </w:rPr>
        <w:t> </w:t>
      </w:r>
      <w:r w:rsidRPr="00F4341E">
        <w:rPr>
          <w:sz w:val="22"/>
          <w:szCs w:val="22"/>
          <w:lang w:val="da-DK"/>
        </w:rPr>
        <w:t>patienter blev randomiseret til placebo i op til 24</w:t>
      </w:r>
      <w:r w:rsidR="002A387A" w:rsidRPr="00F4341E">
        <w:rPr>
          <w:sz w:val="22"/>
          <w:szCs w:val="22"/>
          <w:lang w:val="da-DK"/>
        </w:rPr>
        <w:t> </w:t>
      </w:r>
      <w:r w:rsidRPr="00F4341E">
        <w:rPr>
          <w:sz w:val="22"/>
          <w:szCs w:val="22"/>
          <w:lang w:val="da-DK"/>
        </w:rPr>
        <w:t>uger.</w:t>
      </w:r>
    </w:p>
    <w:p w14:paraId="1607115D" w14:textId="77777777" w:rsidR="00354C38" w:rsidRPr="00F4341E" w:rsidRDefault="00354C38" w:rsidP="00636AF1">
      <w:pPr>
        <w:rPr>
          <w:sz w:val="22"/>
          <w:szCs w:val="22"/>
          <w:lang w:val="da-DK"/>
        </w:rPr>
      </w:pPr>
    </w:p>
    <w:p w14:paraId="2831D0F0" w14:textId="77777777" w:rsidR="00354C38" w:rsidRPr="00F4341E" w:rsidRDefault="00354C38" w:rsidP="00636AF1">
      <w:pPr>
        <w:rPr>
          <w:sz w:val="22"/>
          <w:szCs w:val="22"/>
          <w:lang w:val="da-DK"/>
        </w:rPr>
      </w:pPr>
      <w:r w:rsidRPr="00F4341E">
        <w:rPr>
          <w:sz w:val="22"/>
          <w:szCs w:val="22"/>
          <w:lang w:val="da-DK"/>
        </w:rPr>
        <w:t xml:space="preserve">Andelen af forsøgspersoner i </w:t>
      </w:r>
      <w:r w:rsidR="006B6555" w:rsidRPr="00F4341E">
        <w:rPr>
          <w:sz w:val="22"/>
          <w:szCs w:val="22"/>
          <w:lang w:val="da-DK"/>
        </w:rPr>
        <w:t>teduglutid</w:t>
      </w:r>
      <w:r w:rsidR="00C11298" w:rsidRPr="00F4341E">
        <w:rPr>
          <w:sz w:val="22"/>
          <w:szCs w:val="22"/>
          <w:lang w:val="da-DK"/>
        </w:rPr>
        <w:noBreakHyphen/>
      </w:r>
      <w:r w:rsidRPr="00F4341E">
        <w:rPr>
          <w:sz w:val="22"/>
          <w:szCs w:val="22"/>
          <w:lang w:val="da-DK"/>
        </w:rPr>
        <w:t>armen, som opnåede en 20-100 % reduktion af behovet for parenteral ernæring ved uge 20 og</w:t>
      </w:r>
      <w:r w:rsidR="00C11298" w:rsidRPr="00F4341E">
        <w:rPr>
          <w:sz w:val="22"/>
          <w:szCs w:val="22"/>
          <w:lang w:val="da-DK"/>
        </w:rPr>
        <w:t> </w:t>
      </w:r>
      <w:r w:rsidRPr="00F4341E">
        <w:rPr>
          <w:sz w:val="22"/>
          <w:szCs w:val="22"/>
          <w:lang w:val="da-DK"/>
        </w:rPr>
        <w:t xml:space="preserve">24, var statistisk signifikant forskellig fra andelen i placeboarmen (27 ud af 43 forsøgspersoner, 62,8 % </w:t>
      </w:r>
      <w:r w:rsidRPr="00F4341E">
        <w:rPr>
          <w:i/>
          <w:iCs/>
          <w:sz w:val="22"/>
          <w:szCs w:val="22"/>
          <w:lang w:val="da-DK"/>
        </w:rPr>
        <w:t>versus</w:t>
      </w:r>
      <w:r w:rsidRPr="00F4341E">
        <w:rPr>
          <w:sz w:val="22"/>
          <w:szCs w:val="22"/>
          <w:lang w:val="da-DK"/>
        </w:rPr>
        <w:t xml:space="preserve"> 13 ud af 43 patienter, 30,2 %, p=0,002). Behandlingen med </w:t>
      </w:r>
      <w:r w:rsidR="006B6555" w:rsidRPr="00F4341E">
        <w:rPr>
          <w:sz w:val="22"/>
          <w:szCs w:val="22"/>
          <w:lang w:val="da-DK"/>
        </w:rPr>
        <w:t>teduglutid</w:t>
      </w:r>
      <w:r w:rsidRPr="00F4341E">
        <w:rPr>
          <w:sz w:val="22"/>
          <w:szCs w:val="22"/>
          <w:lang w:val="da-DK"/>
        </w:rPr>
        <w:t xml:space="preserve"> resulterede i en reduktion i behovet for parenteral ernæring på 4,4 l/uge (før behandling var udgangspunktet 12,9 liter) </w:t>
      </w:r>
      <w:r w:rsidRPr="00F4341E">
        <w:rPr>
          <w:i/>
          <w:iCs/>
          <w:sz w:val="22"/>
          <w:szCs w:val="22"/>
          <w:lang w:val="da-DK"/>
        </w:rPr>
        <w:t xml:space="preserve">versus </w:t>
      </w:r>
      <w:r w:rsidRPr="00F4341E">
        <w:rPr>
          <w:sz w:val="22"/>
          <w:szCs w:val="22"/>
          <w:lang w:val="da-DK"/>
        </w:rPr>
        <w:t xml:space="preserve">2,3 l/uge (før behandling var udgangspunktet 13,2 liter) for placebo-behandlede personer ved uge 24. 21 patienter behandlet med </w:t>
      </w:r>
      <w:r w:rsidR="006B6555" w:rsidRPr="00F4341E">
        <w:rPr>
          <w:sz w:val="22"/>
          <w:szCs w:val="22"/>
          <w:lang w:val="da-DK"/>
        </w:rPr>
        <w:t>teduglutid</w:t>
      </w:r>
      <w:r w:rsidRPr="00F4341E">
        <w:rPr>
          <w:sz w:val="22"/>
          <w:szCs w:val="22"/>
          <w:lang w:val="da-DK"/>
        </w:rPr>
        <w:t xml:space="preserve"> (48,8 %) </w:t>
      </w:r>
      <w:r w:rsidRPr="00F4341E">
        <w:rPr>
          <w:i/>
          <w:iCs/>
          <w:sz w:val="22"/>
          <w:szCs w:val="22"/>
          <w:lang w:val="da-DK"/>
        </w:rPr>
        <w:t xml:space="preserve">versus </w:t>
      </w:r>
      <w:r w:rsidRPr="00F4341E">
        <w:rPr>
          <w:sz w:val="22"/>
          <w:szCs w:val="22"/>
          <w:lang w:val="da-DK"/>
        </w:rPr>
        <w:t>9</w:t>
      </w:r>
      <w:r w:rsidR="00C11298" w:rsidRPr="00F4341E">
        <w:rPr>
          <w:sz w:val="22"/>
          <w:szCs w:val="22"/>
          <w:lang w:val="da-DK"/>
        </w:rPr>
        <w:t> </w:t>
      </w:r>
      <w:r w:rsidRPr="00F4341E">
        <w:rPr>
          <w:sz w:val="22"/>
          <w:szCs w:val="22"/>
          <w:lang w:val="da-DK"/>
        </w:rPr>
        <w:t>behandlet med placebo (20,9 %) opnåede mindst en</w:t>
      </w:r>
      <w:r w:rsidR="00C11298" w:rsidRPr="00F4341E">
        <w:rPr>
          <w:sz w:val="22"/>
          <w:szCs w:val="22"/>
          <w:lang w:val="da-DK"/>
        </w:rPr>
        <w:t> </w:t>
      </w:r>
      <w:r w:rsidRPr="00F4341E">
        <w:rPr>
          <w:sz w:val="22"/>
          <w:szCs w:val="22"/>
          <w:lang w:val="da-DK"/>
        </w:rPr>
        <w:t>dags reduktion i parenteral ernæring (p = 0,008).</w:t>
      </w:r>
    </w:p>
    <w:p w14:paraId="1A294ADA" w14:textId="77777777" w:rsidR="00354C38" w:rsidRPr="00F4341E" w:rsidRDefault="00354C38" w:rsidP="00636AF1">
      <w:pPr>
        <w:rPr>
          <w:sz w:val="22"/>
          <w:szCs w:val="22"/>
          <w:lang w:val="da-DK"/>
        </w:rPr>
      </w:pPr>
    </w:p>
    <w:p w14:paraId="3D29417F" w14:textId="3DC3EDF0" w:rsidR="00354C38" w:rsidRPr="00F4341E" w:rsidRDefault="00354C38" w:rsidP="00636AF1">
      <w:pPr>
        <w:rPr>
          <w:sz w:val="22"/>
          <w:szCs w:val="22"/>
          <w:lang w:val="da-DK"/>
        </w:rPr>
      </w:pPr>
      <w:r w:rsidRPr="00F4341E">
        <w:rPr>
          <w:sz w:val="22"/>
          <w:szCs w:val="22"/>
          <w:lang w:val="da-DK"/>
        </w:rPr>
        <w:t xml:space="preserve">97 % af de patienter (37 ud af 39 patienter behandlet med teduglutid), som gennemførte det placebokontrollerede studie, indgik i et langvarigt forlængelsesstudie, hvor alle patienter fik 0,05 mg </w:t>
      </w:r>
      <w:r w:rsidR="001F6619" w:rsidRPr="001F6619">
        <w:rPr>
          <w:sz w:val="22"/>
          <w:szCs w:val="22"/>
          <w:lang w:val="da-DK"/>
        </w:rPr>
        <w:t>teduglutid</w:t>
      </w:r>
      <w:r w:rsidRPr="00F4341E">
        <w:rPr>
          <w:sz w:val="22"/>
          <w:szCs w:val="22"/>
          <w:lang w:val="da-DK"/>
        </w:rPr>
        <w:t>/kg dagligt i op til yderligere 2 år. I alt deltog 88 patienter i dette forlængelsesstudie, hvoraf 39</w:t>
      </w:r>
      <w:r w:rsidR="00C11298" w:rsidRPr="00F4341E">
        <w:rPr>
          <w:sz w:val="22"/>
          <w:szCs w:val="22"/>
          <w:lang w:val="da-DK"/>
        </w:rPr>
        <w:t> </w:t>
      </w:r>
      <w:r w:rsidRPr="00F4341E">
        <w:rPr>
          <w:sz w:val="22"/>
          <w:szCs w:val="22"/>
          <w:lang w:val="da-DK"/>
        </w:rPr>
        <w:t>var behandlet med placebo, og 12</w:t>
      </w:r>
      <w:r w:rsidR="00C11298" w:rsidRPr="00F4341E">
        <w:rPr>
          <w:sz w:val="22"/>
          <w:szCs w:val="22"/>
          <w:lang w:val="da-DK"/>
        </w:rPr>
        <w:t> </w:t>
      </w:r>
      <w:r w:rsidRPr="00F4341E">
        <w:rPr>
          <w:sz w:val="22"/>
          <w:szCs w:val="22"/>
          <w:lang w:val="da-DK"/>
        </w:rPr>
        <w:t>var indskrevet, men ikke randomiseret, i det tidligere studie. 65</w:t>
      </w:r>
      <w:r w:rsidR="00C11298" w:rsidRPr="00F4341E">
        <w:rPr>
          <w:sz w:val="22"/>
          <w:szCs w:val="22"/>
          <w:lang w:val="da-DK"/>
        </w:rPr>
        <w:t> </w:t>
      </w:r>
      <w:r w:rsidRPr="00F4341E">
        <w:rPr>
          <w:sz w:val="22"/>
          <w:szCs w:val="22"/>
          <w:lang w:val="da-DK"/>
        </w:rPr>
        <w:t>ud af 88</w:t>
      </w:r>
      <w:r w:rsidR="00C11298" w:rsidRPr="00F4341E">
        <w:rPr>
          <w:sz w:val="22"/>
          <w:szCs w:val="22"/>
          <w:lang w:val="da-DK"/>
        </w:rPr>
        <w:t> </w:t>
      </w:r>
      <w:r w:rsidRPr="00F4341E">
        <w:rPr>
          <w:sz w:val="22"/>
          <w:szCs w:val="22"/>
          <w:lang w:val="da-DK"/>
        </w:rPr>
        <w:t>patienter gennemførte forlængelsesstudiet. Der var fortsat tegn på øget respons på behandling i op til 2,5</w:t>
      </w:r>
      <w:r w:rsidR="00C11298" w:rsidRPr="00F4341E">
        <w:rPr>
          <w:sz w:val="22"/>
          <w:szCs w:val="22"/>
          <w:lang w:val="da-DK"/>
        </w:rPr>
        <w:t> </w:t>
      </w:r>
      <w:r w:rsidRPr="00F4341E">
        <w:rPr>
          <w:sz w:val="22"/>
          <w:szCs w:val="22"/>
          <w:lang w:val="da-DK"/>
        </w:rPr>
        <w:t xml:space="preserve">år hos alle grupper eksponeret for </w:t>
      </w:r>
      <w:r w:rsidR="006B6555" w:rsidRPr="00F4341E">
        <w:rPr>
          <w:sz w:val="22"/>
          <w:szCs w:val="22"/>
          <w:lang w:val="da-DK"/>
        </w:rPr>
        <w:t>teduglutid</w:t>
      </w:r>
      <w:r w:rsidRPr="00F4341E">
        <w:rPr>
          <w:sz w:val="22"/>
          <w:szCs w:val="22"/>
          <w:lang w:val="da-DK"/>
        </w:rPr>
        <w:t xml:space="preserve"> i form af reduktion i parenteral</w:t>
      </w:r>
      <w:r w:rsidR="007C6E41" w:rsidRPr="00F4341E">
        <w:rPr>
          <w:sz w:val="22"/>
          <w:szCs w:val="22"/>
          <w:lang w:val="da-DK"/>
        </w:rPr>
        <w:t>t</w:t>
      </w:r>
      <w:r w:rsidRPr="00F4341E">
        <w:rPr>
          <w:sz w:val="22"/>
          <w:szCs w:val="22"/>
          <w:lang w:val="da-DK"/>
        </w:rPr>
        <w:t xml:space="preserve"> ernæringsvolumen, opnåelse af yderligere dage uden parenteral ernæring pr. uge og opnåelse af </w:t>
      </w:r>
      <w:r w:rsidR="000711C1" w:rsidRPr="00F4341E">
        <w:rPr>
          <w:sz w:val="22"/>
          <w:szCs w:val="22"/>
          <w:lang w:val="da-DK"/>
        </w:rPr>
        <w:t>manglende</w:t>
      </w:r>
      <w:r w:rsidR="00F443C2" w:rsidRPr="00F4341E">
        <w:rPr>
          <w:sz w:val="22"/>
          <w:szCs w:val="22"/>
          <w:lang w:val="da-DK"/>
        </w:rPr>
        <w:t xml:space="preserve"> </w:t>
      </w:r>
      <w:r w:rsidRPr="00F4341E">
        <w:rPr>
          <w:sz w:val="22"/>
          <w:szCs w:val="22"/>
          <w:lang w:val="da-DK"/>
        </w:rPr>
        <w:t>behov for parenteral støtte.</w:t>
      </w:r>
    </w:p>
    <w:p w14:paraId="72C276BB" w14:textId="77777777" w:rsidR="00354C38" w:rsidRPr="00F4341E" w:rsidRDefault="00354C38" w:rsidP="00636AF1">
      <w:pPr>
        <w:rPr>
          <w:sz w:val="22"/>
          <w:szCs w:val="22"/>
          <w:lang w:val="da-DK"/>
        </w:rPr>
      </w:pPr>
    </w:p>
    <w:p w14:paraId="2951DCB8" w14:textId="77777777" w:rsidR="00354C38" w:rsidRPr="00F4341E" w:rsidRDefault="00354C38" w:rsidP="00636AF1">
      <w:pPr>
        <w:rPr>
          <w:sz w:val="22"/>
          <w:szCs w:val="22"/>
          <w:lang w:val="da-DK"/>
        </w:rPr>
      </w:pPr>
      <w:r w:rsidRPr="00F4341E">
        <w:rPr>
          <w:sz w:val="22"/>
          <w:szCs w:val="22"/>
          <w:lang w:val="da-DK"/>
        </w:rPr>
        <w:t>30 af de 43</w:t>
      </w:r>
      <w:r w:rsidR="00C11298" w:rsidRPr="00F4341E">
        <w:rPr>
          <w:sz w:val="22"/>
          <w:szCs w:val="22"/>
          <w:lang w:val="da-DK"/>
        </w:rPr>
        <w:t> </w:t>
      </w:r>
      <w:r w:rsidR="006B6555" w:rsidRPr="00F4341E">
        <w:rPr>
          <w:sz w:val="22"/>
          <w:szCs w:val="22"/>
          <w:lang w:val="da-DK"/>
        </w:rPr>
        <w:t>teduglutid</w:t>
      </w:r>
      <w:r w:rsidR="00C11298" w:rsidRPr="00F4341E">
        <w:rPr>
          <w:sz w:val="22"/>
          <w:szCs w:val="22"/>
          <w:lang w:val="da-DK"/>
        </w:rPr>
        <w:noBreakHyphen/>
      </w:r>
      <w:r w:rsidRPr="00F4341E">
        <w:rPr>
          <w:sz w:val="22"/>
          <w:szCs w:val="22"/>
          <w:lang w:val="da-DK"/>
        </w:rPr>
        <w:t>behandlede patienter fra det pivotale studie, som indgik i forlængelsesstudiet, gennemførte behandling i 30 måneder i alt. Ud af disse opnåede 28 patienter (93 %) en reduktion i parenteral støtte på 20 % eller derover. Af de respondenter i det pivotale studie, som gennemførte forlængelsesstudiet, opretholdt 21</w:t>
      </w:r>
      <w:r w:rsidR="00C11298" w:rsidRPr="00F4341E">
        <w:rPr>
          <w:sz w:val="22"/>
          <w:szCs w:val="22"/>
          <w:lang w:val="da-DK"/>
        </w:rPr>
        <w:t> </w:t>
      </w:r>
      <w:r w:rsidRPr="00F4341E">
        <w:rPr>
          <w:sz w:val="22"/>
          <w:szCs w:val="22"/>
          <w:lang w:val="da-DK"/>
        </w:rPr>
        <w:t>ud af</w:t>
      </w:r>
      <w:r w:rsidR="00C11298" w:rsidRPr="00F4341E">
        <w:rPr>
          <w:sz w:val="22"/>
          <w:szCs w:val="22"/>
          <w:lang w:val="da-DK"/>
        </w:rPr>
        <w:t> </w:t>
      </w:r>
      <w:r w:rsidRPr="00F4341E">
        <w:rPr>
          <w:sz w:val="22"/>
          <w:szCs w:val="22"/>
          <w:lang w:val="da-DK"/>
        </w:rPr>
        <w:t xml:space="preserve">22 (96 %) deres respons på </w:t>
      </w:r>
      <w:r w:rsidR="00F55797" w:rsidRPr="00F4341E">
        <w:rPr>
          <w:sz w:val="22"/>
          <w:szCs w:val="22"/>
          <w:lang w:val="da-DK"/>
        </w:rPr>
        <w:t>teduglutid</w:t>
      </w:r>
      <w:r w:rsidRPr="00F4341E">
        <w:rPr>
          <w:sz w:val="22"/>
          <w:szCs w:val="22"/>
          <w:lang w:val="da-DK"/>
        </w:rPr>
        <w:t xml:space="preserve"> efter yderligere 2 år med fortsat behandling.</w:t>
      </w:r>
    </w:p>
    <w:p w14:paraId="448D5131" w14:textId="77777777" w:rsidR="00354C38" w:rsidRPr="00F4341E" w:rsidRDefault="00354C38" w:rsidP="00636AF1">
      <w:pPr>
        <w:rPr>
          <w:sz w:val="22"/>
          <w:szCs w:val="22"/>
          <w:lang w:val="da-DK"/>
        </w:rPr>
      </w:pPr>
    </w:p>
    <w:p w14:paraId="7C70902D" w14:textId="208BE203" w:rsidR="00354C38" w:rsidRPr="00F4341E" w:rsidRDefault="00354C38" w:rsidP="00636AF1">
      <w:pPr>
        <w:rPr>
          <w:sz w:val="22"/>
          <w:szCs w:val="22"/>
          <w:lang w:val="da-DK"/>
        </w:rPr>
      </w:pPr>
      <w:r w:rsidRPr="00F4341E">
        <w:rPr>
          <w:sz w:val="22"/>
          <w:szCs w:val="22"/>
          <w:lang w:val="da-DK"/>
        </w:rPr>
        <w:t>Den gennemsnitlige reduktion i parenteral ernæring (n=30) var 7,55</w:t>
      </w:r>
      <w:r w:rsidR="00C11298" w:rsidRPr="00F4341E">
        <w:rPr>
          <w:sz w:val="22"/>
          <w:szCs w:val="22"/>
          <w:lang w:val="da-DK"/>
        </w:rPr>
        <w:t> </w:t>
      </w:r>
      <w:r w:rsidRPr="00F4341E">
        <w:rPr>
          <w:sz w:val="22"/>
          <w:szCs w:val="22"/>
          <w:lang w:val="da-DK"/>
        </w:rPr>
        <w:t xml:space="preserve">l/uge (en reduktion på 65,6 % i forhold til </w:t>
      </w:r>
      <w:r w:rsidRPr="00F4341E">
        <w:rPr>
          <w:i/>
          <w:iCs/>
          <w:sz w:val="22"/>
          <w:szCs w:val="22"/>
          <w:lang w:val="da-DK"/>
        </w:rPr>
        <w:t>baseline</w:t>
      </w:r>
      <w:r w:rsidRPr="00F4341E">
        <w:rPr>
          <w:sz w:val="22"/>
          <w:szCs w:val="22"/>
          <w:lang w:val="da-DK"/>
        </w:rPr>
        <w:t>). Ti</w:t>
      </w:r>
      <w:r w:rsidR="005463D9" w:rsidRPr="00F4341E">
        <w:rPr>
          <w:sz w:val="22"/>
          <w:szCs w:val="22"/>
          <w:lang w:val="da-DK"/>
        </w:rPr>
        <w:t> </w:t>
      </w:r>
      <w:r w:rsidR="006B6555" w:rsidRPr="00F4341E">
        <w:rPr>
          <w:sz w:val="22"/>
          <w:szCs w:val="22"/>
          <w:lang w:val="da-DK"/>
        </w:rPr>
        <w:t xml:space="preserve">(10) </w:t>
      </w:r>
      <w:r w:rsidRPr="00F4341E">
        <w:rPr>
          <w:sz w:val="22"/>
          <w:szCs w:val="22"/>
          <w:lang w:val="da-DK"/>
        </w:rPr>
        <w:t xml:space="preserve">forsøgspersoner kunne undvære parenteral støtte i løbet af behandling med </w:t>
      </w:r>
      <w:r w:rsidR="006B6555" w:rsidRPr="00F4341E">
        <w:rPr>
          <w:sz w:val="22"/>
          <w:szCs w:val="22"/>
          <w:lang w:val="da-DK"/>
        </w:rPr>
        <w:t>teduglutid</w:t>
      </w:r>
      <w:r w:rsidRPr="00F4341E">
        <w:rPr>
          <w:sz w:val="22"/>
          <w:szCs w:val="22"/>
          <w:lang w:val="da-DK"/>
        </w:rPr>
        <w:t xml:space="preserve"> i 30</w:t>
      </w:r>
      <w:r w:rsidR="001F6619">
        <w:rPr>
          <w:sz w:val="22"/>
          <w:szCs w:val="22"/>
          <w:lang w:val="da-DK"/>
        </w:rPr>
        <w:t> </w:t>
      </w:r>
      <w:r w:rsidRPr="00F4341E">
        <w:rPr>
          <w:sz w:val="22"/>
          <w:szCs w:val="22"/>
          <w:lang w:val="da-DK"/>
        </w:rPr>
        <w:t xml:space="preserve">måneder. Forsøgspersoner blev fastholdt på </w:t>
      </w:r>
      <w:r w:rsidR="006B6555" w:rsidRPr="00F4341E">
        <w:rPr>
          <w:sz w:val="22"/>
          <w:szCs w:val="22"/>
          <w:lang w:val="da-DK"/>
        </w:rPr>
        <w:t>teduglutid</w:t>
      </w:r>
      <w:r w:rsidRPr="00F4341E">
        <w:rPr>
          <w:sz w:val="22"/>
          <w:szCs w:val="22"/>
          <w:lang w:val="da-DK"/>
        </w:rPr>
        <w:t>, også selvom de ikke længere krævede parenteral ernæring. Disse 10</w:t>
      </w:r>
      <w:r w:rsidR="00C11298" w:rsidRPr="00F4341E">
        <w:rPr>
          <w:sz w:val="22"/>
          <w:szCs w:val="22"/>
          <w:lang w:val="da-DK"/>
        </w:rPr>
        <w:t> </w:t>
      </w:r>
      <w:r w:rsidRPr="00F4341E">
        <w:rPr>
          <w:sz w:val="22"/>
          <w:szCs w:val="22"/>
          <w:lang w:val="da-DK"/>
        </w:rPr>
        <w:t xml:space="preserve">forsøgspersoner havde krævet parenteral </w:t>
      </w:r>
      <w:r w:rsidRPr="00F4341E">
        <w:rPr>
          <w:sz w:val="22"/>
          <w:szCs w:val="22"/>
          <w:lang w:val="da-DK"/>
        </w:rPr>
        <w:lastRenderedPageBreak/>
        <w:t>ernæringsstøtte i 1,2</w:t>
      </w:r>
      <w:r w:rsidR="00C11298" w:rsidRPr="00F4341E">
        <w:rPr>
          <w:sz w:val="22"/>
          <w:szCs w:val="22"/>
          <w:lang w:val="da-DK"/>
        </w:rPr>
        <w:t> </w:t>
      </w:r>
      <w:r w:rsidRPr="00F4341E">
        <w:rPr>
          <w:sz w:val="22"/>
          <w:szCs w:val="22"/>
          <w:lang w:val="da-DK"/>
        </w:rPr>
        <w:t>til 15,5</w:t>
      </w:r>
      <w:r w:rsidR="00C11298" w:rsidRPr="00F4341E">
        <w:rPr>
          <w:sz w:val="22"/>
          <w:szCs w:val="22"/>
          <w:lang w:val="da-DK"/>
        </w:rPr>
        <w:t> </w:t>
      </w:r>
      <w:r w:rsidRPr="00F4341E">
        <w:rPr>
          <w:sz w:val="22"/>
          <w:szCs w:val="22"/>
          <w:lang w:val="da-DK"/>
        </w:rPr>
        <w:t xml:space="preserve">år, og før behandling med </w:t>
      </w:r>
      <w:r w:rsidR="006B6555" w:rsidRPr="00F4341E">
        <w:rPr>
          <w:sz w:val="22"/>
          <w:szCs w:val="22"/>
          <w:lang w:val="da-DK"/>
        </w:rPr>
        <w:t>teduglutid</w:t>
      </w:r>
      <w:r w:rsidRPr="00F4341E">
        <w:rPr>
          <w:sz w:val="22"/>
          <w:szCs w:val="22"/>
          <w:lang w:val="da-DK"/>
        </w:rPr>
        <w:t xml:space="preserve"> havde de krævet mellem 3,5</w:t>
      </w:r>
      <w:r w:rsidR="00C11298" w:rsidRPr="00F4341E">
        <w:rPr>
          <w:sz w:val="22"/>
          <w:szCs w:val="22"/>
          <w:lang w:val="da-DK"/>
        </w:rPr>
        <w:t> </w:t>
      </w:r>
      <w:r w:rsidRPr="00F4341E">
        <w:rPr>
          <w:sz w:val="22"/>
          <w:szCs w:val="22"/>
          <w:lang w:val="da-DK"/>
        </w:rPr>
        <w:t>l og 13,4</w:t>
      </w:r>
      <w:r w:rsidR="00C11298" w:rsidRPr="00F4341E">
        <w:rPr>
          <w:sz w:val="22"/>
          <w:szCs w:val="22"/>
          <w:lang w:val="da-DK"/>
        </w:rPr>
        <w:t> </w:t>
      </w:r>
      <w:r w:rsidRPr="00F4341E">
        <w:rPr>
          <w:sz w:val="22"/>
          <w:szCs w:val="22"/>
          <w:lang w:val="da-DK"/>
        </w:rPr>
        <w:t>l parenteral ernæringsstøtte om ugen. Ved studiets afslutning opnåede 21</w:t>
      </w:r>
      <w:r w:rsidR="00C11298" w:rsidRPr="00F4341E">
        <w:rPr>
          <w:sz w:val="22"/>
          <w:szCs w:val="22"/>
          <w:lang w:val="da-DK"/>
        </w:rPr>
        <w:t> </w:t>
      </w:r>
      <w:r w:rsidRPr="00F4341E">
        <w:rPr>
          <w:sz w:val="22"/>
          <w:szCs w:val="22"/>
          <w:lang w:val="da-DK"/>
        </w:rPr>
        <w:t>(70 %), 18</w:t>
      </w:r>
      <w:r w:rsidR="00C11298" w:rsidRPr="00F4341E">
        <w:rPr>
          <w:sz w:val="22"/>
          <w:szCs w:val="22"/>
          <w:lang w:val="da-DK"/>
        </w:rPr>
        <w:t> </w:t>
      </w:r>
      <w:r w:rsidRPr="00F4341E">
        <w:rPr>
          <w:sz w:val="22"/>
          <w:szCs w:val="22"/>
          <w:lang w:val="da-DK"/>
        </w:rPr>
        <w:t>(60 %) og 18</w:t>
      </w:r>
      <w:r w:rsidR="00C11298" w:rsidRPr="00F4341E">
        <w:rPr>
          <w:sz w:val="22"/>
          <w:szCs w:val="22"/>
          <w:lang w:val="da-DK"/>
        </w:rPr>
        <w:t> </w:t>
      </w:r>
      <w:r w:rsidRPr="00F4341E">
        <w:rPr>
          <w:sz w:val="22"/>
          <w:szCs w:val="22"/>
          <w:lang w:val="da-DK"/>
        </w:rPr>
        <w:t>(60 %) af de 30,</w:t>
      </w:r>
      <w:r w:rsidR="00C11298" w:rsidRPr="00F4341E">
        <w:rPr>
          <w:sz w:val="22"/>
          <w:szCs w:val="22"/>
          <w:lang w:val="da-DK"/>
        </w:rPr>
        <w:t> </w:t>
      </w:r>
      <w:r w:rsidRPr="00F4341E">
        <w:rPr>
          <w:sz w:val="22"/>
          <w:szCs w:val="22"/>
          <w:lang w:val="da-DK"/>
        </w:rPr>
        <w:t>som gennemførte, en reduktion i parenteral støtte på hhv.</w:t>
      </w:r>
      <w:r w:rsidR="00C11298" w:rsidRPr="00F4341E">
        <w:rPr>
          <w:sz w:val="22"/>
          <w:szCs w:val="22"/>
          <w:lang w:val="da-DK"/>
        </w:rPr>
        <w:t> </w:t>
      </w:r>
      <w:r w:rsidRPr="00F4341E">
        <w:rPr>
          <w:sz w:val="22"/>
          <w:szCs w:val="22"/>
          <w:lang w:val="da-DK"/>
        </w:rPr>
        <w:t>1, 2 eller 3</w:t>
      </w:r>
      <w:r w:rsidR="00C11298" w:rsidRPr="00F4341E">
        <w:rPr>
          <w:sz w:val="22"/>
          <w:szCs w:val="22"/>
          <w:lang w:val="da-DK"/>
        </w:rPr>
        <w:t> </w:t>
      </w:r>
      <w:r w:rsidRPr="00F4341E">
        <w:rPr>
          <w:sz w:val="22"/>
          <w:szCs w:val="22"/>
          <w:lang w:val="da-DK"/>
        </w:rPr>
        <w:t>dage om ugen.</w:t>
      </w:r>
    </w:p>
    <w:p w14:paraId="05580437" w14:textId="77777777" w:rsidR="00354C38" w:rsidRPr="00F4341E" w:rsidRDefault="00354C38" w:rsidP="00636AF1">
      <w:pPr>
        <w:rPr>
          <w:sz w:val="22"/>
          <w:szCs w:val="22"/>
          <w:lang w:val="da-DK"/>
        </w:rPr>
      </w:pPr>
    </w:p>
    <w:p w14:paraId="1CA65AD2" w14:textId="77777777" w:rsidR="00354C38" w:rsidRPr="00F4341E" w:rsidRDefault="00354C38" w:rsidP="00636AF1">
      <w:pPr>
        <w:rPr>
          <w:sz w:val="22"/>
          <w:szCs w:val="22"/>
          <w:lang w:val="da-DK"/>
        </w:rPr>
      </w:pPr>
      <w:r w:rsidRPr="00F4341E">
        <w:rPr>
          <w:sz w:val="22"/>
          <w:szCs w:val="22"/>
          <w:lang w:val="da-DK"/>
        </w:rPr>
        <w:t>29</w:t>
      </w:r>
      <w:r w:rsidR="00C11298" w:rsidRPr="00F4341E">
        <w:rPr>
          <w:sz w:val="22"/>
          <w:szCs w:val="22"/>
          <w:lang w:val="da-DK"/>
        </w:rPr>
        <w:t> </w:t>
      </w:r>
      <w:r w:rsidRPr="00F4341E">
        <w:rPr>
          <w:sz w:val="22"/>
          <w:szCs w:val="22"/>
          <w:lang w:val="da-DK"/>
        </w:rPr>
        <w:t>af de 39</w:t>
      </w:r>
      <w:r w:rsidR="00C11298" w:rsidRPr="00F4341E">
        <w:rPr>
          <w:sz w:val="22"/>
          <w:szCs w:val="22"/>
          <w:lang w:val="da-DK"/>
        </w:rPr>
        <w:t> </w:t>
      </w:r>
      <w:r w:rsidRPr="00F4341E">
        <w:rPr>
          <w:sz w:val="22"/>
          <w:szCs w:val="22"/>
          <w:lang w:val="da-DK"/>
        </w:rPr>
        <w:t>forsøgspersoner, som fik placebo, gennemførte 24</w:t>
      </w:r>
      <w:r w:rsidR="00C11298" w:rsidRPr="00F4341E">
        <w:rPr>
          <w:sz w:val="22"/>
          <w:szCs w:val="22"/>
          <w:lang w:val="da-DK"/>
        </w:rPr>
        <w:t> </w:t>
      </w:r>
      <w:r w:rsidRPr="00F4341E">
        <w:rPr>
          <w:sz w:val="22"/>
          <w:szCs w:val="22"/>
          <w:lang w:val="da-DK"/>
        </w:rPr>
        <w:t xml:space="preserve">måneders behandling med </w:t>
      </w:r>
      <w:r w:rsidR="006B6555" w:rsidRPr="00F4341E">
        <w:rPr>
          <w:sz w:val="22"/>
          <w:szCs w:val="22"/>
          <w:lang w:val="da-DK"/>
        </w:rPr>
        <w:t>teduglutid</w:t>
      </w:r>
      <w:r w:rsidRPr="00F4341E">
        <w:rPr>
          <w:sz w:val="22"/>
          <w:szCs w:val="22"/>
          <w:lang w:val="da-DK"/>
        </w:rPr>
        <w:t>. Den gennemsnitlige reduktion i parenteral ernæring var 3,11</w:t>
      </w:r>
      <w:r w:rsidR="00C11298" w:rsidRPr="00F4341E">
        <w:rPr>
          <w:sz w:val="22"/>
          <w:szCs w:val="22"/>
          <w:lang w:val="da-DK"/>
        </w:rPr>
        <w:t> </w:t>
      </w:r>
      <w:r w:rsidRPr="00F4341E">
        <w:rPr>
          <w:sz w:val="22"/>
          <w:szCs w:val="22"/>
          <w:lang w:val="da-DK"/>
        </w:rPr>
        <w:t>l/ugentligt (en reduktion på yderligere 28,3 %). 16 (55,2 %) af de 29,</w:t>
      </w:r>
      <w:r w:rsidR="00C11298" w:rsidRPr="00F4341E">
        <w:rPr>
          <w:sz w:val="22"/>
          <w:szCs w:val="22"/>
          <w:lang w:val="da-DK"/>
        </w:rPr>
        <w:t> </w:t>
      </w:r>
      <w:r w:rsidRPr="00F4341E">
        <w:rPr>
          <w:sz w:val="22"/>
          <w:szCs w:val="22"/>
          <w:lang w:val="da-DK"/>
        </w:rPr>
        <w:t>som gennemførte behandlingen, opnåede en reduktion i parenteral ernæring på 20 % eller derover. Ved studiets afslutning havde 14</w:t>
      </w:r>
      <w:r w:rsidR="00C11298" w:rsidRPr="00F4341E">
        <w:rPr>
          <w:sz w:val="22"/>
          <w:szCs w:val="22"/>
          <w:lang w:val="da-DK"/>
        </w:rPr>
        <w:t> </w:t>
      </w:r>
      <w:r w:rsidRPr="00F4341E">
        <w:rPr>
          <w:sz w:val="22"/>
          <w:szCs w:val="22"/>
          <w:lang w:val="da-DK"/>
        </w:rPr>
        <w:t>(48,3 %), 7</w:t>
      </w:r>
      <w:r w:rsidR="00C11298" w:rsidRPr="00F4341E">
        <w:rPr>
          <w:sz w:val="22"/>
          <w:szCs w:val="22"/>
          <w:lang w:val="da-DK"/>
        </w:rPr>
        <w:t> </w:t>
      </w:r>
      <w:r w:rsidRPr="00F4341E">
        <w:rPr>
          <w:sz w:val="22"/>
          <w:szCs w:val="22"/>
          <w:lang w:val="da-DK"/>
        </w:rPr>
        <w:t>(24,1 %) og 5</w:t>
      </w:r>
      <w:r w:rsidR="00C11298" w:rsidRPr="00F4341E">
        <w:rPr>
          <w:sz w:val="22"/>
          <w:szCs w:val="22"/>
          <w:lang w:val="da-DK"/>
        </w:rPr>
        <w:t> </w:t>
      </w:r>
      <w:r w:rsidRPr="00F4341E">
        <w:rPr>
          <w:sz w:val="22"/>
          <w:szCs w:val="22"/>
          <w:lang w:val="da-DK"/>
        </w:rPr>
        <w:t>(17,2 %) patienter opnået en reduktion i parenteral ernæring på hhv</w:t>
      </w:r>
      <w:r w:rsidR="00C11298" w:rsidRPr="00F4341E">
        <w:rPr>
          <w:sz w:val="22"/>
          <w:szCs w:val="22"/>
          <w:lang w:val="da-DK"/>
        </w:rPr>
        <w:t> </w:t>
      </w:r>
      <w:r w:rsidRPr="00F4341E">
        <w:rPr>
          <w:sz w:val="22"/>
          <w:szCs w:val="22"/>
          <w:lang w:val="da-DK"/>
        </w:rPr>
        <w:t>1, 2 eller 3</w:t>
      </w:r>
      <w:r w:rsidR="00C11298" w:rsidRPr="00F4341E">
        <w:rPr>
          <w:sz w:val="22"/>
          <w:szCs w:val="22"/>
          <w:lang w:val="da-DK"/>
        </w:rPr>
        <w:t> </w:t>
      </w:r>
      <w:r w:rsidRPr="00F4341E">
        <w:rPr>
          <w:sz w:val="22"/>
          <w:szCs w:val="22"/>
          <w:lang w:val="da-DK"/>
        </w:rPr>
        <w:t>dage om ugen. To</w:t>
      </w:r>
      <w:r w:rsidR="005463D9" w:rsidRPr="00F4341E">
        <w:rPr>
          <w:sz w:val="22"/>
          <w:szCs w:val="22"/>
          <w:lang w:val="da-DK"/>
        </w:rPr>
        <w:t> </w:t>
      </w:r>
      <w:r w:rsidR="00F55797" w:rsidRPr="00F4341E">
        <w:rPr>
          <w:sz w:val="22"/>
          <w:szCs w:val="22"/>
          <w:lang w:val="da-DK"/>
        </w:rPr>
        <w:t xml:space="preserve">(2) </w:t>
      </w:r>
      <w:r w:rsidRPr="00F4341E">
        <w:rPr>
          <w:sz w:val="22"/>
          <w:szCs w:val="22"/>
          <w:lang w:val="da-DK"/>
        </w:rPr>
        <w:t xml:space="preserve">forsøgspersoner kunne undvære parenteral støtte, mens de fik </w:t>
      </w:r>
      <w:r w:rsidR="006B6555" w:rsidRPr="00F4341E">
        <w:rPr>
          <w:sz w:val="22"/>
          <w:szCs w:val="22"/>
          <w:lang w:val="da-DK"/>
        </w:rPr>
        <w:t>teduglutid</w:t>
      </w:r>
      <w:r w:rsidRPr="00F4341E">
        <w:rPr>
          <w:sz w:val="22"/>
          <w:szCs w:val="22"/>
          <w:lang w:val="da-DK"/>
        </w:rPr>
        <w:t>.</w:t>
      </w:r>
    </w:p>
    <w:p w14:paraId="34F6DD8B" w14:textId="77777777" w:rsidR="00354C38" w:rsidRPr="00F4341E" w:rsidRDefault="00354C38" w:rsidP="00636AF1">
      <w:pPr>
        <w:rPr>
          <w:sz w:val="22"/>
          <w:szCs w:val="22"/>
          <w:lang w:val="da-DK"/>
        </w:rPr>
      </w:pPr>
    </w:p>
    <w:p w14:paraId="7D9DDA42" w14:textId="77777777" w:rsidR="00354C38" w:rsidRPr="00F4341E" w:rsidRDefault="00354C38" w:rsidP="00636AF1">
      <w:pPr>
        <w:rPr>
          <w:sz w:val="22"/>
          <w:szCs w:val="22"/>
          <w:lang w:val="da-DK"/>
        </w:rPr>
      </w:pPr>
      <w:r w:rsidRPr="00F4341E">
        <w:rPr>
          <w:sz w:val="22"/>
          <w:szCs w:val="22"/>
          <w:lang w:val="da-DK"/>
        </w:rPr>
        <w:t>6</w:t>
      </w:r>
      <w:r w:rsidR="00C11298" w:rsidRPr="00F4341E">
        <w:rPr>
          <w:sz w:val="22"/>
          <w:szCs w:val="22"/>
          <w:lang w:val="da-DK"/>
        </w:rPr>
        <w:t> </w:t>
      </w:r>
      <w:r w:rsidRPr="00F4341E">
        <w:rPr>
          <w:sz w:val="22"/>
          <w:szCs w:val="22"/>
          <w:lang w:val="da-DK"/>
        </w:rPr>
        <w:t>af de 12</w:t>
      </w:r>
      <w:r w:rsidR="00C11298" w:rsidRPr="00F4341E">
        <w:rPr>
          <w:sz w:val="22"/>
          <w:szCs w:val="22"/>
          <w:lang w:val="da-DK"/>
        </w:rPr>
        <w:t> </w:t>
      </w:r>
      <w:r w:rsidRPr="00F4341E">
        <w:rPr>
          <w:sz w:val="22"/>
          <w:szCs w:val="22"/>
          <w:lang w:val="da-DK"/>
        </w:rPr>
        <w:t>forsøgspersoner, som ikke var randomiseret i det pivotale studie, gennemførte 24</w:t>
      </w:r>
      <w:r w:rsidR="00C11298" w:rsidRPr="00F4341E">
        <w:rPr>
          <w:sz w:val="22"/>
          <w:szCs w:val="22"/>
          <w:lang w:val="da-DK"/>
        </w:rPr>
        <w:t> </w:t>
      </w:r>
      <w:r w:rsidRPr="00F4341E">
        <w:rPr>
          <w:sz w:val="22"/>
          <w:szCs w:val="22"/>
          <w:lang w:val="da-DK"/>
        </w:rPr>
        <w:t xml:space="preserve">måneders behandling med </w:t>
      </w:r>
      <w:r w:rsidR="006B6555" w:rsidRPr="00F4341E">
        <w:rPr>
          <w:sz w:val="22"/>
          <w:szCs w:val="22"/>
          <w:lang w:val="da-DK"/>
        </w:rPr>
        <w:t>teduglutid</w:t>
      </w:r>
      <w:r w:rsidRPr="00F4341E">
        <w:rPr>
          <w:sz w:val="22"/>
          <w:szCs w:val="22"/>
          <w:lang w:val="da-DK"/>
        </w:rPr>
        <w:t>. Den gennemsnitlige reduktion i parenteral ernæring var 4,0</w:t>
      </w:r>
      <w:r w:rsidR="00C11298" w:rsidRPr="00F4341E">
        <w:rPr>
          <w:sz w:val="22"/>
          <w:szCs w:val="22"/>
          <w:lang w:val="da-DK"/>
        </w:rPr>
        <w:t> </w:t>
      </w:r>
      <w:r w:rsidRPr="00F4341E">
        <w:rPr>
          <w:sz w:val="22"/>
          <w:szCs w:val="22"/>
          <w:lang w:val="da-DK"/>
        </w:rPr>
        <w:t xml:space="preserve">l/ugentligt (39,4 % reduktion i forhold til </w:t>
      </w:r>
      <w:r w:rsidRPr="00F4341E">
        <w:rPr>
          <w:i/>
          <w:iCs/>
          <w:sz w:val="22"/>
          <w:szCs w:val="22"/>
          <w:lang w:val="da-DK"/>
        </w:rPr>
        <w:t>baseline</w:t>
      </w:r>
      <w:r w:rsidRPr="00F4341E">
        <w:rPr>
          <w:sz w:val="22"/>
          <w:szCs w:val="22"/>
          <w:lang w:val="da-DK"/>
        </w:rPr>
        <w:t xml:space="preserve"> </w:t>
      </w:r>
      <w:r w:rsidR="00AD5E82" w:rsidRPr="00F4341E">
        <w:rPr>
          <w:sz w:val="22"/>
          <w:szCs w:val="22"/>
          <w:lang w:val="da-DK"/>
        </w:rPr>
        <w:t xml:space="preserve">- </w:t>
      </w:r>
      <w:r w:rsidRPr="00F4341E">
        <w:rPr>
          <w:sz w:val="22"/>
          <w:szCs w:val="22"/>
          <w:lang w:val="da-DK"/>
        </w:rPr>
        <w:t>begyndelsen af forlængelsesstudiet), og 4</w:t>
      </w:r>
      <w:r w:rsidR="00C11298" w:rsidRPr="00F4341E">
        <w:rPr>
          <w:sz w:val="22"/>
          <w:szCs w:val="22"/>
          <w:lang w:val="da-DK"/>
        </w:rPr>
        <w:t> </w:t>
      </w:r>
      <w:r w:rsidRPr="00F4341E">
        <w:rPr>
          <w:sz w:val="22"/>
          <w:szCs w:val="22"/>
          <w:lang w:val="da-DK"/>
        </w:rPr>
        <w:t>af de 6,</w:t>
      </w:r>
      <w:r w:rsidR="00C11298" w:rsidRPr="00F4341E">
        <w:rPr>
          <w:sz w:val="22"/>
          <w:szCs w:val="22"/>
          <w:lang w:val="da-DK"/>
        </w:rPr>
        <w:t> </w:t>
      </w:r>
      <w:r w:rsidRPr="00F4341E">
        <w:rPr>
          <w:sz w:val="22"/>
          <w:szCs w:val="22"/>
          <w:lang w:val="da-DK"/>
        </w:rPr>
        <w:t>som gennemførte behandlingen (66,7 %), opnåede en reduktion i parenteral støtte på 20 % eller derover. Ved studiets afslutning havde 3</w:t>
      </w:r>
      <w:r w:rsidR="00C11298" w:rsidRPr="00F4341E">
        <w:rPr>
          <w:sz w:val="22"/>
          <w:szCs w:val="22"/>
          <w:lang w:val="da-DK"/>
        </w:rPr>
        <w:t> </w:t>
      </w:r>
      <w:r w:rsidRPr="00F4341E">
        <w:rPr>
          <w:sz w:val="22"/>
          <w:szCs w:val="22"/>
          <w:lang w:val="da-DK"/>
        </w:rPr>
        <w:t>(50 %), 2</w:t>
      </w:r>
      <w:r w:rsidR="00C11298" w:rsidRPr="00F4341E">
        <w:rPr>
          <w:sz w:val="22"/>
          <w:szCs w:val="22"/>
          <w:lang w:val="da-DK"/>
        </w:rPr>
        <w:t> </w:t>
      </w:r>
      <w:r w:rsidRPr="00F4341E">
        <w:rPr>
          <w:sz w:val="22"/>
          <w:szCs w:val="22"/>
          <w:lang w:val="da-DK"/>
        </w:rPr>
        <w:t>(33 %) og 2</w:t>
      </w:r>
      <w:r w:rsidR="00C11298" w:rsidRPr="00F4341E">
        <w:rPr>
          <w:sz w:val="22"/>
          <w:szCs w:val="22"/>
          <w:lang w:val="da-DK"/>
        </w:rPr>
        <w:t> </w:t>
      </w:r>
      <w:r w:rsidRPr="00F4341E">
        <w:rPr>
          <w:sz w:val="22"/>
          <w:szCs w:val="22"/>
          <w:lang w:val="da-DK"/>
        </w:rPr>
        <w:t>(33 %) opnået en reduktion i parenteral støtte på hhv.</w:t>
      </w:r>
      <w:r w:rsidR="00266307" w:rsidRPr="00F4341E">
        <w:rPr>
          <w:sz w:val="22"/>
          <w:szCs w:val="22"/>
          <w:lang w:val="da-DK"/>
        </w:rPr>
        <w:t> </w:t>
      </w:r>
      <w:r w:rsidRPr="00F4341E">
        <w:rPr>
          <w:sz w:val="22"/>
          <w:szCs w:val="22"/>
          <w:lang w:val="da-DK"/>
        </w:rPr>
        <w:t>1, 2 eller 3</w:t>
      </w:r>
      <w:r w:rsidR="00266307" w:rsidRPr="00F4341E">
        <w:rPr>
          <w:sz w:val="22"/>
          <w:szCs w:val="22"/>
          <w:lang w:val="da-DK"/>
        </w:rPr>
        <w:t> </w:t>
      </w:r>
      <w:r w:rsidRPr="00F4341E">
        <w:rPr>
          <w:sz w:val="22"/>
          <w:szCs w:val="22"/>
          <w:lang w:val="da-DK"/>
        </w:rPr>
        <w:t xml:space="preserve">dage om ugen. En forsøgsperson </w:t>
      </w:r>
      <w:r w:rsidR="000711C1" w:rsidRPr="00F4341E">
        <w:rPr>
          <w:sz w:val="22"/>
          <w:szCs w:val="22"/>
          <w:lang w:val="da-DK"/>
        </w:rPr>
        <w:t>kunne undvære</w:t>
      </w:r>
      <w:r w:rsidR="00AD5E82" w:rsidRPr="00F4341E">
        <w:rPr>
          <w:sz w:val="22"/>
          <w:szCs w:val="22"/>
          <w:lang w:val="da-DK"/>
        </w:rPr>
        <w:t xml:space="preserve"> </w:t>
      </w:r>
      <w:r w:rsidRPr="00F4341E">
        <w:rPr>
          <w:sz w:val="22"/>
          <w:szCs w:val="22"/>
          <w:lang w:val="da-DK"/>
        </w:rPr>
        <w:t xml:space="preserve">parenteral støtte, mens vedkommende fik </w:t>
      </w:r>
      <w:r w:rsidR="006B6555" w:rsidRPr="00F4341E">
        <w:rPr>
          <w:sz w:val="22"/>
          <w:szCs w:val="22"/>
          <w:lang w:val="da-DK"/>
        </w:rPr>
        <w:t>teduglutid</w:t>
      </w:r>
      <w:r w:rsidRPr="00F4341E">
        <w:rPr>
          <w:sz w:val="22"/>
          <w:szCs w:val="22"/>
          <w:lang w:val="da-DK"/>
        </w:rPr>
        <w:t>.</w:t>
      </w:r>
    </w:p>
    <w:p w14:paraId="2BCB2218" w14:textId="77777777" w:rsidR="00354C38" w:rsidRPr="00F4341E" w:rsidRDefault="00354C38" w:rsidP="00636AF1">
      <w:pPr>
        <w:rPr>
          <w:sz w:val="22"/>
          <w:szCs w:val="22"/>
          <w:lang w:val="da-DK"/>
        </w:rPr>
      </w:pPr>
    </w:p>
    <w:p w14:paraId="2AE7BFF9" w14:textId="77777777" w:rsidR="00354C38" w:rsidRPr="00F4341E" w:rsidRDefault="00354C38" w:rsidP="00636AF1">
      <w:pPr>
        <w:rPr>
          <w:sz w:val="22"/>
          <w:szCs w:val="22"/>
          <w:lang w:val="da-DK"/>
        </w:rPr>
      </w:pPr>
      <w:r w:rsidRPr="00F4341E">
        <w:rPr>
          <w:sz w:val="22"/>
          <w:szCs w:val="22"/>
          <w:lang w:val="da-DK"/>
        </w:rPr>
        <w:t xml:space="preserve">I et andet dobbeltblindet, placebokontrolleret fase </w:t>
      </w:r>
      <w:r w:rsidR="008F77A4" w:rsidRPr="00F4341E">
        <w:rPr>
          <w:sz w:val="22"/>
          <w:szCs w:val="22"/>
          <w:lang w:val="da-DK"/>
        </w:rPr>
        <w:t>III</w:t>
      </w:r>
      <w:r w:rsidRPr="00F4341E">
        <w:rPr>
          <w:sz w:val="22"/>
          <w:szCs w:val="22"/>
          <w:lang w:val="da-DK"/>
        </w:rPr>
        <w:t>-studie hos patienter med korttarmssyndrom med behov for parenteral ernæring, fik patienterne enten en dosis på 0,05 mg teduglutid/kg/dag (n</w:t>
      </w:r>
      <w:r w:rsidR="00021634" w:rsidRPr="00F4341E">
        <w:rPr>
          <w:sz w:val="22"/>
          <w:szCs w:val="22"/>
          <w:lang w:val="da-DK"/>
        </w:rPr>
        <w:t> </w:t>
      </w:r>
      <w:r w:rsidRPr="00F4341E">
        <w:rPr>
          <w:sz w:val="22"/>
          <w:szCs w:val="22"/>
          <w:lang w:val="da-DK"/>
        </w:rPr>
        <w:t>=</w:t>
      </w:r>
      <w:r w:rsidR="00021634" w:rsidRPr="00F4341E">
        <w:rPr>
          <w:sz w:val="22"/>
          <w:szCs w:val="22"/>
          <w:lang w:val="da-DK"/>
        </w:rPr>
        <w:t> </w:t>
      </w:r>
      <w:r w:rsidRPr="00F4341E">
        <w:rPr>
          <w:sz w:val="22"/>
          <w:szCs w:val="22"/>
          <w:lang w:val="da-DK"/>
        </w:rPr>
        <w:t>35), en dosis på 0,10 mg teduglutid/kg/dag (n</w:t>
      </w:r>
      <w:r w:rsidR="00021634" w:rsidRPr="00F4341E">
        <w:rPr>
          <w:sz w:val="22"/>
          <w:szCs w:val="22"/>
          <w:lang w:val="da-DK"/>
        </w:rPr>
        <w:t> </w:t>
      </w:r>
      <w:r w:rsidRPr="00F4341E">
        <w:rPr>
          <w:sz w:val="22"/>
          <w:szCs w:val="22"/>
          <w:lang w:val="da-DK"/>
        </w:rPr>
        <w:t>=</w:t>
      </w:r>
      <w:r w:rsidR="00021634" w:rsidRPr="00F4341E">
        <w:rPr>
          <w:sz w:val="22"/>
          <w:szCs w:val="22"/>
          <w:lang w:val="da-DK"/>
        </w:rPr>
        <w:t> </w:t>
      </w:r>
      <w:r w:rsidRPr="00F4341E">
        <w:rPr>
          <w:sz w:val="22"/>
          <w:szCs w:val="22"/>
          <w:lang w:val="da-DK"/>
        </w:rPr>
        <w:t>32) eller placebo (n = 16) i op til 24 uger.</w:t>
      </w:r>
    </w:p>
    <w:p w14:paraId="17BC715A" w14:textId="77777777" w:rsidR="00354C38" w:rsidRPr="00F4341E" w:rsidRDefault="00354C38" w:rsidP="00636AF1">
      <w:pPr>
        <w:rPr>
          <w:sz w:val="22"/>
          <w:szCs w:val="22"/>
          <w:lang w:val="da-DK"/>
        </w:rPr>
      </w:pPr>
    </w:p>
    <w:p w14:paraId="33553E85" w14:textId="316A4E0E" w:rsidR="00354C38" w:rsidRPr="00F4341E" w:rsidRDefault="00354C38" w:rsidP="00636AF1">
      <w:pPr>
        <w:rPr>
          <w:sz w:val="22"/>
          <w:szCs w:val="22"/>
          <w:lang w:val="da-DK"/>
        </w:rPr>
      </w:pPr>
      <w:r w:rsidRPr="00F4341E">
        <w:rPr>
          <w:sz w:val="22"/>
          <w:szCs w:val="22"/>
          <w:lang w:val="da-DK"/>
        </w:rPr>
        <w:t xml:space="preserve">Den primære effektanalyse af </w:t>
      </w:r>
      <w:r w:rsidR="00AD5E82" w:rsidRPr="00F4341E">
        <w:rPr>
          <w:sz w:val="22"/>
          <w:szCs w:val="22"/>
          <w:lang w:val="da-DK"/>
        </w:rPr>
        <w:t xml:space="preserve">studieresultaterne </w:t>
      </w:r>
      <w:r w:rsidRPr="00F4341E">
        <w:rPr>
          <w:sz w:val="22"/>
          <w:szCs w:val="22"/>
          <w:lang w:val="da-DK"/>
        </w:rPr>
        <w:t xml:space="preserve">viste ingen signifikant forskel mellem gruppen der fik teduglutid i dosis på 0,10 mg/kg/dag og placebo-gruppen, mens den del af forsøgspersonerne, der fik den anbefalede teduglutid-dosis på 0,05 mg/kg/dag, i uge 20 og 24 opnåede mindst 20 % reduktion i mængden af den parenterale ernæring, hvilket var en statistisk signifikant forskel i forhold til placebo (46 % </w:t>
      </w:r>
      <w:r w:rsidRPr="00F4341E">
        <w:rPr>
          <w:i/>
          <w:iCs/>
          <w:sz w:val="22"/>
          <w:szCs w:val="22"/>
          <w:lang w:val="da-DK"/>
        </w:rPr>
        <w:t>versus</w:t>
      </w:r>
      <w:r w:rsidRPr="00F4341E">
        <w:rPr>
          <w:sz w:val="22"/>
          <w:szCs w:val="22"/>
          <w:lang w:val="da-DK"/>
        </w:rPr>
        <w:t xml:space="preserve"> 6,3 %, p</w:t>
      </w:r>
      <w:r w:rsidR="009453F6" w:rsidRPr="00F4341E">
        <w:rPr>
          <w:sz w:val="22"/>
          <w:szCs w:val="22"/>
          <w:lang w:val="da-DK"/>
        </w:rPr>
        <w:t xml:space="preserve"> &lt;</w:t>
      </w:r>
      <w:r w:rsidR="001F6619">
        <w:rPr>
          <w:sz w:val="22"/>
          <w:szCs w:val="22"/>
          <w:lang w:val="da-DK"/>
        </w:rPr>
        <w:t> </w:t>
      </w:r>
      <w:r w:rsidRPr="00F4341E">
        <w:rPr>
          <w:sz w:val="22"/>
          <w:szCs w:val="22"/>
          <w:lang w:val="da-DK"/>
        </w:rPr>
        <w:t xml:space="preserve">0,01). Behandling med </w:t>
      </w:r>
      <w:r w:rsidR="00430F0E" w:rsidRPr="00F4341E">
        <w:rPr>
          <w:sz w:val="22"/>
          <w:szCs w:val="22"/>
          <w:lang w:val="da-DK"/>
        </w:rPr>
        <w:t>teduglutid</w:t>
      </w:r>
      <w:r w:rsidRPr="00F4341E">
        <w:rPr>
          <w:sz w:val="22"/>
          <w:szCs w:val="22"/>
          <w:lang w:val="da-DK"/>
        </w:rPr>
        <w:t xml:space="preserve"> resulterede efter 24 uger i en 2,5 l/uge reduktion i behovet for parenteral ernæring (før behandling var udgangspunktet 9,6 liter) </w:t>
      </w:r>
      <w:r w:rsidRPr="00F4341E">
        <w:rPr>
          <w:i/>
          <w:iCs/>
          <w:sz w:val="22"/>
          <w:szCs w:val="22"/>
          <w:lang w:val="da-DK"/>
        </w:rPr>
        <w:t>versus</w:t>
      </w:r>
      <w:r w:rsidRPr="00F4341E">
        <w:rPr>
          <w:sz w:val="22"/>
          <w:szCs w:val="22"/>
          <w:lang w:val="da-DK"/>
        </w:rPr>
        <w:t xml:space="preserve"> 0,9 l/uge (før behandling var udgangspunktet 10,7 liter) for placebobehandlede.</w:t>
      </w:r>
    </w:p>
    <w:p w14:paraId="684C5054" w14:textId="77777777" w:rsidR="00354C38" w:rsidRPr="00F4341E" w:rsidRDefault="00354C38" w:rsidP="00636AF1">
      <w:pPr>
        <w:rPr>
          <w:sz w:val="22"/>
          <w:szCs w:val="22"/>
          <w:lang w:val="da-DK"/>
        </w:rPr>
      </w:pPr>
    </w:p>
    <w:p w14:paraId="52B28274" w14:textId="77777777" w:rsidR="00354C38" w:rsidRPr="00F4341E" w:rsidRDefault="00354C38" w:rsidP="00636AF1">
      <w:pPr>
        <w:rPr>
          <w:sz w:val="22"/>
          <w:szCs w:val="22"/>
          <w:lang w:val="da-DK"/>
        </w:rPr>
      </w:pPr>
      <w:r w:rsidRPr="00F4341E">
        <w:rPr>
          <w:sz w:val="22"/>
          <w:szCs w:val="22"/>
          <w:lang w:val="da-DK"/>
        </w:rPr>
        <w:t xml:space="preserve">Behandling med </w:t>
      </w:r>
      <w:r w:rsidR="00430F0E" w:rsidRPr="00F4341E">
        <w:rPr>
          <w:sz w:val="22"/>
          <w:szCs w:val="22"/>
          <w:lang w:val="da-DK"/>
        </w:rPr>
        <w:t>teduglutid</w:t>
      </w:r>
      <w:r w:rsidRPr="00F4341E">
        <w:rPr>
          <w:sz w:val="22"/>
          <w:szCs w:val="22"/>
          <w:lang w:val="da-DK"/>
        </w:rPr>
        <w:t xml:space="preserve"> medførte en forøgelse af den absorptive tarmvæg ved signifikant at øge højden af tarmtrævlerne (villus) i tyndtarmen.</w:t>
      </w:r>
    </w:p>
    <w:p w14:paraId="2543711C" w14:textId="77777777" w:rsidR="00354C38" w:rsidRPr="00F4341E" w:rsidRDefault="00354C38" w:rsidP="00636AF1">
      <w:pPr>
        <w:rPr>
          <w:sz w:val="22"/>
          <w:szCs w:val="22"/>
          <w:lang w:val="da-DK"/>
        </w:rPr>
      </w:pPr>
    </w:p>
    <w:p w14:paraId="27571843" w14:textId="77777777" w:rsidR="00354C38" w:rsidRPr="00F4341E" w:rsidRDefault="00354C38" w:rsidP="00636AF1">
      <w:pPr>
        <w:rPr>
          <w:sz w:val="22"/>
          <w:szCs w:val="22"/>
          <w:lang w:val="da-DK"/>
        </w:rPr>
      </w:pPr>
      <w:r w:rsidRPr="00F4341E">
        <w:rPr>
          <w:sz w:val="22"/>
          <w:szCs w:val="22"/>
          <w:lang w:val="da-DK"/>
        </w:rPr>
        <w:t>65 patienter indgik i et opfølgningsstudie med op til 28 ugers yderligere behandling. Patienter</w:t>
      </w:r>
      <w:r w:rsidR="000711C1" w:rsidRPr="00F4341E">
        <w:rPr>
          <w:sz w:val="22"/>
          <w:szCs w:val="22"/>
          <w:lang w:val="da-DK"/>
        </w:rPr>
        <w:t>,</w:t>
      </w:r>
      <w:r w:rsidRPr="00F4341E">
        <w:rPr>
          <w:sz w:val="22"/>
          <w:szCs w:val="22"/>
          <w:lang w:val="da-DK"/>
        </w:rPr>
        <w:t xml:space="preserve"> som fik </w:t>
      </w:r>
      <w:r w:rsidR="00430F0E" w:rsidRPr="00F4341E">
        <w:rPr>
          <w:sz w:val="22"/>
          <w:szCs w:val="22"/>
          <w:lang w:val="da-DK"/>
        </w:rPr>
        <w:t>teduglutid</w:t>
      </w:r>
      <w:r w:rsidR="000711C1" w:rsidRPr="00F4341E">
        <w:rPr>
          <w:sz w:val="22"/>
          <w:szCs w:val="22"/>
          <w:lang w:val="da-DK"/>
        </w:rPr>
        <w:t>,</w:t>
      </w:r>
      <w:r w:rsidRPr="00F4341E">
        <w:rPr>
          <w:sz w:val="22"/>
          <w:szCs w:val="22"/>
          <w:lang w:val="da-DK"/>
        </w:rPr>
        <w:t xml:space="preserve"> bibeholdt den tidligere tildelte dosis i </w:t>
      </w:r>
      <w:r w:rsidR="00AD5E82" w:rsidRPr="00F4341E">
        <w:rPr>
          <w:sz w:val="22"/>
          <w:szCs w:val="22"/>
          <w:lang w:val="da-DK"/>
        </w:rPr>
        <w:t>forlængelsesfasen</w:t>
      </w:r>
      <w:r w:rsidRPr="00F4341E">
        <w:rPr>
          <w:sz w:val="22"/>
          <w:szCs w:val="22"/>
          <w:lang w:val="da-DK"/>
        </w:rPr>
        <w:t>, mens placebo-patienterne blev randomiseret til aktiv behandling med enten 0,05 eller 0,10 mg/kg/dag.</w:t>
      </w:r>
    </w:p>
    <w:p w14:paraId="534A9B0E" w14:textId="77777777" w:rsidR="00354C38" w:rsidRPr="00F4341E" w:rsidRDefault="00354C38" w:rsidP="00636AF1">
      <w:pPr>
        <w:rPr>
          <w:sz w:val="22"/>
          <w:szCs w:val="22"/>
          <w:lang w:val="da-DK"/>
        </w:rPr>
      </w:pPr>
    </w:p>
    <w:p w14:paraId="702B4452" w14:textId="77777777" w:rsidR="00354C38" w:rsidRPr="00F4341E" w:rsidRDefault="00354C38" w:rsidP="00636AF1">
      <w:pPr>
        <w:rPr>
          <w:sz w:val="22"/>
          <w:szCs w:val="22"/>
          <w:lang w:val="da-DK"/>
        </w:rPr>
      </w:pPr>
      <w:r w:rsidRPr="00F4341E">
        <w:rPr>
          <w:sz w:val="22"/>
          <w:szCs w:val="22"/>
          <w:lang w:val="da-DK"/>
        </w:rPr>
        <w:t xml:space="preserve">Af de patienter som opnåede minimum 20 % reduktion af mængden af parenteral ernæring i uge 20 og 24 i det initiale studie, vedholdte 75 % dette resultat efter behandling med </w:t>
      </w:r>
      <w:r w:rsidR="00430F0E" w:rsidRPr="00F4341E">
        <w:rPr>
          <w:sz w:val="22"/>
          <w:szCs w:val="22"/>
          <w:lang w:val="da-DK"/>
        </w:rPr>
        <w:t>teduglutid</w:t>
      </w:r>
      <w:r w:rsidRPr="00F4341E">
        <w:rPr>
          <w:sz w:val="22"/>
          <w:szCs w:val="22"/>
          <w:lang w:val="da-DK"/>
        </w:rPr>
        <w:t xml:space="preserve"> i op til 1</w:t>
      </w:r>
      <w:r w:rsidR="00266307" w:rsidRPr="00F4341E">
        <w:rPr>
          <w:sz w:val="22"/>
          <w:szCs w:val="22"/>
          <w:lang w:val="da-DK"/>
        </w:rPr>
        <w:t> </w:t>
      </w:r>
      <w:r w:rsidRPr="00F4341E">
        <w:rPr>
          <w:sz w:val="22"/>
          <w:szCs w:val="22"/>
          <w:lang w:val="da-DK"/>
        </w:rPr>
        <w:t>års fortsat behandling.</w:t>
      </w:r>
    </w:p>
    <w:p w14:paraId="46E8EEA2" w14:textId="77777777" w:rsidR="00354C38" w:rsidRPr="00F4341E" w:rsidRDefault="00354C38" w:rsidP="00636AF1">
      <w:pPr>
        <w:rPr>
          <w:sz w:val="22"/>
          <w:szCs w:val="22"/>
          <w:lang w:val="da-DK"/>
        </w:rPr>
      </w:pPr>
    </w:p>
    <w:p w14:paraId="7117859B" w14:textId="77777777" w:rsidR="00354C38" w:rsidRPr="00F4341E" w:rsidRDefault="00354C38" w:rsidP="00636AF1">
      <w:pPr>
        <w:rPr>
          <w:sz w:val="22"/>
          <w:szCs w:val="22"/>
          <w:lang w:val="da-DK"/>
        </w:rPr>
      </w:pPr>
      <w:r w:rsidRPr="00F4341E">
        <w:rPr>
          <w:sz w:val="22"/>
          <w:szCs w:val="22"/>
          <w:lang w:val="da-DK"/>
        </w:rPr>
        <w:t>Den gennemsnitlige reduktion i mængden af parenteral ernæring var 4,9 l/uge (52 % reduktion fra udgangspunktet) efter 1</w:t>
      </w:r>
      <w:r w:rsidR="00266307" w:rsidRPr="00F4341E">
        <w:rPr>
          <w:sz w:val="22"/>
          <w:szCs w:val="22"/>
          <w:lang w:val="da-DK"/>
        </w:rPr>
        <w:t> </w:t>
      </w:r>
      <w:r w:rsidRPr="00F4341E">
        <w:rPr>
          <w:sz w:val="22"/>
          <w:szCs w:val="22"/>
          <w:lang w:val="da-DK"/>
        </w:rPr>
        <w:t>års fortsat teduglutidbehandling.</w:t>
      </w:r>
    </w:p>
    <w:p w14:paraId="2E6D7376" w14:textId="77777777" w:rsidR="00354C38" w:rsidRPr="00F4341E" w:rsidRDefault="00354C38" w:rsidP="00636AF1">
      <w:pPr>
        <w:rPr>
          <w:sz w:val="22"/>
          <w:szCs w:val="22"/>
          <w:lang w:val="da-DK"/>
        </w:rPr>
      </w:pPr>
    </w:p>
    <w:p w14:paraId="37F33BED" w14:textId="77777777" w:rsidR="00354C38" w:rsidRPr="00F4341E" w:rsidRDefault="00354C38" w:rsidP="00636AF1">
      <w:pPr>
        <w:rPr>
          <w:sz w:val="22"/>
          <w:szCs w:val="22"/>
          <w:lang w:val="da-DK"/>
        </w:rPr>
      </w:pPr>
      <w:r w:rsidRPr="00F4341E">
        <w:rPr>
          <w:sz w:val="22"/>
          <w:szCs w:val="22"/>
          <w:lang w:val="da-DK"/>
        </w:rPr>
        <w:t>Ved uge</w:t>
      </w:r>
      <w:r w:rsidR="00021634" w:rsidRPr="00F4341E">
        <w:rPr>
          <w:sz w:val="22"/>
          <w:szCs w:val="22"/>
          <w:lang w:val="da-DK"/>
        </w:rPr>
        <w:t> </w:t>
      </w:r>
      <w:r w:rsidRPr="00F4341E">
        <w:rPr>
          <w:sz w:val="22"/>
          <w:szCs w:val="22"/>
          <w:lang w:val="da-DK"/>
        </w:rPr>
        <w:t>24 kunne 2 patienter, som fik den anbefalede teduglutid-dosis, undvære parent</w:t>
      </w:r>
      <w:r w:rsidR="009602D2" w:rsidRPr="00F4341E">
        <w:rPr>
          <w:sz w:val="22"/>
          <w:szCs w:val="22"/>
          <w:lang w:val="da-DK"/>
        </w:rPr>
        <w:t>e</w:t>
      </w:r>
      <w:r w:rsidRPr="00F4341E">
        <w:rPr>
          <w:sz w:val="22"/>
          <w:szCs w:val="22"/>
          <w:lang w:val="da-DK"/>
        </w:rPr>
        <w:t>ral ernæring. Yderligere en patient kunne i det opfølgende studie undvære parenteral ernæring.</w:t>
      </w:r>
    </w:p>
    <w:p w14:paraId="094EC692" w14:textId="77777777" w:rsidR="00A74C5F" w:rsidRPr="00F4341E" w:rsidRDefault="00A74C5F" w:rsidP="0043025B">
      <w:pPr>
        <w:rPr>
          <w:sz w:val="22"/>
          <w:szCs w:val="22"/>
          <w:u w:val="single"/>
          <w:lang w:val="da-DK"/>
        </w:rPr>
      </w:pPr>
    </w:p>
    <w:p w14:paraId="11205879" w14:textId="77777777" w:rsidR="00354C38" w:rsidRPr="00F4341E" w:rsidRDefault="00354C38" w:rsidP="00636AF1">
      <w:pPr>
        <w:rPr>
          <w:sz w:val="22"/>
          <w:szCs w:val="22"/>
          <w:lang w:val="da-DK"/>
        </w:rPr>
      </w:pPr>
      <w:r w:rsidRPr="00F4341E">
        <w:rPr>
          <w:sz w:val="22"/>
          <w:szCs w:val="22"/>
          <w:lang w:val="da-DK"/>
        </w:rPr>
        <w:t xml:space="preserve">Det Europæiske Lægemiddelagentur har udsat forpligtelsen til at fremlægge resultaterne af studier med Revestive i en eller flere undergrupper af den pædiatriske population </w:t>
      </w:r>
      <w:r w:rsidR="00AB32F7" w:rsidRPr="00F4341E">
        <w:rPr>
          <w:sz w:val="22"/>
          <w:szCs w:val="22"/>
          <w:lang w:val="da-DK"/>
        </w:rPr>
        <w:t xml:space="preserve">ved </w:t>
      </w:r>
      <w:r w:rsidRPr="00F4341E">
        <w:rPr>
          <w:sz w:val="22"/>
          <w:szCs w:val="22"/>
          <w:lang w:val="da-DK"/>
        </w:rPr>
        <w:t>behandling af korttarmssyndrom</w:t>
      </w:r>
      <w:r w:rsidRPr="00F4341E">
        <w:rPr>
          <w:i/>
          <w:iCs/>
          <w:sz w:val="22"/>
          <w:szCs w:val="22"/>
          <w:lang w:val="da-DK"/>
        </w:rPr>
        <w:t xml:space="preserve"> </w:t>
      </w:r>
      <w:r w:rsidRPr="00F4341E">
        <w:rPr>
          <w:sz w:val="22"/>
          <w:szCs w:val="22"/>
          <w:lang w:val="da-DK"/>
        </w:rPr>
        <w:t>(se pkt. 4.2 for oplysninger om pædiatrisk anvendelse).</w:t>
      </w:r>
    </w:p>
    <w:p w14:paraId="20EED9E0" w14:textId="77777777" w:rsidR="00354C38" w:rsidRPr="00F4341E" w:rsidRDefault="00354C38" w:rsidP="00636AF1">
      <w:pPr>
        <w:rPr>
          <w:sz w:val="22"/>
          <w:szCs w:val="22"/>
          <w:lang w:val="da-DK"/>
        </w:rPr>
      </w:pPr>
    </w:p>
    <w:p w14:paraId="06291788" w14:textId="77777777" w:rsidR="00354C38" w:rsidRPr="00F4341E" w:rsidRDefault="00354C38" w:rsidP="00636AF1">
      <w:pPr>
        <w:keepNext/>
        <w:ind w:left="567" w:hanging="567"/>
        <w:rPr>
          <w:b/>
          <w:bCs/>
          <w:sz w:val="22"/>
          <w:szCs w:val="22"/>
          <w:lang w:val="da-DK"/>
        </w:rPr>
      </w:pPr>
      <w:r w:rsidRPr="00F4341E">
        <w:rPr>
          <w:b/>
          <w:bCs/>
          <w:sz w:val="22"/>
          <w:szCs w:val="22"/>
          <w:lang w:val="da-DK"/>
        </w:rPr>
        <w:lastRenderedPageBreak/>
        <w:t>5.2</w:t>
      </w:r>
      <w:r w:rsidRPr="00F4341E">
        <w:rPr>
          <w:b/>
          <w:bCs/>
          <w:sz w:val="22"/>
          <w:szCs w:val="22"/>
          <w:lang w:val="da-DK"/>
        </w:rPr>
        <w:tab/>
        <w:t>Farmakokinetiske egenskaber</w:t>
      </w:r>
    </w:p>
    <w:p w14:paraId="717875E0" w14:textId="77777777" w:rsidR="00354C38" w:rsidRPr="0043025B" w:rsidRDefault="00354C38" w:rsidP="00636AF1">
      <w:pPr>
        <w:keepNext/>
        <w:ind w:left="567" w:hanging="567"/>
        <w:rPr>
          <w:sz w:val="22"/>
          <w:szCs w:val="22"/>
          <w:lang w:val="da-DK"/>
        </w:rPr>
      </w:pPr>
    </w:p>
    <w:p w14:paraId="354EF86E" w14:textId="77777777" w:rsidR="00354C38" w:rsidRDefault="00354C38" w:rsidP="00636AF1">
      <w:pPr>
        <w:keepNext/>
        <w:rPr>
          <w:sz w:val="22"/>
          <w:szCs w:val="22"/>
          <w:u w:val="single"/>
          <w:lang w:val="da-DK"/>
        </w:rPr>
      </w:pPr>
      <w:r w:rsidRPr="00F4341E">
        <w:rPr>
          <w:sz w:val="22"/>
          <w:szCs w:val="22"/>
          <w:u w:val="single"/>
          <w:lang w:val="da-DK"/>
        </w:rPr>
        <w:t>Absorption</w:t>
      </w:r>
    </w:p>
    <w:p w14:paraId="26AF8116" w14:textId="77777777" w:rsidR="001F6619" w:rsidRPr="0043025B" w:rsidRDefault="001F6619" w:rsidP="00636AF1">
      <w:pPr>
        <w:keepNext/>
        <w:rPr>
          <w:sz w:val="22"/>
          <w:szCs w:val="22"/>
          <w:lang w:val="da-DK"/>
        </w:rPr>
      </w:pPr>
    </w:p>
    <w:p w14:paraId="319D56B9" w14:textId="77777777" w:rsidR="00354C38" w:rsidRPr="00F4341E" w:rsidRDefault="00354C38" w:rsidP="00636AF1">
      <w:pPr>
        <w:rPr>
          <w:sz w:val="22"/>
          <w:szCs w:val="22"/>
          <w:lang w:val="da-DK"/>
        </w:rPr>
      </w:pPr>
      <w:r w:rsidRPr="00F4341E">
        <w:rPr>
          <w:sz w:val="22"/>
          <w:szCs w:val="22"/>
          <w:lang w:val="da-DK"/>
        </w:rPr>
        <w:t>Teduglutid bliver hurtigt absorberet fra subkutane injektionssteder med maksimal plasmakoncentration ca. 3 - 5 timer efter administration af alle dosisniveauer. Den absolutte biotilgængelighed af subkutan teduglutid er høj (88 %). Ingen ted</w:t>
      </w:r>
      <w:r w:rsidR="00FB0268" w:rsidRPr="00F4341E">
        <w:rPr>
          <w:sz w:val="22"/>
          <w:szCs w:val="22"/>
          <w:lang w:val="da-DK"/>
        </w:rPr>
        <w:t>u</w:t>
      </w:r>
      <w:r w:rsidRPr="00F4341E">
        <w:rPr>
          <w:sz w:val="22"/>
          <w:szCs w:val="22"/>
          <w:lang w:val="da-DK"/>
        </w:rPr>
        <w:t>glutidakkumulation observeres efter gentagen subkutan administration.</w:t>
      </w:r>
    </w:p>
    <w:p w14:paraId="7C14CAF9" w14:textId="77777777" w:rsidR="00354C38" w:rsidRPr="00F4341E" w:rsidRDefault="00354C38" w:rsidP="00636AF1">
      <w:pPr>
        <w:rPr>
          <w:sz w:val="22"/>
          <w:szCs w:val="22"/>
          <w:lang w:val="da-DK"/>
        </w:rPr>
      </w:pPr>
    </w:p>
    <w:p w14:paraId="44BBB582" w14:textId="77777777" w:rsidR="00354C38" w:rsidRDefault="006456BA" w:rsidP="00636AF1">
      <w:pPr>
        <w:keepNext/>
        <w:rPr>
          <w:sz w:val="22"/>
          <w:szCs w:val="22"/>
          <w:u w:val="single"/>
          <w:lang w:val="da-DK"/>
        </w:rPr>
      </w:pPr>
      <w:r w:rsidRPr="00F4341E">
        <w:rPr>
          <w:sz w:val="22"/>
          <w:szCs w:val="22"/>
          <w:u w:val="single"/>
          <w:lang w:val="da-DK"/>
        </w:rPr>
        <w:t>Fordeling</w:t>
      </w:r>
    </w:p>
    <w:p w14:paraId="4511FEEC" w14:textId="77777777" w:rsidR="001F6619" w:rsidRPr="0043025B" w:rsidRDefault="001F6619" w:rsidP="00636AF1">
      <w:pPr>
        <w:keepNext/>
        <w:rPr>
          <w:sz w:val="22"/>
          <w:szCs w:val="22"/>
          <w:lang w:val="da-DK"/>
        </w:rPr>
      </w:pPr>
    </w:p>
    <w:p w14:paraId="702F0A39" w14:textId="77777777" w:rsidR="00354C38" w:rsidRPr="00F4341E" w:rsidRDefault="00354C38" w:rsidP="00636AF1">
      <w:pPr>
        <w:rPr>
          <w:sz w:val="22"/>
          <w:szCs w:val="22"/>
          <w:lang w:val="da-DK"/>
        </w:rPr>
      </w:pPr>
      <w:r w:rsidRPr="00F4341E">
        <w:rPr>
          <w:sz w:val="22"/>
          <w:szCs w:val="22"/>
          <w:lang w:val="da-DK"/>
        </w:rPr>
        <w:t>Efter subkutan administration har teduglutid et tilsyneladende fordelingsvolumen på 26 liter hos patienter med korttarmssyndrom.</w:t>
      </w:r>
    </w:p>
    <w:p w14:paraId="57A83048" w14:textId="77777777" w:rsidR="00354C38" w:rsidRPr="00F4341E" w:rsidRDefault="00354C38" w:rsidP="00636AF1">
      <w:pPr>
        <w:rPr>
          <w:sz w:val="22"/>
          <w:szCs w:val="22"/>
          <w:lang w:val="da-DK"/>
        </w:rPr>
      </w:pPr>
    </w:p>
    <w:p w14:paraId="6A51127F" w14:textId="77777777" w:rsidR="00354C38" w:rsidRDefault="00354C38" w:rsidP="00636AF1">
      <w:pPr>
        <w:keepNext/>
        <w:rPr>
          <w:sz w:val="22"/>
          <w:szCs w:val="22"/>
          <w:u w:val="single"/>
          <w:lang w:val="da-DK"/>
        </w:rPr>
      </w:pPr>
      <w:r w:rsidRPr="00F4341E">
        <w:rPr>
          <w:sz w:val="22"/>
          <w:szCs w:val="22"/>
          <w:u w:val="single"/>
          <w:lang w:val="da-DK"/>
        </w:rPr>
        <w:t>Biotransformation</w:t>
      </w:r>
    </w:p>
    <w:p w14:paraId="05F67C22" w14:textId="77777777" w:rsidR="001F6619" w:rsidRPr="0043025B" w:rsidRDefault="001F6619" w:rsidP="00636AF1">
      <w:pPr>
        <w:keepNext/>
        <w:rPr>
          <w:sz w:val="22"/>
          <w:szCs w:val="22"/>
          <w:lang w:val="da-DK"/>
        </w:rPr>
      </w:pPr>
    </w:p>
    <w:p w14:paraId="433F71E5" w14:textId="77777777" w:rsidR="00354C38" w:rsidRPr="00F4341E" w:rsidRDefault="00354C38" w:rsidP="00636AF1">
      <w:pPr>
        <w:rPr>
          <w:sz w:val="22"/>
          <w:szCs w:val="22"/>
          <w:lang w:val="da-DK"/>
        </w:rPr>
      </w:pPr>
      <w:r w:rsidRPr="00F4341E">
        <w:rPr>
          <w:sz w:val="22"/>
          <w:szCs w:val="22"/>
          <w:lang w:val="da-DK"/>
        </w:rPr>
        <w:t>Teduglutids metabolisering kendes ikke fuldstændig. Eftersom teduglutid er et peptid, er det sandsynligt, at det følger den primære mekanisme for peptidmetabolisering.</w:t>
      </w:r>
    </w:p>
    <w:p w14:paraId="74013D46" w14:textId="77777777" w:rsidR="00354C38" w:rsidRPr="00F4341E" w:rsidRDefault="00354C38" w:rsidP="00636AF1">
      <w:pPr>
        <w:rPr>
          <w:sz w:val="22"/>
          <w:szCs w:val="22"/>
          <w:lang w:val="da-DK"/>
        </w:rPr>
      </w:pPr>
    </w:p>
    <w:p w14:paraId="6E989386" w14:textId="77777777" w:rsidR="00354C38" w:rsidRDefault="00354C38" w:rsidP="00636AF1">
      <w:pPr>
        <w:keepNext/>
        <w:rPr>
          <w:sz w:val="22"/>
          <w:szCs w:val="22"/>
          <w:u w:val="single"/>
          <w:lang w:val="da-DK"/>
        </w:rPr>
      </w:pPr>
      <w:r w:rsidRPr="00F4341E">
        <w:rPr>
          <w:sz w:val="22"/>
          <w:szCs w:val="22"/>
          <w:u w:val="single"/>
          <w:lang w:val="da-DK"/>
        </w:rPr>
        <w:t>Elimination</w:t>
      </w:r>
    </w:p>
    <w:p w14:paraId="42F661B7" w14:textId="77777777" w:rsidR="001F6619" w:rsidRPr="0043025B" w:rsidRDefault="001F6619" w:rsidP="00636AF1">
      <w:pPr>
        <w:keepNext/>
        <w:rPr>
          <w:sz w:val="22"/>
          <w:szCs w:val="22"/>
          <w:lang w:val="da-DK"/>
        </w:rPr>
      </w:pPr>
    </w:p>
    <w:p w14:paraId="6E606780" w14:textId="77777777" w:rsidR="00354C38" w:rsidRPr="00F4341E" w:rsidRDefault="00354C38" w:rsidP="00636AF1">
      <w:pPr>
        <w:rPr>
          <w:sz w:val="22"/>
          <w:szCs w:val="22"/>
          <w:lang w:val="da-DK"/>
        </w:rPr>
      </w:pPr>
      <w:r w:rsidRPr="00F4341E">
        <w:rPr>
          <w:sz w:val="22"/>
          <w:szCs w:val="22"/>
          <w:lang w:val="da-DK"/>
        </w:rPr>
        <w:t>Teduglutid har en terminal eliminationshalveringstid på ca. 2 timer. Efter intravenøs administration er teduglutids plasmaclearance ca. 127 ml/time/kg, hvilket svarer til den glomerulære filtreringshastighed (GFR). Renal elimination er bekræftet i et studie, der undersøgte farmakokinetikken hos forsøgspersoner med nedsat nyrefunktion. Der observeres ingen akkumulation af teduglutid efter gentagen subkutan administration.</w:t>
      </w:r>
    </w:p>
    <w:p w14:paraId="036F8207" w14:textId="77777777" w:rsidR="00354C38" w:rsidRPr="00F4341E" w:rsidRDefault="00354C38" w:rsidP="00636AF1">
      <w:pPr>
        <w:rPr>
          <w:sz w:val="22"/>
          <w:szCs w:val="22"/>
          <w:lang w:val="da-DK"/>
        </w:rPr>
      </w:pPr>
    </w:p>
    <w:p w14:paraId="67DC0901" w14:textId="77777777" w:rsidR="00354C38" w:rsidRDefault="00354C38" w:rsidP="00636AF1">
      <w:pPr>
        <w:keepNext/>
        <w:rPr>
          <w:sz w:val="22"/>
          <w:szCs w:val="22"/>
          <w:u w:val="single"/>
          <w:lang w:val="da-DK"/>
        </w:rPr>
      </w:pPr>
      <w:r w:rsidRPr="00F4341E">
        <w:rPr>
          <w:sz w:val="22"/>
          <w:szCs w:val="22"/>
          <w:u w:val="single"/>
          <w:lang w:val="da-DK"/>
        </w:rPr>
        <w:t>Dosislinearitet</w:t>
      </w:r>
    </w:p>
    <w:p w14:paraId="718DF277" w14:textId="77777777" w:rsidR="001F6619" w:rsidRPr="0043025B" w:rsidRDefault="001F6619" w:rsidP="00636AF1">
      <w:pPr>
        <w:keepNext/>
        <w:rPr>
          <w:sz w:val="22"/>
          <w:szCs w:val="22"/>
          <w:lang w:val="da-DK"/>
        </w:rPr>
      </w:pPr>
    </w:p>
    <w:p w14:paraId="7F52499F" w14:textId="77777777" w:rsidR="00354C38" w:rsidRPr="00F4341E" w:rsidRDefault="00354C38" w:rsidP="00636AF1">
      <w:pPr>
        <w:rPr>
          <w:sz w:val="22"/>
          <w:szCs w:val="22"/>
          <w:lang w:val="da-DK"/>
        </w:rPr>
      </w:pPr>
      <w:r w:rsidRPr="00F4341E">
        <w:rPr>
          <w:sz w:val="22"/>
          <w:szCs w:val="22"/>
          <w:lang w:val="da-DK"/>
        </w:rPr>
        <w:t>Hastigheden og omfanget af teduglutids absorption er dosisproportional ved både enkel og gentagne subkutane doser på op til 20 mg.</w:t>
      </w:r>
    </w:p>
    <w:p w14:paraId="12DF45EF" w14:textId="77777777" w:rsidR="00354C38" w:rsidRPr="00F4341E" w:rsidRDefault="00354C38" w:rsidP="00636AF1">
      <w:pPr>
        <w:rPr>
          <w:sz w:val="22"/>
          <w:szCs w:val="22"/>
          <w:lang w:val="da-DK"/>
        </w:rPr>
      </w:pPr>
    </w:p>
    <w:p w14:paraId="1A8AAE54" w14:textId="77777777" w:rsidR="00354C38" w:rsidRPr="00F4341E" w:rsidRDefault="00354C38" w:rsidP="00636AF1">
      <w:pPr>
        <w:keepNext/>
        <w:rPr>
          <w:sz w:val="22"/>
          <w:szCs w:val="22"/>
          <w:u w:val="single"/>
          <w:lang w:val="da-DK"/>
        </w:rPr>
      </w:pPr>
      <w:r w:rsidRPr="00F4341E">
        <w:rPr>
          <w:sz w:val="22"/>
          <w:szCs w:val="22"/>
          <w:u w:val="single"/>
          <w:lang w:val="da-DK"/>
        </w:rPr>
        <w:t>Farmakokinetik i særlige patientgrupper</w:t>
      </w:r>
    </w:p>
    <w:p w14:paraId="554E9173" w14:textId="77777777" w:rsidR="00145D8B" w:rsidRPr="00F4341E" w:rsidRDefault="00145D8B" w:rsidP="00636AF1">
      <w:pPr>
        <w:keepNext/>
        <w:rPr>
          <w:sz w:val="22"/>
          <w:szCs w:val="22"/>
          <w:u w:val="single"/>
          <w:lang w:val="da-DK"/>
        </w:rPr>
      </w:pPr>
    </w:p>
    <w:p w14:paraId="422EC6D0" w14:textId="77777777" w:rsidR="00F16513" w:rsidRPr="0043025B" w:rsidRDefault="00F16513" w:rsidP="00636AF1">
      <w:pPr>
        <w:keepNext/>
        <w:rPr>
          <w:i/>
          <w:sz w:val="22"/>
          <w:szCs w:val="22"/>
          <w:lang w:val="da-DK"/>
        </w:rPr>
      </w:pPr>
      <w:r w:rsidRPr="0043025B">
        <w:rPr>
          <w:i/>
          <w:sz w:val="22"/>
          <w:szCs w:val="22"/>
          <w:lang w:val="da-DK"/>
        </w:rPr>
        <w:t>Pædiatrisk population</w:t>
      </w:r>
    </w:p>
    <w:p w14:paraId="6095BC8D" w14:textId="77777777" w:rsidR="001F6619" w:rsidRPr="0043025B" w:rsidRDefault="001F6619" w:rsidP="00636AF1">
      <w:pPr>
        <w:keepNext/>
        <w:rPr>
          <w:iCs/>
          <w:sz w:val="22"/>
          <w:szCs w:val="22"/>
          <w:lang w:val="da-DK"/>
        </w:rPr>
      </w:pPr>
    </w:p>
    <w:p w14:paraId="178DF1D5" w14:textId="7DDAF886" w:rsidR="00F16513" w:rsidRPr="00F4341E" w:rsidRDefault="00981B87" w:rsidP="00636AF1">
      <w:pPr>
        <w:rPr>
          <w:sz w:val="22"/>
          <w:szCs w:val="22"/>
          <w:lang w:val="da-DK"/>
        </w:rPr>
      </w:pPr>
      <w:r w:rsidRPr="00F4341E">
        <w:rPr>
          <w:sz w:val="22"/>
          <w:szCs w:val="22"/>
          <w:lang w:val="da-DK"/>
        </w:rPr>
        <w:t>Efter subkutan administration blev der påvist sammenlignelige C</w:t>
      </w:r>
      <w:r w:rsidRPr="00F4341E">
        <w:rPr>
          <w:sz w:val="22"/>
          <w:szCs w:val="22"/>
          <w:vertAlign w:val="subscript"/>
          <w:lang w:val="da-DK"/>
        </w:rPr>
        <w:t>max</w:t>
      </w:r>
      <w:r w:rsidRPr="00F4341E">
        <w:rPr>
          <w:sz w:val="22"/>
          <w:szCs w:val="22"/>
          <w:lang w:val="da-DK"/>
        </w:rPr>
        <w:t xml:space="preserve"> for </w:t>
      </w:r>
      <w:r w:rsidR="008D6F4B" w:rsidRPr="00F4341E">
        <w:rPr>
          <w:sz w:val="22"/>
          <w:szCs w:val="22"/>
          <w:lang w:val="da-DK"/>
        </w:rPr>
        <w:t>teduglutid</w:t>
      </w:r>
      <w:r w:rsidR="009453F6" w:rsidRPr="00F4341E">
        <w:rPr>
          <w:sz w:val="22"/>
          <w:szCs w:val="22"/>
          <w:lang w:val="da-DK"/>
        </w:rPr>
        <w:t>, som fører til effektrespons</w:t>
      </w:r>
      <w:r w:rsidRPr="00F4341E">
        <w:rPr>
          <w:sz w:val="22"/>
          <w:szCs w:val="22"/>
          <w:lang w:val="da-DK"/>
        </w:rPr>
        <w:t xml:space="preserve"> </w:t>
      </w:r>
      <w:r w:rsidR="00677D5B" w:rsidRPr="00F4341E">
        <w:rPr>
          <w:sz w:val="22"/>
          <w:szCs w:val="22"/>
          <w:lang w:val="da-DK"/>
        </w:rPr>
        <w:t>på tværs af</w:t>
      </w:r>
      <w:r w:rsidRPr="00F4341E">
        <w:rPr>
          <w:sz w:val="22"/>
          <w:szCs w:val="22"/>
          <w:lang w:val="da-DK"/>
        </w:rPr>
        <w:t xml:space="preserve"> aldersgrupper </w:t>
      </w:r>
      <w:r w:rsidR="00242DC8" w:rsidRPr="00F4341E">
        <w:rPr>
          <w:sz w:val="22"/>
          <w:szCs w:val="22"/>
          <w:lang w:val="da-DK"/>
        </w:rPr>
        <w:t>(4 måneder</w:t>
      </w:r>
      <w:r w:rsidR="009453F6" w:rsidRPr="00F4341E">
        <w:rPr>
          <w:sz w:val="22"/>
          <w:szCs w:val="22"/>
          <w:lang w:val="da-DK"/>
        </w:rPr>
        <w:t>s korrigeret svangerskabsalder</w:t>
      </w:r>
      <w:r w:rsidR="00242DC8" w:rsidRPr="00F4341E">
        <w:rPr>
          <w:sz w:val="22"/>
          <w:szCs w:val="22"/>
          <w:lang w:val="da-DK"/>
        </w:rPr>
        <w:t xml:space="preserve"> til 17 år) </w:t>
      </w:r>
      <w:r w:rsidRPr="00F4341E">
        <w:rPr>
          <w:sz w:val="22"/>
          <w:szCs w:val="22"/>
          <w:lang w:val="da-DK"/>
        </w:rPr>
        <w:t>ved populationsfarmakokinetisk modellering</w:t>
      </w:r>
      <w:r w:rsidR="009453F6" w:rsidRPr="00F4341E">
        <w:rPr>
          <w:sz w:val="22"/>
          <w:szCs w:val="22"/>
          <w:lang w:val="da-DK"/>
        </w:rPr>
        <w:t xml:space="preserve"> baseret på PK-prøver indsamlet hos populationen efter en daglig </w:t>
      </w:r>
      <w:r w:rsidR="00EA0CBE">
        <w:rPr>
          <w:sz w:val="22"/>
          <w:szCs w:val="22"/>
          <w:lang w:val="da-DK"/>
        </w:rPr>
        <w:t>subkutan</w:t>
      </w:r>
      <w:r w:rsidR="00A16B47">
        <w:rPr>
          <w:sz w:val="22"/>
          <w:szCs w:val="22"/>
          <w:lang w:val="da-DK"/>
        </w:rPr>
        <w:t xml:space="preserve"> (s.c.)</w:t>
      </w:r>
      <w:r w:rsidR="00211CC6">
        <w:rPr>
          <w:sz w:val="22"/>
          <w:szCs w:val="22"/>
          <w:lang w:val="da-DK"/>
        </w:rPr>
        <w:t xml:space="preserve"> </w:t>
      </w:r>
      <w:r w:rsidR="009453F6" w:rsidRPr="00F4341E">
        <w:rPr>
          <w:sz w:val="22"/>
          <w:szCs w:val="22"/>
          <w:lang w:val="da-DK"/>
        </w:rPr>
        <w:t>dosis på 0,05 mg/kg</w:t>
      </w:r>
      <w:r w:rsidRPr="00F4341E">
        <w:rPr>
          <w:sz w:val="22"/>
          <w:szCs w:val="22"/>
          <w:lang w:val="da-DK"/>
        </w:rPr>
        <w:t>. Der blev imidlertid observeret en lavere eksponering (</w:t>
      </w:r>
      <w:r w:rsidR="00C54C12">
        <w:rPr>
          <w:sz w:val="22"/>
          <w:szCs w:val="22"/>
          <w:lang w:val="da-DK"/>
        </w:rPr>
        <w:t xml:space="preserve">area under the curve </w:t>
      </w:r>
      <w:r w:rsidRPr="00F4341E">
        <w:rPr>
          <w:sz w:val="22"/>
          <w:szCs w:val="22"/>
          <w:lang w:val="da-DK"/>
        </w:rPr>
        <w:t xml:space="preserve">AUC) og en kortere halveringstid hos pædiatriske patienter </w:t>
      </w:r>
      <w:r w:rsidR="00031A91" w:rsidRPr="00F4341E">
        <w:rPr>
          <w:sz w:val="22"/>
          <w:szCs w:val="22"/>
          <w:lang w:val="da-DK"/>
        </w:rPr>
        <w:t>i</w:t>
      </w:r>
      <w:r w:rsidR="00921180" w:rsidRPr="00F4341E">
        <w:rPr>
          <w:sz w:val="22"/>
          <w:szCs w:val="22"/>
          <w:lang w:val="da-DK"/>
        </w:rPr>
        <w:t xml:space="preserve"> </w:t>
      </w:r>
      <w:r w:rsidRPr="00F4341E">
        <w:rPr>
          <w:sz w:val="22"/>
          <w:szCs w:val="22"/>
          <w:lang w:val="da-DK"/>
        </w:rPr>
        <w:t xml:space="preserve">alderen </w:t>
      </w:r>
      <w:r w:rsidR="007F75CA" w:rsidRPr="00F4341E">
        <w:rPr>
          <w:sz w:val="22"/>
          <w:szCs w:val="22"/>
          <w:lang w:val="da-DK"/>
        </w:rPr>
        <w:t>fra</w:t>
      </w:r>
      <w:r w:rsidR="007F75CA" w:rsidRPr="00F4341E" w:rsidDel="00242DC8">
        <w:rPr>
          <w:sz w:val="22"/>
          <w:szCs w:val="22"/>
          <w:lang w:val="da-DK"/>
        </w:rPr>
        <w:t xml:space="preserve"> </w:t>
      </w:r>
      <w:r w:rsidR="00242DC8" w:rsidRPr="00F4341E">
        <w:rPr>
          <w:sz w:val="22"/>
          <w:szCs w:val="22"/>
          <w:lang w:val="da-DK"/>
        </w:rPr>
        <w:t>4 måneder</w:t>
      </w:r>
      <w:r w:rsidRPr="00F4341E">
        <w:rPr>
          <w:sz w:val="22"/>
          <w:szCs w:val="22"/>
          <w:lang w:val="da-DK"/>
        </w:rPr>
        <w:t xml:space="preserve"> til 17 år sammenlignet med voksne. </w:t>
      </w:r>
      <w:r w:rsidR="00F16513" w:rsidRPr="00F4341E">
        <w:rPr>
          <w:sz w:val="22"/>
          <w:szCs w:val="22"/>
          <w:lang w:val="da-DK"/>
        </w:rPr>
        <w:t xml:space="preserve">Den farmakokinetiske profil for </w:t>
      </w:r>
      <w:r w:rsidR="008D6F4B" w:rsidRPr="00F4341E">
        <w:rPr>
          <w:sz w:val="22"/>
          <w:szCs w:val="22"/>
          <w:lang w:val="da-DK"/>
        </w:rPr>
        <w:t>teduglutid</w:t>
      </w:r>
      <w:r w:rsidR="00F16513" w:rsidRPr="00F4341E">
        <w:rPr>
          <w:sz w:val="22"/>
          <w:szCs w:val="22"/>
          <w:lang w:val="da-DK"/>
        </w:rPr>
        <w:t xml:space="preserve"> hos </w:t>
      </w:r>
      <w:r w:rsidRPr="00F4341E">
        <w:rPr>
          <w:sz w:val="22"/>
          <w:szCs w:val="22"/>
          <w:lang w:val="da-DK"/>
        </w:rPr>
        <w:t xml:space="preserve">den </w:t>
      </w:r>
      <w:r w:rsidR="00F16513" w:rsidRPr="00F4341E">
        <w:rPr>
          <w:sz w:val="22"/>
          <w:szCs w:val="22"/>
          <w:lang w:val="da-DK"/>
        </w:rPr>
        <w:t xml:space="preserve">pædiatriske </w:t>
      </w:r>
      <w:r w:rsidRPr="00F4341E">
        <w:rPr>
          <w:sz w:val="22"/>
          <w:szCs w:val="22"/>
          <w:lang w:val="da-DK"/>
        </w:rPr>
        <w:t xml:space="preserve">population, evalueret ved </w:t>
      </w:r>
      <w:r w:rsidR="00031A91" w:rsidRPr="00F4341E">
        <w:rPr>
          <w:sz w:val="22"/>
          <w:szCs w:val="22"/>
          <w:lang w:val="da-DK"/>
        </w:rPr>
        <w:t>c</w:t>
      </w:r>
      <w:r w:rsidRPr="00F4341E">
        <w:rPr>
          <w:sz w:val="22"/>
          <w:szCs w:val="22"/>
          <w:lang w:val="da-DK"/>
        </w:rPr>
        <w:t>leara</w:t>
      </w:r>
      <w:r w:rsidR="00031A91" w:rsidRPr="00F4341E">
        <w:rPr>
          <w:sz w:val="22"/>
          <w:szCs w:val="22"/>
          <w:lang w:val="da-DK"/>
        </w:rPr>
        <w:t>n</w:t>
      </w:r>
      <w:r w:rsidRPr="00F4341E">
        <w:rPr>
          <w:sz w:val="22"/>
          <w:szCs w:val="22"/>
          <w:lang w:val="da-DK"/>
        </w:rPr>
        <w:t xml:space="preserve">ce og fordelingsvolumen, var forskellig fra den observerede </w:t>
      </w:r>
      <w:r w:rsidR="00F16513" w:rsidRPr="00F4341E">
        <w:rPr>
          <w:sz w:val="22"/>
          <w:szCs w:val="22"/>
          <w:lang w:val="da-DK"/>
        </w:rPr>
        <w:t xml:space="preserve">profil </w:t>
      </w:r>
      <w:r w:rsidR="00F9730C" w:rsidRPr="00F4341E">
        <w:rPr>
          <w:sz w:val="22"/>
          <w:szCs w:val="22"/>
          <w:lang w:val="da-DK"/>
        </w:rPr>
        <w:t>hos</w:t>
      </w:r>
      <w:r w:rsidR="00F16513" w:rsidRPr="00F4341E">
        <w:rPr>
          <w:sz w:val="22"/>
          <w:szCs w:val="22"/>
          <w:lang w:val="da-DK"/>
        </w:rPr>
        <w:t xml:space="preserve"> voksne efter justering for kropsvægt.</w:t>
      </w:r>
      <w:r w:rsidR="008815CE" w:rsidRPr="00F4341E">
        <w:rPr>
          <w:sz w:val="22"/>
          <w:szCs w:val="22"/>
          <w:lang w:val="da-DK"/>
        </w:rPr>
        <w:t xml:space="preserve"> Specifikt falder clearance med </w:t>
      </w:r>
      <w:r w:rsidR="00F9730C" w:rsidRPr="00F4341E">
        <w:rPr>
          <w:sz w:val="22"/>
          <w:szCs w:val="22"/>
          <w:lang w:val="da-DK"/>
        </w:rPr>
        <w:t>stigende</w:t>
      </w:r>
      <w:r w:rsidR="008815CE" w:rsidRPr="00F4341E">
        <w:rPr>
          <w:sz w:val="22"/>
          <w:szCs w:val="22"/>
          <w:lang w:val="da-DK"/>
        </w:rPr>
        <w:t xml:space="preserve"> alder fra </w:t>
      </w:r>
      <w:r w:rsidR="00242DC8" w:rsidRPr="00F4341E">
        <w:rPr>
          <w:sz w:val="22"/>
          <w:szCs w:val="22"/>
          <w:lang w:val="da-DK"/>
        </w:rPr>
        <w:t>4 måneder</w:t>
      </w:r>
      <w:r w:rsidR="008815CE" w:rsidRPr="00F4341E">
        <w:rPr>
          <w:sz w:val="22"/>
          <w:szCs w:val="22"/>
          <w:lang w:val="da-DK"/>
        </w:rPr>
        <w:t xml:space="preserve"> til voksenalderen.</w:t>
      </w:r>
      <w:r w:rsidR="00E91E54" w:rsidRPr="00F4341E">
        <w:rPr>
          <w:sz w:val="22"/>
          <w:szCs w:val="22"/>
          <w:lang w:val="da-DK"/>
        </w:rPr>
        <w:t xml:space="preserve"> Der foreligger ingen data for pædiatriske patienter med moderat til svært nedsat nyrefunktion og nyresygdom i slutstadiet (</w:t>
      </w:r>
      <w:r w:rsidR="005C60E3">
        <w:rPr>
          <w:sz w:val="22"/>
          <w:szCs w:val="22"/>
          <w:lang w:val="da-DK"/>
        </w:rPr>
        <w:t xml:space="preserve">end-stage renal disease, </w:t>
      </w:r>
      <w:r w:rsidR="00E91E54" w:rsidRPr="00F4341E">
        <w:rPr>
          <w:sz w:val="22"/>
          <w:szCs w:val="22"/>
          <w:lang w:val="da-DK"/>
        </w:rPr>
        <w:t>ESRD).</w:t>
      </w:r>
    </w:p>
    <w:p w14:paraId="3B832ACE" w14:textId="77777777" w:rsidR="00F16513" w:rsidRPr="00F4341E" w:rsidRDefault="00F16513" w:rsidP="00636AF1">
      <w:pPr>
        <w:rPr>
          <w:i/>
          <w:iCs/>
          <w:sz w:val="22"/>
          <w:szCs w:val="22"/>
          <w:lang w:val="da-DK"/>
        </w:rPr>
      </w:pPr>
    </w:p>
    <w:p w14:paraId="320E040B" w14:textId="77777777" w:rsidR="00354C38" w:rsidRPr="0043025B" w:rsidRDefault="00354C38" w:rsidP="00636AF1">
      <w:pPr>
        <w:keepNext/>
        <w:rPr>
          <w:i/>
          <w:iCs/>
          <w:sz w:val="22"/>
          <w:szCs w:val="22"/>
          <w:lang w:val="da-DK"/>
        </w:rPr>
      </w:pPr>
      <w:r w:rsidRPr="0043025B">
        <w:rPr>
          <w:i/>
          <w:iCs/>
          <w:sz w:val="22"/>
          <w:szCs w:val="22"/>
          <w:lang w:val="da-DK"/>
        </w:rPr>
        <w:t>Køn</w:t>
      </w:r>
    </w:p>
    <w:p w14:paraId="4A5EDCD5" w14:textId="77777777" w:rsidR="001F6619" w:rsidRPr="0043025B" w:rsidRDefault="001F6619" w:rsidP="00636AF1">
      <w:pPr>
        <w:keepNext/>
        <w:rPr>
          <w:sz w:val="22"/>
          <w:szCs w:val="22"/>
          <w:lang w:val="da-DK"/>
        </w:rPr>
      </w:pPr>
    </w:p>
    <w:p w14:paraId="5EBDE05A" w14:textId="77777777" w:rsidR="00354C38" w:rsidRPr="00F4341E" w:rsidRDefault="00354C38" w:rsidP="00636AF1">
      <w:pPr>
        <w:rPr>
          <w:sz w:val="22"/>
          <w:szCs w:val="22"/>
          <w:lang w:val="da-DK"/>
        </w:rPr>
      </w:pPr>
      <w:r w:rsidRPr="00F4341E">
        <w:rPr>
          <w:sz w:val="22"/>
          <w:szCs w:val="22"/>
          <w:lang w:val="da-DK"/>
        </w:rPr>
        <w:t>Der er ikke observeret nogen kønsforskel i de kliniske studier.</w:t>
      </w:r>
    </w:p>
    <w:p w14:paraId="3554CC0A" w14:textId="77777777" w:rsidR="00354C38" w:rsidRPr="00F4341E" w:rsidRDefault="00354C38" w:rsidP="00636AF1">
      <w:pPr>
        <w:rPr>
          <w:sz w:val="22"/>
          <w:szCs w:val="22"/>
          <w:lang w:val="da-DK"/>
        </w:rPr>
      </w:pPr>
    </w:p>
    <w:p w14:paraId="11247254" w14:textId="77777777" w:rsidR="00354C38" w:rsidRPr="0043025B" w:rsidRDefault="00354C38" w:rsidP="00636AF1">
      <w:pPr>
        <w:keepNext/>
        <w:rPr>
          <w:i/>
          <w:iCs/>
          <w:sz w:val="22"/>
          <w:szCs w:val="22"/>
          <w:lang w:val="da-DK"/>
        </w:rPr>
      </w:pPr>
      <w:r w:rsidRPr="0043025B">
        <w:rPr>
          <w:i/>
          <w:iCs/>
          <w:sz w:val="22"/>
          <w:szCs w:val="22"/>
          <w:lang w:val="da-DK"/>
        </w:rPr>
        <w:t>Ældre</w:t>
      </w:r>
    </w:p>
    <w:p w14:paraId="73969273" w14:textId="77777777" w:rsidR="001F6619" w:rsidRPr="0043025B" w:rsidRDefault="001F6619" w:rsidP="00636AF1">
      <w:pPr>
        <w:keepNext/>
        <w:rPr>
          <w:sz w:val="22"/>
          <w:szCs w:val="22"/>
          <w:lang w:val="da-DK"/>
        </w:rPr>
      </w:pPr>
    </w:p>
    <w:p w14:paraId="3E42BA10" w14:textId="77777777" w:rsidR="00354C38" w:rsidRPr="00F4341E" w:rsidRDefault="00354C38" w:rsidP="00636AF1">
      <w:pPr>
        <w:rPr>
          <w:sz w:val="22"/>
          <w:szCs w:val="22"/>
          <w:lang w:val="da-DK"/>
        </w:rPr>
      </w:pPr>
      <w:r w:rsidRPr="00F4341E">
        <w:rPr>
          <w:sz w:val="22"/>
          <w:szCs w:val="22"/>
          <w:lang w:val="da-DK"/>
        </w:rPr>
        <w:t xml:space="preserve">I et fase I studie kunne der ikke spores nogle forskelle i teduglutids farmakokinetik mellem raske forsøgspersoner under 65 år </w:t>
      </w:r>
      <w:r w:rsidRPr="00F4341E">
        <w:rPr>
          <w:i/>
          <w:iCs/>
          <w:sz w:val="22"/>
          <w:szCs w:val="22"/>
          <w:lang w:val="da-DK"/>
        </w:rPr>
        <w:t>versus</w:t>
      </w:r>
      <w:r w:rsidRPr="00F4341E">
        <w:rPr>
          <w:sz w:val="22"/>
          <w:szCs w:val="22"/>
          <w:lang w:val="da-DK"/>
        </w:rPr>
        <w:t xml:space="preserve"> personer over 65 år. Der er begrænset erfaring med brug af forsøgspersoner over 75 år.</w:t>
      </w:r>
    </w:p>
    <w:p w14:paraId="20E8BE79" w14:textId="77777777" w:rsidR="00354C38" w:rsidRPr="00F4341E" w:rsidRDefault="00354C38" w:rsidP="00636AF1">
      <w:pPr>
        <w:rPr>
          <w:sz w:val="22"/>
          <w:szCs w:val="22"/>
          <w:lang w:val="da-DK"/>
        </w:rPr>
      </w:pPr>
    </w:p>
    <w:p w14:paraId="1BDFE673" w14:textId="77777777" w:rsidR="00354C38" w:rsidRPr="0043025B" w:rsidRDefault="00354C38" w:rsidP="00636AF1">
      <w:pPr>
        <w:keepNext/>
        <w:rPr>
          <w:i/>
          <w:iCs/>
          <w:sz w:val="22"/>
          <w:szCs w:val="22"/>
          <w:lang w:val="da-DK"/>
        </w:rPr>
      </w:pPr>
      <w:r w:rsidRPr="0043025B">
        <w:rPr>
          <w:i/>
          <w:iCs/>
          <w:sz w:val="22"/>
          <w:szCs w:val="22"/>
          <w:lang w:val="da-DK"/>
        </w:rPr>
        <w:lastRenderedPageBreak/>
        <w:t>Nedsat leverfunktion</w:t>
      </w:r>
    </w:p>
    <w:p w14:paraId="48022257" w14:textId="77777777" w:rsidR="001F6619" w:rsidRPr="0043025B" w:rsidRDefault="001F6619" w:rsidP="00636AF1">
      <w:pPr>
        <w:keepNext/>
        <w:rPr>
          <w:sz w:val="22"/>
          <w:szCs w:val="22"/>
          <w:lang w:val="da-DK"/>
        </w:rPr>
      </w:pPr>
    </w:p>
    <w:p w14:paraId="77988FFB" w14:textId="77777777" w:rsidR="00354C38" w:rsidRPr="00F4341E" w:rsidRDefault="00354C38" w:rsidP="00636AF1">
      <w:pPr>
        <w:rPr>
          <w:sz w:val="22"/>
          <w:szCs w:val="22"/>
          <w:lang w:val="da-DK"/>
        </w:rPr>
      </w:pPr>
      <w:r w:rsidRPr="00F4341E">
        <w:rPr>
          <w:sz w:val="22"/>
          <w:szCs w:val="22"/>
          <w:lang w:val="da-DK"/>
        </w:rPr>
        <w:t>I et fase I studie blev teduglutids farmakokinetik undersøgt ved nedsat leverfunktion ved administration af 20 mg teduglutid. Både maksimal og total eksponering af teduglutid efter en enkel 20 mg subkutan dosis var lavere (10 – 15 %) hos forsøgspersoner med moderat nedsat leverfunktion sammenlignet med den raske kontrolgruppe.</w:t>
      </w:r>
    </w:p>
    <w:p w14:paraId="32D897F4" w14:textId="77777777" w:rsidR="00354C38" w:rsidRPr="00F4341E" w:rsidRDefault="00354C38" w:rsidP="00636AF1">
      <w:pPr>
        <w:rPr>
          <w:sz w:val="22"/>
          <w:szCs w:val="22"/>
          <w:lang w:val="da-DK"/>
        </w:rPr>
      </w:pPr>
    </w:p>
    <w:p w14:paraId="3A4A4A93" w14:textId="77777777" w:rsidR="00354C38" w:rsidRPr="0043025B" w:rsidRDefault="00354C38" w:rsidP="00636AF1">
      <w:pPr>
        <w:keepNext/>
        <w:rPr>
          <w:i/>
          <w:iCs/>
          <w:sz w:val="22"/>
          <w:szCs w:val="22"/>
          <w:lang w:val="da-DK"/>
        </w:rPr>
      </w:pPr>
      <w:r w:rsidRPr="0043025B">
        <w:rPr>
          <w:i/>
          <w:iCs/>
          <w:sz w:val="22"/>
          <w:szCs w:val="22"/>
          <w:lang w:val="da-DK"/>
        </w:rPr>
        <w:t>Nedsat nyrefunktion</w:t>
      </w:r>
    </w:p>
    <w:p w14:paraId="7DAB7AD8" w14:textId="77777777" w:rsidR="001F6619" w:rsidRPr="0043025B" w:rsidRDefault="001F6619" w:rsidP="00636AF1">
      <w:pPr>
        <w:keepNext/>
        <w:rPr>
          <w:sz w:val="22"/>
          <w:szCs w:val="22"/>
          <w:lang w:val="da-DK"/>
        </w:rPr>
      </w:pPr>
    </w:p>
    <w:p w14:paraId="4F1BC890" w14:textId="77777777" w:rsidR="00354C38" w:rsidRPr="00F4341E" w:rsidRDefault="00354C38" w:rsidP="00636AF1">
      <w:pPr>
        <w:rPr>
          <w:sz w:val="22"/>
          <w:szCs w:val="22"/>
          <w:lang w:val="da-DK"/>
        </w:rPr>
      </w:pPr>
      <w:r w:rsidRPr="00F4341E">
        <w:rPr>
          <w:sz w:val="22"/>
          <w:szCs w:val="22"/>
          <w:lang w:val="da-DK"/>
        </w:rPr>
        <w:t xml:space="preserve">I et fase </w:t>
      </w:r>
      <w:r w:rsidR="00135EA5" w:rsidRPr="00F4341E">
        <w:rPr>
          <w:sz w:val="22"/>
          <w:szCs w:val="22"/>
          <w:lang w:val="da-DK"/>
        </w:rPr>
        <w:t>I</w:t>
      </w:r>
      <w:r w:rsidR="00F9730C" w:rsidRPr="00F4341E">
        <w:rPr>
          <w:sz w:val="22"/>
          <w:szCs w:val="22"/>
          <w:lang w:val="da-DK"/>
        </w:rPr>
        <w:t>-</w:t>
      </w:r>
      <w:r w:rsidRPr="00F4341E">
        <w:rPr>
          <w:sz w:val="22"/>
          <w:szCs w:val="22"/>
          <w:lang w:val="da-DK"/>
        </w:rPr>
        <w:t xml:space="preserve">studie blev </w:t>
      </w:r>
      <w:r w:rsidR="00AD5E82" w:rsidRPr="00F4341E">
        <w:rPr>
          <w:sz w:val="22"/>
          <w:szCs w:val="22"/>
          <w:lang w:val="da-DK"/>
        </w:rPr>
        <w:t xml:space="preserve">påvirkningen af nedsat nyrefunktion på </w:t>
      </w:r>
      <w:r w:rsidRPr="00F4341E">
        <w:rPr>
          <w:sz w:val="22"/>
          <w:szCs w:val="22"/>
          <w:lang w:val="da-DK"/>
        </w:rPr>
        <w:t xml:space="preserve">teduglutids farmakokinetik undersøgt ved administration af 10 mg teduglutid. Ved progressiv nedsat nyrefunktion </w:t>
      </w:r>
      <w:r w:rsidR="00AD5E82" w:rsidRPr="00F4341E">
        <w:rPr>
          <w:sz w:val="22"/>
          <w:szCs w:val="22"/>
          <w:lang w:val="da-DK"/>
        </w:rPr>
        <w:t xml:space="preserve">op til og </w:t>
      </w:r>
      <w:r w:rsidRPr="00F4341E">
        <w:rPr>
          <w:sz w:val="22"/>
          <w:szCs w:val="22"/>
          <w:lang w:val="da-DK"/>
        </w:rPr>
        <w:t>inklusiv</w:t>
      </w:r>
      <w:r w:rsidR="00F9730C" w:rsidRPr="00F4341E">
        <w:rPr>
          <w:sz w:val="22"/>
          <w:szCs w:val="22"/>
          <w:lang w:val="da-DK"/>
        </w:rPr>
        <w:t>e</w:t>
      </w:r>
      <w:r w:rsidRPr="00F4341E">
        <w:rPr>
          <w:sz w:val="22"/>
          <w:szCs w:val="22"/>
          <w:lang w:val="da-DK"/>
        </w:rPr>
        <w:t xml:space="preserve"> </w:t>
      </w:r>
      <w:r w:rsidR="00F9730C" w:rsidRPr="00F4341E">
        <w:rPr>
          <w:sz w:val="22"/>
          <w:szCs w:val="22"/>
          <w:lang w:val="da-DK"/>
        </w:rPr>
        <w:t>nyresygdom i slutstadie</w:t>
      </w:r>
      <w:r w:rsidR="00135EA5" w:rsidRPr="00F4341E">
        <w:rPr>
          <w:sz w:val="22"/>
          <w:szCs w:val="22"/>
          <w:lang w:val="da-DK"/>
        </w:rPr>
        <w:t>t</w:t>
      </w:r>
      <w:r w:rsidRPr="00F4341E">
        <w:rPr>
          <w:sz w:val="22"/>
          <w:szCs w:val="22"/>
          <w:lang w:val="da-DK"/>
        </w:rPr>
        <w:t xml:space="preserve"> er teduglutids primære farmakokinetiske parametre øget med op til en faktor 2,6</w:t>
      </w:r>
      <w:r w:rsidR="00153F8F" w:rsidRPr="00F4341E">
        <w:rPr>
          <w:sz w:val="22"/>
          <w:szCs w:val="22"/>
          <w:lang w:val="da-DK"/>
        </w:rPr>
        <w:t> </w:t>
      </w:r>
      <w:r w:rsidRPr="00F4341E">
        <w:rPr>
          <w:sz w:val="22"/>
          <w:szCs w:val="22"/>
          <w:lang w:val="da-DK"/>
        </w:rPr>
        <w:t xml:space="preserve">(AUC </w:t>
      </w:r>
      <w:r w:rsidRPr="00F4341E">
        <w:rPr>
          <w:sz w:val="22"/>
          <w:szCs w:val="22"/>
          <w:vertAlign w:val="subscript"/>
          <w:lang w:val="da-DK"/>
        </w:rPr>
        <w:t>inf</w:t>
      </w:r>
      <w:r w:rsidRPr="00F4341E">
        <w:rPr>
          <w:sz w:val="22"/>
          <w:szCs w:val="22"/>
          <w:lang w:val="da-DK"/>
        </w:rPr>
        <w:t>) og 2,1 (C</w:t>
      </w:r>
      <w:r w:rsidRPr="00F4341E">
        <w:rPr>
          <w:sz w:val="22"/>
          <w:szCs w:val="22"/>
          <w:vertAlign w:val="subscript"/>
          <w:lang w:val="da-DK"/>
        </w:rPr>
        <w:t>max</w:t>
      </w:r>
      <w:r w:rsidRPr="00F4341E">
        <w:rPr>
          <w:sz w:val="22"/>
          <w:szCs w:val="22"/>
          <w:lang w:val="da-DK"/>
        </w:rPr>
        <w:t>) sammenlignet med raske forsøgspersoner.</w:t>
      </w:r>
    </w:p>
    <w:p w14:paraId="77EA0A03" w14:textId="77777777" w:rsidR="00354C38" w:rsidRPr="00F4341E" w:rsidRDefault="00354C38" w:rsidP="00636AF1">
      <w:pPr>
        <w:rPr>
          <w:sz w:val="22"/>
          <w:szCs w:val="22"/>
          <w:lang w:val="da-DK"/>
        </w:rPr>
      </w:pPr>
    </w:p>
    <w:p w14:paraId="688EFCCA" w14:textId="77777777" w:rsidR="00354C38" w:rsidRPr="00F4341E" w:rsidRDefault="00354C38" w:rsidP="00636AF1">
      <w:pPr>
        <w:keepNext/>
        <w:ind w:left="567" w:hanging="567"/>
        <w:rPr>
          <w:b/>
          <w:bCs/>
          <w:sz w:val="22"/>
          <w:szCs w:val="22"/>
          <w:lang w:val="da-DK"/>
        </w:rPr>
      </w:pPr>
      <w:r w:rsidRPr="00F4341E">
        <w:rPr>
          <w:b/>
          <w:bCs/>
          <w:sz w:val="22"/>
          <w:szCs w:val="22"/>
          <w:lang w:val="da-DK"/>
        </w:rPr>
        <w:t>5.3</w:t>
      </w:r>
      <w:r w:rsidRPr="00F4341E">
        <w:rPr>
          <w:b/>
          <w:bCs/>
          <w:sz w:val="22"/>
          <w:szCs w:val="22"/>
          <w:lang w:val="da-DK"/>
        </w:rPr>
        <w:tab/>
        <w:t>Prækliniske sikkerhedsdata</w:t>
      </w:r>
    </w:p>
    <w:p w14:paraId="5084BA35" w14:textId="77777777" w:rsidR="00354C38" w:rsidRPr="00F4341E" w:rsidRDefault="00354C38" w:rsidP="00636AF1">
      <w:pPr>
        <w:keepNext/>
        <w:ind w:right="11"/>
        <w:rPr>
          <w:sz w:val="22"/>
          <w:szCs w:val="22"/>
          <w:lang w:val="da-DK"/>
        </w:rPr>
      </w:pPr>
    </w:p>
    <w:p w14:paraId="0EE86184" w14:textId="77777777" w:rsidR="00354C38" w:rsidRPr="00F4341E" w:rsidRDefault="00354C38" w:rsidP="00636AF1">
      <w:pPr>
        <w:ind w:right="11"/>
        <w:rPr>
          <w:sz w:val="22"/>
          <w:szCs w:val="22"/>
          <w:lang w:val="da-DK"/>
        </w:rPr>
      </w:pPr>
      <w:r w:rsidRPr="00F4341E">
        <w:rPr>
          <w:sz w:val="22"/>
          <w:szCs w:val="22"/>
          <w:lang w:val="da-DK"/>
        </w:rPr>
        <w:t xml:space="preserve">I </w:t>
      </w:r>
      <w:r w:rsidR="00AB32F7" w:rsidRPr="00F4341E">
        <w:rPr>
          <w:sz w:val="22"/>
          <w:szCs w:val="22"/>
          <w:lang w:val="da-DK"/>
        </w:rPr>
        <w:t xml:space="preserve">studier af </w:t>
      </w:r>
      <w:r w:rsidRPr="00F4341E">
        <w:rPr>
          <w:sz w:val="22"/>
          <w:szCs w:val="22"/>
          <w:lang w:val="da-DK"/>
        </w:rPr>
        <w:t>subkronisk og kronisk toksikologi er observeret hyperplasi i galdeblære, de hepatiske galdegange og i bugspytkirtlens udførselsgange. Disse observationer kan muligvis hænge sammen med teduglutids forventede og tilsigtede farmakologi og er i en variabel grad reversibel over en 8 - 13 ugers periode efter kronisk administration.</w:t>
      </w:r>
    </w:p>
    <w:p w14:paraId="03F1CBC4" w14:textId="77777777" w:rsidR="00354C38" w:rsidRPr="00F4341E" w:rsidRDefault="00354C38" w:rsidP="00636AF1">
      <w:pPr>
        <w:ind w:right="11"/>
        <w:rPr>
          <w:sz w:val="22"/>
          <w:szCs w:val="22"/>
          <w:lang w:val="da-DK"/>
        </w:rPr>
      </w:pPr>
    </w:p>
    <w:p w14:paraId="6E22C444" w14:textId="77777777" w:rsidR="00354C38" w:rsidRDefault="00354C38" w:rsidP="00636AF1">
      <w:pPr>
        <w:keepNext/>
        <w:ind w:right="11"/>
        <w:rPr>
          <w:sz w:val="22"/>
          <w:szCs w:val="22"/>
          <w:u w:val="single"/>
          <w:lang w:val="da-DK"/>
        </w:rPr>
      </w:pPr>
      <w:r w:rsidRPr="00F4341E">
        <w:rPr>
          <w:sz w:val="22"/>
          <w:szCs w:val="22"/>
          <w:u w:val="single"/>
          <w:lang w:val="da-DK"/>
        </w:rPr>
        <w:t>Reaktioner på injektionsstedet</w:t>
      </w:r>
    </w:p>
    <w:p w14:paraId="7ED115B5" w14:textId="77777777" w:rsidR="001F6619" w:rsidRPr="0043025B" w:rsidRDefault="001F6619" w:rsidP="00636AF1">
      <w:pPr>
        <w:keepNext/>
        <w:ind w:right="11"/>
        <w:rPr>
          <w:sz w:val="22"/>
          <w:szCs w:val="22"/>
          <w:lang w:val="da-DK"/>
        </w:rPr>
      </w:pPr>
    </w:p>
    <w:p w14:paraId="46D04908" w14:textId="77777777" w:rsidR="00354C38" w:rsidRPr="00F4341E" w:rsidRDefault="00354C38" w:rsidP="00636AF1">
      <w:pPr>
        <w:ind w:right="11"/>
        <w:rPr>
          <w:sz w:val="22"/>
          <w:szCs w:val="22"/>
          <w:lang w:val="da-DK"/>
        </w:rPr>
      </w:pPr>
      <w:r w:rsidRPr="00F4341E">
        <w:rPr>
          <w:sz w:val="22"/>
          <w:szCs w:val="22"/>
          <w:lang w:val="da-DK"/>
        </w:rPr>
        <w:t>I prækliniske studier er set alvorlige granulomatøse inflammationer som anses sammenhængende med injektionsstederne.</w:t>
      </w:r>
    </w:p>
    <w:p w14:paraId="3F8E9A23" w14:textId="77777777" w:rsidR="00354C38" w:rsidRPr="00F4341E" w:rsidRDefault="00354C38" w:rsidP="00636AF1">
      <w:pPr>
        <w:ind w:right="11"/>
        <w:rPr>
          <w:sz w:val="22"/>
          <w:szCs w:val="22"/>
          <w:lang w:val="da-DK"/>
        </w:rPr>
      </w:pPr>
    </w:p>
    <w:p w14:paraId="5CBC0F93" w14:textId="77777777" w:rsidR="00354C38" w:rsidRDefault="00354C38" w:rsidP="00636AF1">
      <w:pPr>
        <w:keepNext/>
        <w:ind w:right="11"/>
        <w:rPr>
          <w:sz w:val="22"/>
          <w:szCs w:val="22"/>
          <w:u w:val="single"/>
          <w:lang w:val="da-DK"/>
        </w:rPr>
      </w:pPr>
      <w:r w:rsidRPr="00F4341E">
        <w:rPr>
          <w:sz w:val="22"/>
          <w:szCs w:val="22"/>
          <w:u w:val="single"/>
          <w:lang w:val="da-DK"/>
        </w:rPr>
        <w:t>Karcinogenicitet/ mutagenicitet</w:t>
      </w:r>
    </w:p>
    <w:p w14:paraId="448F2320" w14:textId="77777777" w:rsidR="001F6619" w:rsidRPr="0043025B" w:rsidRDefault="001F6619" w:rsidP="00636AF1">
      <w:pPr>
        <w:keepNext/>
        <w:ind w:right="11"/>
        <w:rPr>
          <w:sz w:val="22"/>
          <w:szCs w:val="22"/>
          <w:lang w:val="da-DK"/>
        </w:rPr>
      </w:pPr>
    </w:p>
    <w:p w14:paraId="35AE5298" w14:textId="77777777" w:rsidR="00354C38" w:rsidRPr="00F4341E" w:rsidRDefault="00354C38" w:rsidP="00636AF1">
      <w:pPr>
        <w:ind w:right="11"/>
        <w:rPr>
          <w:sz w:val="22"/>
          <w:szCs w:val="22"/>
          <w:lang w:val="da-DK"/>
        </w:rPr>
      </w:pPr>
      <w:r w:rsidRPr="00F4341E">
        <w:rPr>
          <w:sz w:val="22"/>
          <w:szCs w:val="22"/>
          <w:lang w:val="da-DK"/>
        </w:rPr>
        <w:t>Teduglutid er testet negativt i standard testprogrammet for genotoksicitet.</w:t>
      </w:r>
    </w:p>
    <w:p w14:paraId="7BA3630A" w14:textId="77777777" w:rsidR="00354C38" w:rsidRPr="00F4341E" w:rsidRDefault="00354C38" w:rsidP="00636AF1">
      <w:pPr>
        <w:ind w:right="11"/>
        <w:rPr>
          <w:sz w:val="22"/>
          <w:szCs w:val="22"/>
          <w:lang w:val="da-DK"/>
        </w:rPr>
      </w:pPr>
    </w:p>
    <w:p w14:paraId="461B5DF5" w14:textId="77777777" w:rsidR="00354C38" w:rsidRPr="00F4341E" w:rsidRDefault="00354C38" w:rsidP="00636AF1">
      <w:pPr>
        <w:ind w:right="11"/>
        <w:rPr>
          <w:sz w:val="22"/>
          <w:szCs w:val="22"/>
          <w:lang w:val="da-DK"/>
        </w:rPr>
      </w:pPr>
      <w:r w:rsidRPr="00F4341E">
        <w:rPr>
          <w:sz w:val="22"/>
          <w:szCs w:val="22"/>
          <w:lang w:val="da-DK"/>
        </w:rPr>
        <w:t>I et rottekarcinogenicitetsstudie for hanrotter, som blev eksponeret for teduglutid-plasmaniveauer ca. 32 og 155 gange højere end den anbefalede daglige dosis til patienter, sås behandlingsrelaterede benigne svulstdannelser inklusive tumorer i galdegangenes epitel (hyppighed var henholdsvis 1</w:t>
      </w:r>
      <w:r w:rsidR="0058001C" w:rsidRPr="00F4341E">
        <w:rPr>
          <w:sz w:val="22"/>
          <w:szCs w:val="22"/>
          <w:lang w:val="da-DK"/>
        </w:rPr>
        <w:t> </w:t>
      </w:r>
      <w:r w:rsidRPr="00F4341E">
        <w:rPr>
          <w:sz w:val="22"/>
          <w:szCs w:val="22"/>
          <w:lang w:val="da-DK"/>
        </w:rPr>
        <w:t>ud af</w:t>
      </w:r>
      <w:r w:rsidR="0058001C" w:rsidRPr="00F4341E">
        <w:rPr>
          <w:sz w:val="22"/>
          <w:szCs w:val="22"/>
          <w:lang w:val="da-DK"/>
        </w:rPr>
        <w:t> </w:t>
      </w:r>
      <w:r w:rsidRPr="00F4341E">
        <w:rPr>
          <w:sz w:val="22"/>
          <w:szCs w:val="22"/>
          <w:lang w:val="da-DK"/>
        </w:rPr>
        <w:t>44 og 4</w:t>
      </w:r>
      <w:r w:rsidR="0058001C" w:rsidRPr="00F4341E">
        <w:rPr>
          <w:sz w:val="22"/>
          <w:szCs w:val="22"/>
          <w:lang w:val="da-DK"/>
        </w:rPr>
        <w:t> </w:t>
      </w:r>
      <w:r w:rsidRPr="00F4341E">
        <w:rPr>
          <w:sz w:val="22"/>
          <w:szCs w:val="22"/>
          <w:lang w:val="da-DK"/>
        </w:rPr>
        <w:t>ud af</w:t>
      </w:r>
      <w:r w:rsidR="0058001C" w:rsidRPr="00F4341E">
        <w:rPr>
          <w:sz w:val="22"/>
          <w:szCs w:val="22"/>
          <w:lang w:val="da-DK"/>
        </w:rPr>
        <w:t> </w:t>
      </w:r>
      <w:r w:rsidRPr="00F4341E">
        <w:rPr>
          <w:sz w:val="22"/>
          <w:szCs w:val="22"/>
          <w:lang w:val="da-DK"/>
        </w:rPr>
        <w:t>48). Der sås polypper i slimhinden i jejunum hos 1</w:t>
      </w:r>
      <w:r w:rsidR="0058001C" w:rsidRPr="00F4341E">
        <w:rPr>
          <w:sz w:val="22"/>
          <w:szCs w:val="22"/>
          <w:lang w:val="da-DK"/>
        </w:rPr>
        <w:t> </w:t>
      </w:r>
      <w:r w:rsidRPr="00F4341E">
        <w:rPr>
          <w:sz w:val="22"/>
          <w:szCs w:val="22"/>
          <w:lang w:val="da-DK"/>
        </w:rPr>
        <w:t>ud af 50 hanrotter og hos 5</w:t>
      </w:r>
      <w:r w:rsidR="0058001C" w:rsidRPr="00F4341E">
        <w:rPr>
          <w:sz w:val="22"/>
          <w:szCs w:val="22"/>
          <w:lang w:val="da-DK"/>
        </w:rPr>
        <w:t> </w:t>
      </w:r>
      <w:r w:rsidRPr="00F4341E">
        <w:rPr>
          <w:sz w:val="22"/>
          <w:szCs w:val="22"/>
          <w:lang w:val="da-DK"/>
        </w:rPr>
        <w:t>ud af 50 hanrotter eksponeret for teduglutid-plasmaniveauer henholdsvis ca. 10 - 155 gange højere end den anbefalede daglige dosis til patienter. Yderligere blev der observeret et adenocarcinom i jejunum hos 1 hanrotte, der fik administreret den laveste af de testede doseringer (dyr: en 10-foldig human plasma-eksponeringsmargen).</w:t>
      </w:r>
    </w:p>
    <w:p w14:paraId="22F06C6D" w14:textId="77777777" w:rsidR="00354C38" w:rsidRPr="00F4341E" w:rsidRDefault="00354C38" w:rsidP="00636AF1">
      <w:pPr>
        <w:ind w:right="11"/>
        <w:rPr>
          <w:sz w:val="22"/>
          <w:szCs w:val="22"/>
          <w:lang w:val="da-DK"/>
        </w:rPr>
      </w:pPr>
    </w:p>
    <w:p w14:paraId="7C7C6510" w14:textId="77777777" w:rsidR="00354C38" w:rsidRDefault="00354C38" w:rsidP="00636AF1">
      <w:pPr>
        <w:keepNext/>
        <w:ind w:right="11"/>
        <w:rPr>
          <w:sz w:val="22"/>
          <w:szCs w:val="22"/>
          <w:u w:val="single"/>
          <w:lang w:val="da-DK"/>
        </w:rPr>
      </w:pPr>
      <w:r w:rsidRPr="00F4341E">
        <w:rPr>
          <w:sz w:val="22"/>
          <w:szCs w:val="22"/>
          <w:u w:val="single"/>
          <w:lang w:val="da-DK"/>
        </w:rPr>
        <w:t>Reproduktions- og udviklingstoksicitet</w:t>
      </w:r>
    </w:p>
    <w:p w14:paraId="799A58EC" w14:textId="77777777" w:rsidR="001F6619" w:rsidRPr="0043025B" w:rsidRDefault="001F6619" w:rsidP="00636AF1">
      <w:pPr>
        <w:keepNext/>
        <w:ind w:right="11"/>
        <w:rPr>
          <w:sz w:val="22"/>
          <w:szCs w:val="22"/>
          <w:lang w:val="da-DK"/>
        </w:rPr>
      </w:pPr>
    </w:p>
    <w:p w14:paraId="4B3E245A" w14:textId="77777777" w:rsidR="00354C38" w:rsidRPr="00F4341E" w:rsidRDefault="00354C38" w:rsidP="00636AF1">
      <w:pPr>
        <w:ind w:right="11"/>
        <w:rPr>
          <w:sz w:val="22"/>
          <w:szCs w:val="22"/>
          <w:lang w:val="da-DK"/>
        </w:rPr>
      </w:pPr>
      <w:r w:rsidRPr="00F4341E">
        <w:rPr>
          <w:sz w:val="22"/>
          <w:szCs w:val="22"/>
          <w:lang w:val="da-DK"/>
        </w:rPr>
        <w:t>Der er gennemført reproduktions- og udviklingstoksicitetsstudier i rotter og kaniner, med evaluering af subkutane doser på 0, 2, 10</w:t>
      </w:r>
      <w:r w:rsidR="0058001C" w:rsidRPr="00F4341E">
        <w:rPr>
          <w:sz w:val="22"/>
          <w:szCs w:val="22"/>
          <w:lang w:val="da-DK"/>
        </w:rPr>
        <w:t> </w:t>
      </w:r>
      <w:r w:rsidRPr="00F4341E">
        <w:rPr>
          <w:sz w:val="22"/>
          <w:szCs w:val="22"/>
          <w:lang w:val="da-DK"/>
        </w:rPr>
        <w:t xml:space="preserve">og 50 mg teduglutid/kg/dag. Teduglutid </w:t>
      </w:r>
      <w:r w:rsidR="00D930A9" w:rsidRPr="00F4341E">
        <w:rPr>
          <w:sz w:val="22"/>
          <w:szCs w:val="22"/>
          <w:lang w:val="da-DK"/>
        </w:rPr>
        <w:t xml:space="preserve">var ikke forbundet med </w:t>
      </w:r>
      <w:r w:rsidRPr="00F4341E">
        <w:rPr>
          <w:sz w:val="22"/>
          <w:szCs w:val="22"/>
          <w:lang w:val="da-DK"/>
        </w:rPr>
        <w:t>påvirk</w:t>
      </w:r>
      <w:r w:rsidR="00D930A9" w:rsidRPr="00F4341E">
        <w:rPr>
          <w:sz w:val="22"/>
          <w:szCs w:val="22"/>
          <w:lang w:val="da-DK"/>
        </w:rPr>
        <w:t>ning af</w:t>
      </w:r>
      <w:r w:rsidRPr="00F4341E">
        <w:rPr>
          <w:sz w:val="22"/>
          <w:szCs w:val="22"/>
          <w:lang w:val="da-DK"/>
        </w:rPr>
        <w:t xml:space="preserve"> reproduktionsevnen. </w:t>
      </w:r>
      <w:r w:rsidRPr="00F4341E">
        <w:rPr>
          <w:i/>
          <w:iCs/>
          <w:sz w:val="22"/>
          <w:szCs w:val="22"/>
          <w:lang w:val="da-DK"/>
        </w:rPr>
        <w:t>In utero-</w:t>
      </w:r>
      <w:r w:rsidRPr="00F4341E">
        <w:rPr>
          <w:sz w:val="22"/>
          <w:szCs w:val="22"/>
          <w:lang w:val="da-DK"/>
        </w:rPr>
        <w:t xml:space="preserve"> eller udviklingsparametre blev målt i studier for at undersøge fertiliteten, den embryoføtale udvikling og den præ- og postnatale udvikling.</w:t>
      </w:r>
    </w:p>
    <w:p w14:paraId="2A056F2E" w14:textId="77777777" w:rsidR="00354C38" w:rsidRPr="00F4341E" w:rsidRDefault="00354C38" w:rsidP="00636AF1">
      <w:pPr>
        <w:ind w:right="11"/>
        <w:rPr>
          <w:sz w:val="22"/>
          <w:szCs w:val="22"/>
          <w:lang w:val="da-DK"/>
        </w:rPr>
      </w:pPr>
      <w:r w:rsidRPr="00F4341E">
        <w:rPr>
          <w:sz w:val="22"/>
          <w:szCs w:val="22"/>
          <w:lang w:val="da-DK"/>
        </w:rPr>
        <w:t>Farmakonkinetiske data viste, at eksponeringen for teduglutid var meget lav i kaninfostre og diende rotteunger.</w:t>
      </w:r>
    </w:p>
    <w:p w14:paraId="2D87136D" w14:textId="77777777" w:rsidR="00354C38" w:rsidRPr="00F4341E" w:rsidRDefault="00354C38" w:rsidP="00636AF1">
      <w:pPr>
        <w:rPr>
          <w:sz w:val="22"/>
          <w:szCs w:val="22"/>
          <w:lang w:val="da-DK"/>
        </w:rPr>
      </w:pPr>
    </w:p>
    <w:p w14:paraId="3200FCAA" w14:textId="77777777" w:rsidR="00354C38" w:rsidRPr="00F4341E" w:rsidRDefault="00354C38" w:rsidP="00636AF1">
      <w:pPr>
        <w:rPr>
          <w:sz w:val="22"/>
          <w:szCs w:val="22"/>
          <w:lang w:val="da-DK"/>
        </w:rPr>
      </w:pPr>
    </w:p>
    <w:p w14:paraId="6AE9C4D8" w14:textId="77777777" w:rsidR="00354C38" w:rsidRPr="00F4341E" w:rsidRDefault="00354C38" w:rsidP="00636AF1">
      <w:pPr>
        <w:keepNext/>
        <w:ind w:left="567" w:hanging="567"/>
        <w:rPr>
          <w:b/>
          <w:bCs/>
          <w:sz w:val="22"/>
          <w:szCs w:val="22"/>
          <w:lang w:val="da-DK"/>
        </w:rPr>
      </w:pPr>
      <w:r w:rsidRPr="00F4341E">
        <w:rPr>
          <w:b/>
          <w:bCs/>
          <w:sz w:val="22"/>
          <w:szCs w:val="22"/>
          <w:lang w:val="da-DK"/>
        </w:rPr>
        <w:lastRenderedPageBreak/>
        <w:t>6.</w:t>
      </w:r>
      <w:r w:rsidRPr="00F4341E">
        <w:rPr>
          <w:b/>
          <w:bCs/>
          <w:sz w:val="22"/>
          <w:szCs w:val="22"/>
          <w:lang w:val="da-DK"/>
        </w:rPr>
        <w:tab/>
        <w:t>FARMACEUTISKE OPLYSNINGER</w:t>
      </w:r>
    </w:p>
    <w:p w14:paraId="2531906D" w14:textId="77777777" w:rsidR="00354C38" w:rsidRPr="00F4341E" w:rsidRDefault="00354C38" w:rsidP="00636AF1">
      <w:pPr>
        <w:keepNext/>
        <w:rPr>
          <w:sz w:val="22"/>
          <w:szCs w:val="22"/>
          <w:lang w:val="da-DK"/>
        </w:rPr>
      </w:pPr>
    </w:p>
    <w:p w14:paraId="797E661C" w14:textId="77777777" w:rsidR="00354C38" w:rsidRPr="00F4341E" w:rsidRDefault="00354C38" w:rsidP="00636AF1">
      <w:pPr>
        <w:keepNext/>
        <w:ind w:left="567" w:hanging="567"/>
        <w:rPr>
          <w:b/>
          <w:bCs/>
          <w:sz w:val="22"/>
          <w:szCs w:val="22"/>
          <w:lang w:val="da-DK"/>
        </w:rPr>
      </w:pPr>
      <w:r w:rsidRPr="00F4341E">
        <w:rPr>
          <w:b/>
          <w:bCs/>
          <w:sz w:val="22"/>
          <w:szCs w:val="22"/>
          <w:lang w:val="da-DK"/>
        </w:rPr>
        <w:t>6.1</w:t>
      </w:r>
      <w:r w:rsidRPr="00F4341E">
        <w:rPr>
          <w:b/>
          <w:bCs/>
          <w:sz w:val="22"/>
          <w:szCs w:val="22"/>
          <w:lang w:val="da-DK"/>
        </w:rPr>
        <w:tab/>
        <w:t>Hjælpestoffer</w:t>
      </w:r>
    </w:p>
    <w:p w14:paraId="01202913" w14:textId="77777777" w:rsidR="00354C38" w:rsidRPr="00F4341E" w:rsidRDefault="00354C38" w:rsidP="00636AF1">
      <w:pPr>
        <w:keepNext/>
        <w:ind w:left="567" w:hanging="567"/>
        <w:rPr>
          <w:b/>
          <w:bCs/>
          <w:sz w:val="22"/>
          <w:szCs w:val="22"/>
          <w:lang w:val="da-DK"/>
        </w:rPr>
      </w:pPr>
    </w:p>
    <w:p w14:paraId="49D47CC4" w14:textId="77777777" w:rsidR="00354C38" w:rsidRDefault="00354C38" w:rsidP="00636AF1">
      <w:pPr>
        <w:keepNext/>
        <w:ind w:left="567" w:hanging="567"/>
        <w:rPr>
          <w:sz w:val="22"/>
          <w:szCs w:val="22"/>
          <w:u w:val="single"/>
          <w:lang w:val="da-DK"/>
        </w:rPr>
      </w:pPr>
      <w:r w:rsidRPr="00F4341E">
        <w:rPr>
          <w:sz w:val="22"/>
          <w:szCs w:val="22"/>
          <w:u w:val="single"/>
          <w:lang w:val="da-DK"/>
        </w:rPr>
        <w:t>Pulver</w:t>
      </w:r>
    </w:p>
    <w:p w14:paraId="4A74571E" w14:textId="77777777" w:rsidR="001F6619" w:rsidRPr="0043025B" w:rsidRDefault="001F6619" w:rsidP="00636AF1">
      <w:pPr>
        <w:keepNext/>
        <w:ind w:left="567" w:hanging="567"/>
        <w:rPr>
          <w:sz w:val="22"/>
          <w:szCs w:val="22"/>
          <w:lang w:val="da-DK"/>
        </w:rPr>
      </w:pPr>
    </w:p>
    <w:p w14:paraId="77C35440" w14:textId="77777777" w:rsidR="00354C38" w:rsidRPr="00F4341E" w:rsidRDefault="00354C38" w:rsidP="00636AF1">
      <w:pPr>
        <w:keepNext/>
        <w:ind w:left="567" w:hanging="567"/>
        <w:rPr>
          <w:sz w:val="22"/>
          <w:szCs w:val="22"/>
          <w:lang w:val="da-DK"/>
        </w:rPr>
      </w:pPr>
      <w:r w:rsidRPr="00F4341E">
        <w:rPr>
          <w:sz w:val="22"/>
          <w:szCs w:val="22"/>
          <w:lang w:val="da-DK"/>
        </w:rPr>
        <w:t>L-histidin</w:t>
      </w:r>
    </w:p>
    <w:p w14:paraId="1B8419E2" w14:textId="77777777" w:rsidR="00354C38" w:rsidRPr="00857A40" w:rsidRDefault="00354C38" w:rsidP="00636AF1">
      <w:pPr>
        <w:keepNext/>
        <w:ind w:left="567" w:hanging="567"/>
        <w:rPr>
          <w:sz w:val="22"/>
          <w:szCs w:val="22"/>
          <w:lang w:val="da-DK"/>
        </w:rPr>
      </w:pPr>
      <w:r w:rsidRPr="00857A40">
        <w:rPr>
          <w:sz w:val="22"/>
          <w:szCs w:val="22"/>
          <w:lang w:val="da-DK"/>
        </w:rPr>
        <w:t>Mannitol</w:t>
      </w:r>
    </w:p>
    <w:p w14:paraId="35E1A5AE" w14:textId="77777777" w:rsidR="00354C38" w:rsidRPr="00857A40" w:rsidRDefault="00354C38" w:rsidP="00636AF1">
      <w:pPr>
        <w:keepNext/>
        <w:ind w:left="567" w:hanging="567"/>
        <w:rPr>
          <w:sz w:val="22"/>
          <w:szCs w:val="22"/>
          <w:lang w:val="da-DK"/>
        </w:rPr>
      </w:pPr>
      <w:r w:rsidRPr="00857A40">
        <w:rPr>
          <w:sz w:val="22"/>
          <w:szCs w:val="22"/>
          <w:lang w:val="da-DK"/>
        </w:rPr>
        <w:t>Natriumphosphatmonohydrat</w:t>
      </w:r>
    </w:p>
    <w:p w14:paraId="2C9DCEFE" w14:textId="77777777" w:rsidR="00354C38" w:rsidRPr="00857A40" w:rsidRDefault="00354C38" w:rsidP="00636AF1">
      <w:pPr>
        <w:keepNext/>
        <w:rPr>
          <w:sz w:val="22"/>
          <w:szCs w:val="22"/>
          <w:lang w:val="da-DK"/>
        </w:rPr>
      </w:pPr>
      <w:r w:rsidRPr="00857A40">
        <w:rPr>
          <w:sz w:val="22"/>
          <w:szCs w:val="22"/>
          <w:lang w:val="da-DK"/>
        </w:rPr>
        <w:t>Dinatriumphosphatheptahydrat</w:t>
      </w:r>
    </w:p>
    <w:p w14:paraId="3D1AA464" w14:textId="77777777" w:rsidR="00354C38" w:rsidRPr="00857A40" w:rsidRDefault="00354C38" w:rsidP="00636AF1">
      <w:pPr>
        <w:keepNext/>
        <w:rPr>
          <w:sz w:val="22"/>
          <w:szCs w:val="22"/>
          <w:lang w:val="da-DK"/>
        </w:rPr>
      </w:pPr>
      <w:r w:rsidRPr="00857A40">
        <w:rPr>
          <w:sz w:val="22"/>
          <w:szCs w:val="22"/>
          <w:lang w:val="da-DK"/>
        </w:rPr>
        <w:t>Natriumhydroxid (pH-justering)</w:t>
      </w:r>
    </w:p>
    <w:p w14:paraId="42215A0F" w14:textId="77777777" w:rsidR="00354C38" w:rsidRPr="00F4341E" w:rsidRDefault="00354C38" w:rsidP="00636AF1">
      <w:pPr>
        <w:rPr>
          <w:sz w:val="22"/>
          <w:szCs w:val="22"/>
          <w:lang w:val="da-DK"/>
        </w:rPr>
      </w:pPr>
      <w:r w:rsidRPr="00F4341E">
        <w:rPr>
          <w:sz w:val="22"/>
          <w:szCs w:val="22"/>
          <w:lang w:val="da-DK"/>
        </w:rPr>
        <w:t>Saltsyre (pH-justering)</w:t>
      </w:r>
    </w:p>
    <w:p w14:paraId="1488C11A" w14:textId="77777777" w:rsidR="00354C38" w:rsidRPr="00F4341E" w:rsidRDefault="00354C38" w:rsidP="00636AF1">
      <w:pPr>
        <w:rPr>
          <w:sz w:val="22"/>
          <w:szCs w:val="22"/>
          <w:lang w:val="da-DK"/>
        </w:rPr>
      </w:pPr>
    </w:p>
    <w:p w14:paraId="5D64B924" w14:textId="77777777" w:rsidR="00354C38" w:rsidRDefault="00354C38" w:rsidP="00636AF1">
      <w:pPr>
        <w:keepNext/>
        <w:rPr>
          <w:sz w:val="22"/>
          <w:szCs w:val="22"/>
          <w:u w:val="single"/>
          <w:lang w:val="da-DK"/>
        </w:rPr>
      </w:pPr>
      <w:r w:rsidRPr="00F4341E">
        <w:rPr>
          <w:sz w:val="22"/>
          <w:szCs w:val="22"/>
          <w:u w:val="single"/>
          <w:lang w:val="da-DK"/>
        </w:rPr>
        <w:t>Solven</w:t>
      </w:r>
      <w:r w:rsidR="008746BA" w:rsidRPr="00F4341E">
        <w:rPr>
          <w:sz w:val="22"/>
          <w:szCs w:val="22"/>
          <w:u w:val="single"/>
          <w:lang w:val="da-DK"/>
        </w:rPr>
        <w:t>s</w:t>
      </w:r>
    </w:p>
    <w:p w14:paraId="1F74D412" w14:textId="77777777" w:rsidR="001F6619" w:rsidRPr="0043025B" w:rsidRDefault="001F6619" w:rsidP="00636AF1">
      <w:pPr>
        <w:keepNext/>
        <w:rPr>
          <w:sz w:val="22"/>
          <w:szCs w:val="22"/>
          <w:lang w:val="da-DK"/>
        </w:rPr>
      </w:pPr>
    </w:p>
    <w:p w14:paraId="7C1F8AD8" w14:textId="77777777" w:rsidR="00354C38" w:rsidRPr="00F4341E" w:rsidRDefault="00354C38" w:rsidP="00636AF1">
      <w:pPr>
        <w:rPr>
          <w:sz w:val="22"/>
          <w:szCs w:val="22"/>
          <w:lang w:val="da-DK"/>
        </w:rPr>
      </w:pPr>
      <w:r w:rsidRPr="00F4341E">
        <w:rPr>
          <w:sz w:val="22"/>
          <w:szCs w:val="22"/>
          <w:lang w:val="da-DK"/>
        </w:rPr>
        <w:t>Vand til injektionsvæsker</w:t>
      </w:r>
    </w:p>
    <w:p w14:paraId="611E6878" w14:textId="77777777" w:rsidR="00354C38" w:rsidRPr="00F4341E" w:rsidRDefault="00354C38" w:rsidP="00636AF1">
      <w:pPr>
        <w:rPr>
          <w:sz w:val="22"/>
          <w:szCs w:val="22"/>
          <w:lang w:val="da-DK"/>
        </w:rPr>
      </w:pPr>
    </w:p>
    <w:p w14:paraId="669AA1ED" w14:textId="77777777" w:rsidR="00354C38" w:rsidRPr="00F4341E" w:rsidRDefault="00354C38" w:rsidP="00636AF1">
      <w:pPr>
        <w:keepNext/>
        <w:ind w:left="570" w:hanging="570"/>
        <w:rPr>
          <w:b/>
          <w:bCs/>
          <w:sz w:val="22"/>
          <w:szCs w:val="22"/>
          <w:lang w:val="da-DK"/>
        </w:rPr>
      </w:pPr>
      <w:r w:rsidRPr="00F4341E">
        <w:rPr>
          <w:b/>
          <w:bCs/>
          <w:sz w:val="22"/>
          <w:szCs w:val="22"/>
          <w:lang w:val="da-DK"/>
        </w:rPr>
        <w:t>6.2</w:t>
      </w:r>
      <w:r w:rsidRPr="00F4341E">
        <w:rPr>
          <w:b/>
          <w:bCs/>
          <w:sz w:val="22"/>
          <w:szCs w:val="22"/>
          <w:lang w:val="da-DK"/>
        </w:rPr>
        <w:tab/>
        <w:t>Uforligeligheder</w:t>
      </w:r>
    </w:p>
    <w:p w14:paraId="5542F53C" w14:textId="77777777" w:rsidR="00354C38" w:rsidRPr="00F4341E" w:rsidRDefault="00354C38" w:rsidP="00636AF1">
      <w:pPr>
        <w:keepNext/>
        <w:rPr>
          <w:sz w:val="22"/>
          <w:szCs w:val="22"/>
          <w:lang w:val="da-DK"/>
        </w:rPr>
      </w:pPr>
    </w:p>
    <w:p w14:paraId="04C6ED78" w14:textId="77777777" w:rsidR="00354C38" w:rsidRPr="00F4341E" w:rsidRDefault="00354C38" w:rsidP="00636AF1">
      <w:pPr>
        <w:rPr>
          <w:sz w:val="22"/>
          <w:szCs w:val="22"/>
          <w:lang w:val="da-DK"/>
        </w:rPr>
      </w:pPr>
      <w:r w:rsidRPr="00F4341E">
        <w:rPr>
          <w:sz w:val="22"/>
          <w:szCs w:val="22"/>
          <w:lang w:val="da-DK"/>
        </w:rPr>
        <w:t xml:space="preserve">Da der ikke foreligger studier </w:t>
      </w:r>
      <w:r w:rsidR="006456BA" w:rsidRPr="00F4341E">
        <w:rPr>
          <w:sz w:val="22"/>
          <w:szCs w:val="22"/>
          <w:lang w:val="da-DK"/>
        </w:rPr>
        <w:t xml:space="preserve">af </w:t>
      </w:r>
      <w:r w:rsidRPr="00F4341E">
        <w:rPr>
          <w:sz w:val="22"/>
          <w:szCs w:val="22"/>
          <w:lang w:val="da-DK"/>
        </w:rPr>
        <w:t>eventuelle uforligeligheder, må dette lægemiddel ikke blandes med andre lægemidler.</w:t>
      </w:r>
    </w:p>
    <w:p w14:paraId="5E90D2EF" w14:textId="77777777" w:rsidR="00354C38" w:rsidRPr="00F4341E" w:rsidRDefault="00354C38" w:rsidP="00636AF1">
      <w:pPr>
        <w:rPr>
          <w:sz w:val="22"/>
          <w:szCs w:val="22"/>
          <w:lang w:val="da-DK"/>
        </w:rPr>
      </w:pPr>
    </w:p>
    <w:p w14:paraId="74F8F975" w14:textId="77777777" w:rsidR="00354C38" w:rsidRPr="00F4341E" w:rsidRDefault="00354C38" w:rsidP="00636AF1">
      <w:pPr>
        <w:keepNext/>
        <w:ind w:left="570" w:hanging="570"/>
        <w:rPr>
          <w:b/>
          <w:bCs/>
          <w:sz w:val="22"/>
          <w:szCs w:val="22"/>
          <w:lang w:val="da-DK"/>
        </w:rPr>
      </w:pPr>
      <w:r w:rsidRPr="00F4341E">
        <w:rPr>
          <w:b/>
          <w:bCs/>
          <w:sz w:val="22"/>
          <w:szCs w:val="22"/>
          <w:lang w:val="da-DK"/>
        </w:rPr>
        <w:t>6.3</w:t>
      </w:r>
      <w:r w:rsidRPr="00F4341E">
        <w:rPr>
          <w:b/>
          <w:bCs/>
          <w:sz w:val="22"/>
          <w:szCs w:val="22"/>
          <w:lang w:val="da-DK"/>
        </w:rPr>
        <w:tab/>
        <w:t>Opbevaringstid</w:t>
      </w:r>
    </w:p>
    <w:p w14:paraId="0E86E728" w14:textId="77777777" w:rsidR="00354C38" w:rsidRPr="00F4341E" w:rsidRDefault="00354C38" w:rsidP="00636AF1">
      <w:pPr>
        <w:keepNext/>
        <w:rPr>
          <w:sz w:val="22"/>
          <w:szCs w:val="22"/>
          <w:lang w:val="da-DK"/>
        </w:rPr>
      </w:pPr>
    </w:p>
    <w:p w14:paraId="685EA180" w14:textId="77777777" w:rsidR="00A32D49" w:rsidRDefault="00A32D49" w:rsidP="00636AF1">
      <w:pPr>
        <w:keepNext/>
        <w:rPr>
          <w:sz w:val="22"/>
          <w:szCs w:val="22"/>
          <w:u w:val="single"/>
          <w:lang w:val="da-DK"/>
        </w:rPr>
      </w:pPr>
      <w:r w:rsidRPr="00F4341E">
        <w:rPr>
          <w:sz w:val="22"/>
          <w:szCs w:val="22"/>
          <w:u w:val="single"/>
          <w:lang w:val="da-DK"/>
        </w:rPr>
        <w:t>Uåbnede hætteglas</w:t>
      </w:r>
    </w:p>
    <w:p w14:paraId="5631CAF2" w14:textId="77777777" w:rsidR="001F6619" w:rsidRPr="0043025B" w:rsidRDefault="001F6619" w:rsidP="00636AF1">
      <w:pPr>
        <w:keepNext/>
        <w:rPr>
          <w:sz w:val="22"/>
          <w:szCs w:val="22"/>
          <w:lang w:val="da-DK"/>
        </w:rPr>
      </w:pPr>
    </w:p>
    <w:p w14:paraId="11669FA4" w14:textId="77777777" w:rsidR="00354C38" w:rsidRPr="00F4341E" w:rsidRDefault="00354C38" w:rsidP="00636AF1">
      <w:pPr>
        <w:rPr>
          <w:sz w:val="22"/>
          <w:szCs w:val="22"/>
          <w:lang w:val="da-DK"/>
        </w:rPr>
      </w:pPr>
      <w:r w:rsidRPr="00F4341E">
        <w:rPr>
          <w:sz w:val="22"/>
          <w:szCs w:val="22"/>
          <w:lang w:val="da-DK"/>
        </w:rPr>
        <w:t>4 år.</w:t>
      </w:r>
    </w:p>
    <w:p w14:paraId="29071EE3" w14:textId="77777777" w:rsidR="00354C38" w:rsidRPr="00F4341E" w:rsidRDefault="00354C38" w:rsidP="00636AF1">
      <w:pPr>
        <w:rPr>
          <w:sz w:val="22"/>
          <w:szCs w:val="22"/>
          <w:lang w:val="da-DK"/>
        </w:rPr>
      </w:pPr>
    </w:p>
    <w:p w14:paraId="1138A8CF" w14:textId="77777777" w:rsidR="00A32D49" w:rsidRDefault="00A32D49" w:rsidP="00636AF1">
      <w:pPr>
        <w:keepNext/>
        <w:rPr>
          <w:sz w:val="22"/>
          <w:szCs w:val="22"/>
          <w:u w:val="single"/>
          <w:lang w:val="da-DK"/>
        </w:rPr>
      </w:pPr>
      <w:r w:rsidRPr="00F4341E">
        <w:rPr>
          <w:sz w:val="22"/>
          <w:szCs w:val="22"/>
          <w:u w:val="single"/>
          <w:lang w:val="da-DK"/>
        </w:rPr>
        <w:t>Rekonstitueret præparat</w:t>
      </w:r>
    </w:p>
    <w:p w14:paraId="782893E7" w14:textId="77777777" w:rsidR="001F6619" w:rsidRPr="0043025B" w:rsidRDefault="001F6619" w:rsidP="00636AF1">
      <w:pPr>
        <w:keepNext/>
        <w:rPr>
          <w:sz w:val="22"/>
          <w:szCs w:val="22"/>
          <w:lang w:val="da-DK"/>
        </w:rPr>
      </w:pPr>
    </w:p>
    <w:p w14:paraId="45B0C578" w14:textId="77777777" w:rsidR="00A32D49" w:rsidRPr="00F4341E" w:rsidRDefault="00A32D49" w:rsidP="00636AF1">
      <w:pPr>
        <w:rPr>
          <w:sz w:val="22"/>
          <w:szCs w:val="22"/>
          <w:lang w:val="da-DK"/>
        </w:rPr>
      </w:pPr>
      <w:r w:rsidRPr="00F4341E">
        <w:rPr>
          <w:sz w:val="22"/>
          <w:szCs w:val="22"/>
          <w:lang w:val="da-DK"/>
        </w:rPr>
        <w:t>Der er påvist kemisk og fysisk stabilitet i 3 timer ved 25 °C</w:t>
      </w:r>
      <w:r w:rsidR="00DF196F" w:rsidRPr="00F4341E">
        <w:rPr>
          <w:sz w:val="22"/>
          <w:szCs w:val="22"/>
          <w:lang w:val="da-DK"/>
        </w:rPr>
        <w:t>.</w:t>
      </w:r>
      <w:r w:rsidRPr="00F4341E">
        <w:rPr>
          <w:sz w:val="22"/>
          <w:szCs w:val="22"/>
          <w:lang w:val="da-DK"/>
        </w:rPr>
        <w:t xml:space="preserve"> </w:t>
      </w:r>
    </w:p>
    <w:p w14:paraId="2994763F" w14:textId="77777777" w:rsidR="00A32D49" w:rsidRPr="00F4341E" w:rsidRDefault="00A32D49" w:rsidP="00636AF1">
      <w:pPr>
        <w:rPr>
          <w:sz w:val="22"/>
          <w:szCs w:val="22"/>
          <w:lang w:val="da-DK"/>
        </w:rPr>
      </w:pPr>
    </w:p>
    <w:p w14:paraId="3F8906B5" w14:textId="77777777" w:rsidR="00354C38" w:rsidRPr="00F4341E" w:rsidRDefault="00354C38" w:rsidP="00636AF1">
      <w:pPr>
        <w:rPr>
          <w:sz w:val="22"/>
          <w:szCs w:val="22"/>
          <w:lang w:val="da-DK"/>
        </w:rPr>
      </w:pPr>
      <w:r w:rsidRPr="00F4341E">
        <w:rPr>
          <w:sz w:val="22"/>
          <w:szCs w:val="22"/>
          <w:lang w:val="da-DK"/>
        </w:rPr>
        <w:t>Ud</w:t>
      </w:r>
      <w:r w:rsidR="001D0618" w:rsidRPr="00F4341E">
        <w:rPr>
          <w:sz w:val="22"/>
          <w:szCs w:val="22"/>
          <w:lang w:val="da-DK"/>
        </w:rPr>
        <w:t xml:space="preserve"> </w:t>
      </w:r>
      <w:r w:rsidRPr="00F4341E">
        <w:rPr>
          <w:sz w:val="22"/>
          <w:szCs w:val="22"/>
          <w:lang w:val="da-DK"/>
        </w:rPr>
        <w:t xml:space="preserve">fra et mikrobiologisk perspektiv </w:t>
      </w:r>
      <w:r w:rsidR="00F9730C" w:rsidRPr="00F4341E">
        <w:rPr>
          <w:sz w:val="22"/>
          <w:szCs w:val="22"/>
          <w:lang w:val="da-DK"/>
        </w:rPr>
        <w:t>skal injektionsvæsken</w:t>
      </w:r>
      <w:r w:rsidRPr="00F4341E">
        <w:rPr>
          <w:sz w:val="22"/>
          <w:szCs w:val="22"/>
          <w:lang w:val="da-DK"/>
        </w:rPr>
        <w:t xml:space="preserve"> </w:t>
      </w:r>
      <w:r w:rsidR="00F112EF" w:rsidRPr="00F4341E">
        <w:rPr>
          <w:sz w:val="22"/>
          <w:szCs w:val="22"/>
          <w:lang w:val="da-DK"/>
        </w:rPr>
        <w:t>anvendes</w:t>
      </w:r>
      <w:r w:rsidRPr="00F4341E">
        <w:rPr>
          <w:sz w:val="22"/>
          <w:szCs w:val="22"/>
          <w:lang w:val="da-DK"/>
        </w:rPr>
        <w:t xml:space="preserve"> </w:t>
      </w:r>
      <w:r w:rsidR="00135EA5" w:rsidRPr="00F4341E">
        <w:rPr>
          <w:sz w:val="22"/>
          <w:szCs w:val="22"/>
          <w:lang w:val="da-DK"/>
        </w:rPr>
        <w:t>straks</w:t>
      </w:r>
      <w:r w:rsidR="00DF196F" w:rsidRPr="00F4341E">
        <w:rPr>
          <w:sz w:val="22"/>
          <w:szCs w:val="22"/>
          <w:lang w:val="da-DK"/>
        </w:rPr>
        <w:t>, medmindre rekonstitutionsmetoden udelukker risikoen for mikrobiel kontaminering</w:t>
      </w:r>
      <w:r w:rsidRPr="00F4341E">
        <w:rPr>
          <w:sz w:val="22"/>
          <w:szCs w:val="22"/>
          <w:lang w:val="da-DK"/>
        </w:rPr>
        <w:t>.</w:t>
      </w:r>
    </w:p>
    <w:p w14:paraId="06D333F6" w14:textId="77777777" w:rsidR="00A32D49" w:rsidRPr="00F4341E" w:rsidRDefault="00A32D49" w:rsidP="00636AF1">
      <w:pPr>
        <w:rPr>
          <w:sz w:val="22"/>
          <w:szCs w:val="22"/>
          <w:lang w:val="da-DK"/>
        </w:rPr>
      </w:pPr>
    </w:p>
    <w:p w14:paraId="6F7D0E8D" w14:textId="77777777" w:rsidR="00A32D49" w:rsidRPr="00F4341E" w:rsidRDefault="00A32D49" w:rsidP="00636AF1">
      <w:pPr>
        <w:rPr>
          <w:sz w:val="22"/>
          <w:szCs w:val="22"/>
          <w:lang w:val="da-DK"/>
        </w:rPr>
      </w:pPr>
      <w:r w:rsidRPr="00F4341E">
        <w:rPr>
          <w:sz w:val="22"/>
          <w:szCs w:val="22"/>
          <w:lang w:val="da-DK"/>
        </w:rPr>
        <w:t xml:space="preserve">Hvis injektionsvæsken ikke anvendes straks, er brugeren ansvarlig for opbevaringstider og </w:t>
      </w:r>
      <w:r w:rsidR="00CC1D4D" w:rsidRPr="00F4341E">
        <w:rPr>
          <w:sz w:val="22"/>
          <w:szCs w:val="22"/>
          <w:lang w:val="da-DK"/>
        </w:rPr>
        <w:noBreakHyphen/>
      </w:r>
      <w:r w:rsidRPr="00F4341E">
        <w:rPr>
          <w:sz w:val="22"/>
          <w:szCs w:val="22"/>
          <w:lang w:val="da-DK"/>
        </w:rPr>
        <w:t>betingelser under brug</w:t>
      </w:r>
      <w:r w:rsidR="00404997" w:rsidRPr="00F4341E">
        <w:rPr>
          <w:sz w:val="22"/>
          <w:szCs w:val="22"/>
          <w:lang w:val="da-DK"/>
        </w:rPr>
        <w:t>, og de vil normalt ikke være over 24 timer ved 2 til 8</w:t>
      </w:r>
      <w:r w:rsidR="00260F3A" w:rsidRPr="00F4341E">
        <w:rPr>
          <w:sz w:val="22"/>
          <w:szCs w:val="22"/>
          <w:lang w:val="da-DK"/>
        </w:rPr>
        <w:t> </w:t>
      </w:r>
      <w:r w:rsidR="00404997" w:rsidRPr="00F4341E">
        <w:rPr>
          <w:sz w:val="22"/>
          <w:szCs w:val="22"/>
          <w:lang w:val="da-DK"/>
        </w:rPr>
        <w:t>°C, medmindre rekonstitutionen er udført under kontrollerede og validerede, aseptiske betingelser</w:t>
      </w:r>
      <w:r w:rsidRPr="00F4341E">
        <w:rPr>
          <w:sz w:val="22"/>
          <w:szCs w:val="22"/>
          <w:lang w:val="da-DK"/>
        </w:rPr>
        <w:t xml:space="preserve">. </w:t>
      </w:r>
    </w:p>
    <w:p w14:paraId="2BA41B2E" w14:textId="77777777" w:rsidR="00354C38" w:rsidRPr="00F4341E" w:rsidRDefault="00354C38" w:rsidP="00636AF1">
      <w:pPr>
        <w:rPr>
          <w:sz w:val="22"/>
          <w:szCs w:val="22"/>
          <w:lang w:val="da-DK"/>
        </w:rPr>
      </w:pPr>
    </w:p>
    <w:p w14:paraId="51B3732D" w14:textId="77777777" w:rsidR="00354C38" w:rsidRPr="00F4341E" w:rsidRDefault="00354C38" w:rsidP="00636AF1">
      <w:pPr>
        <w:keepNext/>
        <w:ind w:left="570" w:hanging="570"/>
        <w:rPr>
          <w:b/>
          <w:bCs/>
          <w:sz w:val="22"/>
          <w:szCs w:val="22"/>
          <w:lang w:val="da-DK"/>
        </w:rPr>
      </w:pPr>
      <w:r w:rsidRPr="00F4341E">
        <w:rPr>
          <w:b/>
          <w:bCs/>
          <w:sz w:val="22"/>
          <w:szCs w:val="22"/>
          <w:lang w:val="da-DK"/>
        </w:rPr>
        <w:t>6.4</w:t>
      </w:r>
      <w:r w:rsidRPr="00F4341E">
        <w:rPr>
          <w:b/>
          <w:bCs/>
          <w:sz w:val="22"/>
          <w:szCs w:val="22"/>
          <w:lang w:val="da-DK"/>
        </w:rPr>
        <w:tab/>
        <w:t>Særlige opbevaringsforhold</w:t>
      </w:r>
    </w:p>
    <w:p w14:paraId="6C56596A" w14:textId="77777777" w:rsidR="00354C38" w:rsidRPr="00F4341E" w:rsidRDefault="00354C38" w:rsidP="00636AF1">
      <w:pPr>
        <w:keepNext/>
        <w:rPr>
          <w:sz w:val="22"/>
          <w:szCs w:val="22"/>
          <w:lang w:val="da-DK"/>
        </w:rPr>
      </w:pPr>
    </w:p>
    <w:p w14:paraId="47B13011" w14:textId="77777777" w:rsidR="00354C38" w:rsidRPr="00F4341E" w:rsidRDefault="00354C38" w:rsidP="00636AF1">
      <w:pPr>
        <w:rPr>
          <w:sz w:val="22"/>
          <w:szCs w:val="22"/>
          <w:lang w:val="da-DK"/>
        </w:rPr>
      </w:pPr>
      <w:r w:rsidRPr="00F4341E">
        <w:rPr>
          <w:sz w:val="22"/>
          <w:szCs w:val="22"/>
          <w:lang w:val="da-DK"/>
        </w:rPr>
        <w:t>Opbevares ved temperaturer under 25</w:t>
      </w:r>
      <w:r w:rsidR="00CC1D4D" w:rsidRPr="00F4341E">
        <w:rPr>
          <w:sz w:val="22"/>
          <w:szCs w:val="22"/>
          <w:lang w:val="da-DK"/>
        </w:rPr>
        <w:t> </w:t>
      </w:r>
      <w:r w:rsidRPr="00F4341E">
        <w:rPr>
          <w:sz w:val="22"/>
          <w:szCs w:val="22"/>
          <w:lang w:val="da-DK"/>
        </w:rPr>
        <w:t>°C.</w:t>
      </w:r>
    </w:p>
    <w:p w14:paraId="738DE00D" w14:textId="77777777" w:rsidR="00354C38" w:rsidRPr="00F4341E" w:rsidRDefault="00354C38" w:rsidP="00636AF1">
      <w:pPr>
        <w:rPr>
          <w:sz w:val="22"/>
          <w:szCs w:val="22"/>
          <w:lang w:val="da-DK"/>
        </w:rPr>
      </w:pPr>
    </w:p>
    <w:p w14:paraId="24D957CC" w14:textId="77777777" w:rsidR="00354C38" w:rsidRPr="00F4341E" w:rsidRDefault="00354C38" w:rsidP="00636AF1">
      <w:pPr>
        <w:rPr>
          <w:sz w:val="22"/>
          <w:szCs w:val="22"/>
          <w:lang w:val="da-DK"/>
        </w:rPr>
      </w:pPr>
      <w:r w:rsidRPr="00F4341E">
        <w:rPr>
          <w:sz w:val="22"/>
          <w:szCs w:val="22"/>
          <w:lang w:val="da-DK"/>
        </w:rPr>
        <w:t>Må ikke nedfryses.</w:t>
      </w:r>
    </w:p>
    <w:p w14:paraId="4109F75D" w14:textId="77777777" w:rsidR="00354C38" w:rsidRPr="00F4341E" w:rsidRDefault="00354C38" w:rsidP="00636AF1">
      <w:pPr>
        <w:rPr>
          <w:sz w:val="22"/>
          <w:szCs w:val="22"/>
          <w:lang w:val="da-DK"/>
        </w:rPr>
      </w:pPr>
    </w:p>
    <w:p w14:paraId="366384DA" w14:textId="77777777" w:rsidR="00354C38" w:rsidRPr="00F4341E" w:rsidRDefault="00354C38" w:rsidP="00636AF1">
      <w:pPr>
        <w:rPr>
          <w:sz w:val="22"/>
          <w:szCs w:val="22"/>
          <w:lang w:val="da-DK"/>
        </w:rPr>
      </w:pPr>
      <w:r w:rsidRPr="00F4341E">
        <w:rPr>
          <w:sz w:val="22"/>
          <w:szCs w:val="22"/>
          <w:lang w:val="da-DK"/>
        </w:rPr>
        <w:t>Opbevaringsforhold efter rekonstitution af lægemidlet, se pkt. 6.3.</w:t>
      </w:r>
    </w:p>
    <w:p w14:paraId="22EC5F69" w14:textId="77777777" w:rsidR="00354C38" w:rsidRPr="00F4341E" w:rsidRDefault="00354C38" w:rsidP="00636AF1">
      <w:pPr>
        <w:rPr>
          <w:sz w:val="22"/>
          <w:szCs w:val="22"/>
          <w:lang w:val="da-DK"/>
        </w:rPr>
      </w:pPr>
    </w:p>
    <w:p w14:paraId="61150C2B" w14:textId="77777777" w:rsidR="00354C38" w:rsidRPr="00F4341E" w:rsidRDefault="00354C38" w:rsidP="00636AF1">
      <w:pPr>
        <w:keepNext/>
        <w:numPr>
          <w:ilvl w:val="1"/>
          <w:numId w:val="50"/>
        </w:numPr>
        <w:tabs>
          <w:tab w:val="left" w:pos="567"/>
        </w:tabs>
        <w:rPr>
          <w:b/>
          <w:bCs/>
          <w:sz w:val="22"/>
          <w:szCs w:val="22"/>
          <w:lang w:val="da-DK"/>
        </w:rPr>
      </w:pPr>
      <w:r w:rsidRPr="00F4341E">
        <w:rPr>
          <w:b/>
          <w:bCs/>
          <w:sz w:val="22"/>
          <w:szCs w:val="22"/>
          <w:lang w:val="da-DK"/>
        </w:rPr>
        <w:t>Emballagetype og pakningsstørrelser</w:t>
      </w:r>
    </w:p>
    <w:p w14:paraId="7F80C354" w14:textId="77777777" w:rsidR="00354C38" w:rsidRPr="00F4341E" w:rsidRDefault="00354C38" w:rsidP="00636AF1">
      <w:pPr>
        <w:keepNext/>
        <w:rPr>
          <w:sz w:val="22"/>
          <w:szCs w:val="22"/>
          <w:lang w:val="da-DK"/>
        </w:rPr>
      </w:pPr>
    </w:p>
    <w:p w14:paraId="09D27B6F" w14:textId="77777777" w:rsidR="00A32D49" w:rsidRDefault="00A32D49" w:rsidP="00636AF1">
      <w:pPr>
        <w:keepNext/>
        <w:rPr>
          <w:sz w:val="22"/>
          <w:szCs w:val="22"/>
          <w:u w:val="single"/>
          <w:lang w:val="da-DK"/>
        </w:rPr>
      </w:pPr>
      <w:r w:rsidRPr="00F4341E">
        <w:rPr>
          <w:sz w:val="22"/>
          <w:szCs w:val="22"/>
          <w:u w:val="single"/>
          <w:lang w:val="da-DK"/>
        </w:rPr>
        <w:t>Pulver</w:t>
      </w:r>
    </w:p>
    <w:p w14:paraId="72EBFEC8" w14:textId="77777777" w:rsidR="001F6619" w:rsidRPr="0043025B" w:rsidRDefault="001F6619" w:rsidP="00636AF1">
      <w:pPr>
        <w:keepNext/>
        <w:rPr>
          <w:sz w:val="22"/>
          <w:szCs w:val="22"/>
          <w:lang w:val="da-DK"/>
        </w:rPr>
      </w:pPr>
    </w:p>
    <w:p w14:paraId="6AD605FF" w14:textId="77777777" w:rsidR="00354C38" w:rsidRPr="00F4341E" w:rsidRDefault="00A32D49" w:rsidP="00636AF1">
      <w:pPr>
        <w:rPr>
          <w:sz w:val="22"/>
          <w:szCs w:val="22"/>
          <w:lang w:val="da-DK"/>
        </w:rPr>
      </w:pPr>
      <w:r w:rsidRPr="00F4341E">
        <w:rPr>
          <w:sz w:val="22"/>
          <w:szCs w:val="22"/>
          <w:lang w:val="da-DK"/>
        </w:rPr>
        <w:t>3 ml</w:t>
      </w:r>
      <w:r w:rsidR="00354C38" w:rsidRPr="00F4341E">
        <w:rPr>
          <w:sz w:val="22"/>
          <w:szCs w:val="22"/>
          <w:lang w:val="da-DK"/>
        </w:rPr>
        <w:t xml:space="preserve"> hætteglas (glas) med gummiprop (brombutyl)</w:t>
      </w:r>
      <w:r w:rsidRPr="00F4341E">
        <w:rPr>
          <w:sz w:val="22"/>
          <w:szCs w:val="22"/>
          <w:lang w:val="da-DK"/>
        </w:rPr>
        <w:t>, der indeholder 5 mg teduglutid</w:t>
      </w:r>
      <w:r w:rsidR="00354C38" w:rsidRPr="00F4341E">
        <w:rPr>
          <w:sz w:val="22"/>
          <w:szCs w:val="22"/>
          <w:lang w:val="da-DK"/>
        </w:rPr>
        <w:t>.</w:t>
      </w:r>
    </w:p>
    <w:p w14:paraId="2FB0FC14" w14:textId="77777777" w:rsidR="00354C38" w:rsidRPr="00F4341E" w:rsidRDefault="00354C38" w:rsidP="00636AF1">
      <w:pPr>
        <w:rPr>
          <w:sz w:val="22"/>
          <w:szCs w:val="22"/>
          <w:lang w:val="da-DK"/>
        </w:rPr>
      </w:pPr>
    </w:p>
    <w:p w14:paraId="33C3493B" w14:textId="77777777" w:rsidR="00A32D49" w:rsidRDefault="00A32D49" w:rsidP="00636AF1">
      <w:pPr>
        <w:keepNext/>
        <w:rPr>
          <w:sz w:val="22"/>
          <w:szCs w:val="22"/>
          <w:u w:val="single"/>
          <w:lang w:val="da-DK"/>
        </w:rPr>
      </w:pPr>
      <w:r w:rsidRPr="00F4341E">
        <w:rPr>
          <w:sz w:val="22"/>
          <w:szCs w:val="22"/>
          <w:u w:val="single"/>
          <w:lang w:val="da-DK"/>
        </w:rPr>
        <w:t>Solvens</w:t>
      </w:r>
    </w:p>
    <w:p w14:paraId="3CEDB19A" w14:textId="77777777" w:rsidR="001F6619" w:rsidRPr="0043025B" w:rsidRDefault="001F6619" w:rsidP="00636AF1">
      <w:pPr>
        <w:keepNext/>
        <w:rPr>
          <w:sz w:val="22"/>
          <w:szCs w:val="22"/>
          <w:lang w:val="da-DK"/>
        </w:rPr>
      </w:pPr>
    </w:p>
    <w:p w14:paraId="65DD3E96" w14:textId="77777777" w:rsidR="00A32D49" w:rsidRPr="00F4341E" w:rsidRDefault="00A32D49" w:rsidP="00636AF1">
      <w:pPr>
        <w:rPr>
          <w:sz w:val="22"/>
          <w:szCs w:val="22"/>
          <w:lang w:val="da-DK"/>
        </w:rPr>
      </w:pPr>
      <w:r w:rsidRPr="00F4341E">
        <w:rPr>
          <w:sz w:val="22"/>
          <w:szCs w:val="22"/>
          <w:lang w:val="da-DK"/>
        </w:rPr>
        <w:t xml:space="preserve">Fyldt injektionssprøjte </w:t>
      </w:r>
      <w:r w:rsidR="00E626F8" w:rsidRPr="00F4341E">
        <w:rPr>
          <w:sz w:val="22"/>
          <w:szCs w:val="22"/>
          <w:lang w:val="da-DK"/>
        </w:rPr>
        <w:t>(glas)</w:t>
      </w:r>
      <w:r w:rsidR="001C5450" w:rsidRPr="00F4341E">
        <w:rPr>
          <w:sz w:val="22"/>
          <w:szCs w:val="22"/>
          <w:lang w:val="da-DK"/>
        </w:rPr>
        <w:t xml:space="preserve"> med stempel (brombutyl)</w:t>
      </w:r>
      <w:r w:rsidR="00DF196F" w:rsidRPr="00F4341E">
        <w:rPr>
          <w:sz w:val="22"/>
          <w:szCs w:val="22"/>
          <w:lang w:val="da-DK"/>
        </w:rPr>
        <w:t>, der indeholder</w:t>
      </w:r>
      <w:r w:rsidRPr="00F4341E">
        <w:rPr>
          <w:sz w:val="22"/>
          <w:szCs w:val="22"/>
          <w:lang w:val="da-DK"/>
        </w:rPr>
        <w:t xml:space="preserve"> </w:t>
      </w:r>
      <w:r w:rsidR="00354C38" w:rsidRPr="00F4341E">
        <w:rPr>
          <w:sz w:val="22"/>
          <w:szCs w:val="22"/>
          <w:lang w:val="da-DK"/>
        </w:rPr>
        <w:t>0,5 ml solvens</w:t>
      </w:r>
      <w:r w:rsidRPr="00F4341E">
        <w:rPr>
          <w:sz w:val="22"/>
          <w:szCs w:val="22"/>
          <w:lang w:val="da-DK"/>
        </w:rPr>
        <w:t>.</w:t>
      </w:r>
    </w:p>
    <w:p w14:paraId="73B6FEBE" w14:textId="77777777" w:rsidR="00A32D49" w:rsidRPr="00F4341E" w:rsidRDefault="00A32D49" w:rsidP="00636AF1">
      <w:pPr>
        <w:rPr>
          <w:sz w:val="22"/>
          <w:szCs w:val="22"/>
          <w:lang w:val="da-DK"/>
        </w:rPr>
      </w:pPr>
    </w:p>
    <w:p w14:paraId="4E57C1B3" w14:textId="77777777" w:rsidR="00354C38" w:rsidRPr="00F4341E" w:rsidRDefault="00A32D49" w:rsidP="00636AF1">
      <w:pPr>
        <w:rPr>
          <w:sz w:val="22"/>
          <w:szCs w:val="22"/>
          <w:lang w:val="da-DK"/>
        </w:rPr>
      </w:pPr>
      <w:r w:rsidRPr="00F4341E">
        <w:rPr>
          <w:sz w:val="22"/>
          <w:szCs w:val="22"/>
          <w:lang w:val="da-DK"/>
        </w:rPr>
        <w:lastRenderedPageBreak/>
        <w:t>Pakninger</w:t>
      </w:r>
      <w:r w:rsidR="00E85135" w:rsidRPr="00F4341E">
        <w:rPr>
          <w:sz w:val="22"/>
          <w:szCs w:val="22"/>
          <w:lang w:val="da-DK"/>
        </w:rPr>
        <w:t>ne</w:t>
      </w:r>
      <w:r w:rsidRPr="00F4341E">
        <w:rPr>
          <w:sz w:val="22"/>
          <w:szCs w:val="22"/>
          <w:lang w:val="da-DK"/>
        </w:rPr>
        <w:t xml:space="preserve"> </w:t>
      </w:r>
      <w:r w:rsidR="00E85135" w:rsidRPr="00F4341E">
        <w:rPr>
          <w:sz w:val="22"/>
          <w:szCs w:val="22"/>
          <w:lang w:val="da-DK"/>
        </w:rPr>
        <w:t>indeholder</w:t>
      </w:r>
      <w:r w:rsidRPr="00F4341E">
        <w:rPr>
          <w:sz w:val="22"/>
          <w:szCs w:val="22"/>
          <w:lang w:val="da-DK"/>
        </w:rPr>
        <w:t xml:space="preserve"> 1 hætteglas </w:t>
      </w:r>
      <w:r w:rsidR="00E85135" w:rsidRPr="00F4341E">
        <w:rPr>
          <w:sz w:val="22"/>
          <w:szCs w:val="22"/>
          <w:lang w:val="da-DK"/>
        </w:rPr>
        <w:t xml:space="preserve">med </w:t>
      </w:r>
      <w:r w:rsidRPr="00F4341E">
        <w:rPr>
          <w:sz w:val="22"/>
          <w:szCs w:val="22"/>
          <w:lang w:val="da-DK"/>
        </w:rPr>
        <w:t>pulver med 1 </w:t>
      </w:r>
      <w:r w:rsidR="00354C38" w:rsidRPr="00F4341E">
        <w:rPr>
          <w:sz w:val="22"/>
          <w:szCs w:val="22"/>
          <w:lang w:val="da-DK"/>
        </w:rPr>
        <w:t xml:space="preserve">fyldt injektionssprøjte </w:t>
      </w:r>
      <w:r w:rsidRPr="00F4341E">
        <w:rPr>
          <w:sz w:val="22"/>
          <w:szCs w:val="22"/>
          <w:lang w:val="da-DK"/>
        </w:rPr>
        <w:t>eller</w:t>
      </w:r>
      <w:r w:rsidR="002A38FE" w:rsidRPr="00F4341E">
        <w:rPr>
          <w:sz w:val="22"/>
          <w:szCs w:val="22"/>
          <w:lang w:val="da-DK"/>
        </w:rPr>
        <w:t xml:space="preserve"> </w:t>
      </w:r>
      <w:r w:rsidR="00354C38" w:rsidRPr="00F4341E">
        <w:rPr>
          <w:sz w:val="22"/>
          <w:szCs w:val="22"/>
          <w:lang w:val="da-DK"/>
        </w:rPr>
        <w:t>28</w:t>
      </w:r>
      <w:r w:rsidR="00E626F8" w:rsidRPr="00F4341E">
        <w:rPr>
          <w:sz w:val="22"/>
          <w:szCs w:val="22"/>
          <w:lang w:val="da-DK"/>
        </w:rPr>
        <w:t> </w:t>
      </w:r>
      <w:r w:rsidR="00354C38" w:rsidRPr="00F4341E">
        <w:rPr>
          <w:sz w:val="22"/>
          <w:szCs w:val="22"/>
          <w:lang w:val="da-DK"/>
        </w:rPr>
        <w:t>hætteglas med pulver</w:t>
      </w:r>
      <w:r w:rsidR="00D551F6" w:rsidRPr="00F4341E">
        <w:rPr>
          <w:sz w:val="22"/>
          <w:szCs w:val="22"/>
          <w:lang w:val="da-DK"/>
        </w:rPr>
        <w:t xml:space="preserve"> med</w:t>
      </w:r>
      <w:r w:rsidR="00354C38" w:rsidRPr="00F4341E">
        <w:rPr>
          <w:sz w:val="22"/>
          <w:szCs w:val="22"/>
          <w:lang w:val="da-DK"/>
        </w:rPr>
        <w:t xml:space="preserve"> 28</w:t>
      </w:r>
      <w:r w:rsidR="00E626F8" w:rsidRPr="00F4341E">
        <w:rPr>
          <w:sz w:val="22"/>
          <w:szCs w:val="22"/>
          <w:lang w:val="da-DK"/>
        </w:rPr>
        <w:t> </w:t>
      </w:r>
      <w:r w:rsidR="00354C38" w:rsidRPr="00F4341E">
        <w:rPr>
          <w:sz w:val="22"/>
          <w:szCs w:val="22"/>
          <w:lang w:val="da-DK"/>
        </w:rPr>
        <w:t>fyldte injektionssprøjter.</w:t>
      </w:r>
    </w:p>
    <w:p w14:paraId="17AEC17A" w14:textId="77777777" w:rsidR="00EB3DD9" w:rsidRPr="00F4341E" w:rsidRDefault="00EB3DD9" w:rsidP="00636AF1">
      <w:pPr>
        <w:rPr>
          <w:sz w:val="22"/>
          <w:szCs w:val="22"/>
          <w:lang w:val="da-DK"/>
        </w:rPr>
      </w:pPr>
    </w:p>
    <w:p w14:paraId="264129CF" w14:textId="77777777" w:rsidR="00EB3DD9" w:rsidRPr="00F4341E" w:rsidRDefault="000E3C3D" w:rsidP="00636AF1">
      <w:pPr>
        <w:rPr>
          <w:sz w:val="22"/>
          <w:szCs w:val="22"/>
          <w:lang w:val="da-DK"/>
        </w:rPr>
      </w:pPr>
      <w:r w:rsidRPr="00F4341E">
        <w:rPr>
          <w:sz w:val="22"/>
          <w:szCs w:val="22"/>
          <w:lang w:val="da-DK"/>
        </w:rPr>
        <w:t xml:space="preserve">Begge </w:t>
      </w:r>
      <w:r w:rsidR="001A77E0" w:rsidRPr="00F4341E">
        <w:rPr>
          <w:sz w:val="22"/>
          <w:szCs w:val="22"/>
          <w:lang w:val="da-DK"/>
        </w:rPr>
        <w:t xml:space="preserve">pakningsstørrelser er </w:t>
      </w:r>
      <w:r w:rsidRPr="00F4341E">
        <w:rPr>
          <w:sz w:val="22"/>
          <w:szCs w:val="22"/>
          <w:lang w:val="da-DK"/>
        </w:rPr>
        <w:t xml:space="preserve">ikke </w:t>
      </w:r>
      <w:r w:rsidR="001A77E0" w:rsidRPr="00F4341E">
        <w:rPr>
          <w:sz w:val="22"/>
          <w:szCs w:val="22"/>
          <w:lang w:val="da-DK"/>
        </w:rPr>
        <w:t>nødvendigvis markedsført.</w:t>
      </w:r>
    </w:p>
    <w:p w14:paraId="2CED9E6D" w14:textId="77777777" w:rsidR="00354C38" w:rsidRPr="00F4341E" w:rsidRDefault="00354C38" w:rsidP="00636AF1">
      <w:pPr>
        <w:rPr>
          <w:b/>
          <w:bCs/>
          <w:sz w:val="22"/>
          <w:szCs w:val="22"/>
          <w:lang w:val="da-DK"/>
        </w:rPr>
      </w:pPr>
    </w:p>
    <w:p w14:paraId="32E3863A" w14:textId="77777777" w:rsidR="00354C38" w:rsidRPr="00F4341E" w:rsidRDefault="00354C38" w:rsidP="00636AF1">
      <w:pPr>
        <w:keepNext/>
        <w:ind w:left="567" w:hanging="567"/>
        <w:rPr>
          <w:b/>
          <w:bCs/>
          <w:sz w:val="22"/>
          <w:szCs w:val="22"/>
          <w:lang w:val="da-DK"/>
        </w:rPr>
      </w:pPr>
      <w:r w:rsidRPr="00F4341E">
        <w:rPr>
          <w:b/>
          <w:bCs/>
          <w:sz w:val="22"/>
          <w:szCs w:val="22"/>
          <w:lang w:val="da-DK"/>
        </w:rPr>
        <w:t>6.6</w:t>
      </w:r>
      <w:r w:rsidRPr="00F4341E">
        <w:rPr>
          <w:b/>
          <w:bCs/>
          <w:sz w:val="22"/>
          <w:szCs w:val="22"/>
          <w:lang w:val="da-DK"/>
        </w:rPr>
        <w:tab/>
        <w:t>Regler for bortskaffelse og anden håndtering</w:t>
      </w:r>
    </w:p>
    <w:p w14:paraId="5DA1359C" w14:textId="77777777" w:rsidR="00354C38" w:rsidRPr="00F4341E" w:rsidRDefault="00354C38" w:rsidP="00636AF1">
      <w:pPr>
        <w:keepNext/>
        <w:rPr>
          <w:sz w:val="22"/>
          <w:szCs w:val="22"/>
          <w:lang w:val="da-DK"/>
        </w:rPr>
      </w:pPr>
    </w:p>
    <w:p w14:paraId="0C929A03" w14:textId="77777777" w:rsidR="00334640" w:rsidRPr="00F4341E" w:rsidRDefault="00354C38" w:rsidP="00636AF1">
      <w:pPr>
        <w:rPr>
          <w:sz w:val="22"/>
          <w:szCs w:val="22"/>
          <w:lang w:val="da-DK"/>
        </w:rPr>
      </w:pPr>
      <w:r w:rsidRPr="00F4341E">
        <w:rPr>
          <w:sz w:val="22"/>
          <w:szCs w:val="22"/>
          <w:lang w:val="da-DK"/>
        </w:rPr>
        <w:t>Antallet af nødvendige hætteglas, som skal bruges til administration af en dosis, baseres på hver enkelt patients vægt og den anbefalede dosis på 0,05 mg/kg/dag. Lægen bør veje patienten</w:t>
      </w:r>
      <w:r w:rsidR="00D87359" w:rsidRPr="00F4341E">
        <w:rPr>
          <w:sz w:val="22"/>
          <w:szCs w:val="22"/>
          <w:lang w:val="da-DK"/>
        </w:rPr>
        <w:t xml:space="preserve"> ved hvert besøg</w:t>
      </w:r>
      <w:r w:rsidRPr="00F4341E">
        <w:rPr>
          <w:sz w:val="22"/>
          <w:szCs w:val="22"/>
          <w:lang w:val="da-DK"/>
        </w:rPr>
        <w:t xml:space="preserve"> og bestemme og informere patienten om den daglige dosis, der skal administreres indtil næste besøg. </w:t>
      </w:r>
    </w:p>
    <w:p w14:paraId="6F2B0DA0" w14:textId="77777777" w:rsidR="00334640" w:rsidRPr="00F4341E" w:rsidRDefault="00334640" w:rsidP="00636AF1">
      <w:pPr>
        <w:rPr>
          <w:sz w:val="22"/>
          <w:szCs w:val="22"/>
          <w:lang w:val="da-DK"/>
        </w:rPr>
      </w:pPr>
    </w:p>
    <w:p w14:paraId="61B6973A" w14:textId="77777777" w:rsidR="00354C38" w:rsidRPr="00F4341E" w:rsidRDefault="0058001C" w:rsidP="00636AF1">
      <w:pPr>
        <w:rPr>
          <w:sz w:val="22"/>
          <w:szCs w:val="22"/>
          <w:lang w:val="da-DK"/>
        </w:rPr>
      </w:pPr>
      <w:r w:rsidRPr="00F4341E">
        <w:rPr>
          <w:sz w:val="22"/>
          <w:szCs w:val="22"/>
          <w:lang w:val="da-DK"/>
        </w:rPr>
        <w:t>Tabeller med</w:t>
      </w:r>
      <w:r w:rsidR="00354C38" w:rsidRPr="00F4341E">
        <w:rPr>
          <w:sz w:val="22"/>
          <w:szCs w:val="22"/>
          <w:lang w:val="da-DK"/>
        </w:rPr>
        <w:t xml:space="preserve"> injektionsvolum</w:t>
      </w:r>
      <w:r w:rsidRPr="00F4341E">
        <w:rPr>
          <w:sz w:val="22"/>
          <w:szCs w:val="22"/>
          <w:lang w:val="da-DK"/>
        </w:rPr>
        <w:t>iner baseret på den anbefalede dosis</w:t>
      </w:r>
      <w:r w:rsidR="00354C38" w:rsidRPr="00F4341E">
        <w:rPr>
          <w:sz w:val="22"/>
          <w:szCs w:val="22"/>
          <w:lang w:val="da-DK"/>
        </w:rPr>
        <w:t xml:space="preserve"> i forhold til kropsvægt</w:t>
      </w:r>
      <w:r w:rsidRPr="00F4341E">
        <w:rPr>
          <w:sz w:val="22"/>
          <w:szCs w:val="22"/>
          <w:lang w:val="da-DK"/>
        </w:rPr>
        <w:t xml:space="preserve"> for både voksne og pædiatriske patienter </w:t>
      </w:r>
      <w:r w:rsidR="00D87359" w:rsidRPr="00F4341E">
        <w:rPr>
          <w:sz w:val="22"/>
          <w:szCs w:val="22"/>
          <w:lang w:val="da-DK"/>
        </w:rPr>
        <w:t>er vist</w:t>
      </w:r>
      <w:r w:rsidRPr="00F4341E">
        <w:rPr>
          <w:sz w:val="22"/>
          <w:szCs w:val="22"/>
          <w:lang w:val="da-DK"/>
        </w:rPr>
        <w:t xml:space="preserve"> i pkt. 4.2.</w:t>
      </w:r>
    </w:p>
    <w:p w14:paraId="34D47FB0" w14:textId="77777777" w:rsidR="00354C38" w:rsidRPr="00F4341E" w:rsidRDefault="00354C38" w:rsidP="00636AF1">
      <w:pPr>
        <w:rPr>
          <w:sz w:val="22"/>
          <w:szCs w:val="22"/>
          <w:lang w:val="da-DK"/>
        </w:rPr>
      </w:pPr>
    </w:p>
    <w:p w14:paraId="573340D4" w14:textId="77777777" w:rsidR="00354C38" w:rsidRPr="00F4341E" w:rsidRDefault="00354C38" w:rsidP="00636AF1">
      <w:pPr>
        <w:rPr>
          <w:sz w:val="22"/>
          <w:szCs w:val="22"/>
          <w:lang w:val="da-DK"/>
        </w:rPr>
      </w:pPr>
      <w:r w:rsidRPr="00F4341E">
        <w:rPr>
          <w:sz w:val="22"/>
          <w:szCs w:val="22"/>
          <w:lang w:val="da-DK"/>
        </w:rPr>
        <w:t xml:space="preserve">Den fyldte injektionssprøjte skal </w:t>
      </w:r>
      <w:r w:rsidR="00D87359" w:rsidRPr="00F4341E">
        <w:rPr>
          <w:sz w:val="22"/>
          <w:szCs w:val="22"/>
          <w:lang w:val="da-DK"/>
        </w:rPr>
        <w:t>monteres</w:t>
      </w:r>
      <w:r w:rsidRPr="00F4341E">
        <w:rPr>
          <w:sz w:val="22"/>
          <w:szCs w:val="22"/>
          <w:lang w:val="da-DK"/>
        </w:rPr>
        <w:t xml:space="preserve"> med en kanyle til rekonstitu</w:t>
      </w:r>
      <w:r w:rsidR="00D87359" w:rsidRPr="00F4341E">
        <w:rPr>
          <w:sz w:val="22"/>
          <w:szCs w:val="22"/>
          <w:lang w:val="da-DK"/>
        </w:rPr>
        <w:t>tion</w:t>
      </w:r>
      <w:r w:rsidRPr="00F4341E">
        <w:rPr>
          <w:sz w:val="22"/>
          <w:szCs w:val="22"/>
          <w:lang w:val="da-DK"/>
        </w:rPr>
        <w:t>.</w:t>
      </w:r>
    </w:p>
    <w:p w14:paraId="644AE034" w14:textId="77777777" w:rsidR="00354C38" w:rsidRPr="00F4341E" w:rsidRDefault="00354C38" w:rsidP="00636AF1">
      <w:pPr>
        <w:rPr>
          <w:sz w:val="22"/>
          <w:szCs w:val="22"/>
          <w:lang w:val="da-DK"/>
        </w:rPr>
      </w:pPr>
    </w:p>
    <w:p w14:paraId="278806E8" w14:textId="77777777" w:rsidR="00354C38" w:rsidRPr="00F4341E" w:rsidRDefault="00354C38" w:rsidP="00636AF1">
      <w:pPr>
        <w:rPr>
          <w:sz w:val="22"/>
          <w:szCs w:val="22"/>
          <w:lang w:val="da-DK"/>
        </w:rPr>
      </w:pPr>
      <w:r w:rsidRPr="00F4341E">
        <w:rPr>
          <w:sz w:val="22"/>
          <w:szCs w:val="22"/>
          <w:lang w:val="da-DK"/>
        </w:rPr>
        <w:t>Pulveret i hætteglasset skal herefter opløses ved at tilsætte al solven</w:t>
      </w:r>
      <w:r w:rsidR="008746BA" w:rsidRPr="00F4341E">
        <w:rPr>
          <w:sz w:val="22"/>
          <w:szCs w:val="22"/>
          <w:lang w:val="da-DK"/>
        </w:rPr>
        <w:t>s</w:t>
      </w:r>
      <w:r w:rsidRPr="00F4341E">
        <w:rPr>
          <w:sz w:val="22"/>
          <w:szCs w:val="22"/>
          <w:lang w:val="da-DK"/>
        </w:rPr>
        <w:t xml:space="preserve"> fra den fyldte injektionssprøjte.</w:t>
      </w:r>
    </w:p>
    <w:p w14:paraId="287DA7DB" w14:textId="77777777" w:rsidR="00354C38" w:rsidRPr="00F4341E" w:rsidRDefault="00354C38" w:rsidP="00636AF1">
      <w:pPr>
        <w:rPr>
          <w:sz w:val="22"/>
          <w:szCs w:val="22"/>
          <w:lang w:val="da-DK"/>
        </w:rPr>
      </w:pPr>
    </w:p>
    <w:p w14:paraId="779D5186" w14:textId="77777777" w:rsidR="00354C38" w:rsidRPr="00F4341E" w:rsidRDefault="00354C38" w:rsidP="00636AF1">
      <w:pPr>
        <w:rPr>
          <w:sz w:val="22"/>
          <w:szCs w:val="22"/>
          <w:lang w:val="da-DK"/>
        </w:rPr>
      </w:pPr>
      <w:r w:rsidRPr="00F4341E">
        <w:rPr>
          <w:sz w:val="22"/>
          <w:szCs w:val="22"/>
          <w:lang w:val="da-DK"/>
        </w:rPr>
        <w:t>Hætteglasset må ikke rystes, men kan rulles mellem håndfladerne og forsigtigt vendes rundt en enkelt gang. Når e</w:t>
      </w:r>
      <w:r w:rsidR="008746BA" w:rsidRPr="00F4341E">
        <w:rPr>
          <w:sz w:val="22"/>
          <w:szCs w:val="22"/>
          <w:lang w:val="da-DK"/>
        </w:rPr>
        <w:t>n</w:t>
      </w:r>
      <w:r w:rsidRPr="00F4341E">
        <w:rPr>
          <w:sz w:val="22"/>
          <w:szCs w:val="22"/>
          <w:lang w:val="da-DK"/>
        </w:rPr>
        <w:t xml:space="preserve"> klar, farveløs </w:t>
      </w:r>
      <w:r w:rsidR="008746BA" w:rsidRPr="00F4341E">
        <w:rPr>
          <w:sz w:val="22"/>
          <w:szCs w:val="22"/>
          <w:lang w:val="da-DK"/>
        </w:rPr>
        <w:t xml:space="preserve">opløsning </w:t>
      </w:r>
      <w:r w:rsidRPr="00F4341E">
        <w:rPr>
          <w:sz w:val="22"/>
          <w:szCs w:val="22"/>
          <w:lang w:val="da-DK"/>
        </w:rPr>
        <w:t>er dannet i hætteglasset, skal opløsning</w:t>
      </w:r>
      <w:r w:rsidR="008746BA" w:rsidRPr="00F4341E">
        <w:rPr>
          <w:sz w:val="22"/>
          <w:szCs w:val="22"/>
          <w:lang w:val="da-DK"/>
        </w:rPr>
        <w:t>en</w:t>
      </w:r>
      <w:r w:rsidRPr="00F4341E">
        <w:rPr>
          <w:sz w:val="22"/>
          <w:szCs w:val="22"/>
          <w:lang w:val="da-DK"/>
        </w:rPr>
        <w:t xml:space="preserve"> </w:t>
      </w:r>
      <w:r w:rsidR="002D2779" w:rsidRPr="00F4341E">
        <w:rPr>
          <w:sz w:val="22"/>
          <w:szCs w:val="22"/>
          <w:lang w:val="da-DK"/>
        </w:rPr>
        <w:t>trækkes</w:t>
      </w:r>
      <w:r w:rsidRPr="00F4341E">
        <w:rPr>
          <w:sz w:val="22"/>
          <w:szCs w:val="22"/>
          <w:lang w:val="da-DK"/>
        </w:rPr>
        <w:t xml:space="preserve"> op </w:t>
      </w:r>
      <w:r w:rsidR="002D2779" w:rsidRPr="00F4341E">
        <w:rPr>
          <w:sz w:val="22"/>
          <w:szCs w:val="22"/>
          <w:lang w:val="da-DK"/>
        </w:rPr>
        <w:t>i</w:t>
      </w:r>
      <w:r w:rsidRPr="00F4341E">
        <w:rPr>
          <w:sz w:val="22"/>
          <w:szCs w:val="22"/>
          <w:lang w:val="da-DK"/>
        </w:rPr>
        <w:t xml:space="preserve"> en 1 ml injektionssprøjte </w:t>
      </w:r>
      <w:r w:rsidR="00F16513" w:rsidRPr="00F4341E">
        <w:rPr>
          <w:sz w:val="22"/>
          <w:szCs w:val="22"/>
          <w:lang w:val="da-DK"/>
        </w:rPr>
        <w:t xml:space="preserve">(eller en 0,5 ml </w:t>
      </w:r>
      <w:r w:rsidR="008D6F4B" w:rsidRPr="00F4341E">
        <w:rPr>
          <w:sz w:val="22"/>
          <w:szCs w:val="22"/>
          <w:lang w:val="da-DK"/>
        </w:rPr>
        <w:t xml:space="preserve">eller mindre </w:t>
      </w:r>
      <w:r w:rsidR="00F16513" w:rsidRPr="00F4341E">
        <w:rPr>
          <w:sz w:val="22"/>
          <w:szCs w:val="22"/>
          <w:lang w:val="da-DK"/>
        </w:rPr>
        <w:t xml:space="preserve">injektionssprøjte </w:t>
      </w:r>
      <w:r w:rsidR="002D2779" w:rsidRPr="00F4341E">
        <w:rPr>
          <w:sz w:val="22"/>
          <w:szCs w:val="22"/>
          <w:lang w:val="da-DK"/>
        </w:rPr>
        <w:t>ved</w:t>
      </w:r>
      <w:r w:rsidR="00F16513" w:rsidRPr="00F4341E">
        <w:rPr>
          <w:sz w:val="22"/>
          <w:szCs w:val="22"/>
          <w:lang w:val="da-DK"/>
        </w:rPr>
        <w:t xml:space="preserve"> pædiatrisk anvendelse) </w:t>
      </w:r>
      <w:r w:rsidRPr="00F4341E">
        <w:rPr>
          <w:sz w:val="22"/>
          <w:szCs w:val="22"/>
          <w:lang w:val="da-DK"/>
        </w:rPr>
        <w:t>med måleintervaller på 0,02 ml eller mindre (denne er ikke inkluderet i pakningen).</w:t>
      </w:r>
    </w:p>
    <w:p w14:paraId="694D8121" w14:textId="77777777" w:rsidR="00354C38" w:rsidRPr="00F4341E" w:rsidRDefault="00354C38" w:rsidP="00636AF1">
      <w:pPr>
        <w:rPr>
          <w:sz w:val="22"/>
          <w:szCs w:val="22"/>
          <w:lang w:val="da-DK"/>
        </w:rPr>
      </w:pPr>
    </w:p>
    <w:p w14:paraId="5D5FCE24" w14:textId="77777777" w:rsidR="00354C38" w:rsidRPr="00F4341E" w:rsidRDefault="00354C38" w:rsidP="00636AF1">
      <w:pPr>
        <w:rPr>
          <w:sz w:val="22"/>
          <w:szCs w:val="22"/>
          <w:lang w:val="da-DK"/>
        </w:rPr>
      </w:pPr>
      <w:r w:rsidRPr="00F4341E">
        <w:rPr>
          <w:sz w:val="22"/>
          <w:szCs w:val="22"/>
          <w:lang w:val="da-DK"/>
        </w:rPr>
        <w:t>Hvis to hætteglas er nødvendige, skal proceduren gentages for det andet hætteglas, og de</w:t>
      </w:r>
      <w:r w:rsidR="00036575" w:rsidRPr="00F4341E">
        <w:rPr>
          <w:sz w:val="22"/>
          <w:szCs w:val="22"/>
          <w:lang w:val="da-DK"/>
        </w:rPr>
        <w:t>n</w:t>
      </w:r>
      <w:r w:rsidRPr="00F4341E">
        <w:rPr>
          <w:sz w:val="22"/>
          <w:szCs w:val="22"/>
          <w:lang w:val="da-DK"/>
        </w:rPr>
        <w:t xml:space="preserve"> ekstra opløsning suges herefter op i injektionssprøjten, der allerede indeholder opløsning</w:t>
      </w:r>
      <w:r w:rsidR="00036575" w:rsidRPr="00F4341E">
        <w:rPr>
          <w:sz w:val="22"/>
          <w:szCs w:val="22"/>
          <w:lang w:val="da-DK"/>
        </w:rPr>
        <w:t>en</w:t>
      </w:r>
      <w:r w:rsidRPr="00F4341E">
        <w:rPr>
          <w:sz w:val="22"/>
          <w:szCs w:val="22"/>
          <w:lang w:val="da-DK"/>
        </w:rPr>
        <w:t xml:space="preserve"> fra det første hætteglas. Overskud</w:t>
      </w:r>
      <w:r w:rsidR="00135EA5" w:rsidRPr="00F4341E">
        <w:rPr>
          <w:sz w:val="22"/>
          <w:szCs w:val="22"/>
          <w:lang w:val="da-DK"/>
        </w:rPr>
        <w:t>s</w:t>
      </w:r>
      <w:r w:rsidRPr="00F4341E">
        <w:rPr>
          <w:sz w:val="22"/>
          <w:szCs w:val="22"/>
          <w:lang w:val="da-DK"/>
        </w:rPr>
        <w:t>volumen i forhold til den foreskrevne dosis i</w:t>
      </w:r>
      <w:r w:rsidR="0058001C" w:rsidRPr="00F4341E">
        <w:rPr>
          <w:sz w:val="22"/>
          <w:szCs w:val="22"/>
          <w:lang w:val="da-DK"/>
        </w:rPr>
        <w:t> </w:t>
      </w:r>
      <w:r w:rsidRPr="00F4341E">
        <w:rPr>
          <w:sz w:val="22"/>
          <w:szCs w:val="22"/>
          <w:lang w:val="da-DK"/>
        </w:rPr>
        <w:t xml:space="preserve">ml skal </w:t>
      </w:r>
      <w:r w:rsidR="002D2779" w:rsidRPr="00F4341E">
        <w:rPr>
          <w:sz w:val="22"/>
          <w:szCs w:val="22"/>
          <w:lang w:val="da-DK"/>
        </w:rPr>
        <w:t>presses</w:t>
      </w:r>
      <w:r w:rsidRPr="00F4341E">
        <w:rPr>
          <w:sz w:val="22"/>
          <w:szCs w:val="22"/>
          <w:lang w:val="da-DK"/>
        </w:rPr>
        <w:t xml:space="preserve"> ud og kasseres.</w:t>
      </w:r>
    </w:p>
    <w:p w14:paraId="3F741E49" w14:textId="77777777" w:rsidR="00354C38" w:rsidRPr="00F4341E" w:rsidRDefault="00354C38" w:rsidP="00636AF1">
      <w:pPr>
        <w:rPr>
          <w:sz w:val="22"/>
          <w:szCs w:val="22"/>
          <w:lang w:val="da-DK"/>
        </w:rPr>
      </w:pPr>
    </w:p>
    <w:p w14:paraId="64BA9CE0" w14:textId="56413511" w:rsidR="00354C38" w:rsidRPr="00F4341E" w:rsidRDefault="002D2779" w:rsidP="00636AF1">
      <w:pPr>
        <w:rPr>
          <w:sz w:val="22"/>
          <w:szCs w:val="22"/>
          <w:lang w:val="da-DK"/>
        </w:rPr>
      </w:pPr>
      <w:r w:rsidRPr="00F4341E">
        <w:rPr>
          <w:sz w:val="22"/>
          <w:szCs w:val="22"/>
          <w:lang w:val="da-DK"/>
        </w:rPr>
        <w:t>Injektionsvæsken</w:t>
      </w:r>
      <w:r w:rsidR="00354C38" w:rsidRPr="00F4341E">
        <w:rPr>
          <w:sz w:val="22"/>
          <w:szCs w:val="22"/>
          <w:lang w:val="da-DK"/>
        </w:rPr>
        <w:t xml:space="preserve"> skal injiceres subkutant på et </w:t>
      </w:r>
      <w:r w:rsidR="00135EA5" w:rsidRPr="00F4341E">
        <w:rPr>
          <w:sz w:val="22"/>
          <w:szCs w:val="22"/>
          <w:lang w:val="da-DK"/>
        </w:rPr>
        <w:t>afsprittet</w:t>
      </w:r>
      <w:r w:rsidR="00354C38" w:rsidRPr="00F4341E">
        <w:rPr>
          <w:sz w:val="22"/>
          <w:szCs w:val="22"/>
          <w:lang w:val="da-DK"/>
        </w:rPr>
        <w:t xml:space="preserve"> område på abdomen, eller hvis dette ikke er muligt på låret (se pkt.</w:t>
      </w:r>
      <w:r w:rsidR="001F6619">
        <w:rPr>
          <w:sz w:val="22"/>
          <w:szCs w:val="22"/>
          <w:lang w:val="da-DK"/>
        </w:rPr>
        <w:t> </w:t>
      </w:r>
      <w:r w:rsidR="00354C38" w:rsidRPr="00F4341E">
        <w:rPr>
          <w:sz w:val="22"/>
          <w:szCs w:val="22"/>
          <w:lang w:val="da-DK"/>
        </w:rPr>
        <w:t>4.2 Dosering og administration) ved at bruge en tynd kanyle til subkutan injektion.</w:t>
      </w:r>
    </w:p>
    <w:p w14:paraId="66212CB7" w14:textId="77777777" w:rsidR="00354C38" w:rsidRPr="00F4341E" w:rsidRDefault="00354C38" w:rsidP="00636AF1">
      <w:pPr>
        <w:rPr>
          <w:sz w:val="22"/>
          <w:szCs w:val="22"/>
          <w:lang w:val="da-DK"/>
        </w:rPr>
      </w:pPr>
    </w:p>
    <w:p w14:paraId="21BD658A" w14:textId="77777777" w:rsidR="00354C38" w:rsidRPr="00F4341E" w:rsidRDefault="00354C38" w:rsidP="00636AF1">
      <w:pPr>
        <w:rPr>
          <w:sz w:val="22"/>
          <w:szCs w:val="22"/>
          <w:lang w:val="da-DK"/>
        </w:rPr>
      </w:pPr>
      <w:r w:rsidRPr="00F4341E">
        <w:rPr>
          <w:sz w:val="22"/>
          <w:szCs w:val="22"/>
          <w:lang w:val="da-DK"/>
        </w:rPr>
        <w:t xml:space="preserve">Detaljeret instruktion omkring </w:t>
      </w:r>
      <w:r w:rsidR="00F14496" w:rsidRPr="00F4341E">
        <w:rPr>
          <w:sz w:val="22"/>
          <w:szCs w:val="22"/>
          <w:lang w:val="da-DK"/>
        </w:rPr>
        <w:t>fremstilling</w:t>
      </w:r>
      <w:r w:rsidRPr="00F4341E">
        <w:rPr>
          <w:sz w:val="22"/>
          <w:szCs w:val="22"/>
          <w:lang w:val="da-DK"/>
        </w:rPr>
        <w:t xml:space="preserve"> og injektion af Revestive findes i indlægssedlen.</w:t>
      </w:r>
    </w:p>
    <w:p w14:paraId="79ED18AD" w14:textId="77777777" w:rsidR="00354C38" w:rsidRPr="00F4341E" w:rsidRDefault="00354C38" w:rsidP="00636AF1">
      <w:pPr>
        <w:rPr>
          <w:sz w:val="22"/>
          <w:szCs w:val="22"/>
          <w:lang w:val="da-DK"/>
        </w:rPr>
      </w:pPr>
    </w:p>
    <w:p w14:paraId="17D891DF" w14:textId="77777777" w:rsidR="00354C38" w:rsidRPr="00F4341E" w:rsidRDefault="002D2779" w:rsidP="00636AF1">
      <w:pPr>
        <w:rPr>
          <w:sz w:val="22"/>
          <w:szCs w:val="22"/>
          <w:lang w:val="da-DK"/>
        </w:rPr>
      </w:pPr>
      <w:r w:rsidRPr="00F4341E">
        <w:rPr>
          <w:sz w:val="22"/>
          <w:szCs w:val="22"/>
          <w:lang w:val="da-DK"/>
        </w:rPr>
        <w:t>Injektionsvæsken</w:t>
      </w:r>
      <w:r w:rsidR="00354C38" w:rsidRPr="00F4341E">
        <w:rPr>
          <w:sz w:val="22"/>
          <w:szCs w:val="22"/>
          <w:lang w:val="da-DK"/>
        </w:rPr>
        <w:t xml:space="preserve"> må ikke bruges, hvis </w:t>
      </w:r>
      <w:r w:rsidRPr="00F4341E">
        <w:rPr>
          <w:sz w:val="22"/>
          <w:szCs w:val="22"/>
          <w:lang w:val="da-DK"/>
        </w:rPr>
        <w:t>den</w:t>
      </w:r>
      <w:r w:rsidR="00354C38" w:rsidRPr="00F4341E">
        <w:rPr>
          <w:sz w:val="22"/>
          <w:szCs w:val="22"/>
          <w:lang w:val="da-DK"/>
        </w:rPr>
        <w:t xml:space="preserve"> er uklar eller indeholder partikler.</w:t>
      </w:r>
    </w:p>
    <w:p w14:paraId="6A60D693" w14:textId="77777777" w:rsidR="00354C38" w:rsidRPr="00F4341E" w:rsidRDefault="00354C38" w:rsidP="00636AF1">
      <w:pPr>
        <w:rPr>
          <w:sz w:val="22"/>
          <w:szCs w:val="22"/>
          <w:lang w:val="da-DK"/>
        </w:rPr>
      </w:pPr>
    </w:p>
    <w:p w14:paraId="2014B8F2" w14:textId="77777777" w:rsidR="00354C38" w:rsidRPr="00F4341E" w:rsidRDefault="00354C38" w:rsidP="00636AF1">
      <w:pPr>
        <w:rPr>
          <w:sz w:val="22"/>
          <w:szCs w:val="22"/>
          <w:lang w:val="da-DK"/>
        </w:rPr>
      </w:pPr>
      <w:r w:rsidRPr="00F4341E">
        <w:rPr>
          <w:sz w:val="22"/>
          <w:szCs w:val="22"/>
          <w:lang w:val="da-DK"/>
        </w:rPr>
        <w:t>Kun til engangsbrug.</w:t>
      </w:r>
    </w:p>
    <w:p w14:paraId="5607D2D6" w14:textId="77777777" w:rsidR="00354C38" w:rsidRPr="00F4341E" w:rsidRDefault="00354C38" w:rsidP="00636AF1">
      <w:pPr>
        <w:rPr>
          <w:sz w:val="22"/>
          <w:szCs w:val="22"/>
          <w:lang w:val="da-DK"/>
        </w:rPr>
      </w:pPr>
    </w:p>
    <w:p w14:paraId="05303B0E" w14:textId="77777777" w:rsidR="00354C38" w:rsidRPr="00F4341E" w:rsidRDefault="00354C38" w:rsidP="00636AF1">
      <w:pPr>
        <w:rPr>
          <w:sz w:val="22"/>
          <w:szCs w:val="22"/>
          <w:lang w:val="da-DK"/>
        </w:rPr>
      </w:pPr>
      <w:r w:rsidRPr="00F4341E">
        <w:rPr>
          <w:sz w:val="22"/>
          <w:szCs w:val="22"/>
          <w:lang w:val="da-DK"/>
        </w:rPr>
        <w:t xml:space="preserve">Ikke anvendt lægemiddel samt </w:t>
      </w:r>
      <w:r w:rsidR="006456BA" w:rsidRPr="00F4341E">
        <w:rPr>
          <w:sz w:val="22"/>
          <w:szCs w:val="22"/>
          <w:lang w:val="da-DK"/>
        </w:rPr>
        <w:t>affald heraf</w:t>
      </w:r>
      <w:r w:rsidRPr="00F4341E">
        <w:rPr>
          <w:sz w:val="22"/>
          <w:szCs w:val="22"/>
          <w:lang w:val="da-DK"/>
        </w:rPr>
        <w:t xml:space="preserve"> skal bortskaffes i henhold til lokale retningslinjer.</w:t>
      </w:r>
    </w:p>
    <w:p w14:paraId="26563D5D" w14:textId="77777777" w:rsidR="00354C38" w:rsidRPr="00F4341E" w:rsidRDefault="00354C38" w:rsidP="00636AF1">
      <w:pPr>
        <w:rPr>
          <w:sz w:val="22"/>
          <w:szCs w:val="22"/>
          <w:lang w:val="da-DK"/>
        </w:rPr>
      </w:pPr>
    </w:p>
    <w:p w14:paraId="557CD1E1" w14:textId="77777777" w:rsidR="00354C38" w:rsidRPr="00F4341E" w:rsidRDefault="00354C38" w:rsidP="00636AF1">
      <w:pPr>
        <w:rPr>
          <w:sz w:val="22"/>
          <w:szCs w:val="22"/>
          <w:lang w:val="da-DK"/>
        </w:rPr>
      </w:pPr>
      <w:r w:rsidRPr="00F4341E">
        <w:rPr>
          <w:sz w:val="22"/>
          <w:szCs w:val="22"/>
          <w:lang w:val="da-DK"/>
        </w:rPr>
        <w:t>Alle kanyler og sprøjter skal bortskaffes i en affaldsbeholder til skarpe genstande.</w:t>
      </w:r>
    </w:p>
    <w:p w14:paraId="308C8E50" w14:textId="77777777" w:rsidR="00354C38" w:rsidRPr="00F4341E" w:rsidRDefault="00354C38" w:rsidP="00636AF1">
      <w:pPr>
        <w:rPr>
          <w:sz w:val="22"/>
          <w:szCs w:val="22"/>
          <w:lang w:val="da-DK"/>
        </w:rPr>
      </w:pPr>
    </w:p>
    <w:p w14:paraId="1B3C6A48" w14:textId="77777777" w:rsidR="00354C38" w:rsidRPr="00F4341E" w:rsidRDefault="00354C38" w:rsidP="00636AF1">
      <w:pPr>
        <w:rPr>
          <w:sz w:val="22"/>
          <w:szCs w:val="22"/>
          <w:lang w:val="da-DK"/>
        </w:rPr>
      </w:pPr>
    </w:p>
    <w:p w14:paraId="77C6101D" w14:textId="77777777" w:rsidR="00354C38" w:rsidRPr="00F4341E" w:rsidRDefault="00354C38" w:rsidP="00636AF1">
      <w:pPr>
        <w:keepNext/>
        <w:ind w:left="567" w:hanging="567"/>
        <w:rPr>
          <w:b/>
          <w:bCs/>
          <w:sz w:val="22"/>
          <w:szCs w:val="22"/>
          <w:lang w:val="da-DK"/>
        </w:rPr>
      </w:pPr>
      <w:r w:rsidRPr="00F4341E">
        <w:rPr>
          <w:b/>
          <w:bCs/>
          <w:sz w:val="22"/>
          <w:szCs w:val="22"/>
          <w:lang w:val="da-DK"/>
        </w:rPr>
        <w:t>7.</w:t>
      </w:r>
      <w:r w:rsidRPr="00F4341E">
        <w:rPr>
          <w:b/>
          <w:bCs/>
          <w:sz w:val="22"/>
          <w:szCs w:val="22"/>
          <w:lang w:val="da-DK"/>
        </w:rPr>
        <w:tab/>
        <w:t>INDEHAVER AF MARKEDSFØRINGSTILLADELSEN</w:t>
      </w:r>
    </w:p>
    <w:p w14:paraId="04651F13" w14:textId="77777777" w:rsidR="00354C38" w:rsidRPr="00F4341E" w:rsidRDefault="00354C38" w:rsidP="00636AF1">
      <w:pPr>
        <w:keepNext/>
        <w:rPr>
          <w:sz w:val="22"/>
          <w:szCs w:val="22"/>
          <w:lang w:val="da-DK"/>
        </w:rPr>
      </w:pPr>
    </w:p>
    <w:p w14:paraId="3665DD2A" w14:textId="77777777" w:rsidR="00F63915" w:rsidRPr="00F4341E" w:rsidRDefault="00F63915" w:rsidP="00636AF1">
      <w:pPr>
        <w:keepNext/>
        <w:rPr>
          <w:sz w:val="22"/>
          <w:szCs w:val="22"/>
          <w:lang w:val="da-DK"/>
        </w:rPr>
      </w:pPr>
      <w:r w:rsidRPr="00F4341E">
        <w:rPr>
          <w:sz w:val="22"/>
          <w:szCs w:val="22"/>
          <w:lang w:val="da-DK"/>
        </w:rPr>
        <w:t>Takeda Pharmaceuticals International AG Ireland Branch</w:t>
      </w:r>
    </w:p>
    <w:p w14:paraId="7CE2761C" w14:textId="77777777" w:rsidR="00756FE1" w:rsidRPr="00687448" w:rsidRDefault="00756FE1" w:rsidP="00636AF1">
      <w:pPr>
        <w:keepNext/>
        <w:suppressAutoHyphens w:val="0"/>
        <w:autoSpaceDE/>
        <w:rPr>
          <w:rFonts w:eastAsia="Calibri"/>
          <w:color w:val="auto"/>
          <w:sz w:val="22"/>
          <w:szCs w:val="22"/>
          <w:lang w:eastAsia="en-US"/>
        </w:rPr>
      </w:pPr>
      <w:r w:rsidRPr="00687448">
        <w:rPr>
          <w:rFonts w:eastAsia="Calibri"/>
          <w:color w:val="auto"/>
          <w:sz w:val="22"/>
          <w:szCs w:val="22"/>
          <w:lang w:eastAsia="en-US"/>
        </w:rPr>
        <w:t xml:space="preserve">Block </w:t>
      </w:r>
      <w:r w:rsidR="00EC2B93" w:rsidRPr="00687448">
        <w:rPr>
          <w:rFonts w:eastAsia="Calibri"/>
          <w:color w:val="auto"/>
          <w:sz w:val="22"/>
          <w:szCs w:val="22"/>
          <w:lang w:eastAsia="en-US"/>
        </w:rPr>
        <w:t>2</w:t>
      </w:r>
      <w:r w:rsidRPr="00687448">
        <w:rPr>
          <w:rFonts w:eastAsia="Calibri"/>
          <w:color w:val="auto"/>
          <w:sz w:val="22"/>
          <w:szCs w:val="22"/>
          <w:lang w:eastAsia="en-US"/>
        </w:rPr>
        <w:t xml:space="preserve"> Miesian Plaza</w:t>
      </w:r>
    </w:p>
    <w:p w14:paraId="16DA18EB" w14:textId="77777777" w:rsidR="00756FE1" w:rsidRPr="00687448" w:rsidRDefault="00756FE1" w:rsidP="00636AF1">
      <w:pPr>
        <w:keepNext/>
        <w:suppressAutoHyphens w:val="0"/>
        <w:autoSpaceDE/>
        <w:rPr>
          <w:rFonts w:eastAsia="Calibri"/>
          <w:color w:val="auto"/>
          <w:sz w:val="22"/>
          <w:szCs w:val="22"/>
          <w:lang w:eastAsia="en-US"/>
        </w:rPr>
      </w:pPr>
      <w:r w:rsidRPr="00687448">
        <w:rPr>
          <w:rFonts w:eastAsia="Calibri"/>
          <w:color w:val="auto"/>
          <w:sz w:val="22"/>
          <w:szCs w:val="22"/>
          <w:lang w:eastAsia="en-US"/>
        </w:rPr>
        <w:t>50 – 58 Baggot Street Lower</w:t>
      </w:r>
    </w:p>
    <w:p w14:paraId="47FAB5E1" w14:textId="77777777" w:rsidR="004110CA" w:rsidRPr="00687448" w:rsidRDefault="00756FE1" w:rsidP="00636AF1">
      <w:pPr>
        <w:tabs>
          <w:tab w:val="left" w:pos="720"/>
        </w:tabs>
        <w:rPr>
          <w:rFonts w:eastAsia="Times New Roman"/>
          <w:noProof/>
          <w:color w:val="auto"/>
          <w:sz w:val="22"/>
          <w:szCs w:val="22"/>
          <w:lang w:val="sv-SE" w:eastAsia="en-US"/>
        </w:rPr>
      </w:pPr>
      <w:r w:rsidRPr="00687448">
        <w:rPr>
          <w:rFonts w:eastAsia="Calibri"/>
          <w:color w:val="auto"/>
          <w:sz w:val="22"/>
          <w:szCs w:val="22"/>
          <w:lang w:val="sv-SE" w:eastAsia="en-US"/>
        </w:rPr>
        <w:t>Dublin 2</w:t>
      </w:r>
      <w:r w:rsidR="004110CA" w:rsidRPr="00687448">
        <w:rPr>
          <w:sz w:val="22"/>
          <w:szCs w:val="22"/>
          <w:lang w:val="sv-SE"/>
        </w:rPr>
        <w:t xml:space="preserve">, </w:t>
      </w:r>
      <w:r w:rsidR="00EC2B93" w:rsidRPr="00687448">
        <w:rPr>
          <w:sz w:val="22"/>
          <w:szCs w:val="22"/>
          <w:lang w:val="sv-SE"/>
        </w:rPr>
        <w:t>D02 HW68</w:t>
      </w:r>
    </w:p>
    <w:p w14:paraId="78204FA7" w14:textId="77777777" w:rsidR="00354C38" w:rsidRPr="00687448" w:rsidRDefault="00354C38" w:rsidP="00636AF1">
      <w:pPr>
        <w:rPr>
          <w:sz w:val="22"/>
          <w:szCs w:val="22"/>
          <w:lang w:val="sv-SE"/>
        </w:rPr>
      </w:pPr>
      <w:r w:rsidRPr="00687448">
        <w:rPr>
          <w:sz w:val="22"/>
          <w:szCs w:val="22"/>
          <w:lang w:val="sv-SE"/>
        </w:rPr>
        <w:t>Irland</w:t>
      </w:r>
    </w:p>
    <w:p w14:paraId="0A9CAE7C" w14:textId="77777777" w:rsidR="009453F6" w:rsidRPr="00687448" w:rsidRDefault="009453F6" w:rsidP="00636AF1">
      <w:pPr>
        <w:rPr>
          <w:sz w:val="22"/>
          <w:szCs w:val="22"/>
          <w:lang w:val="sv-SE"/>
        </w:rPr>
      </w:pPr>
      <w:r w:rsidRPr="00687448">
        <w:rPr>
          <w:sz w:val="22"/>
          <w:szCs w:val="22"/>
          <w:lang w:val="sv-SE"/>
        </w:rPr>
        <w:t>medinfoEMEA@takeda.com</w:t>
      </w:r>
    </w:p>
    <w:p w14:paraId="37DE856B" w14:textId="77777777" w:rsidR="00354C38" w:rsidRPr="00687448" w:rsidRDefault="00354C38" w:rsidP="00636AF1">
      <w:pPr>
        <w:rPr>
          <w:sz w:val="22"/>
          <w:szCs w:val="22"/>
          <w:lang w:val="sv-SE"/>
        </w:rPr>
      </w:pPr>
    </w:p>
    <w:p w14:paraId="6EB12073" w14:textId="77777777" w:rsidR="00354C38" w:rsidRPr="00687448" w:rsidRDefault="00354C38" w:rsidP="00636AF1">
      <w:pPr>
        <w:rPr>
          <w:sz w:val="22"/>
          <w:szCs w:val="22"/>
          <w:lang w:val="sv-SE"/>
        </w:rPr>
      </w:pPr>
    </w:p>
    <w:p w14:paraId="1C36E007" w14:textId="24DD2AEF" w:rsidR="00354C38" w:rsidRPr="00F4341E" w:rsidRDefault="00354C38" w:rsidP="00636AF1">
      <w:pPr>
        <w:keepNext/>
        <w:ind w:left="567" w:hanging="567"/>
        <w:rPr>
          <w:b/>
          <w:bCs/>
          <w:sz w:val="22"/>
          <w:szCs w:val="22"/>
          <w:lang w:val="da-DK"/>
        </w:rPr>
      </w:pPr>
      <w:r w:rsidRPr="00F4341E">
        <w:rPr>
          <w:b/>
          <w:bCs/>
          <w:sz w:val="22"/>
          <w:szCs w:val="22"/>
          <w:lang w:val="da-DK"/>
        </w:rPr>
        <w:t>8.</w:t>
      </w:r>
      <w:r w:rsidRPr="00F4341E">
        <w:rPr>
          <w:b/>
          <w:bCs/>
          <w:sz w:val="22"/>
          <w:szCs w:val="22"/>
          <w:lang w:val="da-DK"/>
        </w:rPr>
        <w:tab/>
        <w:t>MARKEDSFØRINGSTILLADELSESNUMRE</w:t>
      </w:r>
    </w:p>
    <w:p w14:paraId="003D36F3" w14:textId="77777777" w:rsidR="00354C38" w:rsidRPr="00F4341E" w:rsidRDefault="00354C38" w:rsidP="00636AF1">
      <w:pPr>
        <w:keepNext/>
        <w:rPr>
          <w:sz w:val="22"/>
          <w:szCs w:val="22"/>
          <w:lang w:val="da-DK"/>
        </w:rPr>
      </w:pPr>
    </w:p>
    <w:p w14:paraId="4771C9EA" w14:textId="77777777" w:rsidR="00354C38" w:rsidRPr="00F4341E" w:rsidRDefault="00354C38" w:rsidP="00636AF1">
      <w:pPr>
        <w:keepNext/>
        <w:rPr>
          <w:sz w:val="22"/>
          <w:szCs w:val="22"/>
          <w:lang w:val="da-DK"/>
        </w:rPr>
      </w:pPr>
      <w:r w:rsidRPr="00F4341E">
        <w:rPr>
          <w:sz w:val="22"/>
          <w:szCs w:val="22"/>
          <w:lang w:val="da-DK"/>
        </w:rPr>
        <w:t>EU/1/12/787/001</w:t>
      </w:r>
    </w:p>
    <w:p w14:paraId="735BF457" w14:textId="77777777" w:rsidR="0053365A" w:rsidRPr="00F4341E" w:rsidRDefault="0053365A" w:rsidP="00636AF1">
      <w:pPr>
        <w:rPr>
          <w:sz w:val="22"/>
          <w:szCs w:val="22"/>
          <w:lang w:val="da-DK"/>
        </w:rPr>
      </w:pPr>
      <w:r w:rsidRPr="00F4341E">
        <w:rPr>
          <w:noProof/>
          <w:sz w:val="22"/>
          <w:szCs w:val="22"/>
          <w:lang w:val="da-DK"/>
        </w:rPr>
        <w:t>EU/1/12/787/002</w:t>
      </w:r>
    </w:p>
    <w:p w14:paraId="29B9B022" w14:textId="77777777" w:rsidR="00354C38" w:rsidRPr="00F4341E" w:rsidRDefault="00354C38" w:rsidP="00636AF1">
      <w:pPr>
        <w:rPr>
          <w:sz w:val="22"/>
          <w:szCs w:val="22"/>
          <w:lang w:val="da-DK"/>
        </w:rPr>
      </w:pPr>
    </w:p>
    <w:p w14:paraId="53A6CC03" w14:textId="77777777" w:rsidR="00354C38" w:rsidRPr="00F4341E" w:rsidRDefault="00354C38" w:rsidP="00636AF1">
      <w:pPr>
        <w:rPr>
          <w:sz w:val="22"/>
          <w:szCs w:val="22"/>
          <w:lang w:val="da-DK"/>
        </w:rPr>
      </w:pPr>
    </w:p>
    <w:p w14:paraId="40ED69C1" w14:textId="77777777" w:rsidR="00354C38" w:rsidRPr="00F4341E" w:rsidRDefault="00354C38" w:rsidP="00636AF1">
      <w:pPr>
        <w:keepNext/>
        <w:ind w:left="567" w:hanging="567"/>
        <w:rPr>
          <w:b/>
          <w:bCs/>
          <w:sz w:val="22"/>
          <w:szCs w:val="22"/>
          <w:lang w:val="da-DK"/>
        </w:rPr>
      </w:pPr>
      <w:r w:rsidRPr="00F4341E">
        <w:rPr>
          <w:b/>
          <w:bCs/>
          <w:sz w:val="22"/>
          <w:szCs w:val="22"/>
          <w:lang w:val="da-DK"/>
        </w:rPr>
        <w:t>9.</w:t>
      </w:r>
      <w:r w:rsidRPr="00F4341E">
        <w:rPr>
          <w:b/>
          <w:bCs/>
          <w:sz w:val="22"/>
          <w:szCs w:val="22"/>
          <w:lang w:val="da-DK"/>
        </w:rPr>
        <w:tab/>
        <w:t>DATO FOR FØRSTE MARKEDSFØRINGSTILLADELSE/FORNYELSE AF TILLADELSEN</w:t>
      </w:r>
    </w:p>
    <w:p w14:paraId="6EFEE2B5" w14:textId="77777777" w:rsidR="00354C38" w:rsidRPr="00F4341E" w:rsidRDefault="00354C38" w:rsidP="00636AF1">
      <w:pPr>
        <w:pStyle w:val="Header"/>
        <w:keepNext/>
        <w:widowControl/>
        <w:rPr>
          <w:sz w:val="22"/>
          <w:szCs w:val="22"/>
          <w:lang w:val="da-DK"/>
        </w:rPr>
      </w:pPr>
    </w:p>
    <w:p w14:paraId="434C328A" w14:textId="77777777" w:rsidR="00354C38" w:rsidRPr="00F4341E" w:rsidRDefault="00354C38" w:rsidP="00636AF1">
      <w:pPr>
        <w:rPr>
          <w:sz w:val="22"/>
          <w:szCs w:val="22"/>
          <w:lang w:val="da-DK"/>
        </w:rPr>
      </w:pPr>
      <w:r w:rsidRPr="00F4341E">
        <w:rPr>
          <w:sz w:val="22"/>
          <w:szCs w:val="22"/>
          <w:lang w:val="da-DK"/>
        </w:rPr>
        <w:t>Dato for første markedsføringstilladelse: 30.</w:t>
      </w:r>
      <w:r w:rsidR="0006665A" w:rsidRPr="00F4341E">
        <w:rPr>
          <w:sz w:val="22"/>
          <w:szCs w:val="22"/>
          <w:lang w:val="da-DK"/>
        </w:rPr>
        <w:t> </w:t>
      </w:r>
      <w:r w:rsidRPr="00F4341E">
        <w:rPr>
          <w:sz w:val="22"/>
          <w:szCs w:val="22"/>
          <w:lang w:val="da-DK"/>
        </w:rPr>
        <w:t>august</w:t>
      </w:r>
      <w:r w:rsidR="0006665A" w:rsidRPr="00F4341E">
        <w:rPr>
          <w:sz w:val="22"/>
          <w:szCs w:val="22"/>
          <w:lang w:val="da-DK"/>
        </w:rPr>
        <w:t> </w:t>
      </w:r>
      <w:r w:rsidRPr="00F4341E">
        <w:rPr>
          <w:sz w:val="22"/>
          <w:szCs w:val="22"/>
          <w:lang w:val="da-DK"/>
        </w:rPr>
        <w:t xml:space="preserve">2012 </w:t>
      </w:r>
    </w:p>
    <w:p w14:paraId="5D3BAA7A" w14:textId="77777777" w:rsidR="00354C38" w:rsidRPr="00F4341E" w:rsidRDefault="00F55797" w:rsidP="00636AF1">
      <w:pPr>
        <w:rPr>
          <w:sz w:val="22"/>
          <w:szCs w:val="22"/>
          <w:lang w:val="da-DK"/>
        </w:rPr>
      </w:pPr>
      <w:r w:rsidRPr="00F4341E">
        <w:rPr>
          <w:sz w:val="22"/>
          <w:szCs w:val="22"/>
          <w:lang w:val="da-DK"/>
        </w:rPr>
        <w:t>Dato for seneste fornyelse:</w:t>
      </w:r>
      <w:r w:rsidR="00495744" w:rsidRPr="00F4341E">
        <w:rPr>
          <w:sz w:val="22"/>
          <w:szCs w:val="22"/>
          <w:lang w:val="da-DK"/>
        </w:rPr>
        <w:t xml:space="preserve"> 23.</w:t>
      </w:r>
      <w:r w:rsidR="00E242C1" w:rsidRPr="00F4341E">
        <w:rPr>
          <w:sz w:val="22"/>
          <w:szCs w:val="22"/>
          <w:lang w:val="da-DK"/>
        </w:rPr>
        <w:t> </w:t>
      </w:r>
      <w:r w:rsidR="00495744" w:rsidRPr="00F4341E">
        <w:rPr>
          <w:sz w:val="22"/>
          <w:szCs w:val="22"/>
          <w:lang w:val="da-DK"/>
        </w:rPr>
        <w:t>juni</w:t>
      </w:r>
      <w:r w:rsidR="00E242C1" w:rsidRPr="00F4341E">
        <w:rPr>
          <w:sz w:val="22"/>
          <w:szCs w:val="22"/>
          <w:lang w:val="da-DK"/>
        </w:rPr>
        <w:t> </w:t>
      </w:r>
      <w:r w:rsidR="00495744" w:rsidRPr="00F4341E">
        <w:rPr>
          <w:sz w:val="22"/>
          <w:szCs w:val="22"/>
          <w:lang w:val="da-DK"/>
        </w:rPr>
        <w:t>2017</w:t>
      </w:r>
    </w:p>
    <w:p w14:paraId="5507FC0F" w14:textId="77777777" w:rsidR="00354C38" w:rsidRPr="00F4341E" w:rsidRDefault="00354C38" w:rsidP="00636AF1">
      <w:pPr>
        <w:rPr>
          <w:sz w:val="22"/>
          <w:szCs w:val="22"/>
          <w:lang w:val="da-DK"/>
        </w:rPr>
      </w:pPr>
    </w:p>
    <w:p w14:paraId="2E5DC150" w14:textId="77777777" w:rsidR="009425C4" w:rsidRPr="00F4341E" w:rsidRDefault="009425C4" w:rsidP="00636AF1">
      <w:pPr>
        <w:rPr>
          <w:sz w:val="22"/>
          <w:szCs w:val="22"/>
          <w:lang w:val="da-DK"/>
        </w:rPr>
      </w:pPr>
    </w:p>
    <w:p w14:paraId="5DCDE92F" w14:textId="77777777" w:rsidR="00354C38" w:rsidRPr="00F4341E" w:rsidRDefault="00354C38" w:rsidP="00636AF1">
      <w:pPr>
        <w:keepNext/>
        <w:ind w:left="567" w:hanging="567"/>
        <w:rPr>
          <w:b/>
          <w:bCs/>
          <w:sz w:val="22"/>
          <w:szCs w:val="22"/>
          <w:lang w:val="da-DK"/>
        </w:rPr>
      </w:pPr>
      <w:r w:rsidRPr="00F4341E">
        <w:rPr>
          <w:b/>
          <w:bCs/>
          <w:sz w:val="22"/>
          <w:szCs w:val="22"/>
          <w:lang w:val="da-DK"/>
        </w:rPr>
        <w:t>10.</w:t>
      </w:r>
      <w:r w:rsidRPr="00F4341E">
        <w:rPr>
          <w:b/>
          <w:bCs/>
          <w:sz w:val="22"/>
          <w:szCs w:val="22"/>
          <w:lang w:val="da-DK"/>
        </w:rPr>
        <w:tab/>
        <w:t>DATO FOR ÆNDRING AF TEKSTEN</w:t>
      </w:r>
    </w:p>
    <w:p w14:paraId="3F77A915" w14:textId="1BF6B092" w:rsidR="007131EF" w:rsidRDefault="007131EF" w:rsidP="00636AF1">
      <w:pPr>
        <w:keepNext/>
        <w:rPr>
          <w:sz w:val="22"/>
          <w:szCs w:val="22"/>
          <w:lang w:val="da-DK"/>
        </w:rPr>
      </w:pPr>
    </w:p>
    <w:p w14:paraId="61E09599" w14:textId="6605EA17" w:rsidR="004F6D3D" w:rsidRPr="00F4341E" w:rsidRDefault="002B0032" w:rsidP="00636AF1">
      <w:pPr>
        <w:keepNext/>
        <w:rPr>
          <w:sz w:val="22"/>
          <w:szCs w:val="22"/>
          <w:lang w:val="da-DK"/>
        </w:rPr>
      </w:pPr>
      <w:del w:id="3" w:author="Author">
        <w:r w:rsidRPr="002B0032" w:rsidDel="009B59BA">
          <w:rPr>
            <w:sz w:val="22"/>
            <w:szCs w:val="22"/>
            <w:lang w:val="da-DK"/>
          </w:rPr>
          <w:delText>07/2024</w:delText>
        </w:r>
      </w:del>
    </w:p>
    <w:p w14:paraId="1583AA1F" w14:textId="77777777" w:rsidR="00CF151F" w:rsidRPr="00F4341E" w:rsidRDefault="00CF151F" w:rsidP="00636AF1">
      <w:pPr>
        <w:keepNext/>
        <w:rPr>
          <w:sz w:val="22"/>
          <w:szCs w:val="22"/>
          <w:lang w:val="da-DK"/>
        </w:rPr>
      </w:pPr>
    </w:p>
    <w:p w14:paraId="77221198" w14:textId="77777777" w:rsidR="00354C38" w:rsidRPr="00F4341E" w:rsidRDefault="00354C38" w:rsidP="00636AF1">
      <w:pPr>
        <w:rPr>
          <w:b/>
          <w:bCs/>
          <w:sz w:val="22"/>
          <w:szCs w:val="22"/>
          <w:lang w:val="da-DK"/>
        </w:rPr>
      </w:pPr>
      <w:r w:rsidRPr="00F4341E">
        <w:rPr>
          <w:sz w:val="22"/>
          <w:szCs w:val="22"/>
          <w:lang w:val="da-DK"/>
        </w:rPr>
        <w:t xml:space="preserve">Yderligere </w:t>
      </w:r>
      <w:r w:rsidR="006456BA" w:rsidRPr="00F4341E">
        <w:rPr>
          <w:sz w:val="22"/>
          <w:szCs w:val="22"/>
          <w:lang w:val="da-DK"/>
        </w:rPr>
        <w:t>oplysninger</w:t>
      </w:r>
      <w:r w:rsidRPr="00F4341E">
        <w:rPr>
          <w:sz w:val="22"/>
          <w:szCs w:val="22"/>
          <w:lang w:val="da-DK"/>
        </w:rPr>
        <w:t xml:space="preserve"> om Revestive findes på Det Europæiske Lægemiddelagenturs </w:t>
      </w:r>
      <w:r w:rsidR="002D2779" w:rsidRPr="00F4341E">
        <w:rPr>
          <w:sz w:val="22"/>
          <w:szCs w:val="22"/>
          <w:lang w:val="da-DK"/>
        </w:rPr>
        <w:t xml:space="preserve">hjemmeside </w:t>
      </w:r>
      <w:hyperlink r:id="rId10" w:history="1">
        <w:r w:rsidRPr="00F4341E">
          <w:rPr>
            <w:rStyle w:val="Hyperlink"/>
            <w:sz w:val="22"/>
            <w:szCs w:val="22"/>
            <w:lang w:val="da-DK"/>
          </w:rPr>
          <w:t>http://www.ema.europa.eu</w:t>
        </w:r>
      </w:hyperlink>
      <w:r w:rsidRPr="00F4341E">
        <w:rPr>
          <w:bCs/>
          <w:sz w:val="22"/>
          <w:szCs w:val="22"/>
          <w:lang w:val="da-DK"/>
        </w:rPr>
        <w:t>.</w:t>
      </w:r>
    </w:p>
    <w:p w14:paraId="7109E61B" w14:textId="77777777" w:rsidR="0067273D" w:rsidRPr="00F4341E" w:rsidRDefault="0067273D" w:rsidP="00636AF1">
      <w:pPr>
        <w:rPr>
          <w:b/>
          <w:bCs/>
          <w:sz w:val="22"/>
          <w:szCs w:val="22"/>
          <w:lang w:val="da-DK"/>
        </w:rPr>
      </w:pPr>
    </w:p>
    <w:p w14:paraId="23CD9D9C" w14:textId="77777777" w:rsidR="0067273D" w:rsidRPr="00F4341E" w:rsidRDefault="0067273D" w:rsidP="00636AF1">
      <w:pPr>
        <w:rPr>
          <w:b/>
          <w:bCs/>
          <w:sz w:val="22"/>
          <w:szCs w:val="22"/>
          <w:lang w:val="da-DK"/>
        </w:rPr>
      </w:pPr>
      <w:r w:rsidRPr="00F4341E">
        <w:rPr>
          <w:b/>
          <w:bCs/>
          <w:sz w:val="22"/>
          <w:szCs w:val="22"/>
          <w:lang w:val="da-DK"/>
        </w:rPr>
        <w:br w:type="page"/>
      </w:r>
    </w:p>
    <w:p w14:paraId="222430A2" w14:textId="77777777" w:rsidR="00354C38" w:rsidRPr="00F4341E" w:rsidRDefault="00354C38" w:rsidP="00636AF1">
      <w:pPr>
        <w:jc w:val="center"/>
        <w:rPr>
          <w:sz w:val="22"/>
          <w:szCs w:val="22"/>
          <w:lang w:val="da-DK"/>
        </w:rPr>
      </w:pPr>
    </w:p>
    <w:p w14:paraId="616A6ADA" w14:textId="77777777" w:rsidR="00354C38" w:rsidRPr="00F4341E" w:rsidRDefault="00354C38" w:rsidP="00636AF1">
      <w:pPr>
        <w:ind w:right="14"/>
        <w:jc w:val="center"/>
        <w:rPr>
          <w:sz w:val="22"/>
          <w:szCs w:val="22"/>
          <w:lang w:val="da-DK"/>
        </w:rPr>
      </w:pPr>
    </w:p>
    <w:p w14:paraId="4A920948" w14:textId="77777777" w:rsidR="00354C38" w:rsidRPr="00F4341E" w:rsidRDefault="00354C38" w:rsidP="00636AF1">
      <w:pPr>
        <w:ind w:right="14"/>
        <w:jc w:val="center"/>
        <w:rPr>
          <w:sz w:val="22"/>
          <w:szCs w:val="22"/>
          <w:lang w:val="da-DK"/>
        </w:rPr>
      </w:pPr>
    </w:p>
    <w:p w14:paraId="5F7AF20F" w14:textId="77777777" w:rsidR="00354C38" w:rsidRPr="00F4341E" w:rsidRDefault="00354C38" w:rsidP="00636AF1">
      <w:pPr>
        <w:ind w:right="14"/>
        <w:jc w:val="center"/>
        <w:rPr>
          <w:sz w:val="22"/>
          <w:szCs w:val="22"/>
          <w:lang w:val="da-DK"/>
        </w:rPr>
      </w:pPr>
    </w:p>
    <w:p w14:paraId="0AA520AA" w14:textId="77777777" w:rsidR="00354C38" w:rsidRPr="00F4341E" w:rsidRDefault="00354C38" w:rsidP="00636AF1">
      <w:pPr>
        <w:ind w:right="14"/>
        <w:jc w:val="center"/>
        <w:rPr>
          <w:sz w:val="22"/>
          <w:szCs w:val="22"/>
          <w:lang w:val="da-DK"/>
        </w:rPr>
      </w:pPr>
    </w:p>
    <w:p w14:paraId="7BE2CCDB" w14:textId="77777777" w:rsidR="00354C38" w:rsidRPr="00F4341E" w:rsidRDefault="00354C38" w:rsidP="00636AF1">
      <w:pPr>
        <w:ind w:right="14"/>
        <w:jc w:val="center"/>
        <w:rPr>
          <w:sz w:val="22"/>
          <w:szCs w:val="22"/>
          <w:lang w:val="da-DK"/>
        </w:rPr>
      </w:pPr>
    </w:p>
    <w:p w14:paraId="46D9E91E" w14:textId="77777777" w:rsidR="00354C38" w:rsidRPr="00F4341E" w:rsidRDefault="00354C38" w:rsidP="00636AF1">
      <w:pPr>
        <w:ind w:right="14"/>
        <w:jc w:val="center"/>
        <w:rPr>
          <w:sz w:val="22"/>
          <w:szCs w:val="22"/>
          <w:lang w:val="da-DK"/>
        </w:rPr>
      </w:pPr>
    </w:p>
    <w:p w14:paraId="30D0EB9B" w14:textId="77777777" w:rsidR="00354C38" w:rsidRPr="00F4341E" w:rsidRDefault="00354C38" w:rsidP="00636AF1">
      <w:pPr>
        <w:ind w:right="14"/>
        <w:jc w:val="center"/>
        <w:rPr>
          <w:sz w:val="22"/>
          <w:szCs w:val="22"/>
          <w:lang w:val="da-DK"/>
        </w:rPr>
      </w:pPr>
    </w:p>
    <w:p w14:paraId="59EB6CA1" w14:textId="77777777" w:rsidR="00354C38" w:rsidRPr="00F4341E" w:rsidRDefault="00354C38" w:rsidP="00636AF1">
      <w:pPr>
        <w:ind w:right="14"/>
        <w:jc w:val="center"/>
        <w:rPr>
          <w:sz w:val="22"/>
          <w:szCs w:val="22"/>
          <w:lang w:val="da-DK"/>
        </w:rPr>
      </w:pPr>
    </w:p>
    <w:p w14:paraId="37B335BB" w14:textId="77777777" w:rsidR="00354C38" w:rsidRPr="00F4341E" w:rsidRDefault="00354C38" w:rsidP="00636AF1">
      <w:pPr>
        <w:ind w:right="14"/>
        <w:jc w:val="center"/>
        <w:rPr>
          <w:sz w:val="22"/>
          <w:szCs w:val="22"/>
          <w:lang w:val="da-DK"/>
        </w:rPr>
      </w:pPr>
    </w:p>
    <w:p w14:paraId="71210738" w14:textId="77777777" w:rsidR="00354C38" w:rsidRPr="00F4341E" w:rsidRDefault="00354C38" w:rsidP="00636AF1">
      <w:pPr>
        <w:ind w:right="14"/>
        <w:jc w:val="center"/>
        <w:rPr>
          <w:sz w:val="22"/>
          <w:szCs w:val="22"/>
          <w:lang w:val="da-DK"/>
        </w:rPr>
      </w:pPr>
    </w:p>
    <w:p w14:paraId="1B1EE9B4" w14:textId="77777777" w:rsidR="00354C38" w:rsidRPr="00F4341E" w:rsidRDefault="00354C38" w:rsidP="00636AF1">
      <w:pPr>
        <w:ind w:right="14"/>
        <w:jc w:val="center"/>
        <w:rPr>
          <w:sz w:val="22"/>
          <w:szCs w:val="22"/>
          <w:lang w:val="da-DK"/>
        </w:rPr>
      </w:pPr>
    </w:p>
    <w:p w14:paraId="0BF869B2" w14:textId="77777777" w:rsidR="00354C38" w:rsidRPr="00F4341E" w:rsidRDefault="00354C38" w:rsidP="00636AF1">
      <w:pPr>
        <w:ind w:right="14"/>
        <w:jc w:val="center"/>
        <w:rPr>
          <w:sz w:val="22"/>
          <w:szCs w:val="22"/>
          <w:lang w:val="da-DK"/>
        </w:rPr>
      </w:pPr>
    </w:p>
    <w:p w14:paraId="53FB9A32" w14:textId="77777777" w:rsidR="00354C38" w:rsidRPr="00F4341E" w:rsidRDefault="00354C38" w:rsidP="00636AF1">
      <w:pPr>
        <w:ind w:right="14"/>
        <w:jc w:val="center"/>
        <w:rPr>
          <w:sz w:val="22"/>
          <w:szCs w:val="22"/>
          <w:lang w:val="da-DK"/>
        </w:rPr>
      </w:pPr>
    </w:p>
    <w:p w14:paraId="76574368" w14:textId="77777777" w:rsidR="00354C38" w:rsidRPr="00F4341E" w:rsidRDefault="00354C38" w:rsidP="00636AF1">
      <w:pPr>
        <w:ind w:right="14"/>
        <w:jc w:val="center"/>
        <w:rPr>
          <w:sz w:val="22"/>
          <w:szCs w:val="22"/>
          <w:lang w:val="da-DK"/>
        </w:rPr>
      </w:pPr>
    </w:p>
    <w:p w14:paraId="0CC1E56B" w14:textId="77777777" w:rsidR="00354C38" w:rsidRPr="00F4341E" w:rsidRDefault="00354C38" w:rsidP="00636AF1">
      <w:pPr>
        <w:ind w:right="14"/>
        <w:jc w:val="center"/>
        <w:rPr>
          <w:sz w:val="22"/>
          <w:szCs w:val="22"/>
          <w:lang w:val="da-DK"/>
        </w:rPr>
      </w:pPr>
    </w:p>
    <w:p w14:paraId="058AFE6F" w14:textId="77777777" w:rsidR="00354C38" w:rsidRPr="00F4341E" w:rsidRDefault="00354C38" w:rsidP="00636AF1">
      <w:pPr>
        <w:ind w:right="14"/>
        <w:jc w:val="center"/>
        <w:rPr>
          <w:sz w:val="22"/>
          <w:szCs w:val="22"/>
          <w:lang w:val="da-DK"/>
        </w:rPr>
      </w:pPr>
    </w:p>
    <w:p w14:paraId="404FA385" w14:textId="77777777" w:rsidR="00354C38" w:rsidRPr="00F4341E" w:rsidRDefault="00354C38" w:rsidP="00636AF1">
      <w:pPr>
        <w:ind w:right="14"/>
        <w:jc w:val="center"/>
        <w:rPr>
          <w:sz w:val="22"/>
          <w:szCs w:val="22"/>
          <w:lang w:val="da-DK"/>
        </w:rPr>
      </w:pPr>
    </w:p>
    <w:p w14:paraId="4A40EBD3" w14:textId="77777777" w:rsidR="00B572B5" w:rsidRPr="00F4341E" w:rsidRDefault="00B572B5" w:rsidP="00636AF1">
      <w:pPr>
        <w:tabs>
          <w:tab w:val="left" w:pos="-720"/>
        </w:tabs>
        <w:jc w:val="center"/>
        <w:rPr>
          <w:b/>
          <w:bCs/>
          <w:sz w:val="22"/>
          <w:szCs w:val="22"/>
          <w:lang w:val="da-DK"/>
        </w:rPr>
      </w:pPr>
    </w:p>
    <w:p w14:paraId="37A3D492" w14:textId="77777777" w:rsidR="00B572B5" w:rsidRPr="00F4341E" w:rsidRDefault="00B572B5" w:rsidP="00636AF1">
      <w:pPr>
        <w:tabs>
          <w:tab w:val="left" w:pos="-720"/>
        </w:tabs>
        <w:jc w:val="center"/>
        <w:rPr>
          <w:b/>
          <w:bCs/>
          <w:sz w:val="22"/>
          <w:szCs w:val="22"/>
          <w:lang w:val="da-DK"/>
        </w:rPr>
      </w:pPr>
    </w:p>
    <w:p w14:paraId="231EB37E" w14:textId="77777777" w:rsidR="00B572B5" w:rsidRPr="00F4341E" w:rsidRDefault="00B572B5" w:rsidP="00636AF1">
      <w:pPr>
        <w:tabs>
          <w:tab w:val="left" w:pos="-720"/>
        </w:tabs>
        <w:jc w:val="center"/>
        <w:rPr>
          <w:b/>
          <w:bCs/>
          <w:sz w:val="22"/>
          <w:szCs w:val="22"/>
          <w:lang w:val="da-DK"/>
        </w:rPr>
      </w:pPr>
    </w:p>
    <w:p w14:paraId="6BD8A311" w14:textId="77777777" w:rsidR="00B572B5" w:rsidRPr="00F4341E" w:rsidRDefault="00B572B5" w:rsidP="00636AF1">
      <w:pPr>
        <w:tabs>
          <w:tab w:val="left" w:pos="-720"/>
        </w:tabs>
        <w:jc w:val="center"/>
        <w:rPr>
          <w:b/>
          <w:bCs/>
          <w:sz w:val="22"/>
          <w:szCs w:val="22"/>
          <w:lang w:val="da-DK"/>
        </w:rPr>
      </w:pPr>
    </w:p>
    <w:p w14:paraId="70F4A927" w14:textId="77777777" w:rsidR="00354C38" w:rsidRPr="00F4341E" w:rsidRDefault="00354C38" w:rsidP="00636AF1">
      <w:pPr>
        <w:tabs>
          <w:tab w:val="left" w:pos="-720"/>
        </w:tabs>
        <w:jc w:val="center"/>
        <w:rPr>
          <w:b/>
          <w:bCs/>
          <w:sz w:val="22"/>
          <w:szCs w:val="22"/>
          <w:lang w:val="da-DK"/>
        </w:rPr>
      </w:pPr>
      <w:r w:rsidRPr="00F4341E">
        <w:rPr>
          <w:b/>
          <w:bCs/>
          <w:sz w:val="22"/>
          <w:szCs w:val="22"/>
          <w:lang w:val="da-DK"/>
        </w:rPr>
        <w:t>BILAG II</w:t>
      </w:r>
    </w:p>
    <w:p w14:paraId="750A1F3F" w14:textId="77777777" w:rsidR="00354C38" w:rsidRPr="00F4341E" w:rsidRDefault="00354C38" w:rsidP="00636AF1">
      <w:pPr>
        <w:rPr>
          <w:sz w:val="22"/>
          <w:szCs w:val="22"/>
          <w:lang w:val="da-DK"/>
        </w:rPr>
      </w:pPr>
    </w:p>
    <w:p w14:paraId="205DAB40" w14:textId="77777777" w:rsidR="00354C38" w:rsidRPr="00F4341E" w:rsidRDefault="00354C38" w:rsidP="00636AF1">
      <w:pPr>
        <w:tabs>
          <w:tab w:val="left" w:pos="-720"/>
          <w:tab w:val="left" w:pos="1701"/>
        </w:tabs>
        <w:ind w:left="1701" w:right="1410" w:hanging="567"/>
        <w:rPr>
          <w:b/>
          <w:bCs/>
          <w:sz w:val="22"/>
          <w:szCs w:val="22"/>
          <w:lang w:val="da-DK"/>
        </w:rPr>
      </w:pPr>
      <w:r w:rsidRPr="00F4341E">
        <w:rPr>
          <w:b/>
          <w:bCs/>
          <w:sz w:val="22"/>
          <w:szCs w:val="22"/>
          <w:lang w:val="da-DK"/>
        </w:rPr>
        <w:t>A.</w:t>
      </w:r>
      <w:r w:rsidRPr="00F4341E">
        <w:rPr>
          <w:b/>
          <w:bCs/>
          <w:sz w:val="22"/>
          <w:szCs w:val="22"/>
          <w:lang w:val="da-DK"/>
        </w:rPr>
        <w:tab/>
        <w:t>FREMSTILLER(E) AF DET</w:t>
      </w:r>
      <w:r w:rsidR="00DB4554" w:rsidRPr="00F4341E">
        <w:rPr>
          <w:b/>
          <w:bCs/>
          <w:sz w:val="22"/>
          <w:szCs w:val="22"/>
          <w:lang w:val="da-DK"/>
        </w:rPr>
        <w:t xml:space="preserve"> (</w:t>
      </w:r>
      <w:r w:rsidRPr="00F4341E">
        <w:rPr>
          <w:b/>
          <w:bCs/>
          <w:sz w:val="22"/>
          <w:szCs w:val="22"/>
          <w:lang w:val="da-DK"/>
        </w:rPr>
        <w:t>DE</w:t>
      </w:r>
      <w:r w:rsidR="00DB4554" w:rsidRPr="00F4341E">
        <w:rPr>
          <w:b/>
          <w:bCs/>
          <w:sz w:val="22"/>
          <w:szCs w:val="22"/>
          <w:lang w:val="da-DK"/>
        </w:rPr>
        <w:t>)</w:t>
      </w:r>
      <w:r w:rsidRPr="00F4341E">
        <w:rPr>
          <w:b/>
          <w:bCs/>
          <w:sz w:val="22"/>
          <w:szCs w:val="22"/>
          <w:lang w:val="da-DK"/>
        </w:rPr>
        <w:t xml:space="preserve"> BIOLOGISK AKTIVE STOF(FER) OG FREMSTILLER</w:t>
      </w:r>
      <w:r w:rsidR="00DB4554" w:rsidRPr="00F4341E">
        <w:rPr>
          <w:b/>
          <w:bCs/>
          <w:sz w:val="22"/>
          <w:szCs w:val="22"/>
          <w:lang w:val="da-DK"/>
        </w:rPr>
        <w:t>(E)</w:t>
      </w:r>
      <w:r w:rsidRPr="00F4341E">
        <w:rPr>
          <w:b/>
          <w:bCs/>
          <w:sz w:val="22"/>
          <w:szCs w:val="22"/>
          <w:lang w:val="da-DK"/>
        </w:rPr>
        <w:t xml:space="preserve"> ANSVARLIG(E) FOR BATCHFRIGIVELSE</w:t>
      </w:r>
    </w:p>
    <w:p w14:paraId="447F775D" w14:textId="77777777" w:rsidR="00354C38" w:rsidRPr="00F4341E" w:rsidRDefault="00354C38" w:rsidP="00636AF1">
      <w:pPr>
        <w:tabs>
          <w:tab w:val="left" w:pos="-720"/>
        </w:tabs>
        <w:ind w:right="1410"/>
        <w:rPr>
          <w:b/>
          <w:bCs/>
          <w:sz w:val="22"/>
          <w:szCs w:val="22"/>
          <w:lang w:val="da-DK"/>
        </w:rPr>
      </w:pPr>
    </w:p>
    <w:p w14:paraId="6912FEB4" w14:textId="77777777" w:rsidR="00354C38" w:rsidRPr="00F4341E" w:rsidRDefault="00354C38" w:rsidP="00636AF1">
      <w:pPr>
        <w:tabs>
          <w:tab w:val="left" w:pos="-720"/>
          <w:tab w:val="left" w:pos="1701"/>
        </w:tabs>
        <w:ind w:left="1701" w:right="1410" w:hanging="567"/>
        <w:rPr>
          <w:b/>
          <w:bCs/>
          <w:sz w:val="22"/>
          <w:szCs w:val="22"/>
          <w:lang w:val="da-DK"/>
        </w:rPr>
      </w:pPr>
      <w:r w:rsidRPr="00F4341E">
        <w:rPr>
          <w:b/>
          <w:bCs/>
          <w:sz w:val="22"/>
          <w:szCs w:val="22"/>
          <w:lang w:val="da-DK"/>
        </w:rPr>
        <w:t>B.</w:t>
      </w:r>
      <w:r w:rsidRPr="00F4341E">
        <w:rPr>
          <w:b/>
          <w:bCs/>
          <w:sz w:val="22"/>
          <w:szCs w:val="22"/>
          <w:lang w:val="da-DK"/>
        </w:rPr>
        <w:tab/>
        <w:t>BETINGELSER ELLER BEGRÆNSNINGER VEDRØRENDE UDLEVERING OG ANVENDELSE</w:t>
      </w:r>
    </w:p>
    <w:p w14:paraId="18C22A04" w14:textId="77777777" w:rsidR="00354C38" w:rsidRPr="00F4341E" w:rsidRDefault="00354C38" w:rsidP="00636AF1">
      <w:pPr>
        <w:tabs>
          <w:tab w:val="left" w:pos="-720"/>
        </w:tabs>
        <w:ind w:right="1410"/>
        <w:rPr>
          <w:b/>
          <w:bCs/>
          <w:sz w:val="22"/>
          <w:szCs w:val="22"/>
          <w:lang w:val="da-DK"/>
        </w:rPr>
      </w:pPr>
    </w:p>
    <w:p w14:paraId="6BD2A122" w14:textId="77777777" w:rsidR="00354C38" w:rsidRPr="00F4341E" w:rsidRDefault="00354C38" w:rsidP="00636AF1">
      <w:pPr>
        <w:tabs>
          <w:tab w:val="left" w:pos="-720"/>
          <w:tab w:val="left" w:pos="1701"/>
        </w:tabs>
        <w:ind w:left="1701" w:right="1410" w:hanging="531"/>
        <w:rPr>
          <w:b/>
          <w:bCs/>
          <w:sz w:val="22"/>
          <w:szCs w:val="22"/>
          <w:lang w:val="da-DK"/>
        </w:rPr>
      </w:pPr>
      <w:r w:rsidRPr="00F4341E">
        <w:rPr>
          <w:b/>
          <w:bCs/>
          <w:sz w:val="22"/>
          <w:szCs w:val="22"/>
          <w:lang w:val="da-DK"/>
        </w:rPr>
        <w:t>C.</w:t>
      </w:r>
      <w:r w:rsidRPr="00F4341E">
        <w:rPr>
          <w:b/>
          <w:bCs/>
          <w:sz w:val="22"/>
          <w:szCs w:val="22"/>
          <w:lang w:val="da-DK"/>
        </w:rPr>
        <w:tab/>
        <w:t xml:space="preserve">ANDRE FORHOLD OG BETINGELSER FOR MARKEDSFØRINGSTILLADELSEN </w:t>
      </w:r>
    </w:p>
    <w:p w14:paraId="0A7C92B6" w14:textId="77777777" w:rsidR="00354C38" w:rsidRPr="00F4341E" w:rsidRDefault="00354C38" w:rsidP="00636AF1">
      <w:pPr>
        <w:tabs>
          <w:tab w:val="left" w:pos="-720"/>
          <w:tab w:val="left" w:pos="1701"/>
        </w:tabs>
        <w:ind w:left="1701" w:right="1410" w:hanging="531"/>
        <w:rPr>
          <w:b/>
          <w:bCs/>
          <w:sz w:val="22"/>
          <w:szCs w:val="22"/>
          <w:lang w:val="da-DK"/>
        </w:rPr>
      </w:pPr>
    </w:p>
    <w:p w14:paraId="6814FF3F" w14:textId="77777777" w:rsidR="00FB559B" w:rsidRPr="00F4341E" w:rsidRDefault="00354C38" w:rsidP="00636AF1">
      <w:pPr>
        <w:tabs>
          <w:tab w:val="left" w:pos="-720"/>
          <w:tab w:val="left" w:pos="1701"/>
        </w:tabs>
        <w:ind w:left="1701" w:right="1410" w:hanging="531"/>
        <w:rPr>
          <w:b/>
          <w:bCs/>
          <w:sz w:val="22"/>
          <w:szCs w:val="22"/>
          <w:lang w:val="da-DK"/>
        </w:rPr>
      </w:pPr>
      <w:r w:rsidRPr="00F4341E">
        <w:rPr>
          <w:b/>
          <w:bCs/>
          <w:sz w:val="22"/>
          <w:szCs w:val="22"/>
          <w:lang w:val="da-DK"/>
        </w:rPr>
        <w:t>D.</w:t>
      </w:r>
      <w:r w:rsidRPr="00F4341E">
        <w:rPr>
          <w:b/>
          <w:bCs/>
          <w:sz w:val="22"/>
          <w:szCs w:val="22"/>
          <w:lang w:val="da-DK"/>
        </w:rPr>
        <w:tab/>
      </w:r>
      <w:r w:rsidR="00DB4554" w:rsidRPr="00F4341E">
        <w:rPr>
          <w:b/>
          <w:bCs/>
          <w:sz w:val="22"/>
          <w:szCs w:val="22"/>
          <w:lang w:val="da-DK"/>
        </w:rPr>
        <w:t>BETINGELSER</w:t>
      </w:r>
      <w:r w:rsidRPr="00F4341E">
        <w:rPr>
          <w:b/>
          <w:bCs/>
          <w:sz w:val="22"/>
          <w:szCs w:val="22"/>
          <w:lang w:val="da-DK"/>
        </w:rPr>
        <w:t xml:space="preserve"> ELLER </w:t>
      </w:r>
      <w:r w:rsidR="00DB4554" w:rsidRPr="00F4341E">
        <w:rPr>
          <w:b/>
          <w:bCs/>
          <w:sz w:val="22"/>
          <w:szCs w:val="22"/>
          <w:lang w:val="da-DK"/>
        </w:rPr>
        <w:t>BEGRÆNSNINGER</w:t>
      </w:r>
      <w:r w:rsidRPr="00F4341E">
        <w:rPr>
          <w:b/>
          <w:bCs/>
          <w:sz w:val="22"/>
          <w:szCs w:val="22"/>
          <w:lang w:val="da-DK"/>
        </w:rPr>
        <w:t xml:space="preserve"> </w:t>
      </w:r>
      <w:r w:rsidR="00DB4554" w:rsidRPr="00F4341E">
        <w:rPr>
          <w:b/>
          <w:bCs/>
          <w:sz w:val="22"/>
          <w:szCs w:val="22"/>
          <w:lang w:val="da-DK"/>
        </w:rPr>
        <w:t>MED HENSYN TIL</w:t>
      </w:r>
      <w:r w:rsidRPr="00F4341E">
        <w:rPr>
          <w:b/>
          <w:bCs/>
          <w:sz w:val="22"/>
          <w:szCs w:val="22"/>
          <w:lang w:val="da-DK"/>
        </w:rPr>
        <w:t xml:space="preserve"> SIKKER OG EFFEKTIV ANVENDELSE AF LÆGEMIDLET</w:t>
      </w:r>
    </w:p>
    <w:p w14:paraId="0890F765" w14:textId="77777777" w:rsidR="00FB559B" w:rsidRPr="00F4341E" w:rsidRDefault="00FB559B" w:rsidP="00636AF1">
      <w:pPr>
        <w:suppressAutoHyphens w:val="0"/>
        <w:autoSpaceDE/>
        <w:rPr>
          <w:b/>
          <w:bCs/>
          <w:sz w:val="22"/>
          <w:szCs w:val="22"/>
          <w:lang w:val="da-DK"/>
        </w:rPr>
      </w:pPr>
      <w:r w:rsidRPr="00F4341E">
        <w:rPr>
          <w:b/>
          <w:bCs/>
          <w:sz w:val="22"/>
          <w:szCs w:val="22"/>
          <w:lang w:val="da-DK"/>
        </w:rPr>
        <w:br w:type="page"/>
      </w:r>
    </w:p>
    <w:p w14:paraId="3C6F998F" w14:textId="77777777" w:rsidR="00354C38" w:rsidRPr="00F4341E" w:rsidRDefault="00354C38" w:rsidP="00636AF1">
      <w:pPr>
        <w:pStyle w:val="Heading1"/>
        <w:rPr>
          <w:sz w:val="22"/>
          <w:szCs w:val="22"/>
        </w:rPr>
      </w:pPr>
      <w:r w:rsidRPr="00F4341E">
        <w:rPr>
          <w:sz w:val="22"/>
          <w:szCs w:val="22"/>
        </w:rPr>
        <w:lastRenderedPageBreak/>
        <w:t>A.</w:t>
      </w:r>
      <w:r w:rsidRPr="00F4341E">
        <w:rPr>
          <w:sz w:val="22"/>
          <w:szCs w:val="22"/>
        </w:rPr>
        <w:tab/>
        <w:t>FREMSTILLER(E) AF DET</w:t>
      </w:r>
      <w:r w:rsidR="00DB4554" w:rsidRPr="00F4341E">
        <w:rPr>
          <w:sz w:val="22"/>
          <w:szCs w:val="22"/>
        </w:rPr>
        <w:t xml:space="preserve"> (</w:t>
      </w:r>
      <w:r w:rsidRPr="00F4341E">
        <w:rPr>
          <w:sz w:val="22"/>
          <w:szCs w:val="22"/>
        </w:rPr>
        <w:t>DE</w:t>
      </w:r>
      <w:r w:rsidR="00DB4554" w:rsidRPr="00F4341E">
        <w:rPr>
          <w:sz w:val="22"/>
          <w:szCs w:val="22"/>
        </w:rPr>
        <w:t>)</w:t>
      </w:r>
      <w:r w:rsidRPr="00F4341E">
        <w:rPr>
          <w:sz w:val="22"/>
          <w:szCs w:val="22"/>
        </w:rPr>
        <w:t xml:space="preserve"> BIOLOGISK AKTIVE STOF(FER) OG FREMSTILLER(E) ANSVARLIG(E) FOR BATCHFRIGIVELSE</w:t>
      </w:r>
    </w:p>
    <w:p w14:paraId="2062E1D0" w14:textId="77777777" w:rsidR="00354C38" w:rsidRPr="00F4341E" w:rsidRDefault="00354C38" w:rsidP="00636AF1">
      <w:pPr>
        <w:rPr>
          <w:sz w:val="22"/>
          <w:szCs w:val="22"/>
          <w:lang w:val="da-DK"/>
        </w:rPr>
      </w:pPr>
    </w:p>
    <w:p w14:paraId="0C7D9A65" w14:textId="77777777" w:rsidR="00354C38" w:rsidRPr="00F4341E" w:rsidRDefault="00354C38" w:rsidP="00636AF1">
      <w:pPr>
        <w:tabs>
          <w:tab w:val="left" w:pos="-720"/>
        </w:tabs>
        <w:rPr>
          <w:sz w:val="22"/>
          <w:szCs w:val="22"/>
          <w:u w:val="single"/>
          <w:lang w:val="da-DK"/>
        </w:rPr>
      </w:pPr>
      <w:r w:rsidRPr="00F4341E">
        <w:rPr>
          <w:sz w:val="22"/>
          <w:szCs w:val="22"/>
          <w:u w:val="single"/>
          <w:lang w:val="da-DK"/>
        </w:rPr>
        <w:t>Navn og adresse på fremstilleren af det biologisk aktive stof</w:t>
      </w:r>
    </w:p>
    <w:p w14:paraId="4998C026" w14:textId="77777777" w:rsidR="00354C38" w:rsidRPr="00F4341E" w:rsidRDefault="00354C38" w:rsidP="00636AF1">
      <w:pPr>
        <w:tabs>
          <w:tab w:val="left" w:pos="-720"/>
        </w:tabs>
        <w:ind w:right="-334"/>
        <w:rPr>
          <w:sz w:val="22"/>
          <w:szCs w:val="22"/>
          <w:lang w:val="da-DK"/>
        </w:rPr>
      </w:pPr>
    </w:p>
    <w:p w14:paraId="04105923" w14:textId="77777777" w:rsidR="00354C38" w:rsidRPr="00F4341E" w:rsidRDefault="00354C38" w:rsidP="00636AF1">
      <w:pPr>
        <w:tabs>
          <w:tab w:val="left" w:pos="-720"/>
        </w:tabs>
        <w:rPr>
          <w:sz w:val="22"/>
          <w:szCs w:val="22"/>
          <w:lang w:val="da-DK"/>
        </w:rPr>
      </w:pPr>
      <w:r w:rsidRPr="00F4341E">
        <w:rPr>
          <w:sz w:val="22"/>
          <w:szCs w:val="22"/>
          <w:lang w:val="da-DK"/>
        </w:rPr>
        <w:t>Boehringer Ingelheim RCV GmbH &amp; Co KG</w:t>
      </w:r>
    </w:p>
    <w:p w14:paraId="02383357" w14:textId="77777777" w:rsidR="00354C38" w:rsidRPr="00F4341E" w:rsidRDefault="00354C38" w:rsidP="00636AF1">
      <w:pPr>
        <w:tabs>
          <w:tab w:val="left" w:pos="-720"/>
        </w:tabs>
        <w:rPr>
          <w:sz w:val="22"/>
          <w:szCs w:val="22"/>
          <w:lang w:val="da-DK"/>
        </w:rPr>
      </w:pPr>
      <w:r w:rsidRPr="00F4341E">
        <w:rPr>
          <w:sz w:val="22"/>
          <w:szCs w:val="22"/>
          <w:lang w:val="da-DK"/>
        </w:rPr>
        <w:t>Dr. Boehringer-Gasse 5-11</w:t>
      </w:r>
    </w:p>
    <w:p w14:paraId="411636BF" w14:textId="77777777" w:rsidR="00354C38" w:rsidRPr="00F4341E" w:rsidRDefault="00354C38" w:rsidP="00636AF1">
      <w:pPr>
        <w:tabs>
          <w:tab w:val="left" w:pos="-720"/>
        </w:tabs>
        <w:rPr>
          <w:sz w:val="22"/>
          <w:szCs w:val="22"/>
          <w:lang w:val="da-DK"/>
        </w:rPr>
      </w:pPr>
      <w:r w:rsidRPr="00F4341E">
        <w:rPr>
          <w:sz w:val="22"/>
          <w:szCs w:val="22"/>
          <w:lang w:val="da-DK"/>
        </w:rPr>
        <w:t>A-1121 Wien</w:t>
      </w:r>
    </w:p>
    <w:p w14:paraId="0C3F0254" w14:textId="77777777" w:rsidR="00354C38" w:rsidRPr="00F4341E" w:rsidRDefault="00354C38" w:rsidP="00636AF1">
      <w:pPr>
        <w:tabs>
          <w:tab w:val="left" w:pos="-720"/>
        </w:tabs>
        <w:rPr>
          <w:sz w:val="22"/>
          <w:szCs w:val="22"/>
          <w:lang w:val="da-DK"/>
        </w:rPr>
      </w:pPr>
      <w:r w:rsidRPr="00F4341E">
        <w:rPr>
          <w:sz w:val="22"/>
          <w:szCs w:val="22"/>
          <w:lang w:val="da-DK"/>
        </w:rPr>
        <w:t>Østrig</w:t>
      </w:r>
    </w:p>
    <w:p w14:paraId="6848F8D3" w14:textId="77777777" w:rsidR="00354C38" w:rsidRPr="00F4341E" w:rsidRDefault="00354C38" w:rsidP="00636AF1">
      <w:pPr>
        <w:tabs>
          <w:tab w:val="left" w:pos="-720"/>
        </w:tabs>
        <w:ind w:right="-334"/>
        <w:rPr>
          <w:sz w:val="22"/>
          <w:szCs w:val="22"/>
          <w:lang w:val="da-DK"/>
        </w:rPr>
      </w:pPr>
    </w:p>
    <w:p w14:paraId="527EAC37" w14:textId="77777777" w:rsidR="00354C38" w:rsidRPr="00F4341E" w:rsidRDefault="00354C38" w:rsidP="00636AF1">
      <w:pPr>
        <w:tabs>
          <w:tab w:val="left" w:pos="-720"/>
        </w:tabs>
        <w:rPr>
          <w:sz w:val="22"/>
          <w:szCs w:val="22"/>
          <w:u w:val="single"/>
          <w:lang w:val="da-DK"/>
        </w:rPr>
      </w:pPr>
      <w:r w:rsidRPr="00F4341E">
        <w:rPr>
          <w:sz w:val="22"/>
          <w:szCs w:val="22"/>
          <w:u w:val="single"/>
          <w:lang w:val="da-DK"/>
        </w:rPr>
        <w:t>Navn og adresse på den fremstiller, der er ansvarlige for batchfrigivelse</w:t>
      </w:r>
    </w:p>
    <w:p w14:paraId="60A19398" w14:textId="77777777" w:rsidR="00354C38" w:rsidRPr="00F4341E" w:rsidRDefault="00354C38" w:rsidP="00636AF1">
      <w:pPr>
        <w:tabs>
          <w:tab w:val="left" w:pos="-720"/>
        </w:tabs>
        <w:rPr>
          <w:sz w:val="22"/>
          <w:szCs w:val="22"/>
          <w:lang w:val="da-DK"/>
        </w:rPr>
      </w:pPr>
    </w:p>
    <w:p w14:paraId="31A8115A" w14:textId="77777777" w:rsidR="00430C06" w:rsidRPr="00691CB8" w:rsidRDefault="00430C06" w:rsidP="00636AF1">
      <w:pPr>
        <w:keepNext/>
        <w:rPr>
          <w:sz w:val="22"/>
          <w:szCs w:val="22"/>
        </w:rPr>
      </w:pPr>
      <w:r w:rsidRPr="00691CB8">
        <w:rPr>
          <w:sz w:val="22"/>
          <w:szCs w:val="22"/>
        </w:rPr>
        <w:t>Shire Pharmaceuticals Ireland Limited</w:t>
      </w:r>
    </w:p>
    <w:p w14:paraId="17AE6916" w14:textId="77777777" w:rsidR="00756FE1" w:rsidRPr="00756C0B" w:rsidRDefault="00756FE1" w:rsidP="00636AF1">
      <w:pPr>
        <w:suppressAutoHyphens w:val="0"/>
        <w:autoSpaceDE/>
        <w:rPr>
          <w:rFonts w:eastAsia="Calibri"/>
          <w:color w:val="auto"/>
          <w:sz w:val="22"/>
          <w:szCs w:val="22"/>
          <w:lang w:eastAsia="en-US"/>
        </w:rPr>
      </w:pPr>
      <w:r w:rsidRPr="00756C0B">
        <w:rPr>
          <w:rFonts w:eastAsia="Calibri"/>
          <w:color w:val="auto"/>
          <w:sz w:val="22"/>
          <w:szCs w:val="22"/>
          <w:lang w:eastAsia="en-US"/>
        </w:rPr>
        <w:t>Block 2 &amp; 3 Miesian Plaza</w:t>
      </w:r>
    </w:p>
    <w:p w14:paraId="19023E19" w14:textId="77777777" w:rsidR="00756FE1" w:rsidRPr="00756C0B" w:rsidRDefault="00756FE1" w:rsidP="00636AF1">
      <w:pPr>
        <w:suppressAutoHyphens w:val="0"/>
        <w:autoSpaceDE/>
        <w:rPr>
          <w:rFonts w:eastAsia="Calibri"/>
          <w:color w:val="auto"/>
          <w:sz w:val="22"/>
          <w:szCs w:val="22"/>
          <w:lang w:eastAsia="en-US"/>
        </w:rPr>
      </w:pPr>
      <w:r w:rsidRPr="00756C0B">
        <w:rPr>
          <w:rFonts w:eastAsia="Calibri"/>
          <w:color w:val="auto"/>
          <w:sz w:val="22"/>
          <w:szCs w:val="22"/>
          <w:lang w:eastAsia="en-US"/>
        </w:rPr>
        <w:t>50 – 58 Baggot Street Lower</w:t>
      </w:r>
    </w:p>
    <w:p w14:paraId="0614F50A" w14:textId="77777777" w:rsidR="00430C06" w:rsidRPr="00691CB8" w:rsidRDefault="00756FE1" w:rsidP="00636AF1">
      <w:pPr>
        <w:rPr>
          <w:noProof/>
          <w:sz w:val="22"/>
          <w:szCs w:val="22"/>
          <w:lang w:val="da-DK"/>
        </w:rPr>
      </w:pPr>
      <w:r w:rsidRPr="00691CB8">
        <w:rPr>
          <w:rFonts w:eastAsia="Calibri"/>
          <w:color w:val="auto"/>
          <w:sz w:val="22"/>
          <w:szCs w:val="22"/>
          <w:lang w:val="da-DK" w:eastAsia="en-US"/>
        </w:rPr>
        <w:t>Dublin 2</w:t>
      </w:r>
    </w:p>
    <w:p w14:paraId="6D093DB2" w14:textId="77777777" w:rsidR="00430C06" w:rsidRPr="00691CB8" w:rsidRDefault="00430C06" w:rsidP="00636AF1">
      <w:pPr>
        <w:keepNext/>
        <w:rPr>
          <w:sz w:val="22"/>
          <w:szCs w:val="22"/>
          <w:lang w:val="da-DK"/>
        </w:rPr>
      </w:pPr>
      <w:r w:rsidRPr="00691CB8">
        <w:rPr>
          <w:sz w:val="22"/>
          <w:szCs w:val="22"/>
          <w:lang w:val="da-DK"/>
        </w:rPr>
        <w:t>Irland</w:t>
      </w:r>
    </w:p>
    <w:p w14:paraId="1690D74B" w14:textId="77777777" w:rsidR="00354C38" w:rsidRPr="00691CB8" w:rsidRDefault="00354C38" w:rsidP="00636AF1">
      <w:pPr>
        <w:rPr>
          <w:sz w:val="22"/>
          <w:szCs w:val="22"/>
          <w:lang w:val="da-DK"/>
        </w:rPr>
      </w:pPr>
    </w:p>
    <w:p w14:paraId="4DA01503" w14:textId="77777777" w:rsidR="00EC2B93" w:rsidRPr="00691CB8" w:rsidRDefault="00EC2B93" w:rsidP="00636AF1">
      <w:pPr>
        <w:rPr>
          <w:sz w:val="22"/>
          <w:szCs w:val="22"/>
          <w:lang w:val="da-DK"/>
        </w:rPr>
      </w:pPr>
      <w:bookmarkStart w:id="4" w:name="_Hlk127450922"/>
      <w:r w:rsidRPr="00691CB8">
        <w:rPr>
          <w:sz w:val="22"/>
          <w:szCs w:val="22"/>
          <w:lang w:val="da-DK"/>
        </w:rPr>
        <w:t xml:space="preserve">Takeda Pharmaceuticals International AG Ireland Branch, </w:t>
      </w:r>
    </w:p>
    <w:p w14:paraId="1152F9D8" w14:textId="77777777" w:rsidR="00EC2B93" w:rsidRPr="00691CB8" w:rsidRDefault="00EC2B93" w:rsidP="00636AF1">
      <w:pPr>
        <w:rPr>
          <w:sz w:val="22"/>
          <w:szCs w:val="22"/>
          <w:lang w:val="da-DK"/>
        </w:rPr>
      </w:pPr>
      <w:r w:rsidRPr="00691CB8">
        <w:rPr>
          <w:sz w:val="22"/>
          <w:szCs w:val="22"/>
          <w:lang w:val="da-DK"/>
        </w:rPr>
        <w:t>Block 2 Miesian Plaza</w:t>
      </w:r>
    </w:p>
    <w:p w14:paraId="3747A092" w14:textId="77777777" w:rsidR="00EC2B93" w:rsidRPr="00691CB8" w:rsidRDefault="00EC2B93" w:rsidP="00636AF1">
      <w:pPr>
        <w:rPr>
          <w:sz w:val="22"/>
          <w:szCs w:val="22"/>
          <w:lang w:val="da-DK"/>
        </w:rPr>
      </w:pPr>
      <w:r w:rsidRPr="00691CB8">
        <w:rPr>
          <w:sz w:val="22"/>
          <w:szCs w:val="22"/>
          <w:lang w:val="da-DK"/>
        </w:rPr>
        <w:t xml:space="preserve">50 – 58 Baggot Street Lower, </w:t>
      </w:r>
    </w:p>
    <w:p w14:paraId="51E7D75B" w14:textId="77777777" w:rsidR="00EC2B93" w:rsidRPr="00F4341E" w:rsidRDefault="00EC2B93" w:rsidP="00636AF1">
      <w:pPr>
        <w:rPr>
          <w:sz w:val="22"/>
          <w:szCs w:val="22"/>
          <w:lang w:val="da-DK"/>
        </w:rPr>
      </w:pPr>
      <w:r w:rsidRPr="00F4341E">
        <w:rPr>
          <w:sz w:val="22"/>
          <w:szCs w:val="22"/>
          <w:lang w:val="da-DK"/>
        </w:rPr>
        <w:t>Dublin 2, D02 HW68</w:t>
      </w:r>
    </w:p>
    <w:p w14:paraId="463DA17D" w14:textId="77777777" w:rsidR="00EC2B93" w:rsidRPr="00F4341E" w:rsidRDefault="003864BD" w:rsidP="00636AF1">
      <w:pPr>
        <w:rPr>
          <w:sz w:val="22"/>
          <w:szCs w:val="22"/>
          <w:lang w:val="da-DK"/>
        </w:rPr>
      </w:pPr>
      <w:r w:rsidRPr="00F4341E">
        <w:rPr>
          <w:sz w:val="22"/>
          <w:szCs w:val="22"/>
          <w:lang w:val="da-DK"/>
        </w:rPr>
        <w:t>Irland</w:t>
      </w:r>
    </w:p>
    <w:bookmarkEnd w:id="4"/>
    <w:p w14:paraId="456913AC" w14:textId="77777777" w:rsidR="003864BD" w:rsidRPr="00F4341E" w:rsidRDefault="003864BD" w:rsidP="00636AF1">
      <w:pPr>
        <w:rPr>
          <w:sz w:val="22"/>
          <w:szCs w:val="22"/>
          <w:lang w:val="da-DK"/>
        </w:rPr>
      </w:pPr>
    </w:p>
    <w:p w14:paraId="6B249076" w14:textId="77777777" w:rsidR="00EC2B93" w:rsidRPr="00F4341E" w:rsidRDefault="00EC2B93" w:rsidP="00636AF1">
      <w:pPr>
        <w:rPr>
          <w:sz w:val="22"/>
          <w:szCs w:val="22"/>
          <w:lang w:val="da-DK"/>
        </w:rPr>
      </w:pPr>
      <w:r w:rsidRPr="00F4341E">
        <w:rPr>
          <w:sz w:val="22"/>
          <w:szCs w:val="22"/>
          <w:lang w:val="da-DK"/>
        </w:rPr>
        <w:t>På lægemidlets trykte indlægsseddel skal der anføres navn og adresse på den fremstiller, som er ansvarlig for frigivelsen af den pågældende batch.</w:t>
      </w:r>
    </w:p>
    <w:p w14:paraId="74C6FD0B" w14:textId="77777777" w:rsidR="00EC2B93" w:rsidRPr="00F4341E" w:rsidRDefault="00EC2B93" w:rsidP="00636AF1">
      <w:pPr>
        <w:rPr>
          <w:sz w:val="22"/>
          <w:szCs w:val="22"/>
          <w:lang w:val="da-DK"/>
        </w:rPr>
      </w:pPr>
    </w:p>
    <w:p w14:paraId="10E68AB5" w14:textId="77777777" w:rsidR="00CE7F7C" w:rsidRPr="00F4341E" w:rsidRDefault="00CE7F7C" w:rsidP="00636AF1">
      <w:pPr>
        <w:rPr>
          <w:sz w:val="22"/>
          <w:szCs w:val="22"/>
          <w:lang w:val="da-DK"/>
        </w:rPr>
      </w:pPr>
    </w:p>
    <w:p w14:paraId="7763F108" w14:textId="77777777" w:rsidR="00354C38" w:rsidRPr="00F4341E" w:rsidRDefault="00354C38" w:rsidP="00636AF1">
      <w:pPr>
        <w:pStyle w:val="Heading1"/>
        <w:rPr>
          <w:sz w:val="22"/>
          <w:szCs w:val="22"/>
        </w:rPr>
      </w:pPr>
      <w:r w:rsidRPr="00F4341E">
        <w:rPr>
          <w:sz w:val="22"/>
          <w:szCs w:val="22"/>
        </w:rPr>
        <w:t>B.</w:t>
      </w:r>
      <w:r w:rsidRPr="00F4341E">
        <w:rPr>
          <w:sz w:val="22"/>
          <w:szCs w:val="22"/>
        </w:rPr>
        <w:tab/>
        <w:t>BETINGELSER ELLER BEGRÆNSNINGER VEDRØRENDE UDLEVERING OG ANVENDELSE</w:t>
      </w:r>
    </w:p>
    <w:p w14:paraId="5022B159" w14:textId="77777777" w:rsidR="00354C38" w:rsidRPr="00F4341E" w:rsidRDefault="00354C38" w:rsidP="00636AF1">
      <w:pPr>
        <w:rPr>
          <w:sz w:val="22"/>
          <w:szCs w:val="22"/>
          <w:lang w:val="da-DK"/>
        </w:rPr>
      </w:pPr>
    </w:p>
    <w:p w14:paraId="5DFA7D78" w14:textId="77777777" w:rsidR="00354C38" w:rsidRPr="00F4341E" w:rsidRDefault="00354C38" w:rsidP="00636AF1">
      <w:pPr>
        <w:rPr>
          <w:sz w:val="22"/>
          <w:szCs w:val="22"/>
          <w:lang w:val="da-DK"/>
        </w:rPr>
      </w:pPr>
      <w:r w:rsidRPr="00F4341E">
        <w:rPr>
          <w:sz w:val="22"/>
          <w:szCs w:val="22"/>
          <w:lang w:val="da-DK"/>
        </w:rPr>
        <w:t>Lægemidlet må kun udleveres efter ordination på en recept udstedt af en begrænset lægegruppe (se bilag I: Produktresumé, pkt. 4.2).</w:t>
      </w:r>
    </w:p>
    <w:p w14:paraId="6DAC5223" w14:textId="77777777" w:rsidR="00354C38" w:rsidRPr="00F4341E" w:rsidRDefault="00354C38" w:rsidP="00636AF1">
      <w:pPr>
        <w:rPr>
          <w:sz w:val="22"/>
          <w:szCs w:val="22"/>
          <w:lang w:val="da-DK"/>
        </w:rPr>
      </w:pPr>
    </w:p>
    <w:p w14:paraId="06D7F7FD" w14:textId="77777777" w:rsidR="00354C38" w:rsidRPr="00F4341E" w:rsidRDefault="00354C38" w:rsidP="00636AF1">
      <w:pPr>
        <w:rPr>
          <w:sz w:val="22"/>
          <w:szCs w:val="22"/>
          <w:lang w:val="da-DK"/>
        </w:rPr>
      </w:pPr>
    </w:p>
    <w:p w14:paraId="26514E59" w14:textId="77777777" w:rsidR="00354C38" w:rsidRPr="00F4341E" w:rsidRDefault="00354C38" w:rsidP="00636AF1">
      <w:pPr>
        <w:pStyle w:val="Heading1"/>
        <w:rPr>
          <w:sz w:val="22"/>
          <w:szCs w:val="22"/>
        </w:rPr>
      </w:pPr>
      <w:r w:rsidRPr="00F4341E">
        <w:rPr>
          <w:sz w:val="22"/>
          <w:szCs w:val="22"/>
        </w:rPr>
        <w:t>C.</w:t>
      </w:r>
      <w:r w:rsidRPr="00F4341E">
        <w:rPr>
          <w:sz w:val="22"/>
          <w:szCs w:val="22"/>
        </w:rPr>
        <w:tab/>
        <w:t>ANDRE FORHOLD OG BETINGELSER FOR MARKEDSFØRINGSTILLADELSEN</w:t>
      </w:r>
    </w:p>
    <w:p w14:paraId="183770F8" w14:textId="77777777" w:rsidR="00354C38" w:rsidRPr="00F4341E" w:rsidRDefault="00354C38" w:rsidP="00636AF1">
      <w:pPr>
        <w:rPr>
          <w:sz w:val="22"/>
          <w:szCs w:val="22"/>
          <w:lang w:val="da-DK"/>
        </w:rPr>
      </w:pPr>
    </w:p>
    <w:p w14:paraId="21F59C42" w14:textId="77777777" w:rsidR="00354C38" w:rsidRPr="00F4341E" w:rsidRDefault="00354C38" w:rsidP="00636AF1">
      <w:pPr>
        <w:pStyle w:val="QRDTitleB"/>
        <w:rPr>
          <w:sz w:val="22"/>
          <w:szCs w:val="22"/>
          <w:lang w:val="da-DK"/>
        </w:rPr>
      </w:pPr>
      <w:r w:rsidRPr="00F4341E">
        <w:rPr>
          <w:sz w:val="22"/>
          <w:szCs w:val="22"/>
          <w:lang w:val="da-DK"/>
        </w:rPr>
        <w:t>●</w:t>
      </w:r>
      <w:r w:rsidRPr="00F4341E">
        <w:rPr>
          <w:sz w:val="22"/>
          <w:szCs w:val="22"/>
          <w:lang w:val="da-DK"/>
        </w:rPr>
        <w:tab/>
        <w:t>Periodiske, opdaterede sikkerhedsindberetninger (PSUR’er)</w:t>
      </w:r>
    </w:p>
    <w:p w14:paraId="6678525C" w14:textId="77777777" w:rsidR="00354C38" w:rsidRPr="00F4341E" w:rsidRDefault="00354C38" w:rsidP="00636AF1">
      <w:pPr>
        <w:rPr>
          <w:sz w:val="22"/>
          <w:szCs w:val="22"/>
          <w:lang w:val="da-DK"/>
        </w:rPr>
      </w:pPr>
    </w:p>
    <w:p w14:paraId="30FC9114" w14:textId="77777777" w:rsidR="00354C38" w:rsidRPr="00F4341E" w:rsidRDefault="00330A2C" w:rsidP="00636AF1">
      <w:pPr>
        <w:rPr>
          <w:sz w:val="22"/>
          <w:szCs w:val="22"/>
          <w:lang w:val="da-DK"/>
        </w:rPr>
      </w:pPr>
      <w:r w:rsidRPr="00F4341E">
        <w:rPr>
          <w:sz w:val="22"/>
          <w:szCs w:val="22"/>
          <w:lang w:val="da-DK"/>
        </w:rPr>
        <w:t xml:space="preserve">Kravene for fremsendelse af </w:t>
      </w:r>
      <w:r w:rsidR="00354C38" w:rsidRPr="00F4341E">
        <w:rPr>
          <w:sz w:val="22"/>
          <w:szCs w:val="22"/>
          <w:lang w:val="da-DK"/>
        </w:rPr>
        <w:t>periodiske</w:t>
      </w:r>
      <w:r w:rsidRPr="00F4341E">
        <w:rPr>
          <w:sz w:val="22"/>
          <w:szCs w:val="22"/>
          <w:lang w:val="da-DK"/>
        </w:rPr>
        <w:t>, opdaterede</w:t>
      </w:r>
      <w:r w:rsidR="00354C38" w:rsidRPr="00F4341E">
        <w:rPr>
          <w:sz w:val="22"/>
          <w:szCs w:val="22"/>
          <w:lang w:val="da-DK"/>
        </w:rPr>
        <w:t xml:space="preserve"> sikkerheds</w:t>
      </w:r>
      <w:r w:rsidRPr="00F4341E">
        <w:rPr>
          <w:sz w:val="22"/>
          <w:szCs w:val="22"/>
          <w:lang w:val="da-DK"/>
        </w:rPr>
        <w:t>indberetninger for dette lægemiddel fremgår af</w:t>
      </w:r>
      <w:r w:rsidR="00354C38" w:rsidRPr="00F4341E">
        <w:rPr>
          <w:sz w:val="22"/>
          <w:szCs w:val="22"/>
          <w:lang w:val="da-DK"/>
        </w:rPr>
        <w:t xml:space="preserve"> listen </w:t>
      </w:r>
      <w:r w:rsidR="00447B9D" w:rsidRPr="00F4341E">
        <w:rPr>
          <w:sz w:val="22"/>
          <w:szCs w:val="22"/>
          <w:lang w:val="da-DK"/>
        </w:rPr>
        <w:t>over</w:t>
      </w:r>
      <w:r w:rsidR="00354C38" w:rsidRPr="00F4341E">
        <w:rPr>
          <w:sz w:val="22"/>
          <w:szCs w:val="22"/>
          <w:lang w:val="da-DK"/>
        </w:rPr>
        <w:t xml:space="preserve"> EU</w:t>
      </w:r>
      <w:r w:rsidRPr="00F4341E">
        <w:rPr>
          <w:sz w:val="22"/>
          <w:szCs w:val="22"/>
          <w:lang w:val="da-DK"/>
        </w:rPr>
        <w:t>-</w:t>
      </w:r>
      <w:r w:rsidR="00354C38" w:rsidRPr="00F4341E">
        <w:rPr>
          <w:sz w:val="22"/>
          <w:szCs w:val="22"/>
          <w:lang w:val="da-DK"/>
        </w:rPr>
        <w:t>referencedato</w:t>
      </w:r>
      <w:r w:rsidRPr="00F4341E">
        <w:rPr>
          <w:sz w:val="22"/>
          <w:szCs w:val="22"/>
          <w:lang w:val="da-DK"/>
        </w:rPr>
        <w:t>er</w:t>
      </w:r>
      <w:r w:rsidR="00354C38" w:rsidRPr="00F4341E">
        <w:rPr>
          <w:sz w:val="22"/>
          <w:szCs w:val="22"/>
          <w:lang w:val="da-DK"/>
        </w:rPr>
        <w:t xml:space="preserve"> (EURD</w:t>
      </w:r>
      <w:r w:rsidRPr="00F4341E">
        <w:rPr>
          <w:sz w:val="22"/>
          <w:szCs w:val="22"/>
          <w:lang w:val="da-DK"/>
        </w:rPr>
        <w:t xml:space="preserve"> </w:t>
      </w:r>
      <w:r w:rsidR="00354C38" w:rsidRPr="00F4341E">
        <w:rPr>
          <w:sz w:val="22"/>
          <w:szCs w:val="22"/>
          <w:lang w:val="da-DK"/>
        </w:rPr>
        <w:t xml:space="preserve">list), </w:t>
      </w:r>
      <w:r w:rsidRPr="00F4341E">
        <w:rPr>
          <w:sz w:val="22"/>
          <w:szCs w:val="22"/>
          <w:lang w:val="da-DK"/>
        </w:rPr>
        <w:t xml:space="preserve">som fastsat </w:t>
      </w:r>
      <w:r w:rsidR="00354C38" w:rsidRPr="00F4341E">
        <w:rPr>
          <w:sz w:val="22"/>
          <w:szCs w:val="22"/>
          <w:lang w:val="da-DK"/>
        </w:rPr>
        <w:t>i artikel 107c</w:t>
      </w:r>
      <w:r w:rsidRPr="00F4341E">
        <w:rPr>
          <w:sz w:val="22"/>
          <w:szCs w:val="22"/>
          <w:lang w:val="da-DK"/>
        </w:rPr>
        <w:t xml:space="preserve">, stk. 7, </w:t>
      </w:r>
      <w:r w:rsidR="00354C38" w:rsidRPr="00F4341E">
        <w:rPr>
          <w:sz w:val="22"/>
          <w:szCs w:val="22"/>
          <w:lang w:val="da-DK"/>
        </w:rPr>
        <w:t>i direktiv 2001/83/E</w:t>
      </w:r>
      <w:r w:rsidRPr="00F4341E">
        <w:rPr>
          <w:sz w:val="22"/>
          <w:szCs w:val="22"/>
          <w:lang w:val="da-DK"/>
        </w:rPr>
        <w:t>F</w:t>
      </w:r>
      <w:r w:rsidR="004573AC" w:rsidRPr="00F4341E">
        <w:rPr>
          <w:sz w:val="22"/>
          <w:szCs w:val="22"/>
          <w:lang w:val="da-DK"/>
        </w:rPr>
        <w:t>,</w:t>
      </w:r>
      <w:r w:rsidR="00354C38" w:rsidRPr="00F4341E">
        <w:rPr>
          <w:sz w:val="22"/>
          <w:szCs w:val="22"/>
          <w:lang w:val="da-DK"/>
        </w:rPr>
        <w:t xml:space="preserve"> og </w:t>
      </w:r>
      <w:r w:rsidRPr="00F4341E">
        <w:rPr>
          <w:sz w:val="22"/>
          <w:szCs w:val="22"/>
          <w:lang w:val="da-DK"/>
        </w:rPr>
        <w:t xml:space="preserve">alle efterfølgende opdateringer </w:t>
      </w:r>
      <w:r w:rsidR="00354C38" w:rsidRPr="00F4341E">
        <w:rPr>
          <w:sz w:val="22"/>
          <w:szCs w:val="22"/>
          <w:lang w:val="da-DK"/>
        </w:rPr>
        <w:t xml:space="preserve">offentliggjort på </w:t>
      </w:r>
      <w:r w:rsidRPr="00F4341E">
        <w:rPr>
          <w:sz w:val="22"/>
          <w:szCs w:val="22"/>
          <w:lang w:val="da-DK"/>
        </w:rPr>
        <w:t xml:space="preserve">den europæiske </w:t>
      </w:r>
      <w:r w:rsidR="00354C38" w:rsidRPr="00F4341E">
        <w:rPr>
          <w:sz w:val="22"/>
          <w:szCs w:val="22"/>
          <w:lang w:val="da-DK"/>
        </w:rPr>
        <w:t>webportal</w:t>
      </w:r>
      <w:r w:rsidRPr="00F4341E">
        <w:rPr>
          <w:sz w:val="22"/>
          <w:szCs w:val="22"/>
          <w:lang w:val="da-DK"/>
        </w:rPr>
        <w:t xml:space="preserve"> for lægemidler</w:t>
      </w:r>
      <w:r w:rsidR="00354C38" w:rsidRPr="00F4341E">
        <w:rPr>
          <w:sz w:val="22"/>
          <w:szCs w:val="22"/>
          <w:lang w:val="da-DK"/>
        </w:rPr>
        <w:t>.</w:t>
      </w:r>
    </w:p>
    <w:p w14:paraId="64567731" w14:textId="77777777" w:rsidR="00354C38" w:rsidRPr="00F4341E" w:rsidRDefault="00354C38" w:rsidP="00636AF1">
      <w:pPr>
        <w:rPr>
          <w:sz w:val="22"/>
          <w:szCs w:val="22"/>
          <w:lang w:val="da-DK"/>
        </w:rPr>
      </w:pPr>
    </w:p>
    <w:p w14:paraId="64278537" w14:textId="77777777" w:rsidR="00354C38" w:rsidRPr="00F4341E" w:rsidRDefault="00354C38" w:rsidP="00636AF1">
      <w:pPr>
        <w:rPr>
          <w:sz w:val="22"/>
          <w:szCs w:val="22"/>
          <w:lang w:val="da-DK"/>
        </w:rPr>
      </w:pPr>
    </w:p>
    <w:p w14:paraId="5B2E76D4" w14:textId="77777777" w:rsidR="00354C38" w:rsidRPr="00F4341E" w:rsidRDefault="00354C38" w:rsidP="00636AF1">
      <w:pPr>
        <w:pStyle w:val="Heading1"/>
        <w:rPr>
          <w:sz w:val="22"/>
          <w:szCs w:val="22"/>
        </w:rPr>
      </w:pPr>
      <w:r w:rsidRPr="00F4341E">
        <w:rPr>
          <w:sz w:val="22"/>
          <w:szCs w:val="22"/>
        </w:rPr>
        <w:t>D.</w:t>
      </w:r>
      <w:r w:rsidRPr="00F4341E">
        <w:rPr>
          <w:sz w:val="22"/>
          <w:szCs w:val="22"/>
        </w:rPr>
        <w:tab/>
        <w:t>BETINGELSER ELLER BEGRÆNSNINGER MED HENSYN TIL SIKKER OG EFFEKTIV ANVENDELSE AF LÆGEMIDLET</w:t>
      </w:r>
    </w:p>
    <w:p w14:paraId="209199C7" w14:textId="77777777" w:rsidR="00354C38" w:rsidRPr="00F4341E" w:rsidRDefault="00354C38" w:rsidP="00636AF1">
      <w:pPr>
        <w:rPr>
          <w:sz w:val="22"/>
          <w:szCs w:val="22"/>
          <w:lang w:val="da-DK"/>
        </w:rPr>
      </w:pPr>
    </w:p>
    <w:p w14:paraId="0CC53D50" w14:textId="77777777" w:rsidR="00354C38" w:rsidRPr="00F4341E" w:rsidRDefault="00354C38" w:rsidP="00636AF1">
      <w:pPr>
        <w:pStyle w:val="QRDTitleB"/>
        <w:rPr>
          <w:b w:val="0"/>
          <w:bCs w:val="0"/>
          <w:sz w:val="22"/>
          <w:szCs w:val="22"/>
          <w:lang w:val="da-DK"/>
        </w:rPr>
      </w:pPr>
      <w:r w:rsidRPr="00F4341E">
        <w:rPr>
          <w:sz w:val="22"/>
          <w:szCs w:val="22"/>
          <w:lang w:val="da-DK"/>
        </w:rPr>
        <w:t>●</w:t>
      </w:r>
      <w:r w:rsidRPr="00F4341E">
        <w:rPr>
          <w:sz w:val="22"/>
          <w:szCs w:val="22"/>
          <w:lang w:val="da-DK"/>
        </w:rPr>
        <w:tab/>
        <w:t>Risikostyringsp</w:t>
      </w:r>
      <w:r w:rsidR="00377046" w:rsidRPr="00F4341E">
        <w:rPr>
          <w:sz w:val="22"/>
          <w:szCs w:val="22"/>
          <w:lang w:val="da-DK"/>
        </w:rPr>
        <w:t>lan</w:t>
      </w:r>
      <w:r w:rsidRPr="00F4341E">
        <w:rPr>
          <w:sz w:val="22"/>
          <w:szCs w:val="22"/>
          <w:lang w:val="da-DK"/>
        </w:rPr>
        <w:t xml:space="preserve"> (RMP)</w:t>
      </w:r>
    </w:p>
    <w:p w14:paraId="05CDED9F" w14:textId="77777777" w:rsidR="00354C38" w:rsidRPr="00F4341E" w:rsidRDefault="00354C38" w:rsidP="00636AF1">
      <w:pPr>
        <w:rPr>
          <w:sz w:val="22"/>
          <w:szCs w:val="22"/>
          <w:u w:val="single"/>
          <w:lang w:val="da-DK"/>
        </w:rPr>
      </w:pPr>
    </w:p>
    <w:p w14:paraId="4821B225" w14:textId="77777777" w:rsidR="00354C38" w:rsidRPr="00F4341E" w:rsidRDefault="00354C38" w:rsidP="00636AF1">
      <w:pPr>
        <w:rPr>
          <w:sz w:val="22"/>
          <w:szCs w:val="22"/>
          <w:lang w:val="da-DK"/>
        </w:rPr>
      </w:pPr>
      <w:r w:rsidRPr="00F4341E">
        <w:rPr>
          <w:sz w:val="22"/>
          <w:szCs w:val="22"/>
          <w:lang w:val="da-DK"/>
        </w:rPr>
        <w:t xml:space="preserve">Indehaveren af markedsføringstilladelsen skal udføre de påkrævede </w:t>
      </w:r>
      <w:r w:rsidR="00DB4554" w:rsidRPr="00F4341E">
        <w:rPr>
          <w:sz w:val="22"/>
          <w:szCs w:val="22"/>
          <w:lang w:val="da-DK"/>
        </w:rPr>
        <w:t xml:space="preserve">aktiviteter og foranstaltninger vedrørende </w:t>
      </w:r>
      <w:r w:rsidRPr="00F4341E">
        <w:rPr>
          <w:sz w:val="22"/>
          <w:szCs w:val="22"/>
          <w:lang w:val="da-DK"/>
        </w:rPr>
        <w:t xml:space="preserve">lægemiddelovervågning, som er beskrevet i den </w:t>
      </w:r>
      <w:r w:rsidR="00DB4554" w:rsidRPr="00F4341E">
        <w:rPr>
          <w:sz w:val="22"/>
          <w:szCs w:val="22"/>
          <w:lang w:val="da-DK"/>
        </w:rPr>
        <w:t>godkendte RMP, der fremgår af</w:t>
      </w:r>
      <w:r w:rsidRPr="00F4341E">
        <w:rPr>
          <w:sz w:val="22"/>
          <w:szCs w:val="22"/>
          <w:lang w:val="da-DK"/>
        </w:rPr>
        <w:t xml:space="preserve"> modul 1.8.2 i markedsføringstilladelsen</w:t>
      </w:r>
      <w:r w:rsidR="00DB4554" w:rsidRPr="00F4341E">
        <w:rPr>
          <w:sz w:val="22"/>
          <w:szCs w:val="22"/>
          <w:lang w:val="da-DK"/>
        </w:rPr>
        <w:t>,</w:t>
      </w:r>
      <w:r w:rsidRPr="00F4341E">
        <w:rPr>
          <w:sz w:val="22"/>
          <w:szCs w:val="22"/>
          <w:lang w:val="da-DK"/>
        </w:rPr>
        <w:t xml:space="preserve"> og enhver efterfølgende </w:t>
      </w:r>
      <w:r w:rsidR="00DB4554" w:rsidRPr="00F4341E">
        <w:rPr>
          <w:sz w:val="22"/>
          <w:szCs w:val="22"/>
          <w:lang w:val="da-DK"/>
        </w:rPr>
        <w:t xml:space="preserve">godkendt </w:t>
      </w:r>
      <w:r w:rsidRPr="00F4341E">
        <w:rPr>
          <w:sz w:val="22"/>
          <w:szCs w:val="22"/>
          <w:lang w:val="da-DK"/>
        </w:rPr>
        <w:t>opdatering af RMP</w:t>
      </w:r>
      <w:r w:rsidR="00DB4554" w:rsidRPr="00F4341E">
        <w:rPr>
          <w:sz w:val="22"/>
          <w:szCs w:val="22"/>
          <w:lang w:val="da-DK"/>
        </w:rPr>
        <w:t>.</w:t>
      </w:r>
    </w:p>
    <w:p w14:paraId="4FBC16EC" w14:textId="77777777" w:rsidR="00354C38" w:rsidRPr="00F4341E" w:rsidRDefault="00354C38" w:rsidP="00636AF1">
      <w:pPr>
        <w:rPr>
          <w:sz w:val="22"/>
          <w:szCs w:val="22"/>
          <w:lang w:val="da-DK"/>
        </w:rPr>
      </w:pPr>
    </w:p>
    <w:p w14:paraId="7DC841A2" w14:textId="77777777" w:rsidR="00354C38" w:rsidRPr="00F4341E" w:rsidRDefault="00354C38" w:rsidP="00636AF1">
      <w:pPr>
        <w:rPr>
          <w:sz w:val="22"/>
          <w:szCs w:val="22"/>
          <w:lang w:val="da-DK"/>
        </w:rPr>
      </w:pPr>
      <w:r w:rsidRPr="00F4341E">
        <w:rPr>
          <w:sz w:val="22"/>
          <w:szCs w:val="22"/>
          <w:lang w:val="da-DK"/>
        </w:rPr>
        <w:t>En opdateret RMP skal fremsendes:</w:t>
      </w:r>
    </w:p>
    <w:p w14:paraId="068AE542" w14:textId="77777777" w:rsidR="00354C38" w:rsidRPr="00F4341E" w:rsidRDefault="00DB4554" w:rsidP="00636AF1">
      <w:pPr>
        <w:numPr>
          <w:ilvl w:val="0"/>
          <w:numId w:val="17"/>
        </w:numPr>
        <w:ind w:left="567" w:hanging="567"/>
        <w:rPr>
          <w:sz w:val="22"/>
          <w:szCs w:val="22"/>
          <w:lang w:val="da-DK"/>
        </w:rPr>
      </w:pPr>
      <w:r w:rsidRPr="00F4341E">
        <w:rPr>
          <w:sz w:val="22"/>
          <w:szCs w:val="22"/>
          <w:lang w:val="da-DK"/>
        </w:rPr>
        <w:t xml:space="preserve">på </w:t>
      </w:r>
      <w:r w:rsidR="00354C38" w:rsidRPr="00F4341E">
        <w:rPr>
          <w:sz w:val="22"/>
          <w:szCs w:val="22"/>
          <w:lang w:val="da-DK"/>
        </w:rPr>
        <w:t xml:space="preserve">anmodning fra </w:t>
      </w:r>
      <w:r w:rsidRPr="00F4341E">
        <w:rPr>
          <w:sz w:val="22"/>
          <w:szCs w:val="22"/>
          <w:lang w:val="da-DK"/>
        </w:rPr>
        <w:t>Det Europæiske Lægemiddelagentur</w:t>
      </w:r>
    </w:p>
    <w:p w14:paraId="1989BCC4" w14:textId="77777777" w:rsidR="00354C38" w:rsidRPr="00F4341E" w:rsidRDefault="00354C38" w:rsidP="00636AF1">
      <w:pPr>
        <w:numPr>
          <w:ilvl w:val="0"/>
          <w:numId w:val="17"/>
        </w:numPr>
        <w:ind w:left="567" w:hanging="567"/>
        <w:rPr>
          <w:sz w:val="22"/>
          <w:szCs w:val="22"/>
          <w:lang w:val="da-DK"/>
        </w:rPr>
      </w:pPr>
      <w:r w:rsidRPr="00F4341E">
        <w:rPr>
          <w:sz w:val="22"/>
          <w:szCs w:val="22"/>
          <w:lang w:val="da-DK"/>
        </w:rPr>
        <w:lastRenderedPageBreak/>
        <w:t xml:space="preserve">når risikostyringssystemet ændres, </w:t>
      </w:r>
      <w:r w:rsidR="00447B9D" w:rsidRPr="00F4341E">
        <w:rPr>
          <w:sz w:val="22"/>
          <w:szCs w:val="22"/>
          <w:lang w:val="da-DK"/>
        </w:rPr>
        <w:t>særlig</w:t>
      </w:r>
      <w:r w:rsidRPr="00F4341E">
        <w:rPr>
          <w:sz w:val="22"/>
          <w:szCs w:val="22"/>
          <w:lang w:val="da-DK"/>
        </w:rPr>
        <w:t xml:space="preserve"> som </w:t>
      </w:r>
      <w:r w:rsidR="00DB4554" w:rsidRPr="00F4341E">
        <w:rPr>
          <w:sz w:val="22"/>
          <w:szCs w:val="22"/>
          <w:lang w:val="da-DK"/>
        </w:rPr>
        <w:t xml:space="preserve">følge af, at der er modtaget </w:t>
      </w:r>
      <w:r w:rsidRPr="00F4341E">
        <w:rPr>
          <w:sz w:val="22"/>
          <w:szCs w:val="22"/>
          <w:lang w:val="da-DK"/>
        </w:rPr>
        <w:t xml:space="preserve">nye oplysninger, der </w:t>
      </w:r>
      <w:r w:rsidR="00DB4554" w:rsidRPr="00F4341E">
        <w:rPr>
          <w:sz w:val="22"/>
          <w:szCs w:val="22"/>
          <w:lang w:val="da-DK"/>
        </w:rPr>
        <w:t>kan medføre en væsentlig ændring i benefit</w:t>
      </w:r>
      <w:r w:rsidR="00B10EA6" w:rsidRPr="00F4341E">
        <w:rPr>
          <w:sz w:val="22"/>
          <w:szCs w:val="22"/>
          <w:lang w:val="da-DK"/>
        </w:rPr>
        <w:t>/risk</w:t>
      </w:r>
      <w:r w:rsidR="00DB4554" w:rsidRPr="00F4341E">
        <w:rPr>
          <w:sz w:val="22"/>
          <w:szCs w:val="22"/>
          <w:lang w:val="da-DK"/>
        </w:rPr>
        <w:t xml:space="preserve">-forholdet, eller som følge af, at </w:t>
      </w:r>
      <w:r w:rsidRPr="00F4341E">
        <w:rPr>
          <w:sz w:val="22"/>
          <w:szCs w:val="22"/>
          <w:lang w:val="da-DK"/>
        </w:rPr>
        <w:t>en vigtig milepæl (lægemiddelovervågning eller risikominimering)</w:t>
      </w:r>
      <w:r w:rsidR="00DB4554" w:rsidRPr="00F4341E">
        <w:rPr>
          <w:sz w:val="22"/>
          <w:szCs w:val="22"/>
          <w:lang w:val="da-DK"/>
        </w:rPr>
        <w:t xml:space="preserve"> er nået.</w:t>
      </w:r>
    </w:p>
    <w:p w14:paraId="541B6FFD" w14:textId="77777777" w:rsidR="00354C38" w:rsidRPr="00F4341E" w:rsidRDefault="00354C38" w:rsidP="00636AF1">
      <w:pPr>
        <w:tabs>
          <w:tab w:val="left" w:pos="1134"/>
        </w:tabs>
        <w:rPr>
          <w:sz w:val="22"/>
          <w:szCs w:val="22"/>
          <w:lang w:val="da-DK"/>
        </w:rPr>
      </w:pPr>
    </w:p>
    <w:p w14:paraId="3BA40D02" w14:textId="77777777" w:rsidR="00354C38" w:rsidRPr="00F4341E" w:rsidRDefault="00354C38" w:rsidP="00636AF1">
      <w:pPr>
        <w:keepNext/>
        <w:numPr>
          <w:ilvl w:val="0"/>
          <w:numId w:val="18"/>
        </w:numPr>
        <w:ind w:hanging="720"/>
        <w:rPr>
          <w:b/>
          <w:bCs/>
          <w:sz w:val="22"/>
          <w:szCs w:val="22"/>
          <w:lang w:val="da-DK"/>
        </w:rPr>
      </w:pPr>
      <w:r w:rsidRPr="00F4341E">
        <w:rPr>
          <w:b/>
          <w:bCs/>
          <w:sz w:val="22"/>
          <w:szCs w:val="22"/>
          <w:lang w:val="da-DK"/>
        </w:rPr>
        <w:t xml:space="preserve">Forpligtelse til at </w:t>
      </w:r>
      <w:r w:rsidR="00DB4554" w:rsidRPr="00F4341E">
        <w:rPr>
          <w:b/>
          <w:bCs/>
          <w:sz w:val="22"/>
          <w:szCs w:val="22"/>
          <w:lang w:val="da-DK"/>
        </w:rPr>
        <w:t xml:space="preserve">gennemføre foranstaltninger </w:t>
      </w:r>
      <w:r w:rsidRPr="00F4341E">
        <w:rPr>
          <w:b/>
          <w:bCs/>
          <w:sz w:val="22"/>
          <w:szCs w:val="22"/>
          <w:lang w:val="da-DK"/>
        </w:rPr>
        <w:t>efter udstedelse af markedsføringstilladelse</w:t>
      </w:r>
    </w:p>
    <w:p w14:paraId="1F93E63D" w14:textId="77777777" w:rsidR="00354C38" w:rsidRPr="00F4341E" w:rsidRDefault="00354C38" w:rsidP="00636AF1">
      <w:pPr>
        <w:keepNext/>
        <w:rPr>
          <w:b/>
          <w:bCs/>
          <w:sz w:val="22"/>
          <w:szCs w:val="22"/>
          <w:u w:val="single"/>
          <w:lang w:val="da-DK"/>
        </w:rPr>
      </w:pPr>
    </w:p>
    <w:p w14:paraId="07F463D7" w14:textId="77777777" w:rsidR="00354C38" w:rsidRPr="00F4341E" w:rsidRDefault="00354C38" w:rsidP="00636AF1">
      <w:pPr>
        <w:keepNext/>
        <w:rPr>
          <w:sz w:val="22"/>
          <w:szCs w:val="22"/>
          <w:lang w:val="da-DK"/>
        </w:rPr>
      </w:pPr>
      <w:r w:rsidRPr="00F4341E">
        <w:rPr>
          <w:sz w:val="22"/>
          <w:szCs w:val="22"/>
          <w:lang w:val="da-DK"/>
        </w:rPr>
        <w:t xml:space="preserve">Indehaveren af markedsføringstilladelsen skal inden for den fastsatte tidsramme </w:t>
      </w:r>
      <w:r w:rsidR="00DB4554" w:rsidRPr="00F4341E">
        <w:rPr>
          <w:sz w:val="22"/>
          <w:szCs w:val="22"/>
          <w:lang w:val="da-DK"/>
        </w:rPr>
        <w:t>gennemføre</w:t>
      </w:r>
      <w:r w:rsidRPr="00F4341E">
        <w:rPr>
          <w:sz w:val="22"/>
          <w:szCs w:val="22"/>
          <w:lang w:val="da-DK"/>
        </w:rPr>
        <w:t xml:space="preserve"> følgende </w:t>
      </w:r>
      <w:r w:rsidR="00DB4554" w:rsidRPr="00F4341E">
        <w:rPr>
          <w:sz w:val="22"/>
          <w:szCs w:val="22"/>
          <w:lang w:val="da-DK"/>
        </w:rPr>
        <w:t>foranstaltninger</w:t>
      </w:r>
      <w:r w:rsidRPr="00F4341E">
        <w:rPr>
          <w:sz w:val="22"/>
          <w:szCs w:val="22"/>
          <w:lang w:val="da-DK"/>
        </w:rPr>
        <w:t>:</w:t>
      </w:r>
    </w:p>
    <w:p w14:paraId="45A6F2FE" w14:textId="77777777" w:rsidR="00354C38" w:rsidRPr="00F4341E" w:rsidRDefault="00354C38" w:rsidP="00636AF1">
      <w:pPr>
        <w:keepNext/>
        <w:rPr>
          <w:sz w:val="22"/>
          <w:szCs w:val="22"/>
          <w:lang w:val="da-DK"/>
        </w:rPr>
      </w:pPr>
    </w:p>
    <w:tbl>
      <w:tblPr>
        <w:tblW w:w="0" w:type="auto"/>
        <w:tblInd w:w="2" w:type="dxa"/>
        <w:tblLayout w:type="fixed"/>
        <w:tblLook w:val="0000" w:firstRow="0" w:lastRow="0" w:firstColumn="0" w:lastColumn="0" w:noHBand="0" w:noVBand="0"/>
      </w:tblPr>
      <w:tblGrid>
        <w:gridCol w:w="7196"/>
        <w:gridCol w:w="1930"/>
      </w:tblGrid>
      <w:tr w:rsidR="00354C38" w:rsidRPr="00F4341E" w14:paraId="228BACEB" w14:textId="77777777">
        <w:trPr>
          <w:tblHeader/>
        </w:trPr>
        <w:tc>
          <w:tcPr>
            <w:tcW w:w="7196" w:type="dxa"/>
            <w:tcBorders>
              <w:top w:val="single" w:sz="4" w:space="0" w:color="000000"/>
              <w:left w:val="single" w:sz="4" w:space="0" w:color="000000"/>
              <w:bottom w:val="single" w:sz="4" w:space="0" w:color="000000"/>
            </w:tcBorders>
          </w:tcPr>
          <w:p w14:paraId="30C4C37B" w14:textId="77777777" w:rsidR="00354C38" w:rsidRPr="00F4341E" w:rsidRDefault="00354C38" w:rsidP="00636AF1">
            <w:pPr>
              <w:suppressLineNumbers/>
              <w:snapToGrid w:val="0"/>
              <w:ind w:right="-1"/>
              <w:rPr>
                <w:b/>
                <w:bCs/>
                <w:sz w:val="22"/>
                <w:szCs w:val="22"/>
                <w:lang w:val="da-DK"/>
              </w:rPr>
            </w:pPr>
            <w:r w:rsidRPr="00F4341E">
              <w:rPr>
                <w:b/>
                <w:bCs/>
                <w:sz w:val="22"/>
                <w:szCs w:val="22"/>
                <w:lang w:val="da-DK"/>
              </w:rPr>
              <w:t>Beskrivelse</w:t>
            </w:r>
          </w:p>
        </w:tc>
        <w:tc>
          <w:tcPr>
            <w:tcW w:w="1930" w:type="dxa"/>
            <w:tcBorders>
              <w:top w:val="single" w:sz="4" w:space="0" w:color="000000"/>
              <w:left w:val="single" w:sz="4" w:space="0" w:color="000000"/>
              <w:bottom w:val="single" w:sz="4" w:space="0" w:color="000000"/>
              <w:right w:val="single" w:sz="4" w:space="0" w:color="000000"/>
            </w:tcBorders>
          </w:tcPr>
          <w:p w14:paraId="078C0AEC" w14:textId="77777777" w:rsidR="00354C38" w:rsidRPr="00F4341E" w:rsidRDefault="00DB4554" w:rsidP="00636AF1">
            <w:pPr>
              <w:suppressLineNumbers/>
              <w:snapToGrid w:val="0"/>
              <w:ind w:right="-1"/>
              <w:rPr>
                <w:b/>
                <w:bCs/>
                <w:sz w:val="22"/>
                <w:szCs w:val="22"/>
                <w:lang w:val="da-DK"/>
              </w:rPr>
            </w:pPr>
            <w:r w:rsidRPr="00F4341E">
              <w:rPr>
                <w:b/>
                <w:bCs/>
                <w:sz w:val="22"/>
                <w:szCs w:val="22"/>
                <w:lang w:val="da-DK"/>
              </w:rPr>
              <w:t>Tidsfrist</w:t>
            </w:r>
          </w:p>
        </w:tc>
      </w:tr>
      <w:tr w:rsidR="00354C38" w:rsidRPr="00F4341E" w14:paraId="38929558" w14:textId="77777777">
        <w:tc>
          <w:tcPr>
            <w:tcW w:w="7196" w:type="dxa"/>
            <w:tcBorders>
              <w:top w:val="single" w:sz="4" w:space="0" w:color="000000"/>
              <w:left w:val="single" w:sz="4" w:space="0" w:color="000000"/>
              <w:bottom w:val="single" w:sz="4" w:space="0" w:color="000000"/>
            </w:tcBorders>
          </w:tcPr>
          <w:p w14:paraId="63757B27"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r w:rsidRPr="00F4341E">
              <w:rPr>
                <w:rFonts w:ascii="Times New Roman" w:hAnsi="Times New Roman" w:cs="Times New Roman"/>
                <w:sz w:val="22"/>
                <w:szCs w:val="22"/>
                <w:lang w:val="da-DK"/>
              </w:rPr>
              <w:t>Internationalt korttarmssyndrom-register</w:t>
            </w:r>
          </w:p>
          <w:p w14:paraId="2D026175"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4F619A9F" w14:textId="77777777" w:rsidR="00354C38" w:rsidRPr="00F4341E" w:rsidRDefault="00F14496" w:rsidP="00636AF1">
            <w:pPr>
              <w:pStyle w:val="TabletextrowsAgency"/>
              <w:snapToGrid w:val="0"/>
              <w:spacing w:line="240" w:lineRule="auto"/>
              <w:rPr>
                <w:rFonts w:ascii="Times New Roman" w:hAnsi="Times New Roman" w:cs="Times New Roman"/>
                <w:sz w:val="22"/>
                <w:szCs w:val="22"/>
                <w:lang w:val="da-DK"/>
              </w:rPr>
            </w:pPr>
            <w:r w:rsidRPr="00F4341E">
              <w:rPr>
                <w:rFonts w:ascii="Times New Roman" w:hAnsi="Times New Roman" w:cs="Times New Roman"/>
                <w:sz w:val="22"/>
                <w:szCs w:val="22"/>
                <w:lang w:val="da-DK"/>
              </w:rPr>
              <w:t>E</w:t>
            </w:r>
            <w:r w:rsidR="00DB4554" w:rsidRPr="00F4341E">
              <w:rPr>
                <w:rFonts w:ascii="Times New Roman" w:hAnsi="Times New Roman" w:cs="Times New Roman"/>
                <w:sz w:val="22"/>
                <w:szCs w:val="22"/>
                <w:lang w:val="da-DK"/>
              </w:rPr>
              <w:t>n ikke-interventionsundersøgelse (</w:t>
            </w:r>
            <w:r w:rsidR="00354C38" w:rsidRPr="00F4341E">
              <w:rPr>
                <w:rFonts w:ascii="Times New Roman" w:hAnsi="Times New Roman" w:cs="Times New Roman"/>
                <w:i/>
                <w:sz w:val="22"/>
                <w:szCs w:val="22"/>
                <w:lang w:val="da-DK"/>
              </w:rPr>
              <w:t>non-intervention</w:t>
            </w:r>
            <w:r w:rsidR="00DB4554" w:rsidRPr="00F4341E">
              <w:rPr>
                <w:rFonts w:ascii="Times New Roman" w:hAnsi="Times New Roman" w:cs="Times New Roman"/>
                <w:i/>
                <w:sz w:val="22"/>
                <w:szCs w:val="22"/>
                <w:lang w:val="da-DK"/>
              </w:rPr>
              <w:t>al study</w:t>
            </w:r>
            <w:r w:rsidR="00DB4554" w:rsidRPr="00F4341E">
              <w:rPr>
                <w:rFonts w:ascii="Times New Roman" w:hAnsi="Times New Roman" w:cs="Times New Roman"/>
                <w:sz w:val="22"/>
                <w:szCs w:val="22"/>
                <w:lang w:val="da-DK"/>
              </w:rPr>
              <w:t xml:space="preserve">, </w:t>
            </w:r>
            <w:r w:rsidR="00354C38" w:rsidRPr="00F4341E">
              <w:rPr>
                <w:rFonts w:ascii="Times New Roman" w:hAnsi="Times New Roman" w:cs="Times New Roman"/>
                <w:sz w:val="22"/>
                <w:szCs w:val="22"/>
                <w:lang w:val="da-DK"/>
              </w:rPr>
              <w:t>NIS), baseret på en CHMP-godkendt protokol, med henblik på indsamling af yderligere sikkerhedsdata til videre belysning af den potentielle og identificerede risiko beskrevet i RMP</w:t>
            </w:r>
            <w:r w:rsidR="002D2779" w:rsidRPr="00F4341E">
              <w:rPr>
                <w:rFonts w:ascii="Times New Roman" w:hAnsi="Times New Roman" w:cs="Times New Roman"/>
                <w:sz w:val="22"/>
                <w:szCs w:val="22"/>
                <w:lang w:val="da-DK"/>
              </w:rPr>
              <w:t>’</w:t>
            </w:r>
            <w:r w:rsidR="00354C38" w:rsidRPr="00F4341E">
              <w:rPr>
                <w:rFonts w:ascii="Times New Roman" w:hAnsi="Times New Roman" w:cs="Times New Roman"/>
                <w:sz w:val="22"/>
                <w:szCs w:val="22"/>
                <w:lang w:val="da-DK"/>
              </w:rPr>
              <w:t>en.</w:t>
            </w:r>
          </w:p>
          <w:p w14:paraId="6E75ACC9"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337291DB"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r w:rsidRPr="00F4341E">
              <w:rPr>
                <w:rFonts w:ascii="Times New Roman" w:hAnsi="Times New Roman" w:cs="Times New Roman"/>
                <w:sz w:val="22"/>
                <w:szCs w:val="22"/>
                <w:lang w:val="da-DK"/>
              </w:rPr>
              <w:t>Interimdata fra dette NIS skal fremsendes hvert 2. år.</w:t>
            </w:r>
          </w:p>
          <w:p w14:paraId="4D525BB2"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6B948D09"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3CF37626"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63086E96"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55876814"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46B09D35"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008BE136"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114B77C3" w14:textId="77777777" w:rsidR="00B572B5" w:rsidRPr="00F4341E" w:rsidRDefault="00B572B5" w:rsidP="00636AF1">
            <w:pPr>
              <w:pStyle w:val="TabletextrowsAgency"/>
              <w:snapToGrid w:val="0"/>
              <w:spacing w:line="240" w:lineRule="auto"/>
              <w:rPr>
                <w:rFonts w:ascii="Times New Roman" w:hAnsi="Times New Roman" w:cs="Times New Roman"/>
                <w:sz w:val="22"/>
                <w:szCs w:val="22"/>
                <w:lang w:val="da-DK"/>
              </w:rPr>
            </w:pPr>
          </w:p>
          <w:p w14:paraId="173E2E96" w14:textId="77777777" w:rsidR="00B572B5" w:rsidRPr="00F4341E" w:rsidRDefault="00B572B5" w:rsidP="00636AF1">
            <w:pPr>
              <w:pStyle w:val="TabletextrowsAgency"/>
              <w:snapToGrid w:val="0"/>
              <w:spacing w:line="240" w:lineRule="auto"/>
              <w:rPr>
                <w:rFonts w:ascii="Times New Roman" w:hAnsi="Times New Roman" w:cs="Times New Roman"/>
                <w:sz w:val="22"/>
                <w:szCs w:val="22"/>
                <w:lang w:val="da-DK"/>
              </w:rPr>
            </w:pPr>
          </w:p>
          <w:p w14:paraId="478DFF0E" w14:textId="77777777" w:rsidR="00B572B5" w:rsidRPr="00F4341E" w:rsidRDefault="00B572B5" w:rsidP="00636AF1">
            <w:pPr>
              <w:pStyle w:val="TabletextrowsAgency"/>
              <w:snapToGrid w:val="0"/>
              <w:spacing w:line="240" w:lineRule="auto"/>
              <w:rPr>
                <w:rFonts w:ascii="Times New Roman" w:hAnsi="Times New Roman" w:cs="Times New Roman"/>
                <w:sz w:val="22"/>
                <w:szCs w:val="22"/>
                <w:lang w:val="da-DK"/>
              </w:rPr>
            </w:pPr>
          </w:p>
          <w:p w14:paraId="2D7E9404" w14:textId="77777777" w:rsidR="00B572B5" w:rsidRPr="00F4341E" w:rsidRDefault="00B572B5" w:rsidP="00636AF1">
            <w:pPr>
              <w:pStyle w:val="TabletextrowsAgency"/>
              <w:snapToGrid w:val="0"/>
              <w:spacing w:line="240" w:lineRule="auto"/>
              <w:rPr>
                <w:rFonts w:ascii="Times New Roman" w:hAnsi="Times New Roman" w:cs="Times New Roman"/>
                <w:sz w:val="22"/>
                <w:szCs w:val="22"/>
                <w:lang w:val="da-DK"/>
              </w:rPr>
            </w:pPr>
          </w:p>
          <w:p w14:paraId="6C012A07" w14:textId="77777777" w:rsidR="00A714A7" w:rsidRPr="00F4341E" w:rsidRDefault="00A714A7" w:rsidP="00636AF1">
            <w:pPr>
              <w:pStyle w:val="TabletextrowsAgency"/>
              <w:snapToGrid w:val="0"/>
              <w:spacing w:line="240" w:lineRule="auto"/>
              <w:rPr>
                <w:rFonts w:ascii="Times New Roman" w:hAnsi="Times New Roman" w:cs="Times New Roman"/>
                <w:sz w:val="22"/>
                <w:szCs w:val="22"/>
                <w:lang w:val="da-DK"/>
              </w:rPr>
            </w:pPr>
          </w:p>
          <w:p w14:paraId="03B640D0"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r w:rsidRPr="00F4341E">
              <w:rPr>
                <w:rFonts w:ascii="Times New Roman" w:hAnsi="Times New Roman" w:cs="Times New Roman"/>
                <w:sz w:val="22"/>
                <w:szCs w:val="22"/>
                <w:lang w:val="da-DK"/>
              </w:rPr>
              <w:t>Endelig studierapport</w:t>
            </w:r>
          </w:p>
        </w:tc>
        <w:tc>
          <w:tcPr>
            <w:tcW w:w="1930" w:type="dxa"/>
            <w:tcBorders>
              <w:top w:val="single" w:sz="4" w:space="0" w:color="000000"/>
              <w:left w:val="single" w:sz="4" w:space="0" w:color="000000"/>
              <w:bottom w:val="single" w:sz="4" w:space="0" w:color="000000"/>
              <w:right w:val="single" w:sz="4" w:space="0" w:color="000000"/>
            </w:tcBorders>
          </w:tcPr>
          <w:p w14:paraId="01E11F31"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3476540C"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3A832182"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53A95E34"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238FD2E6"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5F9A8B82"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46E6DEC8" w14:textId="77777777" w:rsidR="00B572B5" w:rsidRPr="00F4341E" w:rsidRDefault="00B572B5" w:rsidP="00636AF1">
            <w:pPr>
              <w:pStyle w:val="TabletextrowsAgency"/>
              <w:snapToGrid w:val="0"/>
              <w:spacing w:line="240" w:lineRule="auto"/>
              <w:rPr>
                <w:rFonts w:ascii="Times New Roman" w:hAnsi="Times New Roman" w:cs="Times New Roman"/>
                <w:sz w:val="22"/>
                <w:szCs w:val="22"/>
                <w:lang w:val="da-DK"/>
              </w:rPr>
            </w:pPr>
          </w:p>
          <w:p w14:paraId="21FD6F5B" w14:textId="77777777" w:rsidR="0058001C" w:rsidRPr="00F4341E" w:rsidRDefault="00354C38" w:rsidP="00636AF1">
            <w:pPr>
              <w:pStyle w:val="TabletextrowsAgency"/>
              <w:snapToGrid w:val="0"/>
              <w:spacing w:line="240" w:lineRule="auto"/>
              <w:rPr>
                <w:rFonts w:ascii="Times New Roman" w:hAnsi="Times New Roman" w:cs="Times New Roman"/>
                <w:sz w:val="22"/>
                <w:szCs w:val="22"/>
                <w:lang w:val="da-DK"/>
              </w:rPr>
            </w:pPr>
            <w:r w:rsidRPr="00F4341E">
              <w:rPr>
                <w:rFonts w:ascii="Times New Roman" w:hAnsi="Times New Roman" w:cs="Times New Roman"/>
                <w:sz w:val="22"/>
                <w:szCs w:val="22"/>
                <w:lang w:val="da-DK"/>
              </w:rPr>
              <w:t xml:space="preserve">Fire interimrapporter skal fremsendes inden </w:t>
            </w:r>
            <w:r w:rsidR="002D2779" w:rsidRPr="00F4341E">
              <w:rPr>
                <w:rFonts w:ascii="Times New Roman" w:hAnsi="Times New Roman" w:cs="Times New Roman"/>
                <w:sz w:val="22"/>
                <w:szCs w:val="22"/>
                <w:lang w:val="da-DK"/>
              </w:rPr>
              <w:t xml:space="preserve">for </w:t>
            </w:r>
            <w:r w:rsidRPr="00F4341E">
              <w:rPr>
                <w:rFonts w:ascii="Times New Roman" w:hAnsi="Times New Roman" w:cs="Times New Roman"/>
                <w:sz w:val="22"/>
                <w:szCs w:val="22"/>
                <w:lang w:val="da-DK"/>
              </w:rPr>
              <w:t xml:space="preserve">6 måneder efter </w:t>
            </w:r>
            <w:r w:rsidR="00527CDA" w:rsidRPr="00F4341E">
              <w:rPr>
                <w:rFonts w:ascii="Times New Roman" w:hAnsi="Times New Roman" w:cs="Times New Roman"/>
                <w:sz w:val="22"/>
                <w:szCs w:val="22"/>
                <w:lang w:val="da-DK"/>
              </w:rPr>
              <w:t xml:space="preserve">tidspunktet for låsning af </w:t>
            </w:r>
            <w:r w:rsidRPr="00F4341E">
              <w:rPr>
                <w:rFonts w:ascii="Times New Roman" w:hAnsi="Times New Roman" w:cs="Times New Roman"/>
                <w:sz w:val="22"/>
                <w:szCs w:val="22"/>
                <w:lang w:val="da-DK"/>
              </w:rPr>
              <w:t xml:space="preserve">data (dvs. </w:t>
            </w:r>
            <w:r w:rsidR="0058001C" w:rsidRPr="00F4341E">
              <w:rPr>
                <w:rFonts w:ascii="Times New Roman" w:hAnsi="Times New Roman" w:cs="Times New Roman"/>
                <w:sz w:val="22"/>
                <w:szCs w:val="22"/>
                <w:lang w:val="da-DK"/>
              </w:rPr>
              <w:t>4</w:t>
            </w:r>
            <w:r w:rsidRPr="00F4341E">
              <w:rPr>
                <w:rFonts w:ascii="Times New Roman" w:hAnsi="Times New Roman" w:cs="Times New Roman"/>
                <w:sz w:val="22"/>
                <w:szCs w:val="22"/>
                <w:lang w:val="da-DK"/>
              </w:rPr>
              <w:t>. kvartal 201</w:t>
            </w:r>
            <w:r w:rsidR="0058001C" w:rsidRPr="00F4341E">
              <w:rPr>
                <w:rFonts w:ascii="Times New Roman" w:hAnsi="Times New Roman" w:cs="Times New Roman"/>
                <w:sz w:val="22"/>
                <w:szCs w:val="22"/>
                <w:lang w:val="da-DK"/>
              </w:rPr>
              <w:t>6</w:t>
            </w:r>
            <w:r w:rsidRPr="00F4341E">
              <w:rPr>
                <w:rFonts w:ascii="Times New Roman" w:hAnsi="Times New Roman" w:cs="Times New Roman"/>
                <w:sz w:val="22"/>
                <w:szCs w:val="22"/>
                <w:lang w:val="da-DK"/>
              </w:rPr>
              <w:t xml:space="preserve">, </w:t>
            </w:r>
            <w:r w:rsidR="0058001C" w:rsidRPr="00F4341E">
              <w:rPr>
                <w:rFonts w:ascii="Times New Roman" w:hAnsi="Times New Roman" w:cs="Times New Roman"/>
                <w:sz w:val="22"/>
                <w:szCs w:val="22"/>
                <w:lang w:val="da-DK"/>
              </w:rPr>
              <w:t>4</w:t>
            </w:r>
            <w:r w:rsidRPr="00F4341E">
              <w:rPr>
                <w:rFonts w:ascii="Times New Roman" w:hAnsi="Times New Roman" w:cs="Times New Roman"/>
                <w:sz w:val="22"/>
                <w:szCs w:val="22"/>
                <w:lang w:val="da-DK"/>
              </w:rPr>
              <w:t>. kvartal 201</w:t>
            </w:r>
            <w:r w:rsidR="0058001C" w:rsidRPr="00F4341E">
              <w:rPr>
                <w:rFonts w:ascii="Times New Roman" w:hAnsi="Times New Roman" w:cs="Times New Roman"/>
                <w:sz w:val="22"/>
                <w:szCs w:val="22"/>
                <w:lang w:val="da-DK"/>
              </w:rPr>
              <w:t>8</w:t>
            </w:r>
            <w:r w:rsidRPr="00F4341E">
              <w:rPr>
                <w:rFonts w:ascii="Times New Roman" w:hAnsi="Times New Roman" w:cs="Times New Roman"/>
                <w:sz w:val="22"/>
                <w:szCs w:val="22"/>
                <w:lang w:val="da-DK"/>
              </w:rPr>
              <w:t xml:space="preserve">, </w:t>
            </w:r>
            <w:r w:rsidR="0058001C" w:rsidRPr="00F4341E">
              <w:rPr>
                <w:rFonts w:ascii="Times New Roman" w:hAnsi="Times New Roman" w:cs="Times New Roman"/>
                <w:sz w:val="22"/>
                <w:szCs w:val="22"/>
                <w:lang w:val="da-DK"/>
              </w:rPr>
              <w:t>4</w:t>
            </w:r>
            <w:r w:rsidRPr="00F4341E">
              <w:rPr>
                <w:rFonts w:ascii="Times New Roman" w:hAnsi="Times New Roman" w:cs="Times New Roman"/>
                <w:sz w:val="22"/>
                <w:szCs w:val="22"/>
                <w:lang w:val="da-DK"/>
              </w:rPr>
              <w:t>. kvartal 20</w:t>
            </w:r>
            <w:r w:rsidR="0058001C" w:rsidRPr="00F4341E">
              <w:rPr>
                <w:rFonts w:ascii="Times New Roman" w:hAnsi="Times New Roman" w:cs="Times New Roman"/>
                <w:sz w:val="22"/>
                <w:szCs w:val="22"/>
                <w:lang w:val="da-DK"/>
              </w:rPr>
              <w:t>20</w:t>
            </w:r>
            <w:r w:rsidRPr="00F4341E">
              <w:rPr>
                <w:rFonts w:ascii="Times New Roman" w:hAnsi="Times New Roman" w:cs="Times New Roman"/>
                <w:sz w:val="22"/>
                <w:szCs w:val="22"/>
                <w:lang w:val="da-DK"/>
              </w:rPr>
              <w:t xml:space="preserve"> og </w:t>
            </w:r>
            <w:r w:rsidR="0058001C" w:rsidRPr="00F4341E">
              <w:rPr>
                <w:rFonts w:ascii="Times New Roman" w:hAnsi="Times New Roman" w:cs="Times New Roman"/>
                <w:sz w:val="22"/>
                <w:szCs w:val="22"/>
                <w:lang w:val="da-DK"/>
              </w:rPr>
              <w:t>4</w:t>
            </w:r>
            <w:r w:rsidRPr="00F4341E">
              <w:rPr>
                <w:rFonts w:ascii="Times New Roman" w:hAnsi="Times New Roman" w:cs="Times New Roman"/>
                <w:sz w:val="22"/>
                <w:szCs w:val="22"/>
                <w:lang w:val="da-DK"/>
              </w:rPr>
              <w:t>. kvartal 202</w:t>
            </w:r>
            <w:r w:rsidR="0058001C" w:rsidRPr="00F4341E">
              <w:rPr>
                <w:rFonts w:ascii="Times New Roman" w:hAnsi="Times New Roman" w:cs="Times New Roman"/>
                <w:sz w:val="22"/>
                <w:szCs w:val="22"/>
                <w:lang w:val="da-DK"/>
              </w:rPr>
              <w:t>2</w:t>
            </w:r>
            <w:r w:rsidRPr="00F4341E">
              <w:rPr>
                <w:rFonts w:ascii="Times New Roman" w:hAnsi="Times New Roman" w:cs="Times New Roman"/>
                <w:sz w:val="22"/>
                <w:szCs w:val="22"/>
                <w:lang w:val="da-DK"/>
              </w:rPr>
              <w:t>)</w:t>
            </w:r>
            <w:r w:rsidR="0058001C" w:rsidRPr="00F4341E">
              <w:rPr>
                <w:rFonts w:ascii="Times New Roman" w:hAnsi="Times New Roman" w:cs="Times New Roman"/>
                <w:sz w:val="22"/>
                <w:szCs w:val="22"/>
                <w:lang w:val="da-DK"/>
              </w:rPr>
              <w:t>.</w:t>
            </w:r>
          </w:p>
          <w:p w14:paraId="12A5C197" w14:textId="77777777" w:rsidR="00354C38" w:rsidRPr="00F4341E" w:rsidRDefault="00354C38" w:rsidP="00636AF1">
            <w:pPr>
              <w:pStyle w:val="TabletextrowsAgency"/>
              <w:snapToGrid w:val="0"/>
              <w:spacing w:line="240" w:lineRule="auto"/>
              <w:rPr>
                <w:rFonts w:ascii="Times New Roman" w:hAnsi="Times New Roman" w:cs="Times New Roman"/>
                <w:sz w:val="22"/>
                <w:szCs w:val="22"/>
                <w:lang w:val="da-DK"/>
              </w:rPr>
            </w:pPr>
          </w:p>
          <w:p w14:paraId="7C0074ED" w14:textId="244C8A55" w:rsidR="00354C38" w:rsidRPr="00F4341E" w:rsidRDefault="009453F6" w:rsidP="00636AF1">
            <w:pPr>
              <w:pStyle w:val="TabletextrowsAgency"/>
              <w:snapToGrid w:val="0"/>
              <w:spacing w:line="240" w:lineRule="auto"/>
              <w:rPr>
                <w:rFonts w:ascii="Times New Roman" w:hAnsi="Times New Roman" w:cs="Times New Roman"/>
                <w:sz w:val="22"/>
                <w:szCs w:val="22"/>
                <w:lang w:val="da-DK"/>
              </w:rPr>
            </w:pPr>
            <w:r w:rsidRPr="00F4341E">
              <w:rPr>
                <w:rFonts w:ascii="Times New Roman" w:hAnsi="Times New Roman" w:cs="Times New Roman"/>
                <w:sz w:val="22"/>
                <w:szCs w:val="22"/>
                <w:lang w:val="da-DK"/>
              </w:rPr>
              <w:t>2</w:t>
            </w:r>
            <w:r w:rsidR="00354C38" w:rsidRPr="00F4341E">
              <w:rPr>
                <w:rFonts w:ascii="Times New Roman" w:hAnsi="Times New Roman" w:cs="Times New Roman"/>
                <w:sz w:val="22"/>
                <w:szCs w:val="22"/>
                <w:lang w:val="da-DK"/>
              </w:rPr>
              <w:t>. kvartal 20</w:t>
            </w:r>
            <w:r w:rsidR="0058001C" w:rsidRPr="00F4341E">
              <w:rPr>
                <w:rFonts w:ascii="Times New Roman" w:hAnsi="Times New Roman" w:cs="Times New Roman"/>
                <w:sz w:val="22"/>
                <w:szCs w:val="22"/>
                <w:lang w:val="da-DK"/>
              </w:rPr>
              <w:t>3</w:t>
            </w:r>
            <w:r w:rsidRPr="00F4341E">
              <w:rPr>
                <w:rFonts w:ascii="Times New Roman" w:hAnsi="Times New Roman" w:cs="Times New Roman"/>
                <w:sz w:val="22"/>
                <w:szCs w:val="22"/>
                <w:lang w:val="da-DK"/>
              </w:rPr>
              <w:t>3</w:t>
            </w:r>
          </w:p>
        </w:tc>
      </w:tr>
    </w:tbl>
    <w:p w14:paraId="6A782483" w14:textId="77777777" w:rsidR="00354C38" w:rsidRPr="00F4341E" w:rsidRDefault="00354C38" w:rsidP="00636AF1">
      <w:pPr>
        <w:rPr>
          <w:sz w:val="22"/>
          <w:szCs w:val="22"/>
          <w:lang w:val="da-DK"/>
        </w:rPr>
      </w:pPr>
    </w:p>
    <w:p w14:paraId="1E1DA3BD" w14:textId="77777777" w:rsidR="00354C38" w:rsidRPr="00F4341E" w:rsidRDefault="0067273D" w:rsidP="00636AF1">
      <w:pPr>
        <w:jc w:val="center"/>
        <w:rPr>
          <w:sz w:val="22"/>
          <w:szCs w:val="22"/>
          <w:lang w:val="da-DK"/>
        </w:rPr>
      </w:pPr>
      <w:r w:rsidRPr="00F4341E">
        <w:rPr>
          <w:sz w:val="22"/>
          <w:szCs w:val="22"/>
          <w:lang w:val="da-DK"/>
        </w:rPr>
        <w:br w:type="page"/>
      </w:r>
    </w:p>
    <w:p w14:paraId="721F3D95" w14:textId="77777777" w:rsidR="00354C38" w:rsidRPr="00F4341E" w:rsidRDefault="00354C38" w:rsidP="00636AF1">
      <w:pPr>
        <w:jc w:val="center"/>
        <w:rPr>
          <w:sz w:val="22"/>
          <w:szCs w:val="22"/>
          <w:lang w:val="da-DK"/>
        </w:rPr>
      </w:pPr>
    </w:p>
    <w:p w14:paraId="338A789D" w14:textId="77777777" w:rsidR="00354C38" w:rsidRPr="00F4341E" w:rsidRDefault="00354C38" w:rsidP="00636AF1">
      <w:pPr>
        <w:jc w:val="center"/>
        <w:rPr>
          <w:sz w:val="22"/>
          <w:szCs w:val="22"/>
          <w:lang w:val="da-DK"/>
        </w:rPr>
      </w:pPr>
    </w:p>
    <w:p w14:paraId="6241DFB2" w14:textId="77777777" w:rsidR="00354C38" w:rsidRPr="00F4341E" w:rsidRDefault="00354C38" w:rsidP="00636AF1">
      <w:pPr>
        <w:jc w:val="center"/>
        <w:rPr>
          <w:sz w:val="22"/>
          <w:szCs w:val="22"/>
          <w:lang w:val="da-DK"/>
        </w:rPr>
      </w:pPr>
    </w:p>
    <w:p w14:paraId="142FA681" w14:textId="77777777" w:rsidR="00354C38" w:rsidRPr="00F4341E" w:rsidRDefault="00354C38" w:rsidP="00636AF1">
      <w:pPr>
        <w:jc w:val="center"/>
        <w:rPr>
          <w:sz w:val="22"/>
          <w:szCs w:val="22"/>
          <w:lang w:val="da-DK"/>
        </w:rPr>
      </w:pPr>
    </w:p>
    <w:p w14:paraId="0313597D" w14:textId="77777777" w:rsidR="00354C38" w:rsidRPr="00F4341E" w:rsidRDefault="00354C38" w:rsidP="00636AF1">
      <w:pPr>
        <w:jc w:val="center"/>
        <w:rPr>
          <w:sz w:val="22"/>
          <w:szCs w:val="22"/>
          <w:lang w:val="da-DK"/>
        </w:rPr>
      </w:pPr>
    </w:p>
    <w:p w14:paraId="185CD3D9" w14:textId="77777777" w:rsidR="00354C38" w:rsidRPr="00F4341E" w:rsidRDefault="00354C38" w:rsidP="00636AF1">
      <w:pPr>
        <w:jc w:val="center"/>
        <w:rPr>
          <w:sz w:val="22"/>
          <w:szCs w:val="22"/>
          <w:lang w:val="da-DK"/>
        </w:rPr>
      </w:pPr>
    </w:p>
    <w:p w14:paraId="3C37F198" w14:textId="77777777" w:rsidR="00354C38" w:rsidRPr="00F4341E" w:rsidRDefault="00354C38" w:rsidP="00636AF1">
      <w:pPr>
        <w:jc w:val="center"/>
        <w:rPr>
          <w:sz w:val="22"/>
          <w:szCs w:val="22"/>
          <w:lang w:val="da-DK"/>
        </w:rPr>
      </w:pPr>
    </w:p>
    <w:p w14:paraId="493C22D1" w14:textId="77777777" w:rsidR="00354C38" w:rsidRPr="00F4341E" w:rsidRDefault="00354C38" w:rsidP="00636AF1">
      <w:pPr>
        <w:jc w:val="center"/>
        <w:rPr>
          <w:sz w:val="22"/>
          <w:szCs w:val="22"/>
          <w:lang w:val="da-DK"/>
        </w:rPr>
      </w:pPr>
    </w:p>
    <w:p w14:paraId="23109A86" w14:textId="77777777" w:rsidR="00354C38" w:rsidRPr="00F4341E" w:rsidRDefault="00354C38" w:rsidP="00636AF1">
      <w:pPr>
        <w:jc w:val="center"/>
        <w:rPr>
          <w:sz w:val="22"/>
          <w:szCs w:val="22"/>
          <w:lang w:val="da-DK"/>
        </w:rPr>
      </w:pPr>
    </w:p>
    <w:p w14:paraId="4F04BE0D" w14:textId="77777777" w:rsidR="00354C38" w:rsidRPr="00F4341E" w:rsidRDefault="00354C38" w:rsidP="00636AF1">
      <w:pPr>
        <w:jc w:val="center"/>
        <w:rPr>
          <w:sz w:val="22"/>
          <w:szCs w:val="22"/>
          <w:lang w:val="da-DK"/>
        </w:rPr>
      </w:pPr>
    </w:p>
    <w:p w14:paraId="03FBDB7B" w14:textId="77777777" w:rsidR="00354C38" w:rsidRPr="00F4341E" w:rsidRDefault="00354C38" w:rsidP="00636AF1">
      <w:pPr>
        <w:jc w:val="center"/>
        <w:rPr>
          <w:sz w:val="22"/>
          <w:szCs w:val="22"/>
          <w:lang w:val="da-DK"/>
        </w:rPr>
      </w:pPr>
    </w:p>
    <w:p w14:paraId="701FC098" w14:textId="77777777" w:rsidR="00354C38" w:rsidRPr="00F4341E" w:rsidRDefault="00354C38" w:rsidP="00636AF1">
      <w:pPr>
        <w:jc w:val="center"/>
        <w:rPr>
          <w:sz w:val="22"/>
          <w:szCs w:val="22"/>
          <w:lang w:val="da-DK"/>
        </w:rPr>
      </w:pPr>
    </w:p>
    <w:p w14:paraId="0D2C68EE" w14:textId="77777777" w:rsidR="00354C38" w:rsidRPr="00F4341E" w:rsidRDefault="00354C38" w:rsidP="00636AF1">
      <w:pPr>
        <w:jc w:val="center"/>
        <w:rPr>
          <w:sz w:val="22"/>
          <w:szCs w:val="22"/>
          <w:lang w:val="da-DK"/>
        </w:rPr>
      </w:pPr>
    </w:p>
    <w:p w14:paraId="7BC2208A" w14:textId="77777777" w:rsidR="00354C38" w:rsidRPr="00F4341E" w:rsidRDefault="00354C38" w:rsidP="00636AF1">
      <w:pPr>
        <w:jc w:val="center"/>
        <w:rPr>
          <w:sz w:val="22"/>
          <w:szCs w:val="22"/>
          <w:lang w:val="da-DK"/>
        </w:rPr>
      </w:pPr>
    </w:p>
    <w:p w14:paraId="6167432B" w14:textId="77777777" w:rsidR="00354C38" w:rsidRPr="00F4341E" w:rsidRDefault="00354C38" w:rsidP="00636AF1">
      <w:pPr>
        <w:jc w:val="center"/>
        <w:rPr>
          <w:sz w:val="22"/>
          <w:szCs w:val="22"/>
          <w:lang w:val="da-DK"/>
        </w:rPr>
      </w:pPr>
    </w:p>
    <w:p w14:paraId="5188BE55" w14:textId="77777777" w:rsidR="00354C38" w:rsidRPr="00F4341E" w:rsidRDefault="00354C38" w:rsidP="00636AF1">
      <w:pPr>
        <w:jc w:val="center"/>
        <w:rPr>
          <w:sz w:val="22"/>
          <w:szCs w:val="22"/>
          <w:lang w:val="da-DK"/>
        </w:rPr>
      </w:pPr>
    </w:p>
    <w:p w14:paraId="05FAAA6F" w14:textId="77777777" w:rsidR="00354C38" w:rsidRPr="00F4341E" w:rsidRDefault="00354C38" w:rsidP="00636AF1">
      <w:pPr>
        <w:jc w:val="center"/>
        <w:rPr>
          <w:sz w:val="22"/>
          <w:szCs w:val="22"/>
          <w:lang w:val="da-DK"/>
        </w:rPr>
      </w:pPr>
    </w:p>
    <w:p w14:paraId="7C6918D8" w14:textId="77777777" w:rsidR="00354C38" w:rsidRPr="00F4341E" w:rsidRDefault="00354C38" w:rsidP="00636AF1">
      <w:pPr>
        <w:jc w:val="center"/>
        <w:rPr>
          <w:sz w:val="22"/>
          <w:szCs w:val="22"/>
          <w:lang w:val="da-DK"/>
        </w:rPr>
      </w:pPr>
    </w:p>
    <w:p w14:paraId="66EB2355" w14:textId="77777777" w:rsidR="00354C38" w:rsidRPr="00F4341E" w:rsidRDefault="00354C38" w:rsidP="00636AF1">
      <w:pPr>
        <w:jc w:val="center"/>
        <w:rPr>
          <w:sz w:val="22"/>
          <w:szCs w:val="22"/>
          <w:lang w:val="da-DK"/>
        </w:rPr>
      </w:pPr>
    </w:p>
    <w:p w14:paraId="65B7604C" w14:textId="77777777" w:rsidR="00B572B5" w:rsidRPr="00F4341E" w:rsidRDefault="00B572B5" w:rsidP="00636AF1">
      <w:pPr>
        <w:jc w:val="center"/>
        <w:rPr>
          <w:b/>
          <w:bCs/>
          <w:sz w:val="22"/>
          <w:szCs w:val="22"/>
          <w:lang w:val="da-DK"/>
        </w:rPr>
      </w:pPr>
    </w:p>
    <w:p w14:paraId="46F63D71" w14:textId="77777777" w:rsidR="00B572B5" w:rsidRPr="00F4341E" w:rsidRDefault="00B572B5" w:rsidP="00636AF1">
      <w:pPr>
        <w:jc w:val="center"/>
        <w:rPr>
          <w:b/>
          <w:bCs/>
          <w:sz w:val="22"/>
          <w:szCs w:val="22"/>
          <w:lang w:val="da-DK"/>
        </w:rPr>
      </w:pPr>
    </w:p>
    <w:p w14:paraId="6F9FFF39" w14:textId="77777777" w:rsidR="00B572B5" w:rsidRPr="00F4341E" w:rsidRDefault="00B572B5" w:rsidP="00636AF1">
      <w:pPr>
        <w:jc w:val="center"/>
        <w:rPr>
          <w:b/>
          <w:bCs/>
          <w:sz w:val="22"/>
          <w:szCs w:val="22"/>
          <w:lang w:val="da-DK"/>
        </w:rPr>
      </w:pPr>
    </w:p>
    <w:p w14:paraId="680F327A" w14:textId="77777777" w:rsidR="00354C38" w:rsidRPr="00F4341E" w:rsidRDefault="00354C38" w:rsidP="00636AF1">
      <w:pPr>
        <w:jc w:val="center"/>
        <w:rPr>
          <w:b/>
          <w:bCs/>
          <w:sz w:val="22"/>
          <w:szCs w:val="22"/>
          <w:lang w:val="da-DK"/>
        </w:rPr>
      </w:pPr>
      <w:r w:rsidRPr="00F4341E">
        <w:rPr>
          <w:b/>
          <w:bCs/>
          <w:sz w:val="22"/>
          <w:szCs w:val="22"/>
          <w:lang w:val="da-DK"/>
        </w:rPr>
        <w:t>BILAG III</w:t>
      </w:r>
    </w:p>
    <w:p w14:paraId="2A106D6E" w14:textId="77777777" w:rsidR="00354C38" w:rsidRPr="00F4341E" w:rsidRDefault="00354C38" w:rsidP="00636AF1">
      <w:pPr>
        <w:jc w:val="center"/>
        <w:rPr>
          <w:b/>
          <w:bCs/>
          <w:sz w:val="22"/>
          <w:szCs w:val="22"/>
          <w:lang w:val="da-DK"/>
        </w:rPr>
      </w:pPr>
    </w:p>
    <w:p w14:paraId="5342D925" w14:textId="77777777" w:rsidR="00354C38" w:rsidRPr="00F4341E" w:rsidRDefault="00354C38" w:rsidP="00636AF1">
      <w:pPr>
        <w:jc w:val="center"/>
        <w:rPr>
          <w:b/>
          <w:bCs/>
          <w:sz w:val="22"/>
          <w:szCs w:val="22"/>
          <w:lang w:val="da-DK"/>
        </w:rPr>
      </w:pPr>
      <w:r w:rsidRPr="00F4341E">
        <w:rPr>
          <w:b/>
          <w:bCs/>
          <w:sz w:val="22"/>
          <w:szCs w:val="22"/>
          <w:lang w:val="da-DK"/>
        </w:rPr>
        <w:t>ETIKETTERING OG INDLÆGSSEDDEL</w:t>
      </w:r>
    </w:p>
    <w:p w14:paraId="46914585" w14:textId="77777777" w:rsidR="00B10EA6" w:rsidRPr="00F4341E" w:rsidRDefault="00B10EA6" w:rsidP="00636AF1">
      <w:pPr>
        <w:jc w:val="center"/>
        <w:rPr>
          <w:b/>
          <w:bCs/>
          <w:sz w:val="22"/>
          <w:szCs w:val="22"/>
          <w:lang w:val="da-DK"/>
        </w:rPr>
      </w:pPr>
    </w:p>
    <w:p w14:paraId="4E24DA6E" w14:textId="77777777" w:rsidR="00B10EA6" w:rsidRPr="00F4341E" w:rsidRDefault="00B10EA6" w:rsidP="00636AF1">
      <w:pPr>
        <w:jc w:val="center"/>
        <w:rPr>
          <w:b/>
          <w:bCs/>
          <w:sz w:val="22"/>
          <w:szCs w:val="22"/>
          <w:lang w:val="da-DK"/>
        </w:rPr>
      </w:pPr>
    </w:p>
    <w:p w14:paraId="76DC8300" w14:textId="77777777" w:rsidR="0067273D" w:rsidRPr="00F4341E" w:rsidRDefault="0067273D" w:rsidP="00636AF1">
      <w:pPr>
        <w:jc w:val="center"/>
        <w:rPr>
          <w:b/>
          <w:bCs/>
          <w:sz w:val="22"/>
          <w:szCs w:val="22"/>
          <w:lang w:val="da-DK"/>
        </w:rPr>
      </w:pPr>
      <w:r w:rsidRPr="00F4341E">
        <w:rPr>
          <w:b/>
          <w:bCs/>
          <w:sz w:val="22"/>
          <w:szCs w:val="22"/>
          <w:lang w:val="da-DK"/>
        </w:rPr>
        <w:br w:type="page"/>
      </w:r>
    </w:p>
    <w:p w14:paraId="2203F7C8" w14:textId="77777777" w:rsidR="001F6619" w:rsidRPr="00F4341E" w:rsidRDefault="001F6619" w:rsidP="00636AF1">
      <w:pPr>
        <w:pStyle w:val="Header"/>
        <w:widowControl/>
        <w:jc w:val="center"/>
        <w:rPr>
          <w:sz w:val="22"/>
          <w:szCs w:val="22"/>
          <w:lang w:val="da-DK"/>
        </w:rPr>
      </w:pPr>
    </w:p>
    <w:p w14:paraId="3A960CFB" w14:textId="77777777" w:rsidR="00354C38" w:rsidRPr="00F4341E" w:rsidRDefault="00354C38" w:rsidP="00636AF1">
      <w:pPr>
        <w:jc w:val="center"/>
        <w:rPr>
          <w:sz w:val="22"/>
          <w:szCs w:val="22"/>
          <w:lang w:val="da-DK"/>
        </w:rPr>
      </w:pPr>
    </w:p>
    <w:p w14:paraId="297CBD5F" w14:textId="77777777" w:rsidR="00354C38" w:rsidRPr="00F4341E" w:rsidRDefault="00354C38" w:rsidP="00636AF1">
      <w:pPr>
        <w:jc w:val="center"/>
        <w:rPr>
          <w:sz w:val="22"/>
          <w:szCs w:val="22"/>
          <w:lang w:val="da-DK"/>
        </w:rPr>
      </w:pPr>
    </w:p>
    <w:p w14:paraId="3179A43A" w14:textId="77777777" w:rsidR="00354C38" w:rsidRPr="00F4341E" w:rsidRDefault="00354C38" w:rsidP="00636AF1">
      <w:pPr>
        <w:jc w:val="center"/>
        <w:rPr>
          <w:sz w:val="22"/>
          <w:szCs w:val="22"/>
          <w:lang w:val="da-DK"/>
        </w:rPr>
      </w:pPr>
    </w:p>
    <w:p w14:paraId="229E202F" w14:textId="77777777" w:rsidR="00354C38" w:rsidRPr="00F4341E" w:rsidRDefault="00354C38" w:rsidP="00636AF1">
      <w:pPr>
        <w:jc w:val="center"/>
        <w:rPr>
          <w:sz w:val="22"/>
          <w:szCs w:val="22"/>
          <w:lang w:val="da-DK"/>
        </w:rPr>
      </w:pPr>
    </w:p>
    <w:p w14:paraId="2745801F" w14:textId="77777777" w:rsidR="00354C38" w:rsidRPr="00F4341E" w:rsidRDefault="00354C38" w:rsidP="00636AF1">
      <w:pPr>
        <w:jc w:val="center"/>
        <w:rPr>
          <w:sz w:val="22"/>
          <w:szCs w:val="22"/>
          <w:lang w:val="da-DK"/>
        </w:rPr>
      </w:pPr>
    </w:p>
    <w:p w14:paraId="3050DEF5" w14:textId="77777777" w:rsidR="00354C38" w:rsidRPr="00F4341E" w:rsidRDefault="00354C38" w:rsidP="00636AF1">
      <w:pPr>
        <w:jc w:val="center"/>
        <w:rPr>
          <w:sz w:val="22"/>
          <w:szCs w:val="22"/>
          <w:lang w:val="da-DK"/>
        </w:rPr>
      </w:pPr>
    </w:p>
    <w:p w14:paraId="2986319A" w14:textId="77777777" w:rsidR="00354C38" w:rsidRPr="00F4341E" w:rsidRDefault="00354C38" w:rsidP="00636AF1">
      <w:pPr>
        <w:jc w:val="center"/>
        <w:rPr>
          <w:sz w:val="22"/>
          <w:szCs w:val="22"/>
          <w:lang w:val="da-DK"/>
        </w:rPr>
      </w:pPr>
    </w:p>
    <w:p w14:paraId="1C299732" w14:textId="77777777" w:rsidR="00354C38" w:rsidRPr="00F4341E" w:rsidRDefault="00354C38" w:rsidP="00636AF1">
      <w:pPr>
        <w:jc w:val="center"/>
        <w:rPr>
          <w:sz w:val="22"/>
          <w:szCs w:val="22"/>
          <w:lang w:val="da-DK"/>
        </w:rPr>
      </w:pPr>
    </w:p>
    <w:p w14:paraId="029A2020" w14:textId="77777777" w:rsidR="00354C38" w:rsidRPr="00F4341E" w:rsidRDefault="00354C38" w:rsidP="00636AF1">
      <w:pPr>
        <w:jc w:val="center"/>
        <w:rPr>
          <w:sz w:val="22"/>
          <w:szCs w:val="22"/>
          <w:lang w:val="da-DK"/>
        </w:rPr>
      </w:pPr>
    </w:p>
    <w:p w14:paraId="6DCF1F9F" w14:textId="77777777" w:rsidR="00354C38" w:rsidRPr="00F4341E" w:rsidRDefault="00354C38" w:rsidP="00636AF1">
      <w:pPr>
        <w:jc w:val="center"/>
        <w:rPr>
          <w:sz w:val="22"/>
          <w:szCs w:val="22"/>
          <w:lang w:val="da-DK"/>
        </w:rPr>
      </w:pPr>
    </w:p>
    <w:p w14:paraId="3DFD1937" w14:textId="77777777" w:rsidR="00354C38" w:rsidRPr="00F4341E" w:rsidRDefault="00354C38" w:rsidP="00636AF1">
      <w:pPr>
        <w:jc w:val="center"/>
        <w:rPr>
          <w:sz w:val="22"/>
          <w:szCs w:val="22"/>
          <w:lang w:val="da-DK"/>
        </w:rPr>
      </w:pPr>
    </w:p>
    <w:p w14:paraId="31BD2687" w14:textId="77777777" w:rsidR="00354C38" w:rsidRPr="00F4341E" w:rsidRDefault="00354C38" w:rsidP="00636AF1">
      <w:pPr>
        <w:jc w:val="center"/>
        <w:rPr>
          <w:sz w:val="22"/>
          <w:szCs w:val="22"/>
          <w:lang w:val="da-DK"/>
        </w:rPr>
      </w:pPr>
    </w:p>
    <w:p w14:paraId="407BD0D3" w14:textId="77777777" w:rsidR="00354C38" w:rsidRPr="00F4341E" w:rsidRDefault="00354C38" w:rsidP="00636AF1">
      <w:pPr>
        <w:jc w:val="center"/>
        <w:rPr>
          <w:sz w:val="22"/>
          <w:szCs w:val="22"/>
          <w:lang w:val="da-DK"/>
        </w:rPr>
      </w:pPr>
    </w:p>
    <w:p w14:paraId="690708F0" w14:textId="77777777" w:rsidR="00354C38" w:rsidRPr="00F4341E" w:rsidRDefault="00354C38" w:rsidP="00636AF1">
      <w:pPr>
        <w:jc w:val="center"/>
        <w:rPr>
          <w:sz w:val="22"/>
          <w:szCs w:val="22"/>
          <w:lang w:val="da-DK"/>
        </w:rPr>
      </w:pPr>
    </w:p>
    <w:p w14:paraId="4DEEDAAB" w14:textId="77777777" w:rsidR="00354C38" w:rsidRPr="00F4341E" w:rsidRDefault="00354C38" w:rsidP="00636AF1">
      <w:pPr>
        <w:jc w:val="center"/>
        <w:rPr>
          <w:sz w:val="22"/>
          <w:szCs w:val="22"/>
          <w:lang w:val="da-DK"/>
        </w:rPr>
      </w:pPr>
    </w:p>
    <w:p w14:paraId="5F47B925" w14:textId="77777777" w:rsidR="00354C38" w:rsidRPr="00F4341E" w:rsidRDefault="00354C38" w:rsidP="00636AF1">
      <w:pPr>
        <w:jc w:val="center"/>
        <w:rPr>
          <w:sz w:val="22"/>
          <w:szCs w:val="22"/>
          <w:lang w:val="da-DK"/>
        </w:rPr>
      </w:pPr>
    </w:p>
    <w:p w14:paraId="5D96B747" w14:textId="77777777" w:rsidR="00354C38" w:rsidRPr="00F4341E" w:rsidRDefault="00354C38" w:rsidP="00636AF1">
      <w:pPr>
        <w:jc w:val="center"/>
        <w:rPr>
          <w:sz w:val="22"/>
          <w:szCs w:val="22"/>
          <w:lang w:val="da-DK"/>
        </w:rPr>
      </w:pPr>
    </w:p>
    <w:p w14:paraId="7A01FBC7" w14:textId="77777777" w:rsidR="00354C38" w:rsidRPr="00F4341E" w:rsidRDefault="00354C38" w:rsidP="00636AF1">
      <w:pPr>
        <w:jc w:val="center"/>
        <w:rPr>
          <w:sz w:val="22"/>
          <w:szCs w:val="22"/>
          <w:lang w:val="da-DK"/>
        </w:rPr>
      </w:pPr>
    </w:p>
    <w:p w14:paraId="3924EB18" w14:textId="77777777" w:rsidR="00354C38" w:rsidRPr="00F4341E" w:rsidRDefault="00354C38" w:rsidP="00636AF1">
      <w:pPr>
        <w:jc w:val="center"/>
        <w:rPr>
          <w:sz w:val="22"/>
          <w:szCs w:val="22"/>
          <w:lang w:val="da-DK"/>
        </w:rPr>
      </w:pPr>
    </w:p>
    <w:p w14:paraId="585BBD7A" w14:textId="77777777" w:rsidR="00354C38" w:rsidRPr="00F4341E" w:rsidRDefault="00354C38" w:rsidP="00636AF1">
      <w:pPr>
        <w:jc w:val="center"/>
        <w:rPr>
          <w:sz w:val="22"/>
          <w:szCs w:val="22"/>
          <w:lang w:val="da-DK"/>
        </w:rPr>
      </w:pPr>
    </w:p>
    <w:p w14:paraId="5280CF48" w14:textId="77777777" w:rsidR="00354C38" w:rsidRPr="00F4341E" w:rsidRDefault="00354C38" w:rsidP="00636AF1">
      <w:pPr>
        <w:jc w:val="center"/>
        <w:rPr>
          <w:sz w:val="22"/>
          <w:szCs w:val="22"/>
          <w:lang w:val="da-DK"/>
        </w:rPr>
      </w:pPr>
    </w:p>
    <w:p w14:paraId="329CCE74" w14:textId="77777777" w:rsidR="00354C38" w:rsidRPr="00F4341E" w:rsidRDefault="00354C38" w:rsidP="00636AF1">
      <w:pPr>
        <w:pStyle w:val="Heading1"/>
        <w:jc w:val="center"/>
        <w:rPr>
          <w:sz w:val="22"/>
          <w:szCs w:val="22"/>
        </w:rPr>
      </w:pPr>
      <w:r w:rsidRPr="00F4341E">
        <w:rPr>
          <w:sz w:val="22"/>
          <w:szCs w:val="22"/>
        </w:rPr>
        <w:t>A. ETIKETTERING</w:t>
      </w:r>
    </w:p>
    <w:p w14:paraId="44A9150D" w14:textId="77777777" w:rsidR="00B10EA6" w:rsidRPr="00F4341E" w:rsidRDefault="00B10EA6" w:rsidP="00636AF1">
      <w:pPr>
        <w:rPr>
          <w:sz w:val="22"/>
          <w:szCs w:val="22"/>
          <w:lang w:val="da-DK"/>
        </w:rPr>
      </w:pPr>
      <w:r w:rsidRPr="00F4341E">
        <w:rPr>
          <w:sz w:val="22"/>
          <w:szCs w:val="22"/>
          <w:lang w:val="da-DK"/>
        </w:rPr>
        <w:br w:type="page"/>
      </w:r>
    </w:p>
    <w:tbl>
      <w:tblPr>
        <w:tblW w:w="0" w:type="auto"/>
        <w:tblInd w:w="2" w:type="dxa"/>
        <w:tblLayout w:type="fixed"/>
        <w:tblLook w:val="0000" w:firstRow="0" w:lastRow="0" w:firstColumn="0" w:lastColumn="0" w:noHBand="0" w:noVBand="0"/>
      </w:tblPr>
      <w:tblGrid>
        <w:gridCol w:w="9291"/>
      </w:tblGrid>
      <w:tr w:rsidR="00B10EA6" w:rsidRPr="00F4341E" w14:paraId="093A77C0" w14:textId="77777777" w:rsidTr="004938DD">
        <w:tc>
          <w:tcPr>
            <w:tcW w:w="9291" w:type="dxa"/>
            <w:tcBorders>
              <w:top w:val="single" w:sz="4" w:space="0" w:color="000000"/>
              <w:left w:val="single" w:sz="4" w:space="0" w:color="000000"/>
              <w:bottom w:val="single" w:sz="4" w:space="0" w:color="000000"/>
              <w:right w:val="single" w:sz="4" w:space="0" w:color="000000"/>
            </w:tcBorders>
          </w:tcPr>
          <w:p w14:paraId="2599768E" w14:textId="77777777" w:rsidR="00B10EA6" w:rsidRPr="00F4341E" w:rsidRDefault="00B10EA6" w:rsidP="00636AF1">
            <w:pPr>
              <w:snapToGrid w:val="0"/>
              <w:rPr>
                <w:b/>
                <w:bCs/>
                <w:sz w:val="22"/>
                <w:szCs w:val="22"/>
                <w:lang w:val="da-DK"/>
              </w:rPr>
            </w:pPr>
            <w:r w:rsidRPr="00F4341E">
              <w:rPr>
                <w:b/>
                <w:bCs/>
                <w:sz w:val="22"/>
                <w:szCs w:val="22"/>
                <w:lang w:val="da-DK"/>
              </w:rPr>
              <w:lastRenderedPageBreak/>
              <w:t>MÆRKNING, DER SKAL ANFØRES PÅ DEN YDRE EMBALLAGE</w:t>
            </w:r>
          </w:p>
          <w:p w14:paraId="0B65EF78" w14:textId="77777777" w:rsidR="00B10EA6" w:rsidRPr="00F4341E" w:rsidRDefault="00B10EA6" w:rsidP="00636AF1">
            <w:pPr>
              <w:rPr>
                <w:b/>
                <w:bCs/>
                <w:sz w:val="22"/>
                <w:szCs w:val="22"/>
                <w:lang w:val="da-DK"/>
              </w:rPr>
            </w:pPr>
          </w:p>
          <w:p w14:paraId="60A085D0" w14:textId="0BB6EB23" w:rsidR="00B10EA6" w:rsidRPr="00706882" w:rsidRDefault="00B35C1F" w:rsidP="00636AF1">
            <w:pPr>
              <w:rPr>
                <w:b/>
                <w:bCs/>
                <w:sz w:val="22"/>
                <w:szCs w:val="22"/>
                <w:lang w:val="da-DK"/>
              </w:rPr>
            </w:pPr>
            <w:r w:rsidRPr="00706882">
              <w:rPr>
                <w:b/>
                <w:bCs/>
                <w:sz w:val="22"/>
                <w:szCs w:val="22"/>
                <w:lang w:val="da-DK"/>
              </w:rPr>
              <w:t>KARTON</w:t>
            </w:r>
          </w:p>
        </w:tc>
      </w:tr>
    </w:tbl>
    <w:p w14:paraId="2310A58B" w14:textId="77777777" w:rsidR="00B10EA6" w:rsidRPr="00706882" w:rsidRDefault="00B10EA6" w:rsidP="00636AF1">
      <w:pPr>
        <w:rPr>
          <w:sz w:val="22"/>
          <w:szCs w:val="22"/>
          <w:lang w:val="da-DK"/>
        </w:rPr>
      </w:pPr>
    </w:p>
    <w:p w14:paraId="50AB8017" w14:textId="77777777" w:rsidR="00B10EA6" w:rsidRPr="00706882"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4FAEA8FD"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5E5DCDD7"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1.</w:t>
            </w:r>
            <w:r w:rsidRPr="00706882">
              <w:rPr>
                <w:b/>
                <w:bCs/>
                <w:sz w:val="22"/>
                <w:szCs w:val="22"/>
                <w:lang w:val="da-DK"/>
              </w:rPr>
              <w:tab/>
              <w:t>LÆGEMIDLETS NAVN</w:t>
            </w:r>
          </w:p>
        </w:tc>
      </w:tr>
    </w:tbl>
    <w:p w14:paraId="7A95E3B9" w14:textId="77777777" w:rsidR="00B10EA6" w:rsidRPr="00706882" w:rsidRDefault="00B10EA6" w:rsidP="00636AF1">
      <w:pPr>
        <w:rPr>
          <w:sz w:val="22"/>
          <w:szCs w:val="22"/>
          <w:lang w:val="da-DK"/>
        </w:rPr>
      </w:pPr>
    </w:p>
    <w:p w14:paraId="634E2D09" w14:textId="77777777" w:rsidR="00B10EA6" w:rsidRPr="00F4341E" w:rsidRDefault="00B10EA6" w:rsidP="00636AF1">
      <w:pPr>
        <w:ind w:left="567" w:hanging="567"/>
        <w:rPr>
          <w:sz w:val="22"/>
          <w:szCs w:val="22"/>
          <w:lang w:val="da-DK"/>
        </w:rPr>
      </w:pPr>
      <w:r w:rsidRPr="00F4341E">
        <w:rPr>
          <w:sz w:val="22"/>
          <w:szCs w:val="22"/>
          <w:lang w:val="da-DK"/>
        </w:rPr>
        <w:t>Revestive 1,25 mg pulver og solvens til injektionsvæske, opløsning</w:t>
      </w:r>
    </w:p>
    <w:p w14:paraId="4922A3C9" w14:textId="77777777" w:rsidR="00B10EA6" w:rsidRPr="00F4341E" w:rsidRDefault="00F55797" w:rsidP="00636AF1">
      <w:pPr>
        <w:pStyle w:val="Header"/>
        <w:widowControl/>
        <w:rPr>
          <w:sz w:val="22"/>
          <w:szCs w:val="22"/>
          <w:lang w:val="da-DK"/>
        </w:rPr>
      </w:pPr>
      <w:r w:rsidRPr="00F4341E">
        <w:rPr>
          <w:sz w:val="22"/>
          <w:szCs w:val="22"/>
          <w:lang w:val="da-DK"/>
        </w:rPr>
        <w:t>t</w:t>
      </w:r>
      <w:r w:rsidR="00B10EA6" w:rsidRPr="00706882">
        <w:rPr>
          <w:sz w:val="22"/>
          <w:szCs w:val="22"/>
          <w:lang w:val="da-DK"/>
        </w:rPr>
        <w:t>eduglutid</w:t>
      </w:r>
    </w:p>
    <w:p w14:paraId="50F236FA" w14:textId="77777777" w:rsidR="0051671C" w:rsidRPr="00F4341E" w:rsidRDefault="0051671C" w:rsidP="00636AF1">
      <w:pPr>
        <w:pStyle w:val="Header"/>
        <w:widowControl/>
        <w:rPr>
          <w:sz w:val="22"/>
          <w:szCs w:val="22"/>
          <w:lang w:val="da-DK"/>
        </w:rPr>
      </w:pPr>
      <w:r w:rsidRPr="00F4341E">
        <w:rPr>
          <w:sz w:val="22"/>
          <w:szCs w:val="22"/>
          <w:lang w:val="da-DK"/>
        </w:rPr>
        <w:t>Til børn og unge</w:t>
      </w:r>
    </w:p>
    <w:p w14:paraId="7733F04E" w14:textId="77777777" w:rsidR="00B10EA6" w:rsidRPr="00706882" w:rsidRDefault="00B10EA6" w:rsidP="00636AF1">
      <w:pPr>
        <w:rPr>
          <w:sz w:val="22"/>
          <w:szCs w:val="22"/>
          <w:lang w:val="da-DK"/>
        </w:rPr>
      </w:pPr>
    </w:p>
    <w:p w14:paraId="1E96D839" w14:textId="77777777" w:rsidR="00B10EA6" w:rsidRPr="00706882"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E06A12" w14:paraId="267ED15D"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1BF1CE2A" w14:textId="4AC04B0F" w:rsidR="00B10EA6" w:rsidRPr="00F4341E" w:rsidRDefault="00B10EA6" w:rsidP="00636AF1">
            <w:pPr>
              <w:tabs>
                <w:tab w:val="left" w:pos="567"/>
              </w:tabs>
              <w:snapToGrid w:val="0"/>
              <w:ind w:left="567" w:hanging="567"/>
              <w:rPr>
                <w:b/>
                <w:bCs/>
                <w:sz w:val="22"/>
                <w:szCs w:val="22"/>
                <w:lang w:val="da-DK"/>
              </w:rPr>
            </w:pPr>
            <w:r w:rsidRPr="00F4341E">
              <w:rPr>
                <w:b/>
                <w:bCs/>
                <w:sz w:val="22"/>
                <w:szCs w:val="22"/>
                <w:lang w:val="da-DK"/>
              </w:rPr>
              <w:t>2.</w:t>
            </w:r>
            <w:r w:rsidRPr="00F4341E">
              <w:rPr>
                <w:b/>
                <w:bCs/>
                <w:sz w:val="22"/>
                <w:szCs w:val="22"/>
                <w:lang w:val="da-DK"/>
              </w:rPr>
              <w:tab/>
              <w:t>ANGIVELSE AF AKTIVT STOF</w:t>
            </w:r>
            <w:del w:id="5" w:author="Author">
              <w:r w:rsidRPr="00F4341E" w:rsidDel="00DB29E4">
                <w:rPr>
                  <w:b/>
                  <w:bCs/>
                  <w:sz w:val="22"/>
                  <w:szCs w:val="22"/>
                  <w:lang w:val="da-DK"/>
                </w:rPr>
                <w:delText>/AKTIVE STOFFER</w:delText>
              </w:r>
            </w:del>
          </w:p>
        </w:tc>
      </w:tr>
    </w:tbl>
    <w:p w14:paraId="6A32A7C9" w14:textId="77777777" w:rsidR="00B10EA6" w:rsidRPr="00F4341E" w:rsidRDefault="00B10EA6" w:rsidP="00636AF1">
      <w:pPr>
        <w:rPr>
          <w:sz w:val="22"/>
          <w:szCs w:val="22"/>
          <w:lang w:val="da-DK"/>
        </w:rPr>
      </w:pPr>
    </w:p>
    <w:p w14:paraId="345BC368" w14:textId="77777777" w:rsidR="00B10EA6" w:rsidRPr="00F4341E" w:rsidRDefault="00B10EA6" w:rsidP="00636AF1">
      <w:pPr>
        <w:rPr>
          <w:sz w:val="22"/>
          <w:szCs w:val="22"/>
          <w:lang w:val="da-DK"/>
        </w:rPr>
      </w:pPr>
      <w:r w:rsidRPr="00F4341E">
        <w:rPr>
          <w:sz w:val="22"/>
          <w:szCs w:val="22"/>
          <w:lang w:val="da-DK"/>
        </w:rPr>
        <w:t xml:space="preserve">Et hætteglas med pulver indeholder 1,25 mg teduglutid. Efter opløsning indeholder hvert hætteglas 1,25 mg teduglutid i 0,5 ml </w:t>
      </w:r>
      <w:r w:rsidR="000E3C3D" w:rsidRPr="00F4341E">
        <w:rPr>
          <w:sz w:val="22"/>
          <w:szCs w:val="22"/>
          <w:lang w:val="da-DK"/>
        </w:rPr>
        <w:t>injektionsvæske</w:t>
      </w:r>
      <w:r w:rsidRPr="00F4341E">
        <w:rPr>
          <w:sz w:val="22"/>
          <w:szCs w:val="22"/>
          <w:lang w:val="da-DK"/>
        </w:rPr>
        <w:t>, hvilket svarer til en koncentration på 2,5 mg/ml.</w:t>
      </w:r>
    </w:p>
    <w:p w14:paraId="3F642A26" w14:textId="77777777" w:rsidR="00B10EA6" w:rsidRPr="00F4341E" w:rsidRDefault="00B10EA6" w:rsidP="00636AF1">
      <w:pPr>
        <w:rPr>
          <w:sz w:val="22"/>
          <w:szCs w:val="22"/>
          <w:lang w:val="da-DK"/>
        </w:rPr>
      </w:pPr>
    </w:p>
    <w:p w14:paraId="00B1C495" w14:textId="77777777" w:rsidR="00B10EA6" w:rsidRPr="00F4341E"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2E14C7A8"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3ECF3443"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3.</w:t>
            </w:r>
            <w:r w:rsidRPr="00706882">
              <w:rPr>
                <w:b/>
                <w:bCs/>
                <w:sz w:val="22"/>
                <w:szCs w:val="22"/>
                <w:lang w:val="da-DK"/>
              </w:rPr>
              <w:tab/>
              <w:t>LISTE OVER HJÆLPESTOFFER</w:t>
            </w:r>
          </w:p>
        </w:tc>
      </w:tr>
    </w:tbl>
    <w:p w14:paraId="6E3C4AC0" w14:textId="77777777" w:rsidR="00B10EA6" w:rsidRPr="00706882" w:rsidRDefault="00B10EA6" w:rsidP="00636AF1">
      <w:pPr>
        <w:rPr>
          <w:sz w:val="22"/>
          <w:szCs w:val="22"/>
          <w:lang w:val="da-DK"/>
        </w:rPr>
      </w:pPr>
    </w:p>
    <w:p w14:paraId="1A0C95F9" w14:textId="77777777" w:rsidR="00B10EA6" w:rsidRPr="00F4341E" w:rsidRDefault="00B10EA6" w:rsidP="00636AF1">
      <w:pPr>
        <w:rPr>
          <w:sz w:val="22"/>
          <w:szCs w:val="22"/>
          <w:lang w:val="da-DK"/>
        </w:rPr>
      </w:pPr>
      <w:r w:rsidRPr="00F4341E">
        <w:rPr>
          <w:sz w:val="22"/>
          <w:szCs w:val="22"/>
          <w:lang w:val="da-DK"/>
        </w:rPr>
        <w:t>Pulver: L-histidin, mannitol, natriumphosphatmonohydrat, dinatriumphosphatheptahydrat.</w:t>
      </w:r>
    </w:p>
    <w:p w14:paraId="6FE22C6C" w14:textId="77777777" w:rsidR="00B10EA6" w:rsidRPr="00F4341E" w:rsidRDefault="00B10EA6" w:rsidP="00636AF1">
      <w:pPr>
        <w:rPr>
          <w:sz w:val="22"/>
          <w:szCs w:val="22"/>
          <w:lang w:val="da-DK"/>
        </w:rPr>
      </w:pPr>
      <w:r w:rsidRPr="00F4341E">
        <w:rPr>
          <w:sz w:val="22"/>
          <w:szCs w:val="22"/>
          <w:lang w:val="da-DK"/>
        </w:rPr>
        <w:t>Solvens: Vand til injektionsvæsker.</w:t>
      </w:r>
    </w:p>
    <w:p w14:paraId="52CF2990" w14:textId="77777777" w:rsidR="00B10EA6" w:rsidRPr="00F4341E" w:rsidRDefault="00B10EA6" w:rsidP="00636AF1">
      <w:pPr>
        <w:rPr>
          <w:sz w:val="22"/>
          <w:szCs w:val="22"/>
          <w:lang w:val="da-DK"/>
        </w:rPr>
      </w:pPr>
    </w:p>
    <w:p w14:paraId="707A5CBD" w14:textId="77777777" w:rsidR="00B10EA6" w:rsidRPr="00F4341E"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659193A6"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2144C04A"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4.</w:t>
            </w:r>
            <w:r w:rsidRPr="00706882">
              <w:rPr>
                <w:b/>
                <w:bCs/>
                <w:sz w:val="22"/>
                <w:szCs w:val="22"/>
                <w:lang w:val="da-DK"/>
              </w:rPr>
              <w:tab/>
              <w:t>LÆGEMIDDELFORM OG INDHOLD (PAKNINGSSTØRRELSE)</w:t>
            </w:r>
          </w:p>
        </w:tc>
      </w:tr>
    </w:tbl>
    <w:p w14:paraId="1CDA2D0F" w14:textId="77777777" w:rsidR="00B10EA6" w:rsidRPr="00706882" w:rsidRDefault="00B10EA6" w:rsidP="00636AF1">
      <w:pPr>
        <w:rPr>
          <w:sz w:val="22"/>
          <w:szCs w:val="22"/>
          <w:lang w:val="da-DK"/>
        </w:rPr>
      </w:pPr>
    </w:p>
    <w:p w14:paraId="78FF658C" w14:textId="77777777" w:rsidR="00B10EA6" w:rsidRPr="00F4341E" w:rsidRDefault="00B10EA6" w:rsidP="00636AF1">
      <w:pPr>
        <w:rPr>
          <w:sz w:val="22"/>
          <w:szCs w:val="22"/>
          <w:lang w:val="da-DK"/>
        </w:rPr>
      </w:pPr>
      <w:r w:rsidRPr="00F4341E">
        <w:rPr>
          <w:sz w:val="22"/>
          <w:szCs w:val="22"/>
          <w:highlight w:val="lightGray"/>
          <w:lang w:val="da-DK"/>
        </w:rPr>
        <w:t>Pulver og solvens til injektionsvæske, opløsning</w:t>
      </w:r>
    </w:p>
    <w:p w14:paraId="78E7A889" w14:textId="77777777" w:rsidR="00B10EA6" w:rsidRPr="00F4341E" w:rsidRDefault="0051671C" w:rsidP="00636AF1">
      <w:pPr>
        <w:rPr>
          <w:sz w:val="22"/>
          <w:szCs w:val="22"/>
          <w:lang w:val="da-DK"/>
        </w:rPr>
      </w:pPr>
      <w:r w:rsidRPr="00F4341E">
        <w:rPr>
          <w:sz w:val="22"/>
          <w:szCs w:val="22"/>
          <w:lang w:val="da-DK"/>
        </w:rPr>
        <w:t>28 hætteglas med pulver</w:t>
      </w:r>
      <w:r w:rsidR="001C5450" w:rsidRPr="00F4341E">
        <w:rPr>
          <w:sz w:val="22"/>
          <w:szCs w:val="22"/>
          <w:lang w:val="da-DK"/>
        </w:rPr>
        <w:t xml:space="preserve">, der indeholder </w:t>
      </w:r>
      <w:r w:rsidR="0015004D" w:rsidRPr="00F4341E">
        <w:rPr>
          <w:sz w:val="22"/>
          <w:szCs w:val="22"/>
          <w:lang w:val="da-DK"/>
        </w:rPr>
        <w:t>1,25</w:t>
      </w:r>
      <w:r w:rsidR="001C5450" w:rsidRPr="00F4341E">
        <w:rPr>
          <w:sz w:val="22"/>
          <w:szCs w:val="22"/>
          <w:lang w:val="da-DK"/>
        </w:rPr>
        <w:t xml:space="preserve"> teduglutid</w:t>
      </w:r>
    </w:p>
    <w:p w14:paraId="6A39998F" w14:textId="77777777" w:rsidR="0051671C" w:rsidRPr="00F4341E" w:rsidRDefault="0051671C" w:rsidP="00636AF1">
      <w:pPr>
        <w:rPr>
          <w:sz w:val="22"/>
          <w:szCs w:val="22"/>
          <w:lang w:val="da-DK"/>
        </w:rPr>
      </w:pPr>
      <w:r w:rsidRPr="00F4341E">
        <w:rPr>
          <w:sz w:val="22"/>
          <w:szCs w:val="22"/>
          <w:lang w:val="da-DK"/>
        </w:rPr>
        <w:t>28 fyldte injektionssprøjter</w:t>
      </w:r>
      <w:r w:rsidR="001C5450" w:rsidRPr="00F4341E">
        <w:rPr>
          <w:sz w:val="22"/>
          <w:szCs w:val="22"/>
          <w:lang w:val="da-DK"/>
        </w:rPr>
        <w:t>, der indeholder 0,5</w:t>
      </w:r>
      <w:r w:rsidR="005C11C6" w:rsidRPr="00F4341E">
        <w:rPr>
          <w:sz w:val="22"/>
          <w:szCs w:val="22"/>
          <w:lang w:val="da-DK"/>
        </w:rPr>
        <w:t> </w:t>
      </w:r>
      <w:r w:rsidR="001C5450" w:rsidRPr="00F4341E">
        <w:rPr>
          <w:sz w:val="22"/>
          <w:szCs w:val="22"/>
          <w:lang w:val="da-DK"/>
        </w:rPr>
        <w:t>ml</w:t>
      </w:r>
      <w:r w:rsidRPr="00F4341E">
        <w:rPr>
          <w:sz w:val="22"/>
          <w:szCs w:val="22"/>
          <w:lang w:val="da-DK"/>
        </w:rPr>
        <w:t xml:space="preserve"> solvens</w:t>
      </w:r>
    </w:p>
    <w:p w14:paraId="3EC504A7" w14:textId="77777777" w:rsidR="00B10EA6" w:rsidRPr="00F4341E" w:rsidRDefault="00B10EA6" w:rsidP="00636AF1">
      <w:pPr>
        <w:rPr>
          <w:sz w:val="22"/>
          <w:szCs w:val="22"/>
          <w:lang w:val="da-DK"/>
        </w:rPr>
      </w:pPr>
    </w:p>
    <w:p w14:paraId="27503E41" w14:textId="77777777" w:rsidR="00B10EA6" w:rsidRPr="00F4341E"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2998076B"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4C71174F" w14:textId="77777777" w:rsidR="00B10EA6" w:rsidRPr="00706882" w:rsidRDefault="00B10EA6">
            <w:pPr>
              <w:tabs>
                <w:tab w:val="left" w:pos="567"/>
              </w:tabs>
              <w:snapToGrid w:val="0"/>
              <w:ind w:left="567" w:hanging="567"/>
              <w:rPr>
                <w:b/>
                <w:bCs/>
                <w:sz w:val="22"/>
                <w:szCs w:val="22"/>
                <w:lang w:val="da-DK"/>
              </w:rPr>
              <w:pPrChange w:id="6" w:author="Author">
                <w:pPr>
                  <w:tabs>
                    <w:tab w:val="left" w:pos="567"/>
                  </w:tabs>
                  <w:snapToGrid w:val="0"/>
                </w:pPr>
              </w:pPrChange>
            </w:pPr>
            <w:r w:rsidRPr="00706882">
              <w:rPr>
                <w:b/>
                <w:bCs/>
                <w:sz w:val="22"/>
                <w:szCs w:val="22"/>
                <w:lang w:val="da-DK"/>
              </w:rPr>
              <w:t>5.</w:t>
            </w:r>
            <w:r w:rsidRPr="00706882">
              <w:rPr>
                <w:b/>
                <w:bCs/>
                <w:sz w:val="22"/>
                <w:szCs w:val="22"/>
                <w:lang w:val="da-DK"/>
              </w:rPr>
              <w:tab/>
              <w:t>ANVENDELSESMÅDE OG ADMINISTRATIONSVEJ</w:t>
            </w:r>
            <w:del w:id="7" w:author="Author">
              <w:r w:rsidRPr="00706882" w:rsidDel="00315A83">
                <w:rPr>
                  <w:b/>
                  <w:bCs/>
                  <w:sz w:val="22"/>
                  <w:szCs w:val="22"/>
                  <w:lang w:val="da-DK"/>
                </w:rPr>
                <w:delText>(E)</w:delText>
              </w:r>
            </w:del>
          </w:p>
        </w:tc>
      </w:tr>
    </w:tbl>
    <w:p w14:paraId="486165EB" w14:textId="77777777" w:rsidR="00B10EA6" w:rsidRPr="00706882" w:rsidRDefault="00B10EA6" w:rsidP="00636AF1">
      <w:pPr>
        <w:rPr>
          <w:sz w:val="22"/>
          <w:szCs w:val="22"/>
          <w:lang w:val="da-DK"/>
        </w:rPr>
      </w:pPr>
    </w:p>
    <w:p w14:paraId="5B8FBE3D" w14:textId="77777777" w:rsidR="00B10EA6" w:rsidRPr="00F4341E" w:rsidRDefault="00B10EA6" w:rsidP="00636AF1">
      <w:pPr>
        <w:rPr>
          <w:sz w:val="22"/>
          <w:szCs w:val="22"/>
          <w:lang w:val="da-DK"/>
        </w:rPr>
      </w:pPr>
      <w:r w:rsidRPr="00F4341E">
        <w:rPr>
          <w:sz w:val="22"/>
          <w:szCs w:val="22"/>
          <w:lang w:val="da-DK"/>
        </w:rPr>
        <w:t>Læs indlægssedlen inden brug.</w:t>
      </w:r>
    </w:p>
    <w:p w14:paraId="34820A25" w14:textId="77777777" w:rsidR="00B10EA6" w:rsidRPr="00F4341E" w:rsidRDefault="00B10EA6" w:rsidP="00636AF1">
      <w:pPr>
        <w:rPr>
          <w:sz w:val="22"/>
          <w:szCs w:val="22"/>
          <w:lang w:val="da-DK"/>
        </w:rPr>
      </w:pPr>
      <w:r w:rsidRPr="00F4341E">
        <w:rPr>
          <w:sz w:val="22"/>
          <w:szCs w:val="22"/>
          <w:lang w:val="da-DK"/>
        </w:rPr>
        <w:t>Subkutan anvendelse.</w:t>
      </w:r>
    </w:p>
    <w:p w14:paraId="7BCBFB10" w14:textId="77777777" w:rsidR="00B10EA6" w:rsidRPr="00F4341E" w:rsidRDefault="00B10EA6" w:rsidP="00636AF1">
      <w:pPr>
        <w:rPr>
          <w:sz w:val="22"/>
          <w:szCs w:val="22"/>
          <w:lang w:val="da-DK"/>
        </w:rPr>
      </w:pPr>
    </w:p>
    <w:p w14:paraId="5B6B9BE8" w14:textId="77777777" w:rsidR="00B10EA6" w:rsidRPr="00F4341E"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857A40" w14:paraId="6D9D6ED3"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4A49004D" w14:textId="77777777" w:rsidR="00B10EA6" w:rsidRPr="00F4341E" w:rsidRDefault="00B10EA6" w:rsidP="00636AF1">
            <w:pPr>
              <w:tabs>
                <w:tab w:val="left" w:pos="567"/>
              </w:tabs>
              <w:snapToGrid w:val="0"/>
              <w:ind w:left="567" w:hanging="567"/>
              <w:rPr>
                <w:b/>
                <w:bCs/>
                <w:sz w:val="22"/>
                <w:szCs w:val="22"/>
                <w:lang w:val="da-DK"/>
              </w:rPr>
            </w:pPr>
            <w:r w:rsidRPr="00F4341E">
              <w:rPr>
                <w:b/>
                <w:bCs/>
                <w:sz w:val="22"/>
                <w:szCs w:val="22"/>
                <w:lang w:val="da-DK"/>
              </w:rPr>
              <w:t>6.</w:t>
            </w:r>
            <w:r w:rsidRPr="00F4341E">
              <w:rPr>
                <w:b/>
                <w:bCs/>
                <w:sz w:val="22"/>
                <w:szCs w:val="22"/>
                <w:lang w:val="da-DK"/>
              </w:rPr>
              <w:tab/>
              <w:t>SÆRLIG ADVARSEL OM, AT LÆGEMIDLET SKAL OPBEVARES UTILGÆNGELIGT FOR BØRN</w:t>
            </w:r>
          </w:p>
        </w:tc>
      </w:tr>
    </w:tbl>
    <w:p w14:paraId="4BB18139" w14:textId="77777777" w:rsidR="00B10EA6" w:rsidRPr="00F4341E" w:rsidRDefault="00B10EA6" w:rsidP="00636AF1">
      <w:pPr>
        <w:rPr>
          <w:sz w:val="22"/>
          <w:szCs w:val="22"/>
          <w:lang w:val="da-DK"/>
        </w:rPr>
      </w:pPr>
    </w:p>
    <w:p w14:paraId="73B74930" w14:textId="77777777" w:rsidR="00B10EA6" w:rsidRPr="00F4341E" w:rsidRDefault="00B10EA6" w:rsidP="00636AF1">
      <w:pPr>
        <w:rPr>
          <w:sz w:val="22"/>
          <w:szCs w:val="22"/>
          <w:lang w:val="da-DK"/>
        </w:rPr>
      </w:pPr>
      <w:r w:rsidRPr="00F4341E">
        <w:rPr>
          <w:sz w:val="22"/>
          <w:szCs w:val="22"/>
          <w:lang w:val="da-DK"/>
        </w:rPr>
        <w:t>Opbevares utilgængeligt for børn.</w:t>
      </w:r>
    </w:p>
    <w:p w14:paraId="597F9C57" w14:textId="77777777" w:rsidR="00B10EA6" w:rsidRPr="00706882" w:rsidRDefault="00B10EA6" w:rsidP="00636AF1">
      <w:pPr>
        <w:rPr>
          <w:sz w:val="22"/>
          <w:szCs w:val="22"/>
          <w:lang w:val="da-DK"/>
        </w:rPr>
      </w:pPr>
    </w:p>
    <w:p w14:paraId="0F9D90A6" w14:textId="77777777" w:rsidR="00B10EA6" w:rsidRPr="00706882"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0FE5F5A3"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2AC2D805"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7.</w:t>
            </w:r>
            <w:r w:rsidRPr="00706882">
              <w:rPr>
                <w:b/>
                <w:bCs/>
                <w:sz w:val="22"/>
                <w:szCs w:val="22"/>
                <w:lang w:val="da-DK"/>
              </w:rPr>
              <w:tab/>
              <w:t>EVENTUELLE ANDRE SÆRLIGE ADVARSLER</w:t>
            </w:r>
          </w:p>
        </w:tc>
      </w:tr>
    </w:tbl>
    <w:p w14:paraId="040D1C13" w14:textId="77777777" w:rsidR="00B10EA6" w:rsidRPr="00706882" w:rsidRDefault="00B10EA6" w:rsidP="00636AF1">
      <w:pPr>
        <w:rPr>
          <w:sz w:val="22"/>
          <w:szCs w:val="22"/>
          <w:lang w:val="da-DK"/>
        </w:rPr>
      </w:pPr>
    </w:p>
    <w:p w14:paraId="05FABEAD" w14:textId="77777777" w:rsidR="00B10EA6" w:rsidRPr="00706882"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4648ACDA"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7F71A80B"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8.</w:t>
            </w:r>
            <w:r w:rsidRPr="00706882">
              <w:rPr>
                <w:b/>
                <w:bCs/>
                <w:sz w:val="22"/>
                <w:szCs w:val="22"/>
                <w:lang w:val="da-DK"/>
              </w:rPr>
              <w:tab/>
              <w:t>UDLØBSDATO</w:t>
            </w:r>
          </w:p>
        </w:tc>
      </w:tr>
    </w:tbl>
    <w:p w14:paraId="6D1BEE99" w14:textId="77777777" w:rsidR="00B10EA6" w:rsidRPr="0030295E" w:rsidRDefault="00B10EA6" w:rsidP="00636AF1">
      <w:pPr>
        <w:rPr>
          <w:i/>
          <w:iCs/>
          <w:color w:val="auto"/>
          <w:sz w:val="22"/>
          <w:szCs w:val="22"/>
          <w:lang w:val="da-DK"/>
          <w:rPrChange w:id="8" w:author="Author">
            <w:rPr>
              <w:i/>
              <w:iCs/>
              <w:color w:val="008000"/>
              <w:sz w:val="22"/>
              <w:szCs w:val="22"/>
              <w:lang w:val="da-DK"/>
            </w:rPr>
          </w:rPrChange>
        </w:rPr>
      </w:pPr>
    </w:p>
    <w:p w14:paraId="639D67C1" w14:textId="77777777" w:rsidR="00B10EA6" w:rsidRPr="00706882" w:rsidRDefault="00B10EA6" w:rsidP="00636AF1">
      <w:pPr>
        <w:rPr>
          <w:sz w:val="22"/>
          <w:szCs w:val="22"/>
          <w:lang w:val="da-DK"/>
        </w:rPr>
      </w:pPr>
      <w:r w:rsidRPr="00706882">
        <w:rPr>
          <w:sz w:val="22"/>
          <w:szCs w:val="22"/>
          <w:lang w:val="da-DK"/>
        </w:rPr>
        <w:t>EXP</w:t>
      </w:r>
    </w:p>
    <w:p w14:paraId="28A240D7" w14:textId="77777777" w:rsidR="00B10EA6" w:rsidRPr="00706882" w:rsidRDefault="00B10EA6" w:rsidP="00636AF1">
      <w:pPr>
        <w:rPr>
          <w:sz w:val="22"/>
          <w:szCs w:val="22"/>
          <w:lang w:val="da-DK"/>
        </w:rPr>
      </w:pPr>
    </w:p>
    <w:p w14:paraId="739E36E4" w14:textId="77777777" w:rsidR="00B10EA6" w:rsidRPr="00706882"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5BE53B6D"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17ACD146" w14:textId="77777777" w:rsidR="00B10EA6" w:rsidRPr="00706882" w:rsidRDefault="00B10EA6" w:rsidP="00636AF1">
            <w:pPr>
              <w:keepNext/>
              <w:tabs>
                <w:tab w:val="left" w:pos="567"/>
              </w:tabs>
              <w:snapToGrid w:val="0"/>
              <w:ind w:left="567" w:hanging="567"/>
              <w:rPr>
                <w:b/>
                <w:bCs/>
                <w:color w:val="auto"/>
                <w:sz w:val="22"/>
                <w:szCs w:val="22"/>
                <w:lang w:val="da-DK"/>
              </w:rPr>
            </w:pPr>
            <w:r w:rsidRPr="00706882">
              <w:rPr>
                <w:b/>
                <w:bCs/>
                <w:color w:val="auto"/>
                <w:sz w:val="22"/>
                <w:szCs w:val="22"/>
                <w:lang w:val="da-DK"/>
              </w:rPr>
              <w:t>9.</w:t>
            </w:r>
            <w:r w:rsidRPr="00706882">
              <w:rPr>
                <w:b/>
                <w:bCs/>
                <w:color w:val="auto"/>
                <w:sz w:val="22"/>
                <w:szCs w:val="22"/>
                <w:lang w:val="da-DK"/>
              </w:rPr>
              <w:tab/>
              <w:t>SÆRLIGE OPBEVARINGSBETINGELSER</w:t>
            </w:r>
          </w:p>
        </w:tc>
      </w:tr>
    </w:tbl>
    <w:p w14:paraId="0425AC01" w14:textId="77777777" w:rsidR="00B10EA6" w:rsidRPr="00706882" w:rsidRDefault="00B10EA6" w:rsidP="00636AF1">
      <w:pPr>
        <w:keepNext/>
        <w:rPr>
          <w:i/>
          <w:iCs/>
          <w:color w:val="auto"/>
          <w:sz w:val="22"/>
          <w:szCs w:val="22"/>
          <w:lang w:val="da-DK"/>
        </w:rPr>
      </w:pPr>
    </w:p>
    <w:p w14:paraId="344448F4" w14:textId="77777777" w:rsidR="00B10EA6" w:rsidRPr="00F4341E" w:rsidRDefault="00B10EA6" w:rsidP="00636AF1">
      <w:pPr>
        <w:keepNext/>
        <w:rPr>
          <w:color w:val="auto"/>
          <w:sz w:val="22"/>
          <w:szCs w:val="22"/>
          <w:lang w:val="da-DK"/>
        </w:rPr>
      </w:pPr>
      <w:r w:rsidRPr="00F4341E">
        <w:rPr>
          <w:color w:val="auto"/>
          <w:sz w:val="22"/>
          <w:szCs w:val="22"/>
          <w:lang w:val="da-DK"/>
        </w:rPr>
        <w:t>Opbevares i køleskab. Må ikke nedfryses.</w:t>
      </w:r>
    </w:p>
    <w:p w14:paraId="3AAF8106" w14:textId="77777777" w:rsidR="00B10EA6" w:rsidRPr="00F4341E" w:rsidRDefault="0051671C" w:rsidP="00636AF1">
      <w:pPr>
        <w:rPr>
          <w:color w:val="auto"/>
          <w:sz w:val="22"/>
          <w:szCs w:val="22"/>
          <w:lang w:val="da-DK"/>
        </w:rPr>
      </w:pPr>
      <w:r w:rsidRPr="00F4341E">
        <w:rPr>
          <w:color w:val="auto"/>
          <w:sz w:val="22"/>
          <w:szCs w:val="22"/>
          <w:lang w:val="da-DK"/>
        </w:rPr>
        <w:t>I</w:t>
      </w:r>
      <w:r w:rsidR="00B10EA6" w:rsidRPr="00F4341E">
        <w:rPr>
          <w:color w:val="auto"/>
          <w:sz w:val="22"/>
          <w:szCs w:val="22"/>
          <w:lang w:val="da-DK"/>
        </w:rPr>
        <w:t xml:space="preserve">njektionsvæsken </w:t>
      </w:r>
      <w:r w:rsidRPr="00F4341E">
        <w:rPr>
          <w:color w:val="auto"/>
          <w:sz w:val="22"/>
          <w:szCs w:val="22"/>
          <w:lang w:val="da-DK"/>
        </w:rPr>
        <w:t xml:space="preserve">skal </w:t>
      </w:r>
      <w:r w:rsidR="00B10EA6" w:rsidRPr="00F4341E">
        <w:rPr>
          <w:color w:val="auto"/>
          <w:sz w:val="22"/>
          <w:szCs w:val="22"/>
          <w:lang w:val="da-DK"/>
        </w:rPr>
        <w:t>anvendes straks efter rekonstitution.</w:t>
      </w:r>
    </w:p>
    <w:p w14:paraId="79F5887C" w14:textId="77777777" w:rsidR="00B10EA6" w:rsidRPr="00F4341E" w:rsidRDefault="00B10EA6" w:rsidP="00636AF1">
      <w:pPr>
        <w:rPr>
          <w:color w:val="auto"/>
          <w:sz w:val="22"/>
          <w:szCs w:val="22"/>
          <w:lang w:val="da-DK"/>
        </w:rPr>
      </w:pPr>
    </w:p>
    <w:p w14:paraId="5B81FDEC" w14:textId="77777777" w:rsidR="00B10EA6" w:rsidRPr="00F4341E"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4D00E1" w14:paraId="3A165D24"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24F730C3" w14:textId="77777777" w:rsidR="00B10EA6" w:rsidRPr="00F4341E" w:rsidRDefault="00B10EA6" w:rsidP="00636AF1">
            <w:pPr>
              <w:tabs>
                <w:tab w:val="left" w:pos="567"/>
              </w:tabs>
              <w:snapToGrid w:val="0"/>
              <w:ind w:left="567" w:hanging="567"/>
              <w:rPr>
                <w:b/>
                <w:bCs/>
                <w:sz w:val="22"/>
                <w:szCs w:val="22"/>
                <w:lang w:val="da-DK"/>
              </w:rPr>
            </w:pPr>
            <w:r w:rsidRPr="00F4341E">
              <w:rPr>
                <w:b/>
                <w:bCs/>
                <w:sz w:val="22"/>
                <w:szCs w:val="22"/>
                <w:lang w:val="da-DK"/>
              </w:rPr>
              <w:t>10.</w:t>
            </w:r>
            <w:r w:rsidRPr="00F4341E">
              <w:rPr>
                <w:b/>
                <w:bCs/>
                <w:sz w:val="22"/>
                <w:szCs w:val="22"/>
                <w:lang w:val="da-DK"/>
              </w:rPr>
              <w:tab/>
              <w:t>EVENTUELLE SÆRLIGE FORHOLDSREGLER VED BORTSKAFFELSE AF IKKE ANVENDT LÆGEMIDDEL SAMT AFFALD HERAF</w:t>
            </w:r>
          </w:p>
        </w:tc>
      </w:tr>
    </w:tbl>
    <w:p w14:paraId="06FFFFAE" w14:textId="77777777" w:rsidR="00B10EA6" w:rsidRPr="00F4341E" w:rsidRDefault="00B10EA6" w:rsidP="00636AF1">
      <w:pPr>
        <w:rPr>
          <w:sz w:val="22"/>
          <w:szCs w:val="22"/>
          <w:lang w:val="da-DK"/>
        </w:rPr>
      </w:pPr>
    </w:p>
    <w:p w14:paraId="26006245" w14:textId="77777777" w:rsidR="00B10EA6" w:rsidRPr="00F4341E"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857A40" w14:paraId="1F4384E3"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77C6C369" w14:textId="77777777" w:rsidR="00B10EA6" w:rsidRPr="00F4341E" w:rsidRDefault="00B10EA6" w:rsidP="00636AF1">
            <w:pPr>
              <w:tabs>
                <w:tab w:val="left" w:pos="567"/>
              </w:tabs>
              <w:snapToGrid w:val="0"/>
              <w:ind w:left="567" w:hanging="567"/>
              <w:rPr>
                <w:b/>
                <w:bCs/>
                <w:sz w:val="22"/>
                <w:szCs w:val="22"/>
                <w:lang w:val="da-DK"/>
              </w:rPr>
            </w:pPr>
            <w:r w:rsidRPr="00F4341E">
              <w:rPr>
                <w:b/>
                <w:bCs/>
                <w:sz w:val="22"/>
                <w:szCs w:val="22"/>
                <w:lang w:val="da-DK"/>
              </w:rPr>
              <w:t>11.</w:t>
            </w:r>
            <w:r w:rsidRPr="00F4341E">
              <w:rPr>
                <w:b/>
                <w:bCs/>
                <w:sz w:val="22"/>
                <w:szCs w:val="22"/>
                <w:lang w:val="da-DK"/>
              </w:rPr>
              <w:tab/>
              <w:t>NAVN OG ADRESSE PÅ INDEHAVEREN AF MARKEDSFØRINGSTILLADELSEN</w:t>
            </w:r>
          </w:p>
        </w:tc>
      </w:tr>
    </w:tbl>
    <w:p w14:paraId="7C4DC81C" w14:textId="77777777" w:rsidR="00B10EA6" w:rsidRPr="00F4341E" w:rsidRDefault="00B10EA6" w:rsidP="00636AF1">
      <w:pPr>
        <w:rPr>
          <w:sz w:val="22"/>
          <w:szCs w:val="22"/>
          <w:lang w:val="da-DK"/>
        </w:rPr>
      </w:pPr>
    </w:p>
    <w:p w14:paraId="4F02DD98" w14:textId="77777777" w:rsidR="00EA5A59" w:rsidRPr="00756C0B" w:rsidRDefault="00EA5A59" w:rsidP="00636AF1">
      <w:pPr>
        <w:keepNext/>
        <w:rPr>
          <w:sz w:val="22"/>
          <w:szCs w:val="22"/>
        </w:rPr>
      </w:pPr>
      <w:r w:rsidRPr="00756C0B">
        <w:rPr>
          <w:sz w:val="22"/>
          <w:szCs w:val="22"/>
        </w:rPr>
        <w:t>Takeda Pharmaceuticals International AG Ireland Branch</w:t>
      </w:r>
    </w:p>
    <w:p w14:paraId="3BFC0123" w14:textId="77777777" w:rsidR="00756FE1" w:rsidRPr="00756C0B" w:rsidRDefault="00756FE1" w:rsidP="00636AF1">
      <w:pPr>
        <w:suppressAutoHyphens w:val="0"/>
        <w:autoSpaceDE/>
        <w:rPr>
          <w:rFonts w:eastAsia="Calibri"/>
          <w:color w:val="auto"/>
          <w:sz w:val="22"/>
          <w:szCs w:val="22"/>
          <w:lang w:eastAsia="en-US"/>
        </w:rPr>
      </w:pPr>
      <w:r w:rsidRPr="00756C0B">
        <w:rPr>
          <w:rFonts w:eastAsia="Calibri"/>
          <w:color w:val="auto"/>
          <w:sz w:val="22"/>
          <w:szCs w:val="22"/>
          <w:lang w:eastAsia="en-US"/>
        </w:rPr>
        <w:t xml:space="preserve">Block </w:t>
      </w:r>
      <w:r w:rsidR="00EC2B93" w:rsidRPr="00756C0B">
        <w:rPr>
          <w:rFonts w:eastAsia="Calibri"/>
          <w:color w:val="auto"/>
          <w:sz w:val="22"/>
          <w:szCs w:val="22"/>
          <w:lang w:eastAsia="en-US"/>
        </w:rPr>
        <w:t>2</w:t>
      </w:r>
      <w:r w:rsidRPr="00756C0B">
        <w:rPr>
          <w:rFonts w:eastAsia="Calibri"/>
          <w:color w:val="auto"/>
          <w:sz w:val="22"/>
          <w:szCs w:val="22"/>
          <w:lang w:eastAsia="en-US"/>
        </w:rPr>
        <w:t xml:space="preserve"> Miesian Plaza</w:t>
      </w:r>
    </w:p>
    <w:p w14:paraId="4DC46B4A" w14:textId="77777777" w:rsidR="00756FE1" w:rsidRPr="00756C0B" w:rsidRDefault="00756FE1" w:rsidP="00636AF1">
      <w:pPr>
        <w:suppressAutoHyphens w:val="0"/>
        <w:autoSpaceDE/>
        <w:rPr>
          <w:rFonts w:eastAsia="Calibri"/>
          <w:color w:val="auto"/>
          <w:sz w:val="22"/>
          <w:szCs w:val="22"/>
          <w:lang w:eastAsia="en-US"/>
        </w:rPr>
      </w:pPr>
      <w:r w:rsidRPr="00756C0B">
        <w:rPr>
          <w:rFonts w:eastAsia="Calibri"/>
          <w:color w:val="auto"/>
          <w:sz w:val="22"/>
          <w:szCs w:val="22"/>
          <w:lang w:eastAsia="en-US"/>
        </w:rPr>
        <w:t>50 – 58 Baggot Street Lower</w:t>
      </w:r>
    </w:p>
    <w:p w14:paraId="0354CBFB" w14:textId="77777777" w:rsidR="00D3515A" w:rsidRPr="00706882" w:rsidRDefault="00756FE1" w:rsidP="00636AF1">
      <w:pPr>
        <w:tabs>
          <w:tab w:val="left" w:pos="720"/>
        </w:tabs>
        <w:rPr>
          <w:rFonts w:eastAsia="Times New Roman"/>
          <w:noProof/>
          <w:color w:val="auto"/>
          <w:sz w:val="22"/>
          <w:szCs w:val="22"/>
          <w:lang w:val="da-DK" w:eastAsia="en-US"/>
        </w:rPr>
      </w:pPr>
      <w:r w:rsidRPr="00706882">
        <w:rPr>
          <w:rFonts w:eastAsia="Calibri"/>
          <w:color w:val="auto"/>
          <w:sz w:val="22"/>
          <w:szCs w:val="22"/>
          <w:lang w:val="da-DK" w:eastAsia="en-US"/>
        </w:rPr>
        <w:t>Dublin 2</w:t>
      </w:r>
      <w:r w:rsidR="00D3515A" w:rsidRPr="00706882">
        <w:rPr>
          <w:sz w:val="22"/>
          <w:szCs w:val="22"/>
          <w:lang w:val="da-DK"/>
        </w:rPr>
        <w:t xml:space="preserve">, </w:t>
      </w:r>
      <w:r w:rsidR="00EC2B93" w:rsidRPr="00706882">
        <w:rPr>
          <w:sz w:val="22"/>
          <w:szCs w:val="22"/>
          <w:lang w:val="da-DK"/>
        </w:rPr>
        <w:t>D02 HW68</w:t>
      </w:r>
    </w:p>
    <w:p w14:paraId="67220458" w14:textId="77777777" w:rsidR="00244098" w:rsidRPr="00F4341E" w:rsidRDefault="00244098" w:rsidP="00636AF1">
      <w:pPr>
        <w:rPr>
          <w:sz w:val="22"/>
          <w:szCs w:val="22"/>
          <w:lang w:val="da-DK"/>
        </w:rPr>
      </w:pPr>
      <w:r w:rsidRPr="00F4341E">
        <w:rPr>
          <w:sz w:val="22"/>
          <w:szCs w:val="22"/>
          <w:lang w:val="da-DK"/>
        </w:rPr>
        <w:t>Irland</w:t>
      </w:r>
    </w:p>
    <w:p w14:paraId="1F0D8B99" w14:textId="77777777" w:rsidR="00B10EA6" w:rsidRPr="00706882" w:rsidRDefault="00B10EA6" w:rsidP="00636AF1">
      <w:pPr>
        <w:rPr>
          <w:sz w:val="22"/>
          <w:szCs w:val="22"/>
          <w:lang w:val="da-DK"/>
        </w:rPr>
      </w:pPr>
    </w:p>
    <w:p w14:paraId="65B13F13" w14:textId="77777777" w:rsidR="00B10EA6" w:rsidRPr="00706882"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7EA20A62"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5BCDBB94" w14:textId="3887F80B"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12.</w:t>
            </w:r>
            <w:r w:rsidRPr="00706882">
              <w:rPr>
                <w:b/>
                <w:bCs/>
                <w:sz w:val="22"/>
                <w:szCs w:val="22"/>
                <w:lang w:val="da-DK"/>
              </w:rPr>
              <w:tab/>
              <w:t>MARKEDSFØRINGSTILLADELSESNUMMER</w:t>
            </w:r>
            <w:del w:id="9" w:author="Author">
              <w:r w:rsidRPr="00706882" w:rsidDel="00096F31">
                <w:rPr>
                  <w:b/>
                  <w:bCs/>
                  <w:sz w:val="22"/>
                  <w:szCs w:val="22"/>
                  <w:lang w:val="da-DK"/>
                </w:rPr>
                <w:delText xml:space="preserve"> (-NUMRE)</w:delText>
              </w:r>
            </w:del>
          </w:p>
        </w:tc>
      </w:tr>
    </w:tbl>
    <w:p w14:paraId="297547D7" w14:textId="77777777" w:rsidR="00B10EA6" w:rsidRPr="00706882" w:rsidRDefault="00B10EA6" w:rsidP="00636AF1">
      <w:pPr>
        <w:tabs>
          <w:tab w:val="left" w:pos="496"/>
        </w:tabs>
        <w:rPr>
          <w:sz w:val="22"/>
          <w:szCs w:val="22"/>
          <w:lang w:val="da-DK"/>
        </w:rPr>
      </w:pPr>
    </w:p>
    <w:p w14:paraId="1351CEDC" w14:textId="77777777" w:rsidR="00B10EA6" w:rsidRPr="00706882" w:rsidRDefault="000B3C9D" w:rsidP="00636AF1">
      <w:pPr>
        <w:rPr>
          <w:sz w:val="22"/>
          <w:szCs w:val="22"/>
          <w:lang w:val="da-DK"/>
        </w:rPr>
      </w:pPr>
      <w:r w:rsidRPr="00706882">
        <w:rPr>
          <w:sz w:val="22"/>
          <w:szCs w:val="22"/>
          <w:lang w:val="da-DK"/>
        </w:rPr>
        <w:t>EU/</w:t>
      </w:r>
      <w:r w:rsidR="00F55797" w:rsidRPr="00706882">
        <w:rPr>
          <w:sz w:val="22"/>
          <w:szCs w:val="22"/>
          <w:lang w:val="da-DK"/>
        </w:rPr>
        <w:t xml:space="preserve">1/12/787/003 </w:t>
      </w:r>
      <w:r w:rsidR="00F55797" w:rsidRPr="00706882">
        <w:rPr>
          <w:sz w:val="22"/>
          <w:szCs w:val="22"/>
          <w:highlight w:val="lightGray"/>
          <w:lang w:val="da-DK"/>
        </w:rPr>
        <w:t>28 hætteglas</w:t>
      </w:r>
    </w:p>
    <w:p w14:paraId="447999E6" w14:textId="77777777" w:rsidR="00B10EA6" w:rsidRPr="00706882" w:rsidRDefault="00B10EA6" w:rsidP="00636AF1">
      <w:pPr>
        <w:rPr>
          <w:sz w:val="22"/>
          <w:szCs w:val="22"/>
          <w:lang w:val="da-DK"/>
        </w:rPr>
      </w:pPr>
    </w:p>
    <w:p w14:paraId="0811ED71" w14:textId="77777777" w:rsidR="00B10EA6" w:rsidRPr="00706882"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3F30E4E6"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32CEB635"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13.</w:t>
            </w:r>
            <w:r w:rsidRPr="00706882">
              <w:rPr>
                <w:b/>
                <w:bCs/>
                <w:sz w:val="22"/>
                <w:szCs w:val="22"/>
                <w:lang w:val="da-DK"/>
              </w:rPr>
              <w:tab/>
              <w:t>FREMSTILLERENS BATCHNUMMER</w:t>
            </w:r>
          </w:p>
        </w:tc>
      </w:tr>
    </w:tbl>
    <w:p w14:paraId="51CA16A2" w14:textId="77777777" w:rsidR="00B10EA6" w:rsidRPr="00706882" w:rsidRDefault="00B10EA6" w:rsidP="00636AF1">
      <w:pPr>
        <w:rPr>
          <w:sz w:val="22"/>
          <w:szCs w:val="22"/>
          <w:lang w:val="da-DK"/>
        </w:rPr>
      </w:pPr>
    </w:p>
    <w:p w14:paraId="50D31ED7" w14:textId="77777777" w:rsidR="00B10EA6" w:rsidRPr="00706882" w:rsidRDefault="00B10EA6" w:rsidP="00636AF1">
      <w:pPr>
        <w:rPr>
          <w:sz w:val="22"/>
          <w:szCs w:val="22"/>
          <w:lang w:val="da-DK"/>
        </w:rPr>
      </w:pPr>
      <w:r w:rsidRPr="00706882">
        <w:rPr>
          <w:sz w:val="22"/>
          <w:szCs w:val="22"/>
          <w:lang w:val="da-DK"/>
        </w:rPr>
        <w:t>Lot</w:t>
      </w:r>
    </w:p>
    <w:p w14:paraId="4E52FDB7" w14:textId="77777777" w:rsidR="00B10EA6" w:rsidRPr="00706882" w:rsidRDefault="00B10EA6" w:rsidP="00636AF1">
      <w:pPr>
        <w:rPr>
          <w:sz w:val="22"/>
          <w:szCs w:val="22"/>
          <w:lang w:val="da-DK"/>
        </w:rPr>
      </w:pPr>
    </w:p>
    <w:p w14:paraId="60DC26A0" w14:textId="77777777" w:rsidR="00B10EA6" w:rsidRPr="00706882" w:rsidRDefault="00B10EA6"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61EB42F0"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78C2BD76"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14.</w:t>
            </w:r>
            <w:r w:rsidRPr="00706882">
              <w:rPr>
                <w:b/>
                <w:bCs/>
                <w:sz w:val="22"/>
                <w:szCs w:val="22"/>
                <w:lang w:val="da-DK"/>
              </w:rPr>
              <w:tab/>
              <w:t xml:space="preserve">GENEREL KLASSIFIKATION FOR UDLEVERING </w:t>
            </w:r>
          </w:p>
        </w:tc>
      </w:tr>
    </w:tbl>
    <w:p w14:paraId="1973E0C2" w14:textId="77777777" w:rsidR="00B10EA6" w:rsidRPr="00706882" w:rsidRDefault="00B10EA6" w:rsidP="00636AF1">
      <w:pPr>
        <w:rPr>
          <w:sz w:val="22"/>
          <w:szCs w:val="22"/>
          <w:lang w:val="da-DK"/>
        </w:rPr>
      </w:pPr>
    </w:p>
    <w:p w14:paraId="0D8237B7" w14:textId="77777777" w:rsidR="00B10EA6" w:rsidRPr="00706882" w:rsidRDefault="00B10EA6" w:rsidP="00636AF1">
      <w:pPr>
        <w:ind w:left="720" w:hanging="720"/>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3345858A"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57A014A9"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15.</w:t>
            </w:r>
            <w:r w:rsidRPr="00706882">
              <w:rPr>
                <w:b/>
                <w:bCs/>
                <w:sz w:val="22"/>
                <w:szCs w:val="22"/>
                <w:lang w:val="da-DK"/>
              </w:rPr>
              <w:tab/>
              <w:t>INSTRUKTIONER VEDRØRENDE ANVENDELSEN</w:t>
            </w:r>
          </w:p>
        </w:tc>
      </w:tr>
    </w:tbl>
    <w:p w14:paraId="0D20D96D" w14:textId="77777777" w:rsidR="00B10EA6" w:rsidRPr="00706882" w:rsidRDefault="00B10EA6" w:rsidP="00636AF1">
      <w:pPr>
        <w:rPr>
          <w:sz w:val="22"/>
          <w:szCs w:val="22"/>
          <w:lang w:val="da-DK"/>
        </w:rPr>
      </w:pPr>
    </w:p>
    <w:p w14:paraId="4041D95A" w14:textId="77777777" w:rsidR="00B10EA6" w:rsidRPr="00706882" w:rsidRDefault="00B10EA6"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B10EA6" w:rsidRPr="00F4341E" w14:paraId="5658E1AE"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393C38B9" w14:textId="77777777" w:rsidR="00B10EA6" w:rsidRPr="00706882" w:rsidRDefault="00B10EA6" w:rsidP="00636AF1">
            <w:pPr>
              <w:tabs>
                <w:tab w:val="left" w:pos="567"/>
              </w:tabs>
              <w:snapToGrid w:val="0"/>
              <w:ind w:left="567" w:hanging="567"/>
              <w:rPr>
                <w:b/>
                <w:bCs/>
                <w:sz w:val="22"/>
                <w:szCs w:val="22"/>
                <w:lang w:val="da-DK"/>
              </w:rPr>
            </w:pPr>
            <w:r w:rsidRPr="00706882">
              <w:rPr>
                <w:b/>
                <w:bCs/>
                <w:sz w:val="22"/>
                <w:szCs w:val="22"/>
                <w:lang w:val="da-DK"/>
              </w:rPr>
              <w:t>16.</w:t>
            </w:r>
            <w:r w:rsidRPr="00706882">
              <w:rPr>
                <w:b/>
                <w:bCs/>
                <w:sz w:val="22"/>
                <w:szCs w:val="22"/>
                <w:lang w:val="da-DK"/>
              </w:rPr>
              <w:tab/>
              <w:t>INFORMATION I BRAILLESKRIFT</w:t>
            </w:r>
          </w:p>
        </w:tc>
      </w:tr>
    </w:tbl>
    <w:p w14:paraId="2AD6AD33" w14:textId="77777777" w:rsidR="00B10EA6" w:rsidRPr="00706882" w:rsidRDefault="00B10EA6" w:rsidP="00636AF1">
      <w:pPr>
        <w:jc w:val="both"/>
        <w:rPr>
          <w:sz w:val="22"/>
          <w:szCs w:val="22"/>
          <w:lang w:val="da-DK"/>
        </w:rPr>
      </w:pPr>
    </w:p>
    <w:p w14:paraId="08BF40F7" w14:textId="77777777" w:rsidR="00B10EA6" w:rsidRPr="00706882" w:rsidRDefault="00B10EA6" w:rsidP="00636AF1">
      <w:pPr>
        <w:ind w:left="567" w:hanging="567"/>
        <w:rPr>
          <w:sz w:val="22"/>
          <w:szCs w:val="22"/>
          <w:lang w:val="da-DK"/>
        </w:rPr>
      </w:pPr>
      <w:r w:rsidRPr="00706882">
        <w:rPr>
          <w:sz w:val="22"/>
          <w:szCs w:val="22"/>
          <w:lang w:val="da-DK"/>
        </w:rPr>
        <w:t>Revestive 1,25</w:t>
      </w:r>
      <w:r w:rsidR="0051671C" w:rsidRPr="00706882">
        <w:rPr>
          <w:sz w:val="22"/>
          <w:szCs w:val="22"/>
          <w:lang w:val="da-DK"/>
        </w:rPr>
        <w:t> mg</w:t>
      </w:r>
    </w:p>
    <w:p w14:paraId="2C2C097E" w14:textId="77777777" w:rsidR="00B10EA6" w:rsidRPr="00706882" w:rsidRDefault="00B10EA6" w:rsidP="00636AF1">
      <w:pPr>
        <w:ind w:left="567" w:hanging="567"/>
        <w:rPr>
          <w:sz w:val="22"/>
          <w:szCs w:val="22"/>
          <w:lang w:val="da-DK"/>
        </w:rPr>
      </w:pPr>
    </w:p>
    <w:p w14:paraId="3074DE5F" w14:textId="77777777" w:rsidR="00B10EA6" w:rsidRPr="00706882" w:rsidRDefault="00B10EA6" w:rsidP="00636AF1">
      <w:pPr>
        <w:ind w:left="567" w:hanging="567"/>
        <w:rPr>
          <w:sz w:val="22"/>
          <w:szCs w:val="22"/>
          <w:lang w:val="da-DK"/>
        </w:rPr>
      </w:pPr>
    </w:p>
    <w:p w14:paraId="0E83B3D0" w14:textId="77777777" w:rsidR="00B10EA6" w:rsidRPr="00706882" w:rsidRDefault="00B10EA6">
      <w:pPr>
        <w:keepNext/>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lang w:val="da-DK"/>
        </w:rPr>
        <w:pPrChange w:id="10" w:author="Author">
          <w:pPr>
            <w:keepNext/>
            <w:pBdr>
              <w:top w:val="single" w:sz="4" w:space="1" w:color="auto"/>
              <w:left w:val="single" w:sz="4" w:space="4" w:color="auto"/>
              <w:bottom w:val="single" w:sz="4" w:space="1" w:color="auto"/>
              <w:right w:val="single" w:sz="4" w:space="4" w:color="auto"/>
            </w:pBdr>
            <w:tabs>
              <w:tab w:val="left" w:pos="567"/>
            </w:tabs>
          </w:pPr>
        </w:pPrChange>
      </w:pPr>
      <w:r w:rsidRPr="00706882">
        <w:rPr>
          <w:b/>
          <w:noProof/>
          <w:sz w:val="22"/>
          <w:szCs w:val="22"/>
          <w:lang w:val="da-DK"/>
        </w:rPr>
        <w:t>17</w:t>
      </w:r>
      <w:r w:rsidRPr="00706882">
        <w:rPr>
          <w:b/>
          <w:noProof/>
          <w:sz w:val="22"/>
          <w:szCs w:val="22"/>
          <w:lang w:val="da-DK"/>
        </w:rPr>
        <w:tab/>
        <w:t>ENTYDIG IDENTIFIKATOR – 2D-STREGKODE</w:t>
      </w:r>
    </w:p>
    <w:p w14:paraId="6D95E91C" w14:textId="77777777" w:rsidR="00B10EA6" w:rsidRPr="00706882" w:rsidRDefault="00B10EA6" w:rsidP="00636AF1">
      <w:pPr>
        <w:tabs>
          <w:tab w:val="left" w:pos="720"/>
        </w:tabs>
        <w:rPr>
          <w:noProof/>
          <w:sz w:val="22"/>
          <w:szCs w:val="22"/>
          <w:lang w:val="da-DK"/>
        </w:rPr>
      </w:pPr>
    </w:p>
    <w:p w14:paraId="2B1CBA01" w14:textId="77777777" w:rsidR="00B10EA6" w:rsidRPr="00F4341E" w:rsidRDefault="00B10EA6" w:rsidP="00636AF1">
      <w:pPr>
        <w:rPr>
          <w:noProof/>
          <w:sz w:val="22"/>
          <w:szCs w:val="22"/>
          <w:shd w:val="clear" w:color="auto" w:fill="CCCCCC"/>
          <w:lang w:val="da-DK"/>
        </w:rPr>
      </w:pPr>
      <w:r w:rsidRPr="00F4341E">
        <w:rPr>
          <w:noProof/>
          <w:sz w:val="22"/>
          <w:szCs w:val="22"/>
          <w:highlight w:val="lightGray"/>
          <w:lang w:val="da-DK"/>
        </w:rPr>
        <w:t>Der er anført en 2D-stregkode, som indeholder en entydig identifikator.</w:t>
      </w:r>
    </w:p>
    <w:p w14:paraId="08188252" w14:textId="77777777" w:rsidR="00B10EA6" w:rsidRPr="00F4341E" w:rsidRDefault="00B10EA6" w:rsidP="00636AF1">
      <w:pPr>
        <w:tabs>
          <w:tab w:val="left" w:pos="720"/>
        </w:tabs>
        <w:rPr>
          <w:noProof/>
          <w:sz w:val="22"/>
          <w:szCs w:val="22"/>
          <w:lang w:val="da-DK"/>
        </w:rPr>
      </w:pPr>
    </w:p>
    <w:p w14:paraId="2F4C41FB" w14:textId="77777777" w:rsidR="00B10EA6" w:rsidRPr="00F4341E" w:rsidRDefault="00B10EA6" w:rsidP="00636AF1">
      <w:pPr>
        <w:tabs>
          <w:tab w:val="left" w:pos="720"/>
        </w:tabs>
        <w:rPr>
          <w:noProof/>
          <w:color w:val="auto"/>
          <w:sz w:val="22"/>
          <w:szCs w:val="22"/>
          <w:lang w:val="da-DK"/>
        </w:rPr>
      </w:pPr>
    </w:p>
    <w:p w14:paraId="1B8C0AE2" w14:textId="77777777" w:rsidR="00B10EA6" w:rsidRPr="00F4341E" w:rsidRDefault="00B10EA6">
      <w:pPr>
        <w:keepNext/>
        <w:pBdr>
          <w:top w:val="single" w:sz="4" w:space="1" w:color="auto"/>
          <w:left w:val="single" w:sz="4" w:space="4" w:color="auto"/>
          <w:bottom w:val="single" w:sz="4" w:space="1" w:color="auto"/>
          <w:right w:val="single" w:sz="4" w:space="4" w:color="auto"/>
        </w:pBdr>
        <w:tabs>
          <w:tab w:val="left" w:pos="567"/>
        </w:tabs>
        <w:ind w:left="567" w:hanging="567"/>
        <w:rPr>
          <w:i/>
          <w:noProof/>
          <w:color w:val="auto"/>
          <w:sz w:val="22"/>
          <w:szCs w:val="22"/>
          <w:lang w:val="da-DK"/>
        </w:rPr>
        <w:pPrChange w:id="11" w:author="Author">
          <w:pPr>
            <w:keepNext/>
            <w:pBdr>
              <w:top w:val="single" w:sz="4" w:space="1" w:color="auto"/>
              <w:left w:val="single" w:sz="4" w:space="4" w:color="auto"/>
              <w:bottom w:val="single" w:sz="4" w:space="1" w:color="auto"/>
              <w:right w:val="single" w:sz="4" w:space="4" w:color="auto"/>
            </w:pBdr>
            <w:tabs>
              <w:tab w:val="left" w:pos="567"/>
            </w:tabs>
          </w:pPr>
        </w:pPrChange>
      </w:pPr>
      <w:r w:rsidRPr="00F4341E">
        <w:rPr>
          <w:b/>
          <w:noProof/>
          <w:color w:val="auto"/>
          <w:sz w:val="22"/>
          <w:szCs w:val="22"/>
          <w:lang w:val="da-DK"/>
        </w:rPr>
        <w:t>18.</w:t>
      </w:r>
      <w:r w:rsidRPr="00F4341E">
        <w:rPr>
          <w:b/>
          <w:noProof/>
          <w:color w:val="auto"/>
          <w:sz w:val="22"/>
          <w:szCs w:val="22"/>
          <w:lang w:val="da-DK"/>
        </w:rPr>
        <w:tab/>
        <w:t>ENTYDIG IDENTIFIKATOR - MENNESKELIGT LÆSBARE DATA</w:t>
      </w:r>
    </w:p>
    <w:p w14:paraId="668A4BA1" w14:textId="77777777" w:rsidR="00B10EA6" w:rsidRPr="00F4341E" w:rsidRDefault="00B10EA6" w:rsidP="00636AF1">
      <w:pPr>
        <w:tabs>
          <w:tab w:val="left" w:pos="720"/>
        </w:tabs>
        <w:rPr>
          <w:noProof/>
          <w:color w:val="auto"/>
          <w:sz w:val="22"/>
          <w:szCs w:val="22"/>
          <w:lang w:val="da-DK"/>
        </w:rPr>
      </w:pPr>
    </w:p>
    <w:p w14:paraId="62843CEC" w14:textId="04C251D0" w:rsidR="00B10EA6" w:rsidRPr="00F4341E" w:rsidRDefault="00B10EA6" w:rsidP="00636AF1">
      <w:pPr>
        <w:rPr>
          <w:color w:val="auto"/>
          <w:sz w:val="22"/>
          <w:szCs w:val="22"/>
          <w:lang w:val="da-DK"/>
        </w:rPr>
      </w:pPr>
      <w:r w:rsidRPr="00F4341E">
        <w:rPr>
          <w:color w:val="auto"/>
          <w:sz w:val="22"/>
          <w:szCs w:val="22"/>
          <w:lang w:val="da-DK"/>
        </w:rPr>
        <w:t>PC</w:t>
      </w:r>
      <w:del w:id="12" w:author="Author">
        <w:r w:rsidRPr="00F4341E" w:rsidDel="00421752">
          <w:rPr>
            <w:color w:val="auto"/>
            <w:sz w:val="22"/>
            <w:szCs w:val="22"/>
            <w:lang w:val="da-DK"/>
          </w:rPr>
          <w:delText>:</w:delText>
        </w:r>
      </w:del>
    </w:p>
    <w:p w14:paraId="062216FC" w14:textId="7273E746" w:rsidR="00B10EA6" w:rsidRPr="00F4341E" w:rsidRDefault="00B10EA6" w:rsidP="00636AF1">
      <w:pPr>
        <w:rPr>
          <w:sz w:val="22"/>
          <w:szCs w:val="22"/>
          <w:lang w:val="da-DK"/>
        </w:rPr>
      </w:pPr>
      <w:r w:rsidRPr="00F4341E">
        <w:rPr>
          <w:sz w:val="22"/>
          <w:szCs w:val="22"/>
          <w:lang w:val="da-DK"/>
        </w:rPr>
        <w:t>SN</w:t>
      </w:r>
      <w:del w:id="13" w:author="Author">
        <w:r w:rsidRPr="00F4341E" w:rsidDel="00421752">
          <w:rPr>
            <w:sz w:val="22"/>
            <w:szCs w:val="22"/>
            <w:lang w:val="da-DK"/>
          </w:rPr>
          <w:delText>:</w:delText>
        </w:r>
      </w:del>
    </w:p>
    <w:p w14:paraId="64D86E94" w14:textId="7FDDE6E0" w:rsidR="00B10EA6" w:rsidRPr="00F4341E" w:rsidRDefault="00B10EA6" w:rsidP="00636AF1">
      <w:pPr>
        <w:rPr>
          <w:sz w:val="22"/>
          <w:szCs w:val="22"/>
          <w:lang w:val="da-DK"/>
        </w:rPr>
      </w:pPr>
      <w:r w:rsidRPr="00F4341E">
        <w:rPr>
          <w:sz w:val="22"/>
          <w:szCs w:val="22"/>
          <w:lang w:val="da-DK"/>
        </w:rPr>
        <w:t>NN</w:t>
      </w:r>
      <w:del w:id="14" w:author="Author">
        <w:r w:rsidRPr="00F4341E" w:rsidDel="00421752">
          <w:rPr>
            <w:sz w:val="22"/>
            <w:szCs w:val="22"/>
            <w:lang w:val="da-DK"/>
          </w:rPr>
          <w:delText>:</w:delText>
        </w:r>
      </w:del>
    </w:p>
    <w:p w14:paraId="5E1703F9" w14:textId="77777777" w:rsidR="00463F84" w:rsidRPr="00F4341E" w:rsidRDefault="00463F84" w:rsidP="00636AF1">
      <w:pPr>
        <w:pBdr>
          <w:top w:val="single" w:sz="4" w:space="1" w:color="auto"/>
          <w:left w:val="single" w:sz="4" w:space="1" w:color="auto"/>
          <w:bottom w:val="single" w:sz="4" w:space="1" w:color="auto"/>
          <w:right w:val="single" w:sz="4" w:space="1" w:color="auto"/>
        </w:pBdr>
        <w:rPr>
          <w:b/>
          <w:bCs/>
          <w:sz w:val="22"/>
          <w:szCs w:val="22"/>
          <w:lang w:val="da-DK"/>
        </w:rPr>
      </w:pPr>
      <w:r w:rsidRPr="00F4341E">
        <w:rPr>
          <w:sz w:val="22"/>
          <w:szCs w:val="22"/>
          <w:lang w:val="da-DK"/>
        </w:rPr>
        <w:br w:type="page"/>
      </w:r>
      <w:r w:rsidRPr="00F4341E">
        <w:rPr>
          <w:b/>
          <w:bCs/>
          <w:sz w:val="22"/>
          <w:szCs w:val="22"/>
          <w:lang w:val="da-DK"/>
        </w:rPr>
        <w:lastRenderedPageBreak/>
        <w:t>MÆRKNING, DER SKAL ANFØRES PÅ DEN YDRE EMBALLAGE</w:t>
      </w:r>
    </w:p>
    <w:p w14:paraId="340049FD" w14:textId="77777777" w:rsidR="00463F84" w:rsidRPr="00F4341E" w:rsidRDefault="00463F84" w:rsidP="00636AF1">
      <w:pPr>
        <w:pBdr>
          <w:top w:val="single" w:sz="4" w:space="1" w:color="auto"/>
          <w:left w:val="single" w:sz="4" w:space="1" w:color="auto"/>
          <w:bottom w:val="single" w:sz="4" w:space="1" w:color="auto"/>
          <w:right w:val="single" w:sz="4" w:space="1" w:color="auto"/>
        </w:pBdr>
        <w:rPr>
          <w:b/>
          <w:bCs/>
          <w:sz w:val="22"/>
          <w:szCs w:val="22"/>
          <w:lang w:val="da-DK"/>
        </w:rPr>
      </w:pPr>
    </w:p>
    <w:p w14:paraId="0A234348" w14:textId="77777777" w:rsidR="00463F84" w:rsidRPr="00F4341E" w:rsidRDefault="00463F84" w:rsidP="00636AF1">
      <w:pPr>
        <w:pBdr>
          <w:top w:val="single" w:sz="4" w:space="1" w:color="auto"/>
          <w:left w:val="single" w:sz="4" w:space="1" w:color="auto"/>
          <w:bottom w:val="single" w:sz="4" w:space="1" w:color="auto"/>
          <w:right w:val="single" w:sz="4" w:space="1" w:color="auto"/>
        </w:pBdr>
        <w:rPr>
          <w:b/>
          <w:bCs/>
          <w:sz w:val="22"/>
          <w:szCs w:val="22"/>
          <w:lang w:val="da-DK"/>
        </w:rPr>
      </w:pPr>
      <w:r w:rsidRPr="00F4341E">
        <w:rPr>
          <w:b/>
          <w:bCs/>
          <w:sz w:val="22"/>
          <w:szCs w:val="22"/>
          <w:lang w:val="da-DK"/>
        </w:rPr>
        <w:t>KARTON</w:t>
      </w:r>
    </w:p>
    <w:p w14:paraId="05D8E8DE" w14:textId="77777777" w:rsidR="00354C38" w:rsidRPr="00F4341E" w:rsidRDefault="00354C38" w:rsidP="00636AF1">
      <w:pPr>
        <w:rPr>
          <w:sz w:val="22"/>
          <w:szCs w:val="22"/>
          <w:lang w:val="da-DK"/>
        </w:rPr>
      </w:pPr>
    </w:p>
    <w:p w14:paraId="6D6A399A"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2D8A8996" w14:textId="77777777">
        <w:tc>
          <w:tcPr>
            <w:tcW w:w="9291" w:type="dxa"/>
            <w:tcBorders>
              <w:top w:val="single" w:sz="4" w:space="0" w:color="000000"/>
              <w:left w:val="single" w:sz="4" w:space="0" w:color="000000"/>
              <w:bottom w:val="single" w:sz="4" w:space="0" w:color="000000"/>
              <w:right w:val="single" w:sz="4" w:space="0" w:color="000000"/>
            </w:tcBorders>
          </w:tcPr>
          <w:p w14:paraId="1F30C88D"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w:t>
            </w:r>
            <w:r w:rsidRPr="00F4341E">
              <w:rPr>
                <w:b/>
                <w:bCs/>
                <w:sz w:val="22"/>
                <w:szCs w:val="22"/>
                <w:lang w:val="da-DK"/>
              </w:rPr>
              <w:tab/>
              <w:t>LÆGEMIDLETS NAVN</w:t>
            </w:r>
          </w:p>
        </w:tc>
      </w:tr>
    </w:tbl>
    <w:p w14:paraId="36CD1A75" w14:textId="77777777" w:rsidR="00354C38" w:rsidRPr="00F4341E" w:rsidRDefault="00354C38" w:rsidP="00636AF1">
      <w:pPr>
        <w:rPr>
          <w:sz w:val="22"/>
          <w:szCs w:val="22"/>
          <w:lang w:val="da-DK"/>
        </w:rPr>
      </w:pPr>
    </w:p>
    <w:p w14:paraId="757CC19C" w14:textId="77777777" w:rsidR="00354C38" w:rsidRPr="00F4341E" w:rsidRDefault="00354C38" w:rsidP="00636AF1">
      <w:pPr>
        <w:ind w:left="567" w:hanging="567"/>
        <w:rPr>
          <w:sz w:val="22"/>
          <w:szCs w:val="22"/>
          <w:lang w:val="da-DK"/>
        </w:rPr>
      </w:pPr>
      <w:r w:rsidRPr="00F4341E">
        <w:rPr>
          <w:sz w:val="22"/>
          <w:szCs w:val="22"/>
          <w:lang w:val="da-DK"/>
        </w:rPr>
        <w:t>Revestive 5 mg pulver og solven</w:t>
      </w:r>
      <w:r w:rsidR="0097418C" w:rsidRPr="00F4341E">
        <w:rPr>
          <w:sz w:val="22"/>
          <w:szCs w:val="22"/>
          <w:lang w:val="da-DK"/>
        </w:rPr>
        <w:t>s</w:t>
      </w:r>
      <w:r w:rsidRPr="00F4341E">
        <w:rPr>
          <w:sz w:val="22"/>
          <w:szCs w:val="22"/>
          <w:lang w:val="da-DK"/>
        </w:rPr>
        <w:t xml:space="preserve"> til injektionsvæske, opløsning</w:t>
      </w:r>
    </w:p>
    <w:p w14:paraId="4E1C65F9" w14:textId="77777777" w:rsidR="00354C38" w:rsidRPr="00F4341E" w:rsidRDefault="00F45604" w:rsidP="00636AF1">
      <w:pPr>
        <w:pStyle w:val="Header"/>
        <w:widowControl/>
        <w:rPr>
          <w:sz w:val="22"/>
          <w:szCs w:val="22"/>
          <w:lang w:val="da-DK"/>
        </w:rPr>
      </w:pPr>
      <w:r w:rsidRPr="00F4341E">
        <w:rPr>
          <w:sz w:val="22"/>
          <w:szCs w:val="22"/>
          <w:lang w:val="da-DK"/>
        </w:rPr>
        <w:t>t</w:t>
      </w:r>
      <w:r w:rsidR="00354C38" w:rsidRPr="00F4341E">
        <w:rPr>
          <w:sz w:val="22"/>
          <w:szCs w:val="22"/>
          <w:lang w:val="da-DK"/>
        </w:rPr>
        <w:t>eduglutid</w:t>
      </w:r>
    </w:p>
    <w:p w14:paraId="3280D54E" w14:textId="77777777" w:rsidR="00354C38" w:rsidRPr="00F4341E" w:rsidRDefault="00354C38" w:rsidP="00636AF1">
      <w:pPr>
        <w:rPr>
          <w:sz w:val="22"/>
          <w:szCs w:val="22"/>
          <w:lang w:val="da-DK"/>
        </w:rPr>
      </w:pPr>
    </w:p>
    <w:p w14:paraId="1383CEA1"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E06A12" w14:paraId="45CFD3DD" w14:textId="77777777">
        <w:tc>
          <w:tcPr>
            <w:tcW w:w="9291" w:type="dxa"/>
            <w:tcBorders>
              <w:top w:val="single" w:sz="4" w:space="0" w:color="000000"/>
              <w:left w:val="single" w:sz="4" w:space="0" w:color="000000"/>
              <w:bottom w:val="single" w:sz="4" w:space="0" w:color="000000"/>
              <w:right w:val="single" w:sz="4" w:space="0" w:color="000000"/>
            </w:tcBorders>
          </w:tcPr>
          <w:p w14:paraId="429AC04B" w14:textId="36625963"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2.</w:t>
            </w:r>
            <w:r w:rsidRPr="00F4341E">
              <w:rPr>
                <w:b/>
                <w:bCs/>
                <w:sz w:val="22"/>
                <w:szCs w:val="22"/>
                <w:lang w:val="da-DK"/>
              </w:rPr>
              <w:tab/>
              <w:t>ANGIVELSE AF AKTIVT STOF</w:t>
            </w:r>
            <w:del w:id="15" w:author="Author">
              <w:r w:rsidRPr="00F4341E" w:rsidDel="002C20EF">
                <w:rPr>
                  <w:b/>
                  <w:bCs/>
                  <w:sz w:val="22"/>
                  <w:szCs w:val="22"/>
                  <w:lang w:val="da-DK"/>
                </w:rPr>
                <w:delText>/AKTIVE STOFFER</w:delText>
              </w:r>
            </w:del>
          </w:p>
        </w:tc>
      </w:tr>
    </w:tbl>
    <w:p w14:paraId="50FF9E39" w14:textId="77777777" w:rsidR="00354C38" w:rsidRPr="00F4341E" w:rsidRDefault="00354C38" w:rsidP="00636AF1">
      <w:pPr>
        <w:rPr>
          <w:sz w:val="22"/>
          <w:szCs w:val="22"/>
          <w:lang w:val="da-DK"/>
        </w:rPr>
      </w:pPr>
    </w:p>
    <w:p w14:paraId="7965E1D8" w14:textId="77777777" w:rsidR="00354C38" w:rsidRPr="00F4341E" w:rsidRDefault="00354C38" w:rsidP="00636AF1">
      <w:pPr>
        <w:rPr>
          <w:sz w:val="22"/>
          <w:szCs w:val="22"/>
          <w:lang w:val="da-DK"/>
        </w:rPr>
      </w:pPr>
      <w:r w:rsidRPr="00F4341E">
        <w:rPr>
          <w:sz w:val="22"/>
          <w:szCs w:val="22"/>
          <w:lang w:val="da-DK"/>
        </w:rPr>
        <w:t xml:space="preserve">Et hætteglas med pulver indeholder 5 mg teduglutid. Efter opløsning indeholder hvert hætteglas 5 mg teduglutid i 0,5 ml </w:t>
      </w:r>
      <w:r w:rsidR="000E3C3D" w:rsidRPr="00F4341E">
        <w:rPr>
          <w:sz w:val="22"/>
          <w:szCs w:val="22"/>
          <w:lang w:val="da-DK"/>
        </w:rPr>
        <w:t>injektionsvæske</w:t>
      </w:r>
      <w:r w:rsidR="000651C1" w:rsidRPr="00F4341E">
        <w:rPr>
          <w:sz w:val="22"/>
          <w:szCs w:val="22"/>
          <w:lang w:val="da-DK"/>
        </w:rPr>
        <w:t>, hvilket svarer til en koncentration på 10 mg/ml</w:t>
      </w:r>
      <w:r w:rsidRPr="00F4341E">
        <w:rPr>
          <w:sz w:val="22"/>
          <w:szCs w:val="22"/>
          <w:lang w:val="da-DK"/>
        </w:rPr>
        <w:t>.</w:t>
      </w:r>
    </w:p>
    <w:p w14:paraId="5496264F" w14:textId="77777777" w:rsidR="00354C38" w:rsidRPr="00F4341E" w:rsidRDefault="00354C38" w:rsidP="00636AF1">
      <w:pPr>
        <w:rPr>
          <w:sz w:val="22"/>
          <w:szCs w:val="22"/>
          <w:lang w:val="da-DK"/>
        </w:rPr>
      </w:pPr>
    </w:p>
    <w:p w14:paraId="1F4894DF"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64190CA4" w14:textId="77777777">
        <w:tc>
          <w:tcPr>
            <w:tcW w:w="9291" w:type="dxa"/>
            <w:tcBorders>
              <w:top w:val="single" w:sz="4" w:space="0" w:color="000000"/>
              <w:left w:val="single" w:sz="4" w:space="0" w:color="000000"/>
              <w:bottom w:val="single" w:sz="4" w:space="0" w:color="000000"/>
              <w:right w:val="single" w:sz="4" w:space="0" w:color="000000"/>
            </w:tcBorders>
          </w:tcPr>
          <w:p w14:paraId="3E83DF44"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3.</w:t>
            </w:r>
            <w:r w:rsidRPr="00F4341E">
              <w:rPr>
                <w:b/>
                <w:bCs/>
                <w:sz w:val="22"/>
                <w:szCs w:val="22"/>
                <w:lang w:val="da-DK"/>
              </w:rPr>
              <w:tab/>
              <w:t>LISTE OVER HJÆLPESTOFFER</w:t>
            </w:r>
          </w:p>
        </w:tc>
      </w:tr>
    </w:tbl>
    <w:p w14:paraId="3006E0B9" w14:textId="77777777" w:rsidR="00354C38" w:rsidRPr="00F4341E" w:rsidRDefault="00354C38" w:rsidP="00636AF1">
      <w:pPr>
        <w:rPr>
          <w:sz w:val="22"/>
          <w:szCs w:val="22"/>
          <w:lang w:val="da-DK"/>
        </w:rPr>
      </w:pPr>
    </w:p>
    <w:p w14:paraId="12E7D753" w14:textId="77777777" w:rsidR="00354C38" w:rsidRPr="00F4341E" w:rsidRDefault="00354C38" w:rsidP="00636AF1">
      <w:pPr>
        <w:rPr>
          <w:sz w:val="22"/>
          <w:szCs w:val="22"/>
          <w:lang w:val="da-DK"/>
        </w:rPr>
      </w:pPr>
      <w:r w:rsidRPr="00F4341E">
        <w:rPr>
          <w:sz w:val="22"/>
          <w:szCs w:val="22"/>
          <w:lang w:val="da-DK"/>
        </w:rPr>
        <w:t>Pulver: L-histidin, mannitol, natriumphosphatmonohydrat, dinatriumphosphatheptahydrat, natriumhydroxid (pH-justering), saltsyre (pH-justering).</w:t>
      </w:r>
    </w:p>
    <w:p w14:paraId="633C54E1" w14:textId="77777777" w:rsidR="00354C38" w:rsidRPr="00F4341E" w:rsidRDefault="00354C38" w:rsidP="00636AF1">
      <w:pPr>
        <w:rPr>
          <w:sz w:val="22"/>
          <w:szCs w:val="22"/>
          <w:lang w:val="da-DK"/>
        </w:rPr>
      </w:pPr>
      <w:r w:rsidRPr="00F4341E">
        <w:rPr>
          <w:sz w:val="22"/>
          <w:szCs w:val="22"/>
          <w:lang w:val="da-DK"/>
        </w:rPr>
        <w:t>Solvens: Vand til injektionsvæsker.</w:t>
      </w:r>
    </w:p>
    <w:p w14:paraId="1C9131C1" w14:textId="77777777" w:rsidR="00354C38" w:rsidRPr="00F4341E" w:rsidRDefault="00354C38" w:rsidP="00636AF1">
      <w:pPr>
        <w:rPr>
          <w:sz w:val="22"/>
          <w:szCs w:val="22"/>
          <w:lang w:val="da-DK"/>
        </w:rPr>
      </w:pPr>
    </w:p>
    <w:p w14:paraId="092E6FD1"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4EF013BB" w14:textId="77777777">
        <w:tc>
          <w:tcPr>
            <w:tcW w:w="9291" w:type="dxa"/>
            <w:tcBorders>
              <w:top w:val="single" w:sz="4" w:space="0" w:color="000000"/>
              <w:left w:val="single" w:sz="4" w:space="0" w:color="000000"/>
              <w:bottom w:val="single" w:sz="4" w:space="0" w:color="000000"/>
              <w:right w:val="single" w:sz="4" w:space="0" w:color="000000"/>
            </w:tcBorders>
          </w:tcPr>
          <w:p w14:paraId="558448F7"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4.</w:t>
            </w:r>
            <w:r w:rsidRPr="00F4341E">
              <w:rPr>
                <w:b/>
                <w:bCs/>
                <w:sz w:val="22"/>
                <w:szCs w:val="22"/>
                <w:lang w:val="da-DK"/>
              </w:rPr>
              <w:tab/>
              <w:t xml:space="preserve">LÆGEMIDDELFORM OG </w:t>
            </w:r>
            <w:r w:rsidR="008B690F" w:rsidRPr="00F4341E">
              <w:rPr>
                <w:b/>
                <w:bCs/>
                <w:sz w:val="22"/>
                <w:szCs w:val="22"/>
                <w:lang w:val="da-DK"/>
              </w:rPr>
              <w:t>INDHOLD</w:t>
            </w:r>
            <w:r w:rsidRPr="00F4341E">
              <w:rPr>
                <w:b/>
                <w:bCs/>
                <w:sz w:val="22"/>
                <w:szCs w:val="22"/>
                <w:lang w:val="da-DK"/>
              </w:rPr>
              <w:t xml:space="preserve"> (PAKNINGSSTØRRELSE)</w:t>
            </w:r>
          </w:p>
        </w:tc>
      </w:tr>
    </w:tbl>
    <w:p w14:paraId="6B31CB44" w14:textId="77777777" w:rsidR="00354C38" w:rsidRPr="00F4341E" w:rsidRDefault="00354C38" w:rsidP="00636AF1">
      <w:pPr>
        <w:rPr>
          <w:sz w:val="22"/>
          <w:szCs w:val="22"/>
          <w:lang w:val="da-DK"/>
        </w:rPr>
      </w:pPr>
    </w:p>
    <w:p w14:paraId="704FE3D7" w14:textId="77777777" w:rsidR="00354C38" w:rsidRPr="00F4341E" w:rsidRDefault="00354C38" w:rsidP="00636AF1">
      <w:pPr>
        <w:rPr>
          <w:sz w:val="22"/>
          <w:szCs w:val="22"/>
          <w:lang w:val="da-DK"/>
        </w:rPr>
      </w:pPr>
      <w:r w:rsidRPr="00F4341E">
        <w:rPr>
          <w:sz w:val="22"/>
          <w:szCs w:val="22"/>
          <w:highlight w:val="lightGray"/>
          <w:lang w:val="da-DK"/>
        </w:rPr>
        <w:t>Pulver og solvens til injektionsvæske, opløsning</w:t>
      </w:r>
    </w:p>
    <w:p w14:paraId="43E49DED" w14:textId="77777777" w:rsidR="00FF4EDE" w:rsidRPr="00F4341E" w:rsidRDefault="00FF4EDE" w:rsidP="00636AF1">
      <w:pPr>
        <w:rPr>
          <w:sz w:val="22"/>
          <w:szCs w:val="22"/>
          <w:lang w:val="da-DK"/>
        </w:rPr>
      </w:pPr>
      <w:r w:rsidRPr="00F4341E">
        <w:rPr>
          <w:sz w:val="22"/>
          <w:szCs w:val="22"/>
          <w:lang w:val="da-DK"/>
        </w:rPr>
        <w:t>1 hætteglas med pulver</w:t>
      </w:r>
      <w:r w:rsidR="00C92C7B" w:rsidRPr="00F4341E">
        <w:rPr>
          <w:sz w:val="22"/>
          <w:szCs w:val="22"/>
          <w:lang w:val="da-DK"/>
        </w:rPr>
        <w:t xml:space="preserve">, der indeholder </w:t>
      </w:r>
      <w:r w:rsidR="00D91E21" w:rsidRPr="00F4341E">
        <w:rPr>
          <w:sz w:val="22"/>
          <w:szCs w:val="22"/>
          <w:lang w:val="da-DK"/>
        </w:rPr>
        <w:t>5</w:t>
      </w:r>
      <w:r w:rsidR="005C11C6" w:rsidRPr="00F4341E">
        <w:rPr>
          <w:sz w:val="22"/>
          <w:szCs w:val="22"/>
          <w:lang w:val="da-DK"/>
        </w:rPr>
        <w:t> </w:t>
      </w:r>
      <w:r w:rsidR="00D91E21" w:rsidRPr="00F4341E">
        <w:rPr>
          <w:sz w:val="22"/>
          <w:szCs w:val="22"/>
          <w:lang w:val="da-DK"/>
        </w:rPr>
        <w:t>mg teduglutid</w:t>
      </w:r>
    </w:p>
    <w:p w14:paraId="348B5973" w14:textId="77777777" w:rsidR="00FF4EDE" w:rsidRPr="00F4341E" w:rsidRDefault="00FF4EDE" w:rsidP="00636AF1">
      <w:pPr>
        <w:rPr>
          <w:sz w:val="22"/>
          <w:szCs w:val="22"/>
          <w:lang w:val="da-DK"/>
        </w:rPr>
      </w:pPr>
      <w:r w:rsidRPr="00F4341E">
        <w:rPr>
          <w:sz w:val="22"/>
          <w:szCs w:val="22"/>
          <w:lang w:val="da-DK"/>
        </w:rPr>
        <w:t>1 fyldt injektionssprøjte</w:t>
      </w:r>
      <w:r w:rsidR="00D91E21" w:rsidRPr="00F4341E">
        <w:rPr>
          <w:sz w:val="22"/>
          <w:szCs w:val="22"/>
          <w:lang w:val="da-DK"/>
        </w:rPr>
        <w:t>, der indeholder 0,5</w:t>
      </w:r>
      <w:r w:rsidR="005C11C6" w:rsidRPr="00F4341E">
        <w:rPr>
          <w:sz w:val="22"/>
          <w:szCs w:val="22"/>
          <w:lang w:val="da-DK"/>
        </w:rPr>
        <w:t> </w:t>
      </w:r>
      <w:r w:rsidR="00D91E21" w:rsidRPr="00F4341E">
        <w:rPr>
          <w:sz w:val="22"/>
          <w:szCs w:val="22"/>
          <w:lang w:val="da-DK"/>
        </w:rPr>
        <w:t>ml</w:t>
      </w:r>
      <w:r w:rsidRPr="00F4341E">
        <w:rPr>
          <w:sz w:val="22"/>
          <w:szCs w:val="22"/>
          <w:lang w:val="da-DK"/>
        </w:rPr>
        <w:t xml:space="preserve"> solvens</w:t>
      </w:r>
    </w:p>
    <w:p w14:paraId="60F36E23" w14:textId="77777777" w:rsidR="00FF4EDE" w:rsidRPr="00F4341E" w:rsidRDefault="00FF4EDE" w:rsidP="00636AF1">
      <w:pPr>
        <w:rPr>
          <w:sz w:val="22"/>
          <w:szCs w:val="22"/>
          <w:highlight w:val="lightGray"/>
          <w:lang w:val="da-DK"/>
        </w:rPr>
      </w:pPr>
      <w:r w:rsidRPr="00F4341E">
        <w:rPr>
          <w:sz w:val="22"/>
          <w:szCs w:val="22"/>
          <w:highlight w:val="lightGray"/>
          <w:lang w:val="da-DK"/>
        </w:rPr>
        <w:t>28 hætteglas med pulver</w:t>
      </w:r>
      <w:r w:rsidR="00D91E21" w:rsidRPr="00F4341E">
        <w:rPr>
          <w:sz w:val="22"/>
          <w:szCs w:val="22"/>
          <w:highlight w:val="lightGray"/>
          <w:lang w:val="da-DK"/>
        </w:rPr>
        <w:t>, der indeholder 5</w:t>
      </w:r>
      <w:r w:rsidR="005C11C6" w:rsidRPr="00F4341E">
        <w:rPr>
          <w:sz w:val="22"/>
          <w:szCs w:val="22"/>
          <w:highlight w:val="lightGray"/>
          <w:lang w:val="da-DK"/>
        </w:rPr>
        <w:t> </w:t>
      </w:r>
      <w:r w:rsidR="00D91E21" w:rsidRPr="00F4341E">
        <w:rPr>
          <w:sz w:val="22"/>
          <w:szCs w:val="22"/>
          <w:highlight w:val="lightGray"/>
          <w:lang w:val="da-DK"/>
        </w:rPr>
        <w:t>mg teduglutid</w:t>
      </w:r>
    </w:p>
    <w:p w14:paraId="75D51AFD" w14:textId="7D55029E" w:rsidR="00FF4EDE" w:rsidRPr="00F4341E" w:rsidRDefault="00FF4EDE" w:rsidP="00636AF1">
      <w:pPr>
        <w:rPr>
          <w:sz w:val="22"/>
          <w:szCs w:val="22"/>
          <w:highlight w:val="lightGray"/>
          <w:lang w:val="da-DK"/>
        </w:rPr>
      </w:pPr>
      <w:r w:rsidRPr="00F4341E">
        <w:rPr>
          <w:sz w:val="22"/>
          <w:szCs w:val="22"/>
          <w:highlight w:val="lightGray"/>
          <w:lang w:val="da-DK"/>
        </w:rPr>
        <w:t>28 fyldte injektionssprøjter</w:t>
      </w:r>
      <w:r w:rsidR="00D91E21" w:rsidRPr="00F4341E">
        <w:rPr>
          <w:sz w:val="22"/>
          <w:szCs w:val="22"/>
          <w:highlight w:val="lightGray"/>
          <w:lang w:val="da-DK"/>
        </w:rPr>
        <w:t>, der indeholder 0,5</w:t>
      </w:r>
      <w:r w:rsidR="00D03AED">
        <w:rPr>
          <w:sz w:val="22"/>
          <w:szCs w:val="22"/>
          <w:highlight w:val="lightGray"/>
          <w:lang w:val="da-DK"/>
        </w:rPr>
        <w:t xml:space="preserve"> </w:t>
      </w:r>
      <w:r w:rsidR="00D91E21" w:rsidRPr="00F4341E">
        <w:rPr>
          <w:sz w:val="22"/>
          <w:szCs w:val="22"/>
          <w:highlight w:val="lightGray"/>
          <w:lang w:val="da-DK"/>
        </w:rPr>
        <w:t>ml</w:t>
      </w:r>
      <w:r w:rsidRPr="00F4341E">
        <w:rPr>
          <w:sz w:val="22"/>
          <w:szCs w:val="22"/>
          <w:highlight w:val="lightGray"/>
          <w:lang w:val="da-DK"/>
        </w:rPr>
        <w:t xml:space="preserve"> solvens</w:t>
      </w:r>
    </w:p>
    <w:p w14:paraId="0B7959CB" w14:textId="77777777" w:rsidR="00354C38" w:rsidRPr="00F4341E" w:rsidRDefault="00354C38" w:rsidP="00636AF1">
      <w:pPr>
        <w:rPr>
          <w:sz w:val="22"/>
          <w:szCs w:val="22"/>
          <w:lang w:val="da-DK"/>
        </w:rPr>
      </w:pPr>
    </w:p>
    <w:p w14:paraId="49767A37"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412BF9E2" w14:textId="77777777">
        <w:tc>
          <w:tcPr>
            <w:tcW w:w="9291" w:type="dxa"/>
            <w:tcBorders>
              <w:top w:val="single" w:sz="4" w:space="0" w:color="000000"/>
              <w:left w:val="single" w:sz="4" w:space="0" w:color="000000"/>
              <w:bottom w:val="single" w:sz="4" w:space="0" w:color="000000"/>
              <w:right w:val="single" w:sz="4" w:space="0" w:color="000000"/>
            </w:tcBorders>
          </w:tcPr>
          <w:p w14:paraId="613B7608" w14:textId="3C31BD28" w:rsidR="00354C38" w:rsidRPr="00F4341E" w:rsidRDefault="00354C38">
            <w:pPr>
              <w:tabs>
                <w:tab w:val="left" w:pos="567"/>
              </w:tabs>
              <w:snapToGrid w:val="0"/>
              <w:ind w:left="567" w:hanging="567"/>
              <w:rPr>
                <w:b/>
                <w:bCs/>
                <w:sz w:val="22"/>
                <w:szCs w:val="22"/>
                <w:lang w:val="da-DK"/>
              </w:rPr>
              <w:pPrChange w:id="16" w:author="Author">
                <w:pPr>
                  <w:tabs>
                    <w:tab w:val="left" w:pos="567"/>
                  </w:tabs>
                  <w:snapToGrid w:val="0"/>
                </w:pPr>
              </w:pPrChange>
            </w:pPr>
            <w:r w:rsidRPr="00F4341E">
              <w:rPr>
                <w:b/>
                <w:bCs/>
                <w:sz w:val="22"/>
                <w:szCs w:val="22"/>
                <w:lang w:val="da-DK"/>
              </w:rPr>
              <w:t>5.</w:t>
            </w:r>
            <w:r w:rsidRPr="00F4341E">
              <w:rPr>
                <w:b/>
                <w:bCs/>
                <w:sz w:val="22"/>
                <w:szCs w:val="22"/>
                <w:lang w:val="da-DK"/>
              </w:rPr>
              <w:tab/>
              <w:t>ANVENDELSESMÅDE OG ADMINISTRATIONSVEJ</w:t>
            </w:r>
            <w:del w:id="17" w:author="Author">
              <w:r w:rsidRPr="00F4341E" w:rsidDel="00DA22C6">
                <w:rPr>
                  <w:b/>
                  <w:bCs/>
                  <w:sz w:val="22"/>
                  <w:szCs w:val="22"/>
                  <w:lang w:val="da-DK"/>
                </w:rPr>
                <w:delText>(E)</w:delText>
              </w:r>
            </w:del>
          </w:p>
        </w:tc>
      </w:tr>
    </w:tbl>
    <w:p w14:paraId="4F1E18EF" w14:textId="77777777" w:rsidR="00354C38" w:rsidRPr="00F4341E" w:rsidRDefault="00354C38" w:rsidP="00636AF1">
      <w:pPr>
        <w:rPr>
          <w:sz w:val="22"/>
          <w:szCs w:val="22"/>
          <w:lang w:val="da-DK"/>
        </w:rPr>
      </w:pPr>
    </w:p>
    <w:p w14:paraId="50AF6DC0" w14:textId="77777777" w:rsidR="00354C38" w:rsidRPr="00F4341E" w:rsidRDefault="00354C38" w:rsidP="00636AF1">
      <w:pPr>
        <w:rPr>
          <w:sz w:val="22"/>
          <w:szCs w:val="22"/>
          <w:lang w:val="da-DK"/>
        </w:rPr>
      </w:pPr>
      <w:r w:rsidRPr="00F4341E">
        <w:rPr>
          <w:sz w:val="22"/>
          <w:szCs w:val="22"/>
          <w:lang w:val="da-DK"/>
        </w:rPr>
        <w:t>Læs indlægssedlen inden brug.</w:t>
      </w:r>
    </w:p>
    <w:p w14:paraId="75125249" w14:textId="77777777" w:rsidR="00354C38" w:rsidRPr="00F4341E" w:rsidRDefault="00354C38" w:rsidP="00636AF1">
      <w:pPr>
        <w:rPr>
          <w:sz w:val="22"/>
          <w:szCs w:val="22"/>
          <w:lang w:val="da-DK"/>
        </w:rPr>
      </w:pPr>
      <w:r w:rsidRPr="00F4341E">
        <w:rPr>
          <w:sz w:val="22"/>
          <w:szCs w:val="22"/>
          <w:lang w:val="da-DK"/>
        </w:rPr>
        <w:t>Subkutan anvendelse.</w:t>
      </w:r>
    </w:p>
    <w:p w14:paraId="5AEBBE2B" w14:textId="77777777" w:rsidR="00354C38" w:rsidRPr="00F4341E" w:rsidRDefault="00354C38" w:rsidP="00636AF1">
      <w:pPr>
        <w:rPr>
          <w:sz w:val="22"/>
          <w:szCs w:val="22"/>
          <w:lang w:val="da-DK"/>
        </w:rPr>
      </w:pPr>
    </w:p>
    <w:p w14:paraId="20EB5702"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857A40" w14:paraId="5F203C6E" w14:textId="77777777">
        <w:tc>
          <w:tcPr>
            <w:tcW w:w="9291" w:type="dxa"/>
            <w:tcBorders>
              <w:top w:val="single" w:sz="4" w:space="0" w:color="000000"/>
              <w:left w:val="single" w:sz="4" w:space="0" w:color="000000"/>
              <w:bottom w:val="single" w:sz="4" w:space="0" w:color="000000"/>
              <w:right w:val="single" w:sz="4" w:space="0" w:color="000000"/>
            </w:tcBorders>
          </w:tcPr>
          <w:p w14:paraId="7F75A3F7"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6.</w:t>
            </w:r>
            <w:r w:rsidRPr="00F4341E">
              <w:rPr>
                <w:b/>
                <w:bCs/>
                <w:sz w:val="22"/>
                <w:szCs w:val="22"/>
                <w:lang w:val="da-DK"/>
              </w:rPr>
              <w:tab/>
              <w:t>SÆRLIG ADVARSEL OM, AT LÆGEMIDLET SKAL OPBEVARES UTILGÆNGELIGT FOR BØRN</w:t>
            </w:r>
          </w:p>
        </w:tc>
      </w:tr>
    </w:tbl>
    <w:p w14:paraId="72BB31FB" w14:textId="77777777" w:rsidR="00354C38" w:rsidRPr="00F4341E" w:rsidRDefault="00354C38" w:rsidP="00636AF1">
      <w:pPr>
        <w:rPr>
          <w:sz w:val="22"/>
          <w:szCs w:val="22"/>
          <w:lang w:val="da-DK"/>
        </w:rPr>
      </w:pPr>
    </w:p>
    <w:p w14:paraId="12796B37" w14:textId="77777777" w:rsidR="00354C38" w:rsidRPr="00F4341E" w:rsidRDefault="00354C38" w:rsidP="00636AF1">
      <w:pPr>
        <w:rPr>
          <w:sz w:val="22"/>
          <w:szCs w:val="22"/>
          <w:lang w:val="da-DK"/>
        </w:rPr>
      </w:pPr>
      <w:r w:rsidRPr="00F4341E">
        <w:rPr>
          <w:sz w:val="22"/>
          <w:szCs w:val="22"/>
          <w:lang w:val="da-DK"/>
        </w:rPr>
        <w:t>Opbevares utilgængeligt for børn.</w:t>
      </w:r>
    </w:p>
    <w:p w14:paraId="5712C85D" w14:textId="77777777" w:rsidR="00354C38" w:rsidRPr="00F4341E" w:rsidRDefault="00354C38" w:rsidP="00636AF1">
      <w:pPr>
        <w:rPr>
          <w:sz w:val="22"/>
          <w:szCs w:val="22"/>
          <w:lang w:val="da-DK"/>
        </w:rPr>
      </w:pPr>
    </w:p>
    <w:p w14:paraId="069D7826"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24A3DFFD" w14:textId="77777777">
        <w:tc>
          <w:tcPr>
            <w:tcW w:w="9291" w:type="dxa"/>
            <w:tcBorders>
              <w:top w:val="single" w:sz="4" w:space="0" w:color="000000"/>
              <w:left w:val="single" w:sz="4" w:space="0" w:color="000000"/>
              <w:bottom w:val="single" w:sz="4" w:space="0" w:color="000000"/>
              <w:right w:val="single" w:sz="4" w:space="0" w:color="000000"/>
            </w:tcBorders>
          </w:tcPr>
          <w:p w14:paraId="6216ED8B"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7.</w:t>
            </w:r>
            <w:r w:rsidRPr="00F4341E">
              <w:rPr>
                <w:b/>
                <w:bCs/>
                <w:sz w:val="22"/>
                <w:szCs w:val="22"/>
                <w:lang w:val="da-DK"/>
              </w:rPr>
              <w:tab/>
              <w:t>EVENTUELLE ANDRE SÆRLIGE ADVARSLER</w:t>
            </w:r>
          </w:p>
        </w:tc>
      </w:tr>
    </w:tbl>
    <w:p w14:paraId="3DD4B55E" w14:textId="77777777" w:rsidR="00354C38" w:rsidRPr="00F4341E" w:rsidRDefault="00354C38" w:rsidP="00636AF1">
      <w:pPr>
        <w:rPr>
          <w:sz w:val="22"/>
          <w:szCs w:val="22"/>
          <w:lang w:val="da-DK"/>
        </w:rPr>
      </w:pPr>
    </w:p>
    <w:p w14:paraId="243EA36D"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19B26E50" w14:textId="77777777">
        <w:tc>
          <w:tcPr>
            <w:tcW w:w="9291" w:type="dxa"/>
            <w:tcBorders>
              <w:top w:val="single" w:sz="4" w:space="0" w:color="000000"/>
              <w:left w:val="single" w:sz="4" w:space="0" w:color="000000"/>
              <w:bottom w:val="single" w:sz="4" w:space="0" w:color="000000"/>
              <w:right w:val="single" w:sz="4" w:space="0" w:color="000000"/>
            </w:tcBorders>
          </w:tcPr>
          <w:p w14:paraId="121062FE"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8.</w:t>
            </w:r>
            <w:r w:rsidRPr="00F4341E">
              <w:rPr>
                <w:b/>
                <w:bCs/>
                <w:sz w:val="22"/>
                <w:szCs w:val="22"/>
                <w:lang w:val="da-DK"/>
              </w:rPr>
              <w:tab/>
              <w:t>UDLØBSDATO</w:t>
            </w:r>
          </w:p>
        </w:tc>
      </w:tr>
    </w:tbl>
    <w:p w14:paraId="6D3EA3D7" w14:textId="77777777" w:rsidR="00354C38" w:rsidRPr="00F4341E" w:rsidRDefault="00354C38" w:rsidP="00636AF1">
      <w:pPr>
        <w:rPr>
          <w:sz w:val="22"/>
          <w:szCs w:val="22"/>
          <w:lang w:val="da-DK"/>
        </w:rPr>
      </w:pPr>
    </w:p>
    <w:p w14:paraId="17205277" w14:textId="77777777" w:rsidR="00354C38" w:rsidRPr="00F4341E" w:rsidRDefault="00354C38" w:rsidP="00636AF1">
      <w:pPr>
        <w:rPr>
          <w:sz w:val="22"/>
          <w:szCs w:val="22"/>
          <w:lang w:val="da-DK"/>
        </w:rPr>
      </w:pPr>
      <w:r w:rsidRPr="00F4341E">
        <w:rPr>
          <w:sz w:val="22"/>
          <w:szCs w:val="22"/>
          <w:lang w:val="da-DK"/>
        </w:rPr>
        <w:t>EXP</w:t>
      </w:r>
    </w:p>
    <w:p w14:paraId="4E084D50" w14:textId="77777777" w:rsidR="00354C38" w:rsidRPr="00F4341E" w:rsidRDefault="00354C38" w:rsidP="00636AF1">
      <w:pPr>
        <w:rPr>
          <w:sz w:val="22"/>
          <w:szCs w:val="22"/>
          <w:lang w:val="da-DK"/>
        </w:rPr>
      </w:pPr>
    </w:p>
    <w:p w14:paraId="2F8AC4BD"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16ACB28A" w14:textId="77777777">
        <w:tc>
          <w:tcPr>
            <w:tcW w:w="9291" w:type="dxa"/>
            <w:tcBorders>
              <w:top w:val="single" w:sz="4" w:space="0" w:color="000000"/>
              <w:left w:val="single" w:sz="4" w:space="0" w:color="000000"/>
              <w:bottom w:val="single" w:sz="4" w:space="0" w:color="000000"/>
              <w:right w:val="single" w:sz="4" w:space="0" w:color="000000"/>
            </w:tcBorders>
          </w:tcPr>
          <w:p w14:paraId="79AA55DB" w14:textId="77777777" w:rsidR="00354C38" w:rsidRPr="00F4341E" w:rsidRDefault="00354C38" w:rsidP="00636AF1">
            <w:pPr>
              <w:keepNext/>
              <w:tabs>
                <w:tab w:val="left" w:pos="567"/>
              </w:tabs>
              <w:snapToGrid w:val="0"/>
              <w:ind w:left="567" w:hanging="567"/>
              <w:rPr>
                <w:b/>
                <w:bCs/>
                <w:color w:val="auto"/>
                <w:sz w:val="22"/>
                <w:szCs w:val="22"/>
                <w:lang w:val="da-DK"/>
              </w:rPr>
            </w:pPr>
            <w:r w:rsidRPr="00F4341E">
              <w:rPr>
                <w:b/>
                <w:bCs/>
                <w:color w:val="auto"/>
                <w:sz w:val="22"/>
                <w:szCs w:val="22"/>
                <w:lang w:val="da-DK"/>
              </w:rPr>
              <w:lastRenderedPageBreak/>
              <w:t>9.</w:t>
            </w:r>
            <w:r w:rsidRPr="00F4341E">
              <w:rPr>
                <w:b/>
                <w:bCs/>
                <w:color w:val="auto"/>
                <w:sz w:val="22"/>
                <w:szCs w:val="22"/>
                <w:lang w:val="da-DK"/>
              </w:rPr>
              <w:tab/>
              <w:t>SÆRLIGE OPBEVARINGSBETINGELSER</w:t>
            </w:r>
          </w:p>
        </w:tc>
      </w:tr>
    </w:tbl>
    <w:p w14:paraId="7A4A14E5" w14:textId="77777777" w:rsidR="00354C38" w:rsidRPr="00F4341E" w:rsidRDefault="00354C38" w:rsidP="00636AF1">
      <w:pPr>
        <w:keepNext/>
        <w:rPr>
          <w:i/>
          <w:iCs/>
          <w:color w:val="auto"/>
          <w:sz w:val="22"/>
          <w:szCs w:val="22"/>
          <w:lang w:val="da-DK"/>
        </w:rPr>
      </w:pPr>
    </w:p>
    <w:p w14:paraId="0710A150" w14:textId="77777777" w:rsidR="00354C38" w:rsidRPr="00F4341E" w:rsidRDefault="00354C38" w:rsidP="00636AF1">
      <w:pPr>
        <w:keepNext/>
        <w:rPr>
          <w:color w:val="auto"/>
          <w:sz w:val="22"/>
          <w:szCs w:val="22"/>
          <w:lang w:val="da-DK"/>
        </w:rPr>
      </w:pPr>
      <w:r w:rsidRPr="00F4341E">
        <w:rPr>
          <w:color w:val="auto"/>
          <w:sz w:val="22"/>
          <w:szCs w:val="22"/>
          <w:lang w:val="da-DK"/>
        </w:rPr>
        <w:t>Opbevares ved temperaturer under 25</w:t>
      </w:r>
      <w:r w:rsidR="00CD36C1" w:rsidRPr="00F4341E">
        <w:rPr>
          <w:color w:val="auto"/>
          <w:sz w:val="22"/>
          <w:szCs w:val="22"/>
          <w:lang w:val="da-DK"/>
        </w:rPr>
        <w:t> </w:t>
      </w:r>
      <w:r w:rsidRPr="00F4341E">
        <w:rPr>
          <w:color w:val="auto"/>
          <w:sz w:val="22"/>
          <w:szCs w:val="22"/>
          <w:lang w:val="da-DK"/>
        </w:rPr>
        <w:t>°C.</w:t>
      </w:r>
    </w:p>
    <w:p w14:paraId="240920F4" w14:textId="77777777" w:rsidR="00354C38" w:rsidRPr="00F4341E" w:rsidRDefault="00354C38" w:rsidP="00636AF1">
      <w:pPr>
        <w:rPr>
          <w:color w:val="auto"/>
          <w:sz w:val="22"/>
          <w:szCs w:val="22"/>
          <w:lang w:val="da-DK"/>
        </w:rPr>
      </w:pPr>
      <w:r w:rsidRPr="00F4341E">
        <w:rPr>
          <w:color w:val="auto"/>
          <w:sz w:val="22"/>
          <w:szCs w:val="22"/>
          <w:lang w:val="da-DK"/>
        </w:rPr>
        <w:t>Må ikke nedfryses.</w:t>
      </w:r>
    </w:p>
    <w:p w14:paraId="0D41EE89" w14:textId="77777777" w:rsidR="00354C38" w:rsidRPr="00F4341E" w:rsidRDefault="0051671C" w:rsidP="00636AF1">
      <w:pPr>
        <w:rPr>
          <w:sz w:val="22"/>
          <w:szCs w:val="22"/>
          <w:lang w:val="da-DK"/>
        </w:rPr>
      </w:pPr>
      <w:r w:rsidRPr="00F4341E">
        <w:rPr>
          <w:sz w:val="22"/>
          <w:szCs w:val="22"/>
          <w:lang w:val="da-DK"/>
        </w:rPr>
        <w:t>I</w:t>
      </w:r>
      <w:r w:rsidR="002D2779" w:rsidRPr="00F4341E">
        <w:rPr>
          <w:sz w:val="22"/>
          <w:szCs w:val="22"/>
          <w:lang w:val="da-DK"/>
        </w:rPr>
        <w:t>njektionsvæsken</w:t>
      </w:r>
      <w:r w:rsidR="00354C38" w:rsidRPr="00F4341E">
        <w:rPr>
          <w:sz w:val="22"/>
          <w:szCs w:val="22"/>
          <w:lang w:val="da-DK"/>
        </w:rPr>
        <w:t xml:space="preserve"> </w:t>
      </w:r>
      <w:r w:rsidRPr="00F4341E">
        <w:rPr>
          <w:sz w:val="22"/>
          <w:szCs w:val="22"/>
          <w:lang w:val="da-DK"/>
        </w:rPr>
        <w:t xml:space="preserve">skal </w:t>
      </w:r>
      <w:r w:rsidR="000651C1" w:rsidRPr="00F4341E">
        <w:rPr>
          <w:sz w:val="22"/>
          <w:szCs w:val="22"/>
          <w:lang w:val="da-DK"/>
        </w:rPr>
        <w:t>anvendes</w:t>
      </w:r>
      <w:r w:rsidR="002D2779" w:rsidRPr="00F4341E">
        <w:rPr>
          <w:sz w:val="22"/>
          <w:szCs w:val="22"/>
          <w:lang w:val="da-DK"/>
        </w:rPr>
        <w:t xml:space="preserve"> straks</w:t>
      </w:r>
      <w:r w:rsidR="00354C38" w:rsidRPr="00F4341E">
        <w:rPr>
          <w:sz w:val="22"/>
          <w:szCs w:val="22"/>
          <w:lang w:val="da-DK"/>
        </w:rPr>
        <w:t xml:space="preserve"> efter rekonstitution.</w:t>
      </w:r>
    </w:p>
    <w:p w14:paraId="3568B298" w14:textId="77777777" w:rsidR="00354C38" w:rsidRPr="00F4341E" w:rsidRDefault="00354C38" w:rsidP="00636AF1">
      <w:pPr>
        <w:rPr>
          <w:sz w:val="22"/>
          <w:szCs w:val="22"/>
          <w:lang w:val="da-DK"/>
        </w:rPr>
      </w:pPr>
    </w:p>
    <w:p w14:paraId="0C984D3C"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4D00E1" w14:paraId="71FC8D7A" w14:textId="77777777">
        <w:tc>
          <w:tcPr>
            <w:tcW w:w="9291" w:type="dxa"/>
            <w:tcBorders>
              <w:top w:val="single" w:sz="4" w:space="0" w:color="000000"/>
              <w:left w:val="single" w:sz="4" w:space="0" w:color="000000"/>
              <w:bottom w:val="single" w:sz="4" w:space="0" w:color="000000"/>
              <w:right w:val="single" w:sz="4" w:space="0" w:color="000000"/>
            </w:tcBorders>
          </w:tcPr>
          <w:p w14:paraId="49D7AC5F"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10.</w:t>
            </w:r>
            <w:r w:rsidRPr="00F4341E">
              <w:rPr>
                <w:b/>
                <w:bCs/>
                <w:sz w:val="22"/>
                <w:szCs w:val="22"/>
                <w:lang w:val="da-DK"/>
              </w:rPr>
              <w:tab/>
              <w:t>EVENTUELLE SÆRLIGE FORHOLDSREGLER VED BORTSKAFFELSE AF IKKE ANVENDT LÆGEMIDDEL SAMT AFFALD HERAF</w:t>
            </w:r>
          </w:p>
        </w:tc>
      </w:tr>
    </w:tbl>
    <w:p w14:paraId="00CC80C7" w14:textId="77777777" w:rsidR="00354C38" w:rsidRPr="00F4341E" w:rsidRDefault="00354C38" w:rsidP="00636AF1">
      <w:pPr>
        <w:rPr>
          <w:sz w:val="22"/>
          <w:szCs w:val="22"/>
          <w:lang w:val="da-DK"/>
        </w:rPr>
      </w:pPr>
    </w:p>
    <w:p w14:paraId="407504B8"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857A40" w14:paraId="7619C68B" w14:textId="77777777">
        <w:tc>
          <w:tcPr>
            <w:tcW w:w="9291" w:type="dxa"/>
            <w:tcBorders>
              <w:top w:val="single" w:sz="4" w:space="0" w:color="000000"/>
              <w:left w:val="single" w:sz="4" w:space="0" w:color="000000"/>
              <w:bottom w:val="single" w:sz="4" w:space="0" w:color="000000"/>
              <w:right w:val="single" w:sz="4" w:space="0" w:color="000000"/>
            </w:tcBorders>
          </w:tcPr>
          <w:p w14:paraId="6442EA0C"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11.</w:t>
            </w:r>
            <w:r w:rsidRPr="00F4341E">
              <w:rPr>
                <w:b/>
                <w:bCs/>
                <w:sz w:val="22"/>
                <w:szCs w:val="22"/>
                <w:lang w:val="da-DK"/>
              </w:rPr>
              <w:tab/>
              <w:t>NAVN OG ADRESSE PÅ INDEHAVEREN AF MARKEDSFØRINGSTILLADELSEN</w:t>
            </w:r>
          </w:p>
        </w:tc>
      </w:tr>
    </w:tbl>
    <w:p w14:paraId="55E2A9D2" w14:textId="77777777" w:rsidR="00354C38" w:rsidRPr="00F4341E" w:rsidRDefault="00354C38" w:rsidP="00636AF1">
      <w:pPr>
        <w:rPr>
          <w:sz w:val="22"/>
          <w:szCs w:val="22"/>
          <w:lang w:val="da-DK"/>
        </w:rPr>
      </w:pPr>
    </w:p>
    <w:p w14:paraId="7399C9B5" w14:textId="77777777" w:rsidR="00354C38" w:rsidRPr="00756C0B" w:rsidRDefault="00EA5A59" w:rsidP="00636AF1">
      <w:pPr>
        <w:keepNext/>
      </w:pPr>
      <w:r w:rsidRPr="00756C0B">
        <w:rPr>
          <w:sz w:val="22"/>
          <w:szCs w:val="22"/>
        </w:rPr>
        <w:t>Takeda Pharmaceuticals International AG Ireland Branch</w:t>
      </w:r>
    </w:p>
    <w:p w14:paraId="6DDC1E96" w14:textId="77777777" w:rsidR="00756FE1" w:rsidRPr="00756C0B" w:rsidRDefault="00756FE1" w:rsidP="00636AF1">
      <w:pPr>
        <w:suppressAutoHyphens w:val="0"/>
        <w:autoSpaceDE/>
        <w:rPr>
          <w:rFonts w:eastAsia="Calibri"/>
          <w:color w:val="auto"/>
          <w:sz w:val="22"/>
          <w:szCs w:val="22"/>
          <w:lang w:eastAsia="en-US"/>
        </w:rPr>
      </w:pPr>
      <w:r w:rsidRPr="00756C0B">
        <w:rPr>
          <w:rFonts w:eastAsia="Calibri"/>
          <w:color w:val="auto"/>
          <w:sz w:val="22"/>
          <w:szCs w:val="22"/>
          <w:lang w:eastAsia="en-US"/>
        </w:rPr>
        <w:t xml:space="preserve">Block </w:t>
      </w:r>
      <w:r w:rsidR="00EC2B93" w:rsidRPr="00756C0B">
        <w:rPr>
          <w:rFonts w:eastAsia="Calibri"/>
          <w:color w:val="auto"/>
          <w:sz w:val="22"/>
          <w:szCs w:val="22"/>
          <w:lang w:eastAsia="en-US"/>
        </w:rPr>
        <w:t>2</w:t>
      </w:r>
      <w:r w:rsidRPr="00756C0B">
        <w:rPr>
          <w:rFonts w:eastAsia="Calibri"/>
          <w:color w:val="auto"/>
          <w:sz w:val="22"/>
          <w:szCs w:val="22"/>
          <w:lang w:eastAsia="en-US"/>
        </w:rPr>
        <w:t xml:space="preserve"> Miesian Plaza</w:t>
      </w:r>
    </w:p>
    <w:p w14:paraId="308E47D2" w14:textId="77777777" w:rsidR="00756FE1" w:rsidRPr="00756C0B" w:rsidRDefault="00756FE1" w:rsidP="00636AF1">
      <w:pPr>
        <w:suppressAutoHyphens w:val="0"/>
        <w:autoSpaceDE/>
        <w:rPr>
          <w:rFonts w:eastAsia="Calibri"/>
          <w:color w:val="auto"/>
          <w:sz w:val="22"/>
          <w:szCs w:val="22"/>
          <w:lang w:eastAsia="en-US"/>
        </w:rPr>
      </w:pPr>
      <w:r w:rsidRPr="00756C0B">
        <w:rPr>
          <w:rFonts w:eastAsia="Calibri"/>
          <w:color w:val="auto"/>
          <w:sz w:val="22"/>
          <w:szCs w:val="22"/>
          <w:lang w:eastAsia="en-US"/>
        </w:rPr>
        <w:t>50 – 58 Baggot Street Lower</w:t>
      </w:r>
    </w:p>
    <w:p w14:paraId="5D660958" w14:textId="77777777" w:rsidR="003D2ED3" w:rsidRPr="00706882" w:rsidRDefault="00756FE1" w:rsidP="00636AF1">
      <w:pPr>
        <w:tabs>
          <w:tab w:val="left" w:pos="720"/>
        </w:tabs>
        <w:rPr>
          <w:rFonts w:eastAsia="Times New Roman"/>
          <w:noProof/>
          <w:color w:val="auto"/>
          <w:sz w:val="22"/>
          <w:szCs w:val="22"/>
          <w:lang w:val="da-DK" w:eastAsia="en-US"/>
        </w:rPr>
      </w:pPr>
      <w:r w:rsidRPr="00706882">
        <w:rPr>
          <w:rFonts w:eastAsia="Calibri"/>
          <w:color w:val="auto"/>
          <w:sz w:val="22"/>
          <w:szCs w:val="22"/>
          <w:lang w:val="da-DK" w:eastAsia="en-US"/>
        </w:rPr>
        <w:t>Dublin 2</w:t>
      </w:r>
      <w:r w:rsidR="003D2ED3" w:rsidRPr="00706882">
        <w:rPr>
          <w:sz w:val="22"/>
          <w:szCs w:val="22"/>
          <w:lang w:val="da-DK"/>
        </w:rPr>
        <w:t xml:space="preserve">, </w:t>
      </w:r>
      <w:r w:rsidR="00EC2B93" w:rsidRPr="00706882">
        <w:rPr>
          <w:sz w:val="22"/>
          <w:szCs w:val="22"/>
          <w:lang w:val="da-DK"/>
        </w:rPr>
        <w:t>D02 HW68</w:t>
      </w:r>
    </w:p>
    <w:p w14:paraId="2E816ECE" w14:textId="77777777" w:rsidR="00354C38" w:rsidRPr="00F4341E" w:rsidRDefault="00354C38" w:rsidP="00636AF1">
      <w:pPr>
        <w:rPr>
          <w:sz w:val="22"/>
          <w:szCs w:val="22"/>
          <w:lang w:val="da-DK"/>
        </w:rPr>
      </w:pPr>
      <w:r w:rsidRPr="00F4341E">
        <w:rPr>
          <w:sz w:val="22"/>
          <w:szCs w:val="22"/>
          <w:lang w:val="da-DK"/>
        </w:rPr>
        <w:t>Irland</w:t>
      </w:r>
    </w:p>
    <w:p w14:paraId="368495A6" w14:textId="77777777" w:rsidR="00354C38" w:rsidRPr="00F4341E" w:rsidRDefault="00354C38" w:rsidP="00636AF1">
      <w:pPr>
        <w:rPr>
          <w:sz w:val="22"/>
          <w:szCs w:val="22"/>
          <w:lang w:val="da-DK"/>
        </w:rPr>
      </w:pPr>
    </w:p>
    <w:p w14:paraId="176DDFB8"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56422941" w14:textId="77777777">
        <w:tc>
          <w:tcPr>
            <w:tcW w:w="9291" w:type="dxa"/>
            <w:tcBorders>
              <w:top w:val="single" w:sz="4" w:space="0" w:color="000000"/>
              <w:left w:val="single" w:sz="4" w:space="0" w:color="000000"/>
              <w:bottom w:val="single" w:sz="4" w:space="0" w:color="000000"/>
              <w:right w:val="single" w:sz="4" w:space="0" w:color="000000"/>
            </w:tcBorders>
          </w:tcPr>
          <w:p w14:paraId="6D2C4439" w14:textId="78F1C48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12.</w:t>
            </w:r>
            <w:r w:rsidRPr="00F4341E">
              <w:rPr>
                <w:b/>
                <w:bCs/>
                <w:sz w:val="22"/>
                <w:szCs w:val="22"/>
                <w:lang w:val="da-DK"/>
              </w:rPr>
              <w:tab/>
              <w:t xml:space="preserve">MARKEDSFØRINGSTILLADELSESNUMMER </w:t>
            </w:r>
            <w:del w:id="18" w:author="Author">
              <w:r w:rsidRPr="00F4341E" w:rsidDel="00E363EF">
                <w:rPr>
                  <w:b/>
                  <w:bCs/>
                  <w:sz w:val="22"/>
                  <w:szCs w:val="22"/>
                  <w:lang w:val="da-DK"/>
                </w:rPr>
                <w:delText>(-NUMRE)</w:delText>
              </w:r>
            </w:del>
          </w:p>
        </w:tc>
      </w:tr>
    </w:tbl>
    <w:p w14:paraId="433587D7" w14:textId="77777777" w:rsidR="00354C38" w:rsidRPr="00F4341E" w:rsidRDefault="00354C38" w:rsidP="00636AF1">
      <w:pPr>
        <w:tabs>
          <w:tab w:val="left" w:pos="496"/>
        </w:tabs>
        <w:rPr>
          <w:sz w:val="22"/>
          <w:szCs w:val="22"/>
          <w:lang w:val="da-DK"/>
        </w:rPr>
      </w:pPr>
    </w:p>
    <w:p w14:paraId="77A92C27" w14:textId="77777777" w:rsidR="00AC255C" w:rsidRPr="00F4341E" w:rsidRDefault="00AC255C" w:rsidP="00636AF1">
      <w:pPr>
        <w:rPr>
          <w:sz w:val="22"/>
          <w:szCs w:val="22"/>
          <w:lang w:val="da-DK"/>
        </w:rPr>
      </w:pPr>
      <w:r w:rsidRPr="00F4341E">
        <w:rPr>
          <w:sz w:val="22"/>
          <w:szCs w:val="22"/>
          <w:lang w:val="da-DK"/>
        </w:rPr>
        <w:t>EU/1/12/787/002 1 hætteglas</w:t>
      </w:r>
    </w:p>
    <w:p w14:paraId="300FC756" w14:textId="77777777" w:rsidR="00354C38" w:rsidRPr="00F4341E" w:rsidRDefault="00354C38" w:rsidP="00636AF1">
      <w:pPr>
        <w:rPr>
          <w:sz w:val="22"/>
          <w:szCs w:val="22"/>
          <w:lang w:val="da-DK"/>
        </w:rPr>
      </w:pPr>
      <w:r w:rsidRPr="00F4341E">
        <w:rPr>
          <w:sz w:val="22"/>
          <w:szCs w:val="22"/>
          <w:highlight w:val="lightGray"/>
          <w:lang w:val="da-DK"/>
        </w:rPr>
        <w:t>EU/1/12/787/001</w:t>
      </w:r>
      <w:r w:rsidR="00AC255C" w:rsidRPr="00F4341E">
        <w:rPr>
          <w:sz w:val="22"/>
          <w:szCs w:val="22"/>
          <w:highlight w:val="lightGray"/>
          <w:lang w:val="da-DK"/>
        </w:rPr>
        <w:t xml:space="preserve"> 28 hætteglas</w:t>
      </w:r>
    </w:p>
    <w:p w14:paraId="685EE8C2" w14:textId="77777777" w:rsidR="00354C38" w:rsidRPr="00F4341E" w:rsidRDefault="00354C38" w:rsidP="00636AF1">
      <w:pPr>
        <w:rPr>
          <w:sz w:val="22"/>
          <w:szCs w:val="22"/>
          <w:lang w:val="da-DK"/>
        </w:rPr>
      </w:pPr>
    </w:p>
    <w:p w14:paraId="1C14555D"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610CD741" w14:textId="77777777">
        <w:tc>
          <w:tcPr>
            <w:tcW w:w="9291" w:type="dxa"/>
            <w:tcBorders>
              <w:top w:val="single" w:sz="4" w:space="0" w:color="000000"/>
              <w:left w:val="single" w:sz="4" w:space="0" w:color="000000"/>
              <w:bottom w:val="single" w:sz="4" w:space="0" w:color="000000"/>
              <w:right w:val="single" w:sz="4" w:space="0" w:color="000000"/>
            </w:tcBorders>
          </w:tcPr>
          <w:p w14:paraId="531B8010"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13.</w:t>
            </w:r>
            <w:r w:rsidRPr="00F4341E">
              <w:rPr>
                <w:b/>
                <w:bCs/>
                <w:sz w:val="22"/>
                <w:szCs w:val="22"/>
                <w:lang w:val="da-DK"/>
              </w:rPr>
              <w:tab/>
              <w:t>FREMSTILLERENS BATCHNUMMER</w:t>
            </w:r>
          </w:p>
        </w:tc>
      </w:tr>
    </w:tbl>
    <w:p w14:paraId="44AAB29A" w14:textId="77777777" w:rsidR="00354C38" w:rsidRPr="00F4341E" w:rsidRDefault="00354C38" w:rsidP="00636AF1">
      <w:pPr>
        <w:rPr>
          <w:sz w:val="22"/>
          <w:szCs w:val="22"/>
          <w:lang w:val="da-DK"/>
        </w:rPr>
      </w:pPr>
    </w:p>
    <w:p w14:paraId="63929D8D" w14:textId="77777777" w:rsidR="00354C38" w:rsidRPr="00F4341E" w:rsidRDefault="00354C38" w:rsidP="00636AF1">
      <w:pPr>
        <w:rPr>
          <w:sz w:val="22"/>
          <w:szCs w:val="22"/>
          <w:lang w:val="da-DK"/>
        </w:rPr>
      </w:pPr>
      <w:r w:rsidRPr="00F4341E">
        <w:rPr>
          <w:sz w:val="22"/>
          <w:szCs w:val="22"/>
          <w:lang w:val="da-DK"/>
        </w:rPr>
        <w:t>Lot</w:t>
      </w:r>
    </w:p>
    <w:p w14:paraId="0AB321BD" w14:textId="77777777" w:rsidR="00354C38" w:rsidRPr="00F4341E" w:rsidRDefault="00354C38" w:rsidP="00636AF1">
      <w:pPr>
        <w:rPr>
          <w:sz w:val="22"/>
          <w:szCs w:val="22"/>
          <w:lang w:val="da-DK"/>
        </w:rPr>
      </w:pPr>
    </w:p>
    <w:p w14:paraId="1521F846" w14:textId="77777777" w:rsidR="00354C38" w:rsidRPr="00F4341E" w:rsidRDefault="00354C38" w:rsidP="00636AF1">
      <w:pPr>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1A14E036" w14:textId="77777777">
        <w:tc>
          <w:tcPr>
            <w:tcW w:w="9291" w:type="dxa"/>
            <w:tcBorders>
              <w:top w:val="single" w:sz="4" w:space="0" w:color="000000"/>
              <w:left w:val="single" w:sz="4" w:space="0" w:color="000000"/>
              <w:bottom w:val="single" w:sz="4" w:space="0" w:color="000000"/>
              <w:right w:val="single" w:sz="4" w:space="0" w:color="000000"/>
            </w:tcBorders>
          </w:tcPr>
          <w:p w14:paraId="533E5A23"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14.</w:t>
            </w:r>
            <w:r w:rsidRPr="00F4341E">
              <w:rPr>
                <w:b/>
                <w:bCs/>
                <w:sz w:val="22"/>
                <w:szCs w:val="22"/>
                <w:lang w:val="da-DK"/>
              </w:rPr>
              <w:tab/>
              <w:t xml:space="preserve">GENEREL KLASSIFIKATION FOR UDLEVERING </w:t>
            </w:r>
          </w:p>
        </w:tc>
      </w:tr>
    </w:tbl>
    <w:p w14:paraId="2DEA35E2" w14:textId="77777777" w:rsidR="00354C38" w:rsidRPr="00F4341E" w:rsidRDefault="00354C38" w:rsidP="00636AF1">
      <w:pPr>
        <w:rPr>
          <w:sz w:val="22"/>
          <w:szCs w:val="22"/>
          <w:lang w:val="da-DK"/>
        </w:rPr>
      </w:pPr>
    </w:p>
    <w:p w14:paraId="0D21F6C5" w14:textId="77777777" w:rsidR="00354C38" w:rsidRPr="00F4341E" w:rsidRDefault="00354C38" w:rsidP="00636AF1">
      <w:pPr>
        <w:ind w:left="720" w:hanging="720"/>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2D1FF045" w14:textId="77777777">
        <w:tc>
          <w:tcPr>
            <w:tcW w:w="9291" w:type="dxa"/>
            <w:tcBorders>
              <w:top w:val="single" w:sz="4" w:space="0" w:color="000000"/>
              <w:left w:val="single" w:sz="4" w:space="0" w:color="000000"/>
              <w:bottom w:val="single" w:sz="4" w:space="0" w:color="000000"/>
              <w:right w:val="single" w:sz="4" w:space="0" w:color="000000"/>
            </w:tcBorders>
          </w:tcPr>
          <w:p w14:paraId="6B04AAF9"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15.</w:t>
            </w:r>
            <w:r w:rsidRPr="00F4341E">
              <w:rPr>
                <w:b/>
                <w:bCs/>
                <w:sz w:val="22"/>
                <w:szCs w:val="22"/>
                <w:lang w:val="da-DK"/>
              </w:rPr>
              <w:tab/>
              <w:t>INSTRUKTIONER VEDRØRENDE ANVENDELSEN</w:t>
            </w:r>
          </w:p>
        </w:tc>
      </w:tr>
    </w:tbl>
    <w:p w14:paraId="3D514A6D" w14:textId="77777777" w:rsidR="00354C38" w:rsidRPr="00F4341E" w:rsidRDefault="00354C38" w:rsidP="00636AF1">
      <w:pPr>
        <w:rPr>
          <w:sz w:val="22"/>
          <w:szCs w:val="22"/>
          <w:lang w:val="da-DK"/>
        </w:rPr>
      </w:pPr>
    </w:p>
    <w:p w14:paraId="72A11CC0" w14:textId="77777777" w:rsidR="003135B3" w:rsidRPr="00F4341E" w:rsidRDefault="003135B3"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7E43635F" w14:textId="77777777">
        <w:tc>
          <w:tcPr>
            <w:tcW w:w="9291" w:type="dxa"/>
            <w:tcBorders>
              <w:top w:val="single" w:sz="4" w:space="0" w:color="000000"/>
              <w:left w:val="single" w:sz="4" w:space="0" w:color="000000"/>
              <w:bottom w:val="single" w:sz="4" w:space="0" w:color="000000"/>
              <w:right w:val="single" w:sz="4" w:space="0" w:color="000000"/>
            </w:tcBorders>
          </w:tcPr>
          <w:p w14:paraId="29D8D3D5"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16.</w:t>
            </w:r>
            <w:r w:rsidRPr="00F4341E">
              <w:rPr>
                <w:b/>
                <w:bCs/>
                <w:sz w:val="22"/>
                <w:szCs w:val="22"/>
                <w:lang w:val="da-DK"/>
              </w:rPr>
              <w:tab/>
              <w:t>INFORMATION I BRAILLESKRIFT</w:t>
            </w:r>
          </w:p>
        </w:tc>
      </w:tr>
    </w:tbl>
    <w:p w14:paraId="7A484146" w14:textId="77777777" w:rsidR="00354C38" w:rsidRPr="00F4341E" w:rsidRDefault="00354C38" w:rsidP="00636AF1">
      <w:pPr>
        <w:jc w:val="both"/>
        <w:rPr>
          <w:sz w:val="22"/>
          <w:szCs w:val="22"/>
          <w:lang w:val="da-DK"/>
        </w:rPr>
      </w:pPr>
    </w:p>
    <w:p w14:paraId="40FD0DBF" w14:textId="77777777" w:rsidR="00354C38" w:rsidRPr="00F4341E" w:rsidRDefault="00354C38" w:rsidP="00636AF1">
      <w:pPr>
        <w:ind w:left="567" w:hanging="567"/>
        <w:rPr>
          <w:sz w:val="22"/>
          <w:szCs w:val="22"/>
          <w:lang w:val="da-DK"/>
        </w:rPr>
      </w:pPr>
      <w:r w:rsidRPr="00F4341E">
        <w:rPr>
          <w:sz w:val="22"/>
          <w:szCs w:val="22"/>
          <w:lang w:val="da-DK"/>
        </w:rPr>
        <w:t>Revestive</w:t>
      </w:r>
      <w:r w:rsidR="00B556FB" w:rsidRPr="00F4341E">
        <w:rPr>
          <w:sz w:val="22"/>
          <w:szCs w:val="22"/>
          <w:lang w:val="da-DK"/>
        </w:rPr>
        <w:t xml:space="preserve"> 5</w:t>
      </w:r>
      <w:r w:rsidR="0051671C" w:rsidRPr="00F4341E">
        <w:rPr>
          <w:sz w:val="22"/>
          <w:szCs w:val="22"/>
          <w:lang w:val="da-DK"/>
        </w:rPr>
        <w:t> mg</w:t>
      </w:r>
    </w:p>
    <w:p w14:paraId="470520D8" w14:textId="77777777" w:rsidR="003C1779" w:rsidRPr="00F4341E" w:rsidRDefault="003C1779" w:rsidP="00636AF1">
      <w:pPr>
        <w:ind w:left="567" w:hanging="567"/>
        <w:rPr>
          <w:sz w:val="22"/>
          <w:szCs w:val="22"/>
          <w:lang w:val="da-DK"/>
        </w:rPr>
      </w:pPr>
    </w:p>
    <w:p w14:paraId="2AC9CABF" w14:textId="77777777" w:rsidR="003C1779" w:rsidRPr="00F4341E" w:rsidRDefault="003C1779" w:rsidP="00636AF1">
      <w:pPr>
        <w:tabs>
          <w:tab w:val="left" w:pos="708"/>
        </w:tabs>
        <w:rPr>
          <w:bCs/>
          <w:sz w:val="22"/>
          <w:szCs w:val="22"/>
          <w:lang w:val="da-DK"/>
        </w:rPr>
      </w:pPr>
    </w:p>
    <w:p w14:paraId="1A73D7C8" w14:textId="77777777" w:rsidR="003C1779" w:rsidRPr="00F4341E" w:rsidRDefault="003C1779" w:rsidP="00636AF1">
      <w:pPr>
        <w:keepNext/>
        <w:pBdr>
          <w:top w:val="single" w:sz="4" w:space="1" w:color="auto"/>
          <w:left w:val="single" w:sz="4" w:space="4" w:color="auto"/>
          <w:bottom w:val="single" w:sz="4" w:space="1" w:color="auto"/>
          <w:right w:val="single" w:sz="4" w:space="4" w:color="auto"/>
        </w:pBdr>
        <w:ind w:left="567" w:hanging="567"/>
        <w:rPr>
          <w:b/>
          <w:noProof/>
          <w:sz w:val="22"/>
          <w:szCs w:val="22"/>
          <w:lang w:val="da-DK"/>
        </w:rPr>
      </w:pPr>
      <w:r w:rsidRPr="00F4341E">
        <w:rPr>
          <w:b/>
          <w:bCs/>
          <w:sz w:val="22"/>
          <w:szCs w:val="22"/>
          <w:lang w:val="da-DK" w:eastAsia="en-GB"/>
        </w:rPr>
        <w:t>17.</w:t>
      </w:r>
      <w:r w:rsidRPr="00F4341E">
        <w:rPr>
          <w:b/>
          <w:bCs/>
          <w:sz w:val="22"/>
          <w:szCs w:val="22"/>
          <w:lang w:val="da-DK" w:eastAsia="en-GB"/>
        </w:rPr>
        <w:tab/>
      </w:r>
      <w:r w:rsidR="00EF53B0" w:rsidRPr="00F4341E">
        <w:rPr>
          <w:b/>
          <w:noProof/>
          <w:sz w:val="22"/>
          <w:szCs w:val="22"/>
          <w:lang w:val="da-DK"/>
        </w:rPr>
        <w:t>ENTYDIG IDENTIFIKATOR – 2D-STREGKODE</w:t>
      </w:r>
    </w:p>
    <w:p w14:paraId="6929D7B0" w14:textId="77777777" w:rsidR="003C1779" w:rsidRPr="00F4341E" w:rsidRDefault="003C1779" w:rsidP="00636AF1">
      <w:pPr>
        <w:keepNext/>
        <w:rPr>
          <w:sz w:val="22"/>
          <w:szCs w:val="22"/>
          <w:lang w:val="da-DK"/>
        </w:rPr>
      </w:pPr>
    </w:p>
    <w:p w14:paraId="05447872" w14:textId="77777777" w:rsidR="003C1779" w:rsidRPr="00F4341E" w:rsidRDefault="003C1779" w:rsidP="00636AF1">
      <w:pPr>
        <w:keepNext/>
        <w:rPr>
          <w:sz w:val="22"/>
          <w:szCs w:val="22"/>
          <w:lang w:val="da-DK"/>
        </w:rPr>
      </w:pPr>
      <w:r w:rsidRPr="00F4341E">
        <w:rPr>
          <w:sz w:val="22"/>
          <w:szCs w:val="22"/>
          <w:highlight w:val="lightGray"/>
          <w:lang w:val="da-DK"/>
        </w:rPr>
        <w:t>D</w:t>
      </w:r>
      <w:r w:rsidR="00EF53B0" w:rsidRPr="00F4341E">
        <w:rPr>
          <w:noProof/>
          <w:sz w:val="22"/>
          <w:szCs w:val="22"/>
          <w:highlight w:val="lightGray"/>
          <w:lang w:val="da-DK"/>
        </w:rPr>
        <w:t>er er anført en 2D-stregkode, som indeholder en entydig identifikator</w:t>
      </w:r>
      <w:r w:rsidRPr="00F4341E">
        <w:rPr>
          <w:sz w:val="22"/>
          <w:szCs w:val="22"/>
          <w:lang w:val="da-DK"/>
        </w:rPr>
        <w:t>.</w:t>
      </w:r>
    </w:p>
    <w:p w14:paraId="2ECD6A68" w14:textId="77777777" w:rsidR="003C1779" w:rsidRPr="00F4341E" w:rsidRDefault="003C1779" w:rsidP="00636AF1">
      <w:pPr>
        <w:ind w:left="567" w:hanging="567"/>
        <w:rPr>
          <w:sz w:val="22"/>
          <w:szCs w:val="22"/>
          <w:lang w:val="da-DK"/>
        </w:rPr>
      </w:pPr>
    </w:p>
    <w:p w14:paraId="1977EC14" w14:textId="77777777" w:rsidR="009F78F8" w:rsidRPr="00F4341E" w:rsidRDefault="009F78F8" w:rsidP="00636AF1">
      <w:pPr>
        <w:rPr>
          <w:sz w:val="22"/>
          <w:szCs w:val="22"/>
          <w:lang w:val="da-DK"/>
        </w:rPr>
      </w:pPr>
    </w:p>
    <w:p w14:paraId="28A87C01" w14:textId="77777777" w:rsidR="009F78F8" w:rsidRPr="00F4341E" w:rsidRDefault="009F78F8">
      <w:pPr>
        <w:keepNext/>
        <w:pBdr>
          <w:top w:val="single" w:sz="4" w:space="1" w:color="auto"/>
          <w:left w:val="single" w:sz="4" w:space="4" w:color="auto"/>
          <w:bottom w:val="single" w:sz="4" w:space="1" w:color="auto"/>
          <w:right w:val="single" w:sz="4" w:space="4" w:color="auto"/>
        </w:pBdr>
        <w:ind w:left="567" w:hanging="567"/>
        <w:rPr>
          <w:b/>
          <w:noProof/>
          <w:sz w:val="22"/>
          <w:szCs w:val="22"/>
          <w:lang w:val="da-DK"/>
        </w:rPr>
        <w:pPrChange w:id="19" w:author="Author">
          <w:pPr>
            <w:keepNext/>
            <w:pBdr>
              <w:top w:val="single" w:sz="4" w:space="1" w:color="auto"/>
              <w:left w:val="single" w:sz="4" w:space="4" w:color="auto"/>
              <w:bottom w:val="single" w:sz="4" w:space="1" w:color="auto"/>
              <w:right w:val="single" w:sz="4" w:space="4" w:color="auto"/>
            </w:pBdr>
          </w:pPr>
        </w:pPrChange>
      </w:pPr>
      <w:r w:rsidRPr="00F4341E">
        <w:rPr>
          <w:b/>
          <w:bCs/>
          <w:sz w:val="22"/>
          <w:szCs w:val="22"/>
          <w:lang w:val="da-DK" w:eastAsia="en-GB"/>
        </w:rPr>
        <w:t>18.</w:t>
      </w:r>
      <w:r w:rsidRPr="00F4341E">
        <w:rPr>
          <w:b/>
          <w:bCs/>
          <w:sz w:val="22"/>
          <w:szCs w:val="22"/>
          <w:lang w:val="da-DK" w:eastAsia="en-GB"/>
        </w:rPr>
        <w:tab/>
      </w:r>
      <w:r w:rsidR="00C67DC9" w:rsidRPr="00F4341E">
        <w:rPr>
          <w:b/>
          <w:noProof/>
          <w:sz w:val="22"/>
          <w:szCs w:val="22"/>
          <w:lang w:val="da-DK"/>
        </w:rPr>
        <w:t>ENTYDIG IDENTIFIKATOR - MENNESKELIGT LÆSBARE DATA</w:t>
      </w:r>
    </w:p>
    <w:p w14:paraId="62AA09CE" w14:textId="77777777" w:rsidR="009F78F8" w:rsidRPr="00F4341E" w:rsidRDefault="009F78F8" w:rsidP="00636AF1">
      <w:pPr>
        <w:keepNext/>
        <w:rPr>
          <w:sz w:val="22"/>
          <w:szCs w:val="22"/>
          <w:lang w:val="da-DK"/>
        </w:rPr>
      </w:pPr>
    </w:p>
    <w:p w14:paraId="3046FCB4" w14:textId="78A1581F" w:rsidR="009F78F8" w:rsidRPr="00F4341E" w:rsidRDefault="009F78F8" w:rsidP="00636AF1">
      <w:pPr>
        <w:keepNext/>
        <w:rPr>
          <w:sz w:val="22"/>
          <w:szCs w:val="22"/>
          <w:lang w:val="da-DK"/>
        </w:rPr>
      </w:pPr>
      <w:r w:rsidRPr="00F4341E">
        <w:rPr>
          <w:sz w:val="22"/>
          <w:szCs w:val="22"/>
          <w:lang w:val="da-DK"/>
        </w:rPr>
        <w:t>PC</w:t>
      </w:r>
      <w:del w:id="20" w:author="Author">
        <w:r w:rsidRPr="00F4341E" w:rsidDel="00C6719A">
          <w:rPr>
            <w:sz w:val="22"/>
            <w:szCs w:val="22"/>
            <w:lang w:val="da-DK"/>
          </w:rPr>
          <w:delText>:</w:delText>
        </w:r>
      </w:del>
    </w:p>
    <w:p w14:paraId="2E594934" w14:textId="71EEA4F8" w:rsidR="009F78F8" w:rsidRPr="00F4341E" w:rsidRDefault="009F78F8" w:rsidP="00636AF1">
      <w:pPr>
        <w:keepNext/>
        <w:rPr>
          <w:sz w:val="22"/>
          <w:szCs w:val="22"/>
          <w:lang w:val="da-DK"/>
        </w:rPr>
      </w:pPr>
      <w:r w:rsidRPr="00F4341E">
        <w:rPr>
          <w:sz w:val="22"/>
          <w:szCs w:val="22"/>
          <w:lang w:val="da-DK"/>
        </w:rPr>
        <w:t>SN</w:t>
      </w:r>
      <w:del w:id="21" w:author="Author">
        <w:r w:rsidRPr="00F4341E" w:rsidDel="00C6719A">
          <w:rPr>
            <w:sz w:val="22"/>
            <w:szCs w:val="22"/>
            <w:lang w:val="da-DK"/>
          </w:rPr>
          <w:delText>:</w:delText>
        </w:r>
      </w:del>
    </w:p>
    <w:p w14:paraId="325A1221" w14:textId="52850E30" w:rsidR="009F78F8" w:rsidRPr="00F4341E" w:rsidRDefault="009F78F8" w:rsidP="00636AF1">
      <w:pPr>
        <w:tabs>
          <w:tab w:val="left" w:pos="567"/>
        </w:tabs>
        <w:rPr>
          <w:sz w:val="22"/>
          <w:szCs w:val="22"/>
          <w:lang w:val="da-DK"/>
        </w:rPr>
      </w:pPr>
      <w:r w:rsidRPr="00F4341E">
        <w:rPr>
          <w:sz w:val="22"/>
          <w:szCs w:val="22"/>
          <w:lang w:val="da-DK"/>
        </w:rPr>
        <w:t>NN</w:t>
      </w:r>
      <w:del w:id="22" w:author="Author">
        <w:r w:rsidRPr="00F4341E" w:rsidDel="00C6719A">
          <w:rPr>
            <w:sz w:val="22"/>
            <w:szCs w:val="22"/>
            <w:lang w:val="da-DK"/>
          </w:rPr>
          <w:delText>:</w:delText>
        </w:r>
      </w:del>
    </w:p>
    <w:p w14:paraId="44764558" w14:textId="77777777" w:rsidR="00B556FB" w:rsidRPr="00F4341E" w:rsidRDefault="0067273D" w:rsidP="00636AF1">
      <w:pPr>
        <w:ind w:left="567" w:hanging="567"/>
        <w:rPr>
          <w:b/>
          <w:bCs/>
          <w:sz w:val="22"/>
          <w:szCs w:val="22"/>
          <w:lang w:val="da-DK"/>
        </w:rPr>
      </w:pPr>
      <w:r w:rsidRPr="00F4341E">
        <w:rPr>
          <w:sz w:val="22"/>
          <w:szCs w:val="22"/>
          <w:lang w:val="da-DK"/>
        </w:rPr>
        <w:br w:type="page"/>
      </w:r>
    </w:p>
    <w:tbl>
      <w:tblPr>
        <w:tblW w:w="0" w:type="auto"/>
        <w:tblInd w:w="2" w:type="dxa"/>
        <w:tblLayout w:type="fixed"/>
        <w:tblLook w:val="0000" w:firstRow="0" w:lastRow="0" w:firstColumn="0" w:lastColumn="0" w:noHBand="0" w:noVBand="0"/>
      </w:tblPr>
      <w:tblGrid>
        <w:gridCol w:w="9291"/>
      </w:tblGrid>
      <w:tr w:rsidR="00B556FB" w:rsidRPr="00857A40" w14:paraId="73BF9798"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084F1425" w14:textId="77777777" w:rsidR="00B556FB" w:rsidRPr="00F4341E" w:rsidRDefault="00B556FB" w:rsidP="00636AF1">
            <w:pPr>
              <w:snapToGrid w:val="0"/>
              <w:rPr>
                <w:b/>
                <w:bCs/>
                <w:sz w:val="22"/>
                <w:szCs w:val="22"/>
                <w:lang w:val="da-DK"/>
              </w:rPr>
            </w:pPr>
            <w:r w:rsidRPr="00F4341E">
              <w:rPr>
                <w:b/>
                <w:bCs/>
                <w:sz w:val="22"/>
                <w:szCs w:val="22"/>
                <w:lang w:val="da-DK"/>
              </w:rPr>
              <w:lastRenderedPageBreak/>
              <w:t>MINDSTEKRAV TIL MÆRKNING PÅ SMÅ INDRE EMBALLAGER</w:t>
            </w:r>
          </w:p>
          <w:p w14:paraId="5CC47461" w14:textId="77777777" w:rsidR="00B556FB" w:rsidRPr="00F4341E" w:rsidRDefault="00B556FB" w:rsidP="00636AF1">
            <w:pPr>
              <w:jc w:val="both"/>
              <w:rPr>
                <w:sz w:val="22"/>
                <w:szCs w:val="22"/>
                <w:lang w:val="da-DK"/>
              </w:rPr>
            </w:pPr>
          </w:p>
          <w:p w14:paraId="77B19C21" w14:textId="7E12EFB9" w:rsidR="00B556FB" w:rsidRPr="00F4341E" w:rsidRDefault="000B70F2" w:rsidP="00636AF1">
            <w:pPr>
              <w:rPr>
                <w:b/>
                <w:sz w:val="22"/>
                <w:szCs w:val="22"/>
                <w:lang w:val="da-DK"/>
              </w:rPr>
            </w:pPr>
            <w:r w:rsidRPr="00F4341E">
              <w:rPr>
                <w:b/>
                <w:sz w:val="22"/>
                <w:szCs w:val="22"/>
                <w:lang w:val="da-DK"/>
              </w:rPr>
              <w:t>HÆTTEGLAS ETIKET</w:t>
            </w:r>
          </w:p>
        </w:tc>
      </w:tr>
    </w:tbl>
    <w:p w14:paraId="18279AEE" w14:textId="77777777" w:rsidR="00B556FB" w:rsidRPr="00F4341E" w:rsidRDefault="00B556FB" w:rsidP="00636AF1">
      <w:pPr>
        <w:jc w:val="both"/>
        <w:rPr>
          <w:sz w:val="22"/>
          <w:szCs w:val="22"/>
          <w:lang w:val="da-DK"/>
        </w:rPr>
      </w:pPr>
    </w:p>
    <w:p w14:paraId="426F67EA" w14:textId="77777777" w:rsidR="00B556FB" w:rsidRPr="00F4341E" w:rsidRDefault="00B556FB"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B556FB" w:rsidRPr="00857A40" w14:paraId="5952DD53"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46F2527A" w14:textId="2AD70638" w:rsidR="00B556FB" w:rsidRPr="00F4341E" w:rsidRDefault="00B556FB" w:rsidP="00636AF1">
            <w:pPr>
              <w:tabs>
                <w:tab w:val="left" w:pos="567"/>
              </w:tabs>
              <w:snapToGrid w:val="0"/>
              <w:ind w:left="567" w:hanging="567"/>
              <w:rPr>
                <w:b/>
                <w:bCs/>
                <w:sz w:val="22"/>
                <w:szCs w:val="22"/>
                <w:lang w:val="da-DK"/>
              </w:rPr>
            </w:pPr>
            <w:r w:rsidRPr="00F4341E">
              <w:rPr>
                <w:b/>
                <w:bCs/>
                <w:sz w:val="22"/>
                <w:szCs w:val="22"/>
                <w:lang w:val="da-DK"/>
              </w:rPr>
              <w:t>1.</w:t>
            </w:r>
            <w:r w:rsidRPr="00F4341E">
              <w:rPr>
                <w:b/>
                <w:bCs/>
                <w:sz w:val="22"/>
                <w:szCs w:val="22"/>
                <w:lang w:val="da-DK"/>
              </w:rPr>
              <w:tab/>
              <w:t>LÆGEMIDLETS NAVN, STYRKE OG/ELLER ADMINISTRATIONSVEJ</w:t>
            </w:r>
            <w:del w:id="23" w:author="Author">
              <w:r w:rsidRPr="00F4341E" w:rsidDel="008F5D88">
                <w:rPr>
                  <w:b/>
                  <w:bCs/>
                  <w:sz w:val="22"/>
                  <w:szCs w:val="22"/>
                  <w:lang w:val="da-DK"/>
                </w:rPr>
                <w:delText>(E)</w:delText>
              </w:r>
            </w:del>
          </w:p>
        </w:tc>
      </w:tr>
    </w:tbl>
    <w:p w14:paraId="5B018C2C" w14:textId="77777777" w:rsidR="00B556FB" w:rsidRPr="00F4341E" w:rsidRDefault="00B556FB" w:rsidP="00636AF1">
      <w:pPr>
        <w:jc w:val="both"/>
        <w:rPr>
          <w:sz w:val="22"/>
          <w:szCs w:val="22"/>
          <w:lang w:val="da-DK"/>
        </w:rPr>
      </w:pPr>
    </w:p>
    <w:p w14:paraId="656B57B6" w14:textId="77777777" w:rsidR="00B556FB" w:rsidRPr="00F4341E" w:rsidRDefault="00B556FB" w:rsidP="00636AF1">
      <w:pPr>
        <w:ind w:left="567" w:hanging="567"/>
        <w:rPr>
          <w:sz w:val="22"/>
          <w:szCs w:val="22"/>
          <w:lang w:val="da-DK"/>
        </w:rPr>
      </w:pPr>
      <w:r w:rsidRPr="00F4341E">
        <w:rPr>
          <w:sz w:val="22"/>
          <w:szCs w:val="22"/>
          <w:lang w:val="da-DK"/>
        </w:rPr>
        <w:t>Revestive 1,25 mg pulver til injektionsvæske, opløsning</w:t>
      </w:r>
    </w:p>
    <w:p w14:paraId="6210D840" w14:textId="77777777" w:rsidR="00B556FB" w:rsidRPr="00706882" w:rsidRDefault="00F55797" w:rsidP="00956652">
      <w:pPr>
        <w:tabs>
          <w:tab w:val="left" w:pos="567"/>
        </w:tabs>
        <w:suppressAutoHyphens w:val="0"/>
        <w:autoSpaceDE/>
        <w:spacing w:line="260" w:lineRule="exact"/>
        <w:rPr>
          <w:rFonts w:eastAsia="Times New Roman"/>
          <w:color w:val="auto"/>
          <w:sz w:val="22"/>
          <w:szCs w:val="22"/>
          <w:highlight w:val="lightGray"/>
          <w:lang w:val="da-DK" w:eastAsia="en-US"/>
        </w:rPr>
      </w:pPr>
      <w:r w:rsidRPr="00706882">
        <w:rPr>
          <w:rFonts w:eastAsia="Times New Roman"/>
          <w:color w:val="auto"/>
          <w:sz w:val="22"/>
          <w:szCs w:val="22"/>
          <w:highlight w:val="lightGray"/>
          <w:lang w:val="da-DK" w:eastAsia="en-US"/>
        </w:rPr>
        <w:t>t</w:t>
      </w:r>
      <w:r w:rsidR="00B556FB" w:rsidRPr="00706882">
        <w:rPr>
          <w:rFonts w:eastAsia="Times New Roman"/>
          <w:color w:val="auto"/>
          <w:sz w:val="22"/>
          <w:szCs w:val="22"/>
          <w:highlight w:val="lightGray"/>
          <w:lang w:val="da-DK" w:eastAsia="en-US"/>
        </w:rPr>
        <w:t>eduglutid</w:t>
      </w:r>
    </w:p>
    <w:p w14:paraId="3B45081C" w14:textId="77777777" w:rsidR="00B556FB" w:rsidRPr="00706882" w:rsidRDefault="00B556FB" w:rsidP="00636AF1">
      <w:pPr>
        <w:pStyle w:val="Header"/>
        <w:widowControl/>
        <w:rPr>
          <w:sz w:val="22"/>
          <w:szCs w:val="22"/>
          <w:lang w:val="da-DK"/>
        </w:rPr>
      </w:pPr>
      <w:r w:rsidRPr="00706882">
        <w:rPr>
          <w:sz w:val="22"/>
          <w:szCs w:val="22"/>
          <w:lang w:val="da-DK"/>
        </w:rPr>
        <w:t>Subkutan anvendelse</w:t>
      </w:r>
    </w:p>
    <w:p w14:paraId="6254F37C" w14:textId="77777777" w:rsidR="00B556FB" w:rsidRPr="00706882" w:rsidRDefault="00B556FB" w:rsidP="00636AF1">
      <w:pPr>
        <w:jc w:val="both"/>
        <w:rPr>
          <w:sz w:val="22"/>
          <w:szCs w:val="22"/>
          <w:lang w:val="da-DK"/>
        </w:rPr>
      </w:pPr>
    </w:p>
    <w:p w14:paraId="700DC9AA" w14:textId="77777777" w:rsidR="00B556FB" w:rsidRPr="00706882" w:rsidRDefault="00B556FB"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B556FB" w:rsidRPr="00F4341E" w14:paraId="4BDB2664"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5BFE74FE" w14:textId="77777777" w:rsidR="00B556FB" w:rsidRPr="00706882" w:rsidRDefault="00B556FB" w:rsidP="00636AF1">
            <w:pPr>
              <w:tabs>
                <w:tab w:val="left" w:pos="567"/>
              </w:tabs>
              <w:snapToGrid w:val="0"/>
              <w:ind w:left="567" w:hanging="567"/>
              <w:rPr>
                <w:b/>
                <w:bCs/>
                <w:sz w:val="22"/>
                <w:szCs w:val="22"/>
                <w:lang w:val="da-DK"/>
              </w:rPr>
            </w:pPr>
            <w:r w:rsidRPr="00706882">
              <w:rPr>
                <w:b/>
                <w:bCs/>
                <w:sz w:val="22"/>
                <w:szCs w:val="22"/>
                <w:lang w:val="da-DK"/>
              </w:rPr>
              <w:t>2.</w:t>
            </w:r>
            <w:r w:rsidRPr="00706882">
              <w:rPr>
                <w:b/>
                <w:bCs/>
                <w:sz w:val="22"/>
                <w:szCs w:val="22"/>
                <w:lang w:val="da-DK"/>
              </w:rPr>
              <w:tab/>
              <w:t>ADMINISTRATIONSMETODE</w:t>
            </w:r>
          </w:p>
        </w:tc>
      </w:tr>
    </w:tbl>
    <w:p w14:paraId="315C964E" w14:textId="77777777" w:rsidR="00B556FB" w:rsidRPr="00706882" w:rsidRDefault="00B556FB" w:rsidP="00636AF1">
      <w:pPr>
        <w:jc w:val="both"/>
        <w:rPr>
          <w:sz w:val="22"/>
          <w:szCs w:val="22"/>
          <w:lang w:val="da-DK"/>
        </w:rPr>
      </w:pPr>
    </w:p>
    <w:p w14:paraId="47FF0F38" w14:textId="77777777" w:rsidR="00B556FB" w:rsidRPr="00706882" w:rsidRDefault="00B556FB"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B556FB" w:rsidRPr="00F4341E" w14:paraId="1E8912EE"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1EF7ABDD" w14:textId="77777777" w:rsidR="00B556FB" w:rsidRPr="00706882" w:rsidRDefault="00B556FB" w:rsidP="00636AF1">
            <w:pPr>
              <w:tabs>
                <w:tab w:val="left" w:pos="567"/>
              </w:tabs>
              <w:snapToGrid w:val="0"/>
              <w:ind w:left="567" w:hanging="567"/>
              <w:rPr>
                <w:b/>
                <w:bCs/>
                <w:sz w:val="22"/>
                <w:szCs w:val="22"/>
                <w:lang w:val="da-DK"/>
              </w:rPr>
            </w:pPr>
            <w:r w:rsidRPr="00706882">
              <w:rPr>
                <w:b/>
                <w:bCs/>
                <w:sz w:val="22"/>
                <w:szCs w:val="22"/>
                <w:lang w:val="da-DK"/>
              </w:rPr>
              <w:t>3.</w:t>
            </w:r>
            <w:r w:rsidRPr="00706882">
              <w:rPr>
                <w:b/>
                <w:bCs/>
                <w:sz w:val="22"/>
                <w:szCs w:val="22"/>
                <w:lang w:val="da-DK"/>
              </w:rPr>
              <w:tab/>
              <w:t>UDLØBSDATO</w:t>
            </w:r>
          </w:p>
        </w:tc>
      </w:tr>
    </w:tbl>
    <w:p w14:paraId="0BA7FF8B" w14:textId="77777777" w:rsidR="00B556FB" w:rsidRPr="00706882" w:rsidRDefault="00B556FB" w:rsidP="00636AF1">
      <w:pPr>
        <w:rPr>
          <w:sz w:val="22"/>
          <w:szCs w:val="22"/>
          <w:lang w:val="da-DK"/>
        </w:rPr>
      </w:pPr>
    </w:p>
    <w:p w14:paraId="47032B1F" w14:textId="77777777" w:rsidR="00B556FB" w:rsidRPr="00706882" w:rsidRDefault="00B556FB" w:rsidP="00636AF1">
      <w:pPr>
        <w:ind w:left="567" w:hanging="567"/>
        <w:rPr>
          <w:sz w:val="22"/>
          <w:szCs w:val="22"/>
          <w:lang w:val="da-DK"/>
        </w:rPr>
      </w:pPr>
      <w:r w:rsidRPr="00706882">
        <w:rPr>
          <w:sz w:val="22"/>
          <w:szCs w:val="22"/>
          <w:lang w:val="da-DK"/>
        </w:rPr>
        <w:t>EXP</w:t>
      </w:r>
    </w:p>
    <w:p w14:paraId="5F9A23DE" w14:textId="77777777" w:rsidR="00B556FB" w:rsidRPr="00706882" w:rsidRDefault="00B556FB" w:rsidP="00636AF1">
      <w:pPr>
        <w:ind w:left="567" w:hanging="567"/>
        <w:rPr>
          <w:sz w:val="22"/>
          <w:szCs w:val="22"/>
          <w:lang w:val="da-DK"/>
        </w:rPr>
      </w:pPr>
    </w:p>
    <w:p w14:paraId="375EF329" w14:textId="77777777" w:rsidR="00B556FB" w:rsidRPr="00706882" w:rsidRDefault="00B556FB" w:rsidP="00636AF1">
      <w:pPr>
        <w:ind w:left="567" w:hanging="567"/>
        <w:rPr>
          <w:sz w:val="22"/>
          <w:szCs w:val="22"/>
          <w:lang w:val="da-DK"/>
        </w:rPr>
      </w:pPr>
    </w:p>
    <w:p w14:paraId="50A33ADE" w14:textId="77777777" w:rsidR="00B556FB" w:rsidRPr="00706882" w:rsidRDefault="00B556FB" w:rsidP="00636AF1">
      <w:pPr>
        <w:pBdr>
          <w:top w:val="single" w:sz="4" w:space="1" w:color="000000"/>
          <w:left w:val="single" w:sz="4" w:space="4" w:color="000000"/>
          <w:bottom w:val="single" w:sz="4" w:space="1" w:color="000000"/>
          <w:right w:val="single" w:sz="4" w:space="4" w:color="000000"/>
        </w:pBdr>
        <w:tabs>
          <w:tab w:val="left" w:pos="567"/>
        </w:tabs>
        <w:ind w:left="567" w:hanging="567"/>
        <w:rPr>
          <w:b/>
          <w:bCs/>
          <w:sz w:val="22"/>
          <w:szCs w:val="22"/>
          <w:lang w:val="da-DK"/>
        </w:rPr>
      </w:pPr>
      <w:r w:rsidRPr="00706882">
        <w:rPr>
          <w:b/>
          <w:bCs/>
          <w:sz w:val="22"/>
          <w:szCs w:val="22"/>
          <w:lang w:val="da-DK"/>
        </w:rPr>
        <w:t>4.</w:t>
      </w:r>
      <w:r w:rsidRPr="00706882">
        <w:rPr>
          <w:b/>
          <w:bCs/>
          <w:sz w:val="22"/>
          <w:szCs w:val="22"/>
          <w:lang w:val="da-DK"/>
        </w:rPr>
        <w:tab/>
        <w:t>BATCHNUMMER</w:t>
      </w:r>
    </w:p>
    <w:p w14:paraId="211641B9" w14:textId="77777777" w:rsidR="00B556FB" w:rsidRPr="00706882" w:rsidRDefault="00B556FB" w:rsidP="00636AF1">
      <w:pPr>
        <w:rPr>
          <w:sz w:val="22"/>
          <w:szCs w:val="22"/>
          <w:lang w:val="da-DK"/>
        </w:rPr>
      </w:pPr>
    </w:p>
    <w:p w14:paraId="6DE41F56" w14:textId="77777777" w:rsidR="00B556FB" w:rsidRPr="00706882" w:rsidRDefault="00B556FB" w:rsidP="00636AF1">
      <w:pPr>
        <w:jc w:val="both"/>
        <w:rPr>
          <w:sz w:val="22"/>
          <w:szCs w:val="22"/>
          <w:lang w:val="da-DK"/>
        </w:rPr>
      </w:pPr>
      <w:r w:rsidRPr="00706882">
        <w:rPr>
          <w:sz w:val="22"/>
          <w:szCs w:val="22"/>
          <w:lang w:val="da-DK"/>
        </w:rPr>
        <w:t>Lot</w:t>
      </w:r>
    </w:p>
    <w:p w14:paraId="63930ADE" w14:textId="77777777" w:rsidR="00B556FB" w:rsidRPr="00706882" w:rsidRDefault="00B556FB" w:rsidP="00636AF1">
      <w:pPr>
        <w:jc w:val="both"/>
        <w:rPr>
          <w:sz w:val="22"/>
          <w:szCs w:val="22"/>
          <w:lang w:val="da-DK"/>
        </w:rPr>
      </w:pPr>
    </w:p>
    <w:p w14:paraId="1B14E4C1" w14:textId="77777777" w:rsidR="00B556FB" w:rsidRPr="00706882" w:rsidRDefault="00B556FB"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B556FB" w:rsidRPr="00857A40" w14:paraId="769F2B19"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0B988E7E" w14:textId="77777777" w:rsidR="00B556FB" w:rsidRPr="00F4341E" w:rsidRDefault="00B556FB" w:rsidP="00636AF1">
            <w:pPr>
              <w:tabs>
                <w:tab w:val="left" w:pos="567"/>
              </w:tabs>
              <w:snapToGrid w:val="0"/>
              <w:ind w:left="567" w:hanging="567"/>
              <w:rPr>
                <w:b/>
                <w:bCs/>
                <w:sz w:val="22"/>
                <w:szCs w:val="22"/>
                <w:lang w:val="da-DK"/>
              </w:rPr>
            </w:pPr>
            <w:r w:rsidRPr="00F4341E">
              <w:rPr>
                <w:b/>
                <w:bCs/>
                <w:sz w:val="22"/>
                <w:szCs w:val="22"/>
                <w:lang w:val="da-DK"/>
              </w:rPr>
              <w:t>5.</w:t>
            </w:r>
            <w:r w:rsidRPr="00F4341E">
              <w:rPr>
                <w:b/>
                <w:bCs/>
                <w:sz w:val="22"/>
                <w:szCs w:val="22"/>
                <w:lang w:val="da-DK"/>
              </w:rPr>
              <w:tab/>
              <w:t>INDHOLD ANGIVET SOM VÆGT, VOLUMEN ELLER ANTAL DOSER</w:t>
            </w:r>
          </w:p>
        </w:tc>
      </w:tr>
    </w:tbl>
    <w:p w14:paraId="5345482E" w14:textId="77777777" w:rsidR="00B556FB" w:rsidRPr="00F4341E" w:rsidRDefault="00B556FB" w:rsidP="00636AF1">
      <w:pPr>
        <w:jc w:val="both"/>
        <w:rPr>
          <w:b/>
          <w:bCs/>
          <w:sz w:val="22"/>
          <w:szCs w:val="22"/>
          <w:lang w:val="da-DK"/>
        </w:rPr>
      </w:pPr>
    </w:p>
    <w:p w14:paraId="23EEEE58" w14:textId="77777777" w:rsidR="00B556FB" w:rsidRPr="00706882" w:rsidRDefault="00B556FB" w:rsidP="00636AF1">
      <w:pPr>
        <w:jc w:val="both"/>
        <w:rPr>
          <w:sz w:val="22"/>
          <w:szCs w:val="22"/>
          <w:lang w:val="da-DK"/>
        </w:rPr>
      </w:pPr>
      <w:r w:rsidRPr="00706882">
        <w:rPr>
          <w:sz w:val="22"/>
          <w:szCs w:val="22"/>
          <w:highlight w:val="lightGray"/>
          <w:lang w:val="da-DK"/>
        </w:rPr>
        <w:t>1,25 mg</w:t>
      </w:r>
    </w:p>
    <w:p w14:paraId="203A7372" w14:textId="77777777" w:rsidR="00B556FB" w:rsidRPr="00706882" w:rsidRDefault="00B556FB" w:rsidP="00636AF1">
      <w:pPr>
        <w:jc w:val="both"/>
        <w:rPr>
          <w:b/>
          <w:bCs/>
          <w:sz w:val="22"/>
          <w:szCs w:val="22"/>
          <w:lang w:val="da-DK"/>
        </w:rPr>
      </w:pPr>
    </w:p>
    <w:p w14:paraId="7D6BAF35" w14:textId="77777777" w:rsidR="00B556FB" w:rsidRPr="00706882" w:rsidRDefault="00B556FB" w:rsidP="00636AF1">
      <w:pPr>
        <w:jc w:val="both"/>
        <w:rPr>
          <w:b/>
          <w:bCs/>
          <w:sz w:val="22"/>
          <w:szCs w:val="22"/>
          <w:lang w:val="da-DK"/>
        </w:rPr>
      </w:pPr>
    </w:p>
    <w:tbl>
      <w:tblPr>
        <w:tblW w:w="0" w:type="auto"/>
        <w:tblInd w:w="2" w:type="dxa"/>
        <w:tblLayout w:type="fixed"/>
        <w:tblLook w:val="0000" w:firstRow="0" w:lastRow="0" w:firstColumn="0" w:lastColumn="0" w:noHBand="0" w:noVBand="0"/>
      </w:tblPr>
      <w:tblGrid>
        <w:gridCol w:w="9291"/>
      </w:tblGrid>
      <w:tr w:rsidR="00B556FB" w:rsidRPr="00F4341E" w14:paraId="1698C131" w14:textId="77777777" w:rsidTr="00E7031F">
        <w:tc>
          <w:tcPr>
            <w:tcW w:w="9291" w:type="dxa"/>
            <w:tcBorders>
              <w:top w:val="single" w:sz="4" w:space="0" w:color="000000"/>
              <w:left w:val="single" w:sz="4" w:space="0" w:color="000000"/>
              <w:bottom w:val="single" w:sz="4" w:space="0" w:color="000000"/>
              <w:right w:val="single" w:sz="4" w:space="0" w:color="000000"/>
            </w:tcBorders>
          </w:tcPr>
          <w:p w14:paraId="272D7972" w14:textId="77777777" w:rsidR="00B556FB" w:rsidRPr="00706882" w:rsidRDefault="00B556FB" w:rsidP="00636AF1">
            <w:pPr>
              <w:tabs>
                <w:tab w:val="left" w:pos="567"/>
              </w:tabs>
              <w:snapToGrid w:val="0"/>
              <w:ind w:left="567" w:hanging="567"/>
              <w:rPr>
                <w:b/>
                <w:bCs/>
                <w:sz w:val="22"/>
                <w:szCs w:val="22"/>
                <w:lang w:val="da-DK"/>
              </w:rPr>
            </w:pPr>
            <w:r w:rsidRPr="00706882">
              <w:rPr>
                <w:b/>
                <w:bCs/>
                <w:sz w:val="22"/>
                <w:szCs w:val="22"/>
                <w:lang w:val="da-DK"/>
              </w:rPr>
              <w:t>6.</w:t>
            </w:r>
            <w:r w:rsidRPr="00706882">
              <w:rPr>
                <w:b/>
                <w:bCs/>
                <w:sz w:val="22"/>
                <w:szCs w:val="22"/>
                <w:lang w:val="da-DK"/>
              </w:rPr>
              <w:tab/>
              <w:t>ANDET</w:t>
            </w:r>
          </w:p>
        </w:tc>
      </w:tr>
    </w:tbl>
    <w:p w14:paraId="7D381FCE" w14:textId="77777777" w:rsidR="00B556FB" w:rsidRPr="00706882" w:rsidRDefault="00B556FB" w:rsidP="00636AF1">
      <w:pPr>
        <w:jc w:val="both"/>
        <w:rPr>
          <w:color w:val="auto"/>
          <w:sz w:val="22"/>
          <w:szCs w:val="22"/>
          <w:lang w:val="da-DK"/>
        </w:rPr>
      </w:pPr>
    </w:p>
    <w:p w14:paraId="6D292C14" w14:textId="77777777" w:rsidR="00B556FB" w:rsidRPr="00706882" w:rsidRDefault="00B556FB" w:rsidP="00636AF1">
      <w:pPr>
        <w:jc w:val="center"/>
        <w:rPr>
          <w:b/>
          <w:bCs/>
          <w:sz w:val="22"/>
          <w:szCs w:val="22"/>
          <w:lang w:val="da-DK"/>
        </w:rPr>
      </w:pPr>
    </w:p>
    <w:p w14:paraId="5F8CDA0C" w14:textId="77777777" w:rsidR="00B556FB" w:rsidRPr="00706882" w:rsidRDefault="00B556FB" w:rsidP="00636AF1">
      <w:pPr>
        <w:jc w:val="center"/>
        <w:rPr>
          <w:b/>
          <w:bCs/>
          <w:sz w:val="22"/>
          <w:szCs w:val="22"/>
          <w:lang w:val="da-DK"/>
        </w:rPr>
      </w:pPr>
    </w:p>
    <w:p w14:paraId="3995F605" w14:textId="77777777" w:rsidR="00354C38" w:rsidRPr="00F4341E" w:rsidRDefault="00B556FB" w:rsidP="00636AF1">
      <w:pPr>
        <w:ind w:left="567" w:hanging="567"/>
        <w:rPr>
          <w:b/>
          <w:bCs/>
          <w:sz w:val="22"/>
          <w:szCs w:val="22"/>
          <w:lang w:val="da-DK"/>
        </w:rPr>
      </w:pPr>
      <w:r w:rsidRPr="00706882">
        <w:rPr>
          <w:b/>
          <w:bCs/>
          <w:sz w:val="22"/>
          <w:szCs w:val="22"/>
          <w:lang w:val="da-DK"/>
        </w:rPr>
        <w:br w:type="page"/>
      </w:r>
    </w:p>
    <w:tbl>
      <w:tblPr>
        <w:tblW w:w="0" w:type="auto"/>
        <w:tblInd w:w="2" w:type="dxa"/>
        <w:tblLayout w:type="fixed"/>
        <w:tblLook w:val="0000" w:firstRow="0" w:lastRow="0" w:firstColumn="0" w:lastColumn="0" w:noHBand="0" w:noVBand="0"/>
      </w:tblPr>
      <w:tblGrid>
        <w:gridCol w:w="9291"/>
      </w:tblGrid>
      <w:tr w:rsidR="00354C38" w:rsidRPr="00857A40" w14:paraId="23952A59" w14:textId="77777777">
        <w:tc>
          <w:tcPr>
            <w:tcW w:w="9291" w:type="dxa"/>
            <w:tcBorders>
              <w:top w:val="single" w:sz="4" w:space="0" w:color="000000"/>
              <w:left w:val="single" w:sz="4" w:space="0" w:color="000000"/>
              <w:bottom w:val="single" w:sz="4" w:space="0" w:color="000000"/>
              <w:right w:val="single" w:sz="4" w:space="0" w:color="000000"/>
            </w:tcBorders>
          </w:tcPr>
          <w:p w14:paraId="490BFABA" w14:textId="77777777" w:rsidR="00354C38" w:rsidRPr="00F4341E" w:rsidRDefault="00354C38" w:rsidP="00636AF1">
            <w:pPr>
              <w:snapToGrid w:val="0"/>
              <w:rPr>
                <w:b/>
                <w:bCs/>
                <w:sz w:val="22"/>
                <w:szCs w:val="22"/>
                <w:lang w:val="da-DK"/>
              </w:rPr>
            </w:pPr>
            <w:r w:rsidRPr="00F4341E">
              <w:rPr>
                <w:b/>
                <w:bCs/>
                <w:sz w:val="22"/>
                <w:szCs w:val="22"/>
                <w:lang w:val="da-DK"/>
              </w:rPr>
              <w:lastRenderedPageBreak/>
              <w:t>MINDSTEKRAV TIL MÆRKNING PÅ SMÅ INDRE EMBALLAGER</w:t>
            </w:r>
          </w:p>
          <w:p w14:paraId="6B9E9466" w14:textId="77777777" w:rsidR="00354C38" w:rsidRPr="00F4341E" w:rsidRDefault="00354C38" w:rsidP="00636AF1">
            <w:pPr>
              <w:jc w:val="both"/>
              <w:rPr>
                <w:sz w:val="22"/>
                <w:szCs w:val="22"/>
                <w:lang w:val="da-DK"/>
              </w:rPr>
            </w:pPr>
          </w:p>
          <w:p w14:paraId="3DAFFD4C" w14:textId="49C5EB50" w:rsidR="00354C38" w:rsidRPr="00F4341E" w:rsidRDefault="000B70F2" w:rsidP="00636AF1">
            <w:pPr>
              <w:rPr>
                <w:b/>
                <w:sz w:val="22"/>
                <w:szCs w:val="22"/>
                <w:lang w:val="da-DK"/>
              </w:rPr>
            </w:pPr>
            <w:r w:rsidRPr="00F4341E">
              <w:rPr>
                <w:b/>
                <w:sz w:val="22"/>
                <w:szCs w:val="22"/>
                <w:lang w:val="da-DK"/>
              </w:rPr>
              <w:t>HÆTTEGLAS ETIKET</w:t>
            </w:r>
          </w:p>
        </w:tc>
      </w:tr>
    </w:tbl>
    <w:p w14:paraId="2C8654BA" w14:textId="77777777" w:rsidR="00354C38" w:rsidRPr="00F4341E" w:rsidRDefault="00354C38" w:rsidP="00636AF1">
      <w:pPr>
        <w:jc w:val="both"/>
        <w:rPr>
          <w:sz w:val="22"/>
          <w:szCs w:val="22"/>
          <w:lang w:val="da-DK"/>
        </w:rPr>
      </w:pPr>
    </w:p>
    <w:p w14:paraId="386D267B" w14:textId="77777777" w:rsidR="00354C38" w:rsidRPr="00F4341E" w:rsidRDefault="00354C38"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857A40" w14:paraId="581CB6C5" w14:textId="77777777">
        <w:tc>
          <w:tcPr>
            <w:tcW w:w="9291" w:type="dxa"/>
            <w:tcBorders>
              <w:top w:val="single" w:sz="4" w:space="0" w:color="000000"/>
              <w:left w:val="single" w:sz="4" w:space="0" w:color="000000"/>
              <w:bottom w:val="single" w:sz="4" w:space="0" w:color="000000"/>
              <w:right w:val="single" w:sz="4" w:space="0" w:color="000000"/>
            </w:tcBorders>
          </w:tcPr>
          <w:p w14:paraId="4E6A1E64" w14:textId="1FB1C37D"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w:t>
            </w:r>
            <w:r w:rsidRPr="00F4341E">
              <w:rPr>
                <w:b/>
                <w:bCs/>
                <w:sz w:val="22"/>
                <w:szCs w:val="22"/>
                <w:lang w:val="da-DK"/>
              </w:rPr>
              <w:tab/>
              <w:t>LÆGEMIDLETS NAVN, STYRKE OG/ELLER ADMINISTRATIONSVEJ</w:t>
            </w:r>
            <w:del w:id="24" w:author="Author">
              <w:r w:rsidRPr="00F4341E" w:rsidDel="008F5D88">
                <w:rPr>
                  <w:b/>
                  <w:bCs/>
                  <w:sz w:val="22"/>
                  <w:szCs w:val="22"/>
                  <w:lang w:val="da-DK"/>
                </w:rPr>
                <w:delText>(E)</w:delText>
              </w:r>
            </w:del>
          </w:p>
        </w:tc>
      </w:tr>
    </w:tbl>
    <w:p w14:paraId="609C989A" w14:textId="77777777" w:rsidR="00354C38" w:rsidRPr="00F4341E" w:rsidRDefault="00354C38" w:rsidP="00636AF1">
      <w:pPr>
        <w:jc w:val="both"/>
        <w:rPr>
          <w:sz w:val="22"/>
          <w:szCs w:val="22"/>
          <w:lang w:val="da-DK"/>
        </w:rPr>
      </w:pPr>
    </w:p>
    <w:p w14:paraId="72974181" w14:textId="77777777" w:rsidR="00354C38" w:rsidRPr="00F4341E" w:rsidRDefault="00354C38" w:rsidP="00636AF1">
      <w:pPr>
        <w:ind w:left="567" w:hanging="567"/>
        <w:rPr>
          <w:sz w:val="22"/>
          <w:szCs w:val="22"/>
          <w:lang w:val="da-DK"/>
        </w:rPr>
      </w:pPr>
      <w:r w:rsidRPr="00F4341E">
        <w:rPr>
          <w:sz w:val="22"/>
          <w:szCs w:val="22"/>
          <w:lang w:val="da-DK"/>
        </w:rPr>
        <w:t>Revestive 5 mg pulver til injektionsvæske, opløsning</w:t>
      </w:r>
    </w:p>
    <w:p w14:paraId="2FB8F1D8" w14:textId="77777777" w:rsidR="00354C38" w:rsidRPr="00F4341E" w:rsidRDefault="00F45604" w:rsidP="008D1096">
      <w:pPr>
        <w:tabs>
          <w:tab w:val="left" w:pos="567"/>
        </w:tabs>
        <w:suppressAutoHyphens w:val="0"/>
        <w:autoSpaceDE/>
        <w:spacing w:line="260" w:lineRule="exact"/>
        <w:rPr>
          <w:rFonts w:eastAsia="Times New Roman"/>
          <w:color w:val="auto"/>
          <w:sz w:val="22"/>
          <w:szCs w:val="22"/>
          <w:highlight w:val="lightGray"/>
          <w:lang w:val="da-DK" w:eastAsia="en-US"/>
        </w:rPr>
      </w:pPr>
      <w:r w:rsidRPr="00F4341E">
        <w:rPr>
          <w:rFonts w:eastAsia="Times New Roman"/>
          <w:color w:val="auto"/>
          <w:sz w:val="22"/>
          <w:szCs w:val="22"/>
          <w:highlight w:val="lightGray"/>
          <w:lang w:val="da-DK" w:eastAsia="en-US"/>
        </w:rPr>
        <w:t>t</w:t>
      </w:r>
      <w:r w:rsidR="00354C38" w:rsidRPr="00F4341E">
        <w:rPr>
          <w:rFonts w:eastAsia="Times New Roman"/>
          <w:color w:val="auto"/>
          <w:sz w:val="22"/>
          <w:szCs w:val="22"/>
          <w:highlight w:val="lightGray"/>
          <w:lang w:val="da-DK" w:eastAsia="en-US"/>
        </w:rPr>
        <w:t>eduglutid</w:t>
      </w:r>
    </w:p>
    <w:p w14:paraId="6522A83C" w14:textId="77777777" w:rsidR="00354C38" w:rsidRPr="00F4341E" w:rsidRDefault="00354C38" w:rsidP="00636AF1">
      <w:pPr>
        <w:pStyle w:val="Header"/>
        <w:widowControl/>
        <w:rPr>
          <w:sz w:val="22"/>
          <w:szCs w:val="22"/>
          <w:lang w:val="da-DK"/>
        </w:rPr>
      </w:pPr>
      <w:r w:rsidRPr="00F4341E">
        <w:rPr>
          <w:sz w:val="22"/>
          <w:szCs w:val="22"/>
          <w:lang w:val="da-DK"/>
        </w:rPr>
        <w:t>Subkutan anvendelse</w:t>
      </w:r>
    </w:p>
    <w:p w14:paraId="7D9CEB8C" w14:textId="77777777" w:rsidR="00354C38" w:rsidRPr="00F4341E" w:rsidRDefault="00354C38" w:rsidP="00636AF1">
      <w:pPr>
        <w:jc w:val="both"/>
        <w:rPr>
          <w:sz w:val="22"/>
          <w:szCs w:val="22"/>
          <w:lang w:val="da-DK"/>
        </w:rPr>
      </w:pPr>
    </w:p>
    <w:p w14:paraId="08054D54" w14:textId="77777777" w:rsidR="00354C38" w:rsidRPr="00F4341E" w:rsidRDefault="00354C38"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5CB6A1E5" w14:textId="77777777">
        <w:tc>
          <w:tcPr>
            <w:tcW w:w="9291" w:type="dxa"/>
            <w:tcBorders>
              <w:top w:val="single" w:sz="4" w:space="0" w:color="000000"/>
              <w:left w:val="single" w:sz="4" w:space="0" w:color="000000"/>
              <w:bottom w:val="single" w:sz="4" w:space="0" w:color="000000"/>
              <w:right w:val="single" w:sz="4" w:space="0" w:color="000000"/>
            </w:tcBorders>
          </w:tcPr>
          <w:p w14:paraId="4E743F8B"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2.</w:t>
            </w:r>
            <w:r w:rsidRPr="00F4341E">
              <w:rPr>
                <w:b/>
                <w:bCs/>
                <w:sz w:val="22"/>
                <w:szCs w:val="22"/>
                <w:lang w:val="da-DK"/>
              </w:rPr>
              <w:tab/>
              <w:t>ADMINISTRATIONSMETODE</w:t>
            </w:r>
          </w:p>
        </w:tc>
      </w:tr>
    </w:tbl>
    <w:p w14:paraId="656DA555" w14:textId="77777777" w:rsidR="00354C38" w:rsidRPr="00F4341E" w:rsidRDefault="00354C38" w:rsidP="00636AF1">
      <w:pPr>
        <w:jc w:val="both"/>
        <w:rPr>
          <w:sz w:val="22"/>
          <w:szCs w:val="22"/>
          <w:lang w:val="da-DK"/>
        </w:rPr>
      </w:pPr>
    </w:p>
    <w:p w14:paraId="3A6C913C" w14:textId="77777777" w:rsidR="00354C38" w:rsidRPr="00F4341E" w:rsidRDefault="00354C38"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64747C74" w14:textId="77777777">
        <w:tc>
          <w:tcPr>
            <w:tcW w:w="9291" w:type="dxa"/>
            <w:tcBorders>
              <w:top w:val="single" w:sz="4" w:space="0" w:color="000000"/>
              <w:left w:val="single" w:sz="4" w:space="0" w:color="000000"/>
              <w:bottom w:val="single" w:sz="4" w:space="0" w:color="000000"/>
              <w:right w:val="single" w:sz="4" w:space="0" w:color="000000"/>
            </w:tcBorders>
          </w:tcPr>
          <w:p w14:paraId="720C7F17"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3.</w:t>
            </w:r>
            <w:r w:rsidRPr="00F4341E">
              <w:rPr>
                <w:b/>
                <w:bCs/>
                <w:sz w:val="22"/>
                <w:szCs w:val="22"/>
                <w:lang w:val="da-DK"/>
              </w:rPr>
              <w:tab/>
              <w:t>UDLØBSDATO</w:t>
            </w:r>
          </w:p>
        </w:tc>
      </w:tr>
    </w:tbl>
    <w:p w14:paraId="63D76BF2" w14:textId="77777777" w:rsidR="00354C38" w:rsidRPr="00F4341E" w:rsidRDefault="00354C38" w:rsidP="00636AF1">
      <w:pPr>
        <w:rPr>
          <w:sz w:val="22"/>
          <w:szCs w:val="22"/>
          <w:lang w:val="da-DK"/>
        </w:rPr>
      </w:pPr>
    </w:p>
    <w:p w14:paraId="5A54FBC7" w14:textId="77777777" w:rsidR="00354C38" w:rsidRPr="00F4341E" w:rsidRDefault="00354C38" w:rsidP="00636AF1">
      <w:pPr>
        <w:ind w:left="567" w:hanging="567"/>
        <w:rPr>
          <w:sz w:val="22"/>
          <w:szCs w:val="22"/>
          <w:lang w:val="da-DK"/>
        </w:rPr>
      </w:pPr>
      <w:r w:rsidRPr="00F4341E">
        <w:rPr>
          <w:sz w:val="22"/>
          <w:szCs w:val="22"/>
          <w:lang w:val="da-DK"/>
        </w:rPr>
        <w:t>EXP</w:t>
      </w:r>
    </w:p>
    <w:p w14:paraId="094BEB78" w14:textId="77777777" w:rsidR="00354C38" w:rsidRPr="00F4341E" w:rsidRDefault="00354C38" w:rsidP="00636AF1">
      <w:pPr>
        <w:ind w:left="567" w:hanging="567"/>
        <w:rPr>
          <w:sz w:val="22"/>
          <w:szCs w:val="22"/>
          <w:lang w:val="da-DK"/>
        </w:rPr>
      </w:pPr>
    </w:p>
    <w:p w14:paraId="40951CD5" w14:textId="77777777" w:rsidR="00354C38" w:rsidRPr="00F4341E" w:rsidRDefault="00354C38" w:rsidP="00636AF1">
      <w:pPr>
        <w:ind w:left="567" w:hanging="567"/>
        <w:rPr>
          <w:sz w:val="22"/>
          <w:szCs w:val="22"/>
          <w:lang w:val="da-DK"/>
        </w:rPr>
      </w:pPr>
    </w:p>
    <w:p w14:paraId="337FE0BC" w14:textId="77777777" w:rsidR="00354C38" w:rsidRPr="00F4341E" w:rsidRDefault="00354C38" w:rsidP="00636AF1">
      <w:pPr>
        <w:pBdr>
          <w:top w:val="single" w:sz="4" w:space="1" w:color="000000"/>
          <w:left w:val="single" w:sz="4" w:space="4" w:color="000000"/>
          <w:bottom w:val="single" w:sz="4" w:space="1" w:color="000000"/>
          <w:right w:val="single" w:sz="4" w:space="4" w:color="000000"/>
        </w:pBdr>
        <w:tabs>
          <w:tab w:val="left" w:pos="567"/>
        </w:tabs>
        <w:ind w:left="567" w:hanging="567"/>
        <w:rPr>
          <w:b/>
          <w:bCs/>
          <w:sz w:val="22"/>
          <w:szCs w:val="22"/>
          <w:lang w:val="da-DK"/>
        </w:rPr>
      </w:pPr>
      <w:r w:rsidRPr="00F4341E">
        <w:rPr>
          <w:b/>
          <w:bCs/>
          <w:sz w:val="22"/>
          <w:szCs w:val="22"/>
          <w:lang w:val="da-DK"/>
        </w:rPr>
        <w:t>4.</w:t>
      </w:r>
      <w:r w:rsidRPr="00F4341E">
        <w:rPr>
          <w:b/>
          <w:bCs/>
          <w:sz w:val="22"/>
          <w:szCs w:val="22"/>
          <w:lang w:val="da-DK"/>
        </w:rPr>
        <w:tab/>
        <w:t>BATCHNUMMER</w:t>
      </w:r>
    </w:p>
    <w:p w14:paraId="4BDD5F78" w14:textId="77777777" w:rsidR="00354C38" w:rsidRPr="00F4341E" w:rsidRDefault="00354C38" w:rsidP="00636AF1">
      <w:pPr>
        <w:rPr>
          <w:sz w:val="22"/>
          <w:szCs w:val="22"/>
          <w:lang w:val="da-DK"/>
        </w:rPr>
      </w:pPr>
    </w:p>
    <w:p w14:paraId="06A449E7" w14:textId="77777777" w:rsidR="00354C38" w:rsidRPr="00F4341E" w:rsidRDefault="00354C38" w:rsidP="00636AF1">
      <w:pPr>
        <w:jc w:val="both"/>
        <w:rPr>
          <w:sz w:val="22"/>
          <w:szCs w:val="22"/>
          <w:lang w:val="da-DK"/>
        </w:rPr>
      </w:pPr>
      <w:r w:rsidRPr="00F4341E">
        <w:rPr>
          <w:sz w:val="22"/>
          <w:szCs w:val="22"/>
          <w:lang w:val="da-DK"/>
        </w:rPr>
        <w:t>Lot</w:t>
      </w:r>
    </w:p>
    <w:p w14:paraId="67B3C515" w14:textId="77777777" w:rsidR="00354C38" w:rsidRPr="00F4341E" w:rsidRDefault="00354C38" w:rsidP="00636AF1">
      <w:pPr>
        <w:jc w:val="both"/>
        <w:rPr>
          <w:sz w:val="22"/>
          <w:szCs w:val="22"/>
          <w:lang w:val="da-DK"/>
        </w:rPr>
      </w:pPr>
    </w:p>
    <w:p w14:paraId="769CB03C" w14:textId="77777777" w:rsidR="00354C38" w:rsidRPr="00F4341E" w:rsidRDefault="00354C38"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857A40" w14:paraId="5391F4E2" w14:textId="77777777">
        <w:tc>
          <w:tcPr>
            <w:tcW w:w="9291" w:type="dxa"/>
            <w:tcBorders>
              <w:top w:val="single" w:sz="4" w:space="0" w:color="000000"/>
              <w:left w:val="single" w:sz="4" w:space="0" w:color="000000"/>
              <w:bottom w:val="single" w:sz="4" w:space="0" w:color="000000"/>
              <w:right w:val="single" w:sz="4" w:space="0" w:color="000000"/>
            </w:tcBorders>
          </w:tcPr>
          <w:p w14:paraId="7421E66E"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5.</w:t>
            </w:r>
            <w:r w:rsidRPr="00F4341E">
              <w:rPr>
                <w:b/>
                <w:bCs/>
                <w:sz w:val="22"/>
                <w:szCs w:val="22"/>
                <w:lang w:val="da-DK"/>
              </w:rPr>
              <w:tab/>
              <w:t>INDHOLD ANGIVET SOM VÆGT, VOLUMEN ELLER ANTAL DOSER</w:t>
            </w:r>
          </w:p>
        </w:tc>
      </w:tr>
    </w:tbl>
    <w:p w14:paraId="216C63BC" w14:textId="77777777" w:rsidR="00354C38" w:rsidRPr="00F4341E" w:rsidRDefault="00354C38" w:rsidP="00636AF1">
      <w:pPr>
        <w:jc w:val="both"/>
        <w:rPr>
          <w:b/>
          <w:bCs/>
          <w:sz w:val="22"/>
          <w:szCs w:val="22"/>
          <w:lang w:val="da-DK"/>
        </w:rPr>
      </w:pPr>
    </w:p>
    <w:p w14:paraId="563AF0C6" w14:textId="77777777" w:rsidR="00354C38" w:rsidRPr="00F4341E" w:rsidRDefault="00354C38" w:rsidP="00636AF1">
      <w:pPr>
        <w:jc w:val="both"/>
        <w:rPr>
          <w:sz w:val="22"/>
          <w:szCs w:val="22"/>
          <w:lang w:val="da-DK"/>
        </w:rPr>
      </w:pPr>
      <w:r w:rsidRPr="00F4341E">
        <w:rPr>
          <w:sz w:val="22"/>
          <w:szCs w:val="22"/>
          <w:highlight w:val="lightGray"/>
          <w:lang w:val="da-DK"/>
        </w:rPr>
        <w:t>5 mg</w:t>
      </w:r>
    </w:p>
    <w:p w14:paraId="2E33AEBA" w14:textId="77777777" w:rsidR="00354C38" w:rsidRPr="00F4341E" w:rsidRDefault="00354C38" w:rsidP="00636AF1">
      <w:pPr>
        <w:jc w:val="both"/>
        <w:rPr>
          <w:b/>
          <w:bCs/>
          <w:sz w:val="22"/>
          <w:szCs w:val="22"/>
          <w:lang w:val="da-DK"/>
        </w:rPr>
      </w:pPr>
    </w:p>
    <w:p w14:paraId="0FC2E466" w14:textId="77777777" w:rsidR="00354C38" w:rsidRPr="00F4341E" w:rsidRDefault="00354C38" w:rsidP="00636AF1">
      <w:pPr>
        <w:jc w:val="both"/>
        <w:rPr>
          <w:b/>
          <w:bCs/>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7A8B3D62" w14:textId="77777777">
        <w:tc>
          <w:tcPr>
            <w:tcW w:w="9291" w:type="dxa"/>
            <w:tcBorders>
              <w:top w:val="single" w:sz="4" w:space="0" w:color="000000"/>
              <w:left w:val="single" w:sz="4" w:space="0" w:color="000000"/>
              <w:bottom w:val="single" w:sz="4" w:space="0" w:color="000000"/>
              <w:right w:val="single" w:sz="4" w:space="0" w:color="000000"/>
            </w:tcBorders>
          </w:tcPr>
          <w:p w14:paraId="42C0D3D4"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6.</w:t>
            </w:r>
            <w:r w:rsidRPr="00F4341E">
              <w:rPr>
                <w:b/>
                <w:bCs/>
                <w:sz w:val="22"/>
                <w:szCs w:val="22"/>
                <w:lang w:val="da-DK"/>
              </w:rPr>
              <w:tab/>
              <w:t>ANDET</w:t>
            </w:r>
          </w:p>
        </w:tc>
      </w:tr>
    </w:tbl>
    <w:p w14:paraId="4ABEE2D8" w14:textId="77777777" w:rsidR="00354C38" w:rsidRPr="00F4341E" w:rsidRDefault="00354C38" w:rsidP="00636AF1">
      <w:pPr>
        <w:jc w:val="both"/>
        <w:rPr>
          <w:color w:val="auto"/>
          <w:sz w:val="22"/>
          <w:szCs w:val="22"/>
          <w:lang w:val="da-DK"/>
        </w:rPr>
      </w:pPr>
    </w:p>
    <w:p w14:paraId="18115741" w14:textId="77777777" w:rsidR="00E242C1" w:rsidRPr="00F4341E" w:rsidRDefault="00E242C1" w:rsidP="00636AF1">
      <w:pPr>
        <w:jc w:val="both"/>
        <w:rPr>
          <w:color w:val="auto"/>
          <w:sz w:val="22"/>
          <w:szCs w:val="22"/>
          <w:lang w:val="da-DK"/>
        </w:rPr>
      </w:pPr>
    </w:p>
    <w:p w14:paraId="6C4D29D5" w14:textId="77777777" w:rsidR="00354C38" w:rsidRPr="00F4341E" w:rsidRDefault="00354C38" w:rsidP="00636AF1">
      <w:pPr>
        <w:jc w:val="center"/>
        <w:rPr>
          <w:b/>
          <w:bCs/>
          <w:sz w:val="22"/>
          <w:szCs w:val="22"/>
          <w:lang w:val="da-DK"/>
        </w:rPr>
      </w:pPr>
    </w:p>
    <w:p w14:paraId="674ACCAF" w14:textId="77777777" w:rsidR="00354C38" w:rsidRPr="00F4341E" w:rsidRDefault="00354C38" w:rsidP="00636AF1">
      <w:pPr>
        <w:jc w:val="center"/>
        <w:rPr>
          <w:b/>
          <w:bCs/>
          <w:sz w:val="22"/>
          <w:szCs w:val="22"/>
          <w:lang w:val="da-DK"/>
        </w:rPr>
      </w:pPr>
    </w:p>
    <w:p w14:paraId="3B9B3C9A" w14:textId="77777777" w:rsidR="00354C38" w:rsidRPr="00F4341E" w:rsidRDefault="00354C38" w:rsidP="00636AF1">
      <w:pPr>
        <w:jc w:val="center"/>
        <w:rPr>
          <w:b/>
          <w:bCs/>
          <w:sz w:val="22"/>
          <w:szCs w:val="22"/>
          <w:lang w:val="da-DK"/>
        </w:rPr>
      </w:pPr>
      <w:r w:rsidRPr="00F4341E">
        <w:rPr>
          <w:b/>
          <w:bCs/>
          <w:sz w:val="22"/>
          <w:szCs w:val="22"/>
          <w:lang w:val="da-DK"/>
        </w:rPr>
        <w:br w:type="page"/>
      </w:r>
    </w:p>
    <w:tbl>
      <w:tblPr>
        <w:tblW w:w="0" w:type="auto"/>
        <w:tblInd w:w="2" w:type="dxa"/>
        <w:tblLayout w:type="fixed"/>
        <w:tblLook w:val="0000" w:firstRow="0" w:lastRow="0" w:firstColumn="0" w:lastColumn="0" w:noHBand="0" w:noVBand="0"/>
      </w:tblPr>
      <w:tblGrid>
        <w:gridCol w:w="9291"/>
      </w:tblGrid>
      <w:tr w:rsidR="00354C38" w:rsidRPr="00857A40" w14:paraId="5AEDBB2E" w14:textId="77777777">
        <w:tc>
          <w:tcPr>
            <w:tcW w:w="9291" w:type="dxa"/>
            <w:tcBorders>
              <w:top w:val="single" w:sz="4" w:space="0" w:color="000000"/>
              <w:left w:val="single" w:sz="4" w:space="0" w:color="000000"/>
              <w:bottom w:val="single" w:sz="4" w:space="0" w:color="000000"/>
              <w:right w:val="single" w:sz="4" w:space="0" w:color="000000"/>
            </w:tcBorders>
          </w:tcPr>
          <w:p w14:paraId="4D70B06B" w14:textId="77777777" w:rsidR="00354C38" w:rsidRPr="00F4341E" w:rsidRDefault="00354C38" w:rsidP="00636AF1">
            <w:pPr>
              <w:snapToGrid w:val="0"/>
              <w:rPr>
                <w:b/>
                <w:bCs/>
                <w:sz w:val="22"/>
                <w:szCs w:val="22"/>
                <w:lang w:val="da-DK"/>
              </w:rPr>
            </w:pPr>
            <w:r w:rsidRPr="00F4341E">
              <w:rPr>
                <w:b/>
                <w:bCs/>
                <w:sz w:val="22"/>
                <w:szCs w:val="22"/>
                <w:lang w:val="da-DK"/>
              </w:rPr>
              <w:lastRenderedPageBreak/>
              <w:t>MINDSTEKRAV TIL MÆRKNING PÅ SMÅ INDRE EMBALLAGER</w:t>
            </w:r>
          </w:p>
          <w:p w14:paraId="772CD5DB" w14:textId="77777777" w:rsidR="00354C38" w:rsidRPr="00F4341E" w:rsidRDefault="00354C38" w:rsidP="00636AF1">
            <w:pPr>
              <w:jc w:val="both"/>
              <w:rPr>
                <w:sz w:val="22"/>
                <w:szCs w:val="22"/>
                <w:lang w:val="da-DK"/>
              </w:rPr>
            </w:pPr>
          </w:p>
          <w:p w14:paraId="0E151C5C" w14:textId="4A1F8B10" w:rsidR="00354C38" w:rsidRPr="00F4341E" w:rsidRDefault="000B70F2" w:rsidP="00636AF1">
            <w:pPr>
              <w:rPr>
                <w:b/>
                <w:sz w:val="22"/>
                <w:szCs w:val="22"/>
                <w:lang w:val="da-DK"/>
              </w:rPr>
            </w:pPr>
            <w:r w:rsidRPr="00F4341E">
              <w:rPr>
                <w:b/>
                <w:sz w:val="22"/>
                <w:szCs w:val="22"/>
                <w:lang w:val="da-DK"/>
              </w:rPr>
              <w:t>FYLDT INJEKTIONSSPRØJTE MED SOLVENS, ETIKET</w:t>
            </w:r>
          </w:p>
        </w:tc>
      </w:tr>
    </w:tbl>
    <w:p w14:paraId="6D32B1AB" w14:textId="77777777" w:rsidR="00354C38" w:rsidRPr="00F4341E" w:rsidRDefault="00354C38" w:rsidP="00636AF1">
      <w:pPr>
        <w:jc w:val="both"/>
        <w:rPr>
          <w:sz w:val="22"/>
          <w:szCs w:val="22"/>
          <w:lang w:val="da-DK"/>
        </w:rPr>
      </w:pPr>
    </w:p>
    <w:p w14:paraId="4CD6E4C8" w14:textId="77777777" w:rsidR="00354C38" w:rsidRPr="00F4341E" w:rsidRDefault="00354C38"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857A40" w14:paraId="6C5FE260" w14:textId="77777777">
        <w:tc>
          <w:tcPr>
            <w:tcW w:w="9291" w:type="dxa"/>
            <w:tcBorders>
              <w:top w:val="single" w:sz="4" w:space="0" w:color="000000"/>
              <w:left w:val="single" w:sz="4" w:space="0" w:color="000000"/>
              <w:bottom w:val="single" w:sz="4" w:space="0" w:color="000000"/>
              <w:right w:val="single" w:sz="4" w:space="0" w:color="000000"/>
            </w:tcBorders>
          </w:tcPr>
          <w:p w14:paraId="6B13A9A4" w14:textId="3D285065"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1.</w:t>
            </w:r>
            <w:r w:rsidRPr="00F4341E">
              <w:rPr>
                <w:b/>
                <w:bCs/>
                <w:sz w:val="22"/>
                <w:szCs w:val="22"/>
                <w:lang w:val="da-DK"/>
              </w:rPr>
              <w:tab/>
              <w:t>LÆGEMIDLETS NAVN, STYRKE OG/ELLER ADMINISTRATIONSVEJ</w:t>
            </w:r>
            <w:del w:id="25" w:author="Author">
              <w:r w:rsidRPr="00F4341E" w:rsidDel="008F5D88">
                <w:rPr>
                  <w:b/>
                  <w:bCs/>
                  <w:sz w:val="22"/>
                  <w:szCs w:val="22"/>
                  <w:lang w:val="da-DK"/>
                </w:rPr>
                <w:delText>(E)</w:delText>
              </w:r>
            </w:del>
          </w:p>
        </w:tc>
      </w:tr>
    </w:tbl>
    <w:p w14:paraId="357C68FF" w14:textId="77777777" w:rsidR="00354C38" w:rsidRPr="00F4341E" w:rsidRDefault="00354C38" w:rsidP="00636AF1">
      <w:pPr>
        <w:jc w:val="both"/>
        <w:rPr>
          <w:sz w:val="22"/>
          <w:szCs w:val="22"/>
          <w:lang w:val="da-DK"/>
        </w:rPr>
      </w:pPr>
    </w:p>
    <w:p w14:paraId="00D4DCAD" w14:textId="77777777" w:rsidR="00354C38" w:rsidRPr="00F4341E" w:rsidRDefault="00354C38" w:rsidP="00636AF1">
      <w:pPr>
        <w:jc w:val="both"/>
        <w:rPr>
          <w:sz w:val="22"/>
          <w:szCs w:val="22"/>
          <w:lang w:val="da-DK"/>
        </w:rPr>
      </w:pPr>
      <w:r w:rsidRPr="00F4341E">
        <w:rPr>
          <w:sz w:val="22"/>
          <w:szCs w:val="22"/>
          <w:lang w:val="da-DK"/>
        </w:rPr>
        <w:t>Solven</w:t>
      </w:r>
      <w:r w:rsidR="0097418C" w:rsidRPr="00F4341E">
        <w:rPr>
          <w:sz w:val="22"/>
          <w:szCs w:val="22"/>
          <w:lang w:val="da-DK"/>
        </w:rPr>
        <w:t>s</w:t>
      </w:r>
      <w:r w:rsidRPr="00F4341E">
        <w:rPr>
          <w:sz w:val="22"/>
          <w:szCs w:val="22"/>
          <w:lang w:val="da-DK"/>
        </w:rPr>
        <w:t xml:space="preserve"> til Revestive</w:t>
      </w:r>
    </w:p>
    <w:p w14:paraId="01228AC1" w14:textId="77777777" w:rsidR="00354C38" w:rsidRPr="00F4341E" w:rsidRDefault="00354C38" w:rsidP="00636AF1">
      <w:pPr>
        <w:jc w:val="both"/>
        <w:rPr>
          <w:sz w:val="22"/>
          <w:szCs w:val="22"/>
          <w:lang w:val="da-DK"/>
        </w:rPr>
      </w:pPr>
    </w:p>
    <w:p w14:paraId="2531C08B" w14:textId="77777777" w:rsidR="00354C38" w:rsidRPr="00F4341E" w:rsidRDefault="00354C38"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00729EA3" w14:textId="77777777">
        <w:tc>
          <w:tcPr>
            <w:tcW w:w="9291" w:type="dxa"/>
            <w:tcBorders>
              <w:top w:val="single" w:sz="4" w:space="0" w:color="000000"/>
              <w:left w:val="single" w:sz="4" w:space="0" w:color="000000"/>
              <w:bottom w:val="single" w:sz="4" w:space="0" w:color="000000"/>
              <w:right w:val="single" w:sz="4" w:space="0" w:color="000000"/>
            </w:tcBorders>
          </w:tcPr>
          <w:p w14:paraId="00B45CD7" w14:textId="77777777" w:rsidR="00354C38" w:rsidRPr="00F4341E" w:rsidRDefault="00354C38" w:rsidP="00636AF1">
            <w:pPr>
              <w:tabs>
                <w:tab w:val="left" w:pos="567"/>
              </w:tabs>
              <w:snapToGrid w:val="0"/>
              <w:ind w:left="567" w:hanging="567"/>
              <w:rPr>
                <w:b/>
                <w:bCs/>
                <w:sz w:val="22"/>
                <w:szCs w:val="22"/>
                <w:lang w:val="da-DK"/>
              </w:rPr>
            </w:pPr>
          </w:p>
          <w:p w14:paraId="225A621C"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2.</w:t>
            </w:r>
            <w:r w:rsidRPr="00F4341E">
              <w:rPr>
                <w:b/>
                <w:bCs/>
                <w:sz w:val="22"/>
                <w:szCs w:val="22"/>
                <w:lang w:val="da-DK"/>
              </w:rPr>
              <w:tab/>
              <w:t>ADMINISTRATIONSMETODE</w:t>
            </w:r>
          </w:p>
        </w:tc>
      </w:tr>
    </w:tbl>
    <w:p w14:paraId="483C7B00" w14:textId="77777777" w:rsidR="00354C38" w:rsidRPr="00F4341E" w:rsidRDefault="00354C38" w:rsidP="00636AF1">
      <w:pPr>
        <w:jc w:val="both"/>
        <w:rPr>
          <w:sz w:val="22"/>
          <w:szCs w:val="22"/>
          <w:lang w:val="da-DK"/>
        </w:rPr>
      </w:pPr>
    </w:p>
    <w:p w14:paraId="53479A26" w14:textId="77777777" w:rsidR="00354C38" w:rsidRPr="00F4341E" w:rsidRDefault="00354C38"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57B011A3" w14:textId="77777777">
        <w:tc>
          <w:tcPr>
            <w:tcW w:w="9291" w:type="dxa"/>
            <w:tcBorders>
              <w:top w:val="single" w:sz="4" w:space="0" w:color="000000"/>
              <w:left w:val="single" w:sz="4" w:space="0" w:color="000000"/>
              <w:bottom w:val="single" w:sz="4" w:space="0" w:color="000000"/>
              <w:right w:val="single" w:sz="4" w:space="0" w:color="000000"/>
            </w:tcBorders>
          </w:tcPr>
          <w:p w14:paraId="7CF17F5D"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3.</w:t>
            </w:r>
            <w:r w:rsidRPr="00F4341E">
              <w:rPr>
                <w:b/>
                <w:bCs/>
                <w:sz w:val="22"/>
                <w:szCs w:val="22"/>
                <w:lang w:val="da-DK"/>
              </w:rPr>
              <w:tab/>
              <w:t>UDLØBSDATO</w:t>
            </w:r>
          </w:p>
        </w:tc>
      </w:tr>
    </w:tbl>
    <w:p w14:paraId="18A187FD" w14:textId="77777777" w:rsidR="00354C38" w:rsidRPr="00F4341E" w:rsidRDefault="00354C38" w:rsidP="00636AF1">
      <w:pPr>
        <w:ind w:left="567" w:hanging="567"/>
        <w:rPr>
          <w:sz w:val="22"/>
          <w:szCs w:val="22"/>
          <w:lang w:val="da-DK"/>
        </w:rPr>
      </w:pPr>
    </w:p>
    <w:p w14:paraId="07EAAC5C" w14:textId="77777777" w:rsidR="00354C38" w:rsidRPr="00F4341E" w:rsidRDefault="00354C38" w:rsidP="00636AF1">
      <w:pPr>
        <w:ind w:left="567" w:hanging="567"/>
        <w:rPr>
          <w:sz w:val="22"/>
          <w:szCs w:val="22"/>
          <w:lang w:val="da-DK"/>
        </w:rPr>
      </w:pPr>
      <w:r w:rsidRPr="00F4341E">
        <w:rPr>
          <w:sz w:val="22"/>
          <w:szCs w:val="22"/>
          <w:lang w:val="da-DK"/>
        </w:rPr>
        <w:t>EXP</w:t>
      </w:r>
    </w:p>
    <w:p w14:paraId="50E308C8" w14:textId="77777777" w:rsidR="00354C38" w:rsidRPr="00F4341E" w:rsidRDefault="00354C38" w:rsidP="00636AF1">
      <w:pPr>
        <w:ind w:left="567" w:hanging="567"/>
        <w:rPr>
          <w:sz w:val="22"/>
          <w:szCs w:val="22"/>
          <w:lang w:val="da-DK"/>
        </w:rPr>
      </w:pPr>
    </w:p>
    <w:p w14:paraId="30D4C5D0" w14:textId="77777777" w:rsidR="00354C38" w:rsidRPr="00F4341E" w:rsidRDefault="00354C38" w:rsidP="00636AF1">
      <w:pPr>
        <w:ind w:left="567" w:hanging="567"/>
        <w:rPr>
          <w:sz w:val="22"/>
          <w:szCs w:val="22"/>
          <w:lang w:val="da-DK"/>
        </w:rPr>
      </w:pPr>
    </w:p>
    <w:p w14:paraId="6DB57847" w14:textId="77777777" w:rsidR="00354C38" w:rsidRPr="00F4341E" w:rsidRDefault="00354C38" w:rsidP="00636AF1">
      <w:pPr>
        <w:pBdr>
          <w:top w:val="single" w:sz="4" w:space="1" w:color="000000"/>
          <w:left w:val="single" w:sz="4" w:space="4" w:color="000000"/>
          <w:bottom w:val="single" w:sz="4" w:space="1" w:color="000000"/>
          <w:right w:val="single" w:sz="4" w:space="4" w:color="000000"/>
        </w:pBdr>
        <w:tabs>
          <w:tab w:val="left" w:pos="567"/>
        </w:tabs>
        <w:ind w:left="567" w:hanging="567"/>
        <w:rPr>
          <w:b/>
          <w:bCs/>
          <w:sz w:val="22"/>
          <w:szCs w:val="22"/>
          <w:lang w:val="da-DK"/>
        </w:rPr>
      </w:pPr>
      <w:r w:rsidRPr="00F4341E">
        <w:rPr>
          <w:b/>
          <w:bCs/>
          <w:sz w:val="22"/>
          <w:szCs w:val="22"/>
          <w:lang w:val="da-DK"/>
        </w:rPr>
        <w:t>4.</w:t>
      </w:r>
      <w:r w:rsidRPr="00F4341E">
        <w:rPr>
          <w:b/>
          <w:bCs/>
          <w:sz w:val="22"/>
          <w:szCs w:val="22"/>
          <w:lang w:val="da-DK"/>
        </w:rPr>
        <w:tab/>
        <w:t>BATCHNUMMER</w:t>
      </w:r>
    </w:p>
    <w:p w14:paraId="65D43314" w14:textId="77777777" w:rsidR="00354C38" w:rsidRPr="00F4341E" w:rsidRDefault="00354C38" w:rsidP="00636AF1">
      <w:pPr>
        <w:rPr>
          <w:sz w:val="22"/>
          <w:szCs w:val="22"/>
          <w:lang w:val="da-DK"/>
        </w:rPr>
      </w:pPr>
    </w:p>
    <w:p w14:paraId="18B866B3" w14:textId="77777777" w:rsidR="00354C38" w:rsidRPr="00F4341E" w:rsidRDefault="00354C38" w:rsidP="00636AF1">
      <w:pPr>
        <w:rPr>
          <w:sz w:val="22"/>
          <w:szCs w:val="22"/>
          <w:lang w:val="da-DK"/>
        </w:rPr>
      </w:pPr>
      <w:r w:rsidRPr="00F4341E">
        <w:rPr>
          <w:sz w:val="22"/>
          <w:szCs w:val="22"/>
          <w:lang w:val="da-DK"/>
        </w:rPr>
        <w:t>Lot</w:t>
      </w:r>
    </w:p>
    <w:p w14:paraId="7548B219" w14:textId="77777777" w:rsidR="00354C38" w:rsidRPr="00F4341E" w:rsidRDefault="00354C38" w:rsidP="00636AF1">
      <w:pPr>
        <w:jc w:val="both"/>
        <w:rPr>
          <w:sz w:val="22"/>
          <w:szCs w:val="22"/>
          <w:lang w:val="da-DK"/>
        </w:rPr>
      </w:pPr>
    </w:p>
    <w:p w14:paraId="00E55775" w14:textId="77777777" w:rsidR="00354C38" w:rsidRPr="00F4341E" w:rsidRDefault="00354C38" w:rsidP="00636AF1">
      <w:pPr>
        <w:jc w:val="both"/>
        <w:rPr>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857A40" w14:paraId="5DB28A15" w14:textId="77777777">
        <w:tc>
          <w:tcPr>
            <w:tcW w:w="9291" w:type="dxa"/>
            <w:tcBorders>
              <w:top w:val="single" w:sz="4" w:space="0" w:color="000000"/>
              <w:left w:val="single" w:sz="4" w:space="0" w:color="000000"/>
              <w:bottom w:val="single" w:sz="4" w:space="0" w:color="000000"/>
              <w:right w:val="single" w:sz="4" w:space="0" w:color="000000"/>
            </w:tcBorders>
          </w:tcPr>
          <w:p w14:paraId="7958C60B"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5.</w:t>
            </w:r>
            <w:r w:rsidRPr="00F4341E">
              <w:rPr>
                <w:b/>
                <w:bCs/>
                <w:sz w:val="22"/>
                <w:szCs w:val="22"/>
                <w:lang w:val="da-DK"/>
              </w:rPr>
              <w:tab/>
              <w:t>INDHOLD ANGIVET SOM VÆGT, VOLUMEN ELLER ANTAL DOSER</w:t>
            </w:r>
          </w:p>
        </w:tc>
      </w:tr>
    </w:tbl>
    <w:p w14:paraId="25683733" w14:textId="77777777" w:rsidR="00354C38" w:rsidRPr="00F4341E" w:rsidRDefault="00354C38" w:rsidP="00636AF1">
      <w:pPr>
        <w:jc w:val="both"/>
        <w:rPr>
          <w:b/>
          <w:bCs/>
          <w:sz w:val="22"/>
          <w:szCs w:val="22"/>
          <w:lang w:val="da-DK"/>
        </w:rPr>
      </w:pPr>
    </w:p>
    <w:p w14:paraId="2A1A64C3" w14:textId="77777777" w:rsidR="00354C38" w:rsidRPr="00F4341E" w:rsidRDefault="00354C38" w:rsidP="00636AF1">
      <w:pPr>
        <w:jc w:val="both"/>
        <w:rPr>
          <w:sz w:val="22"/>
          <w:szCs w:val="22"/>
          <w:lang w:val="da-DK"/>
        </w:rPr>
      </w:pPr>
      <w:r w:rsidRPr="00F4341E">
        <w:rPr>
          <w:sz w:val="22"/>
          <w:szCs w:val="22"/>
          <w:lang w:val="da-DK"/>
        </w:rPr>
        <w:t>0,5 ml</w:t>
      </w:r>
    </w:p>
    <w:p w14:paraId="51986062" w14:textId="77777777" w:rsidR="00354C38" w:rsidRPr="00F4341E" w:rsidRDefault="00354C38" w:rsidP="00636AF1">
      <w:pPr>
        <w:jc w:val="both"/>
        <w:rPr>
          <w:b/>
          <w:bCs/>
          <w:sz w:val="22"/>
          <w:szCs w:val="22"/>
          <w:lang w:val="da-DK"/>
        </w:rPr>
      </w:pPr>
    </w:p>
    <w:p w14:paraId="5DB67DBF" w14:textId="77777777" w:rsidR="00354C38" w:rsidRPr="00F4341E" w:rsidRDefault="00354C38" w:rsidP="00636AF1">
      <w:pPr>
        <w:jc w:val="both"/>
        <w:rPr>
          <w:b/>
          <w:bCs/>
          <w:sz w:val="22"/>
          <w:szCs w:val="22"/>
          <w:lang w:val="da-DK"/>
        </w:rPr>
      </w:pPr>
    </w:p>
    <w:tbl>
      <w:tblPr>
        <w:tblW w:w="0" w:type="auto"/>
        <w:tblInd w:w="2" w:type="dxa"/>
        <w:tblLayout w:type="fixed"/>
        <w:tblLook w:val="0000" w:firstRow="0" w:lastRow="0" w:firstColumn="0" w:lastColumn="0" w:noHBand="0" w:noVBand="0"/>
      </w:tblPr>
      <w:tblGrid>
        <w:gridCol w:w="9291"/>
      </w:tblGrid>
      <w:tr w:rsidR="00354C38" w:rsidRPr="00F4341E" w14:paraId="32BEDBF8" w14:textId="77777777">
        <w:tc>
          <w:tcPr>
            <w:tcW w:w="9291" w:type="dxa"/>
            <w:tcBorders>
              <w:top w:val="single" w:sz="4" w:space="0" w:color="000000"/>
              <w:left w:val="single" w:sz="4" w:space="0" w:color="000000"/>
              <w:bottom w:val="single" w:sz="4" w:space="0" w:color="000000"/>
              <w:right w:val="single" w:sz="4" w:space="0" w:color="000000"/>
            </w:tcBorders>
          </w:tcPr>
          <w:p w14:paraId="3D02E2AD" w14:textId="77777777" w:rsidR="00354C38" w:rsidRPr="00F4341E" w:rsidRDefault="00354C38" w:rsidP="00636AF1">
            <w:pPr>
              <w:tabs>
                <w:tab w:val="left" w:pos="567"/>
              </w:tabs>
              <w:snapToGrid w:val="0"/>
              <w:ind w:left="567" w:hanging="567"/>
              <w:rPr>
                <w:b/>
                <w:bCs/>
                <w:sz w:val="22"/>
                <w:szCs w:val="22"/>
                <w:lang w:val="da-DK"/>
              </w:rPr>
            </w:pPr>
            <w:r w:rsidRPr="00F4341E">
              <w:rPr>
                <w:b/>
                <w:bCs/>
                <w:sz w:val="22"/>
                <w:szCs w:val="22"/>
                <w:lang w:val="da-DK"/>
              </w:rPr>
              <w:t>6.</w:t>
            </w:r>
            <w:r w:rsidRPr="00F4341E">
              <w:rPr>
                <w:b/>
                <w:bCs/>
                <w:sz w:val="22"/>
                <w:szCs w:val="22"/>
                <w:lang w:val="da-DK"/>
              </w:rPr>
              <w:tab/>
              <w:t>ANDET</w:t>
            </w:r>
          </w:p>
        </w:tc>
      </w:tr>
    </w:tbl>
    <w:p w14:paraId="5F0979C1" w14:textId="77777777" w:rsidR="00354C38" w:rsidRPr="00F4341E" w:rsidRDefault="00354C38" w:rsidP="00636AF1">
      <w:pPr>
        <w:jc w:val="both"/>
        <w:rPr>
          <w:sz w:val="22"/>
          <w:szCs w:val="22"/>
          <w:lang w:val="da-DK"/>
        </w:rPr>
      </w:pPr>
    </w:p>
    <w:p w14:paraId="0990D7F4" w14:textId="77777777" w:rsidR="00354C38" w:rsidRPr="00F4341E" w:rsidRDefault="00354C38" w:rsidP="00636AF1">
      <w:pPr>
        <w:jc w:val="both"/>
        <w:rPr>
          <w:sz w:val="22"/>
          <w:szCs w:val="22"/>
          <w:lang w:val="da-DK"/>
        </w:rPr>
      </w:pPr>
      <w:r w:rsidRPr="00F4341E">
        <w:rPr>
          <w:sz w:val="22"/>
          <w:szCs w:val="22"/>
          <w:lang w:val="da-DK"/>
        </w:rPr>
        <w:t>Til rekonstitution</w:t>
      </w:r>
    </w:p>
    <w:p w14:paraId="14B96244" w14:textId="77777777" w:rsidR="00354C38" w:rsidRPr="00F4341E" w:rsidRDefault="0067273D" w:rsidP="00636AF1">
      <w:pPr>
        <w:jc w:val="center"/>
        <w:rPr>
          <w:b/>
          <w:bCs/>
          <w:sz w:val="22"/>
          <w:szCs w:val="22"/>
          <w:lang w:val="da-DK"/>
        </w:rPr>
      </w:pPr>
      <w:r w:rsidRPr="00F4341E">
        <w:rPr>
          <w:b/>
          <w:bCs/>
          <w:sz w:val="22"/>
          <w:szCs w:val="22"/>
          <w:lang w:val="da-DK"/>
        </w:rPr>
        <w:br w:type="page"/>
      </w:r>
    </w:p>
    <w:p w14:paraId="76830B21" w14:textId="77777777" w:rsidR="001F6619" w:rsidRPr="00F4341E" w:rsidRDefault="001F6619" w:rsidP="00636AF1">
      <w:pPr>
        <w:jc w:val="center"/>
        <w:rPr>
          <w:sz w:val="22"/>
          <w:szCs w:val="22"/>
          <w:lang w:val="da-DK"/>
        </w:rPr>
      </w:pPr>
    </w:p>
    <w:p w14:paraId="1B88C0D7" w14:textId="77777777" w:rsidR="00354C38" w:rsidRPr="00F4341E" w:rsidRDefault="00354C38" w:rsidP="00636AF1">
      <w:pPr>
        <w:jc w:val="center"/>
        <w:rPr>
          <w:sz w:val="22"/>
          <w:szCs w:val="22"/>
          <w:lang w:val="da-DK"/>
        </w:rPr>
      </w:pPr>
    </w:p>
    <w:p w14:paraId="685AAFB3" w14:textId="77777777" w:rsidR="00354C38" w:rsidRPr="00F4341E" w:rsidRDefault="00354C38" w:rsidP="00636AF1">
      <w:pPr>
        <w:jc w:val="center"/>
        <w:rPr>
          <w:sz w:val="22"/>
          <w:szCs w:val="22"/>
          <w:lang w:val="da-DK"/>
        </w:rPr>
      </w:pPr>
    </w:p>
    <w:p w14:paraId="7A135DAF" w14:textId="77777777" w:rsidR="00354C38" w:rsidRPr="00F4341E" w:rsidRDefault="00354C38" w:rsidP="00636AF1">
      <w:pPr>
        <w:jc w:val="center"/>
        <w:rPr>
          <w:sz w:val="22"/>
          <w:szCs w:val="22"/>
          <w:lang w:val="da-DK"/>
        </w:rPr>
      </w:pPr>
    </w:p>
    <w:p w14:paraId="53FE05D9" w14:textId="77777777" w:rsidR="00354C38" w:rsidRPr="00F4341E" w:rsidRDefault="00354C38" w:rsidP="00636AF1">
      <w:pPr>
        <w:jc w:val="center"/>
        <w:rPr>
          <w:sz w:val="22"/>
          <w:szCs w:val="22"/>
          <w:lang w:val="da-DK"/>
        </w:rPr>
      </w:pPr>
    </w:p>
    <w:p w14:paraId="533338A9" w14:textId="77777777" w:rsidR="00354C38" w:rsidRPr="00F4341E" w:rsidRDefault="00354C38" w:rsidP="00636AF1">
      <w:pPr>
        <w:jc w:val="center"/>
        <w:rPr>
          <w:sz w:val="22"/>
          <w:szCs w:val="22"/>
          <w:lang w:val="da-DK"/>
        </w:rPr>
      </w:pPr>
    </w:p>
    <w:p w14:paraId="6F119BA2" w14:textId="77777777" w:rsidR="00354C38" w:rsidRPr="00F4341E" w:rsidRDefault="00354C38" w:rsidP="00636AF1">
      <w:pPr>
        <w:jc w:val="center"/>
        <w:rPr>
          <w:sz w:val="22"/>
          <w:szCs w:val="22"/>
          <w:lang w:val="da-DK"/>
        </w:rPr>
      </w:pPr>
    </w:p>
    <w:p w14:paraId="118C99CE" w14:textId="77777777" w:rsidR="00354C38" w:rsidRPr="00F4341E" w:rsidRDefault="00354C38" w:rsidP="00636AF1">
      <w:pPr>
        <w:jc w:val="center"/>
        <w:rPr>
          <w:sz w:val="22"/>
          <w:szCs w:val="22"/>
          <w:lang w:val="da-DK"/>
        </w:rPr>
      </w:pPr>
    </w:p>
    <w:p w14:paraId="59F5225D" w14:textId="77777777" w:rsidR="00354C38" w:rsidRPr="00F4341E" w:rsidRDefault="00354C38" w:rsidP="00636AF1">
      <w:pPr>
        <w:jc w:val="center"/>
        <w:rPr>
          <w:sz w:val="22"/>
          <w:szCs w:val="22"/>
          <w:lang w:val="da-DK"/>
        </w:rPr>
      </w:pPr>
    </w:p>
    <w:p w14:paraId="2C344245" w14:textId="77777777" w:rsidR="00354C38" w:rsidRPr="00F4341E" w:rsidRDefault="00354C38" w:rsidP="00636AF1">
      <w:pPr>
        <w:jc w:val="center"/>
        <w:rPr>
          <w:sz w:val="22"/>
          <w:szCs w:val="22"/>
          <w:lang w:val="da-DK"/>
        </w:rPr>
      </w:pPr>
    </w:p>
    <w:p w14:paraId="6BDF2DE6" w14:textId="77777777" w:rsidR="00354C38" w:rsidRPr="00F4341E" w:rsidRDefault="00354C38" w:rsidP="00636AF1">
      <w:pPr>
        <w:jc w:val="center"/>
        <w:rPr>
          <w:sz w:val="22"/>
          <w:szCs w:val="22"/>
          <w:lang w:val="da-DK"/>
        </w:rPr>
      </w:pPr>
    </w:p>
    <w:p w14:paraId="6BF0D2C7" w14:textId="77777777" w:rsidR="00354C38" w:rsidRPr="00F4341E" w:rsidRDefault="00354C38" w:rsidP="00636AF1">
      <w:pPr>
        <w:jc w:val="center"/>
        <w:rPr>
          <w:sz w:val="22"/>
          <w:szCs w:val="22"/>
          <w:lang w:val="da-DK"/>
        </w:rPr>
      </w:pPr>
    </w:p>
    <w:p w14:paraId="10D310CF" w14:textId="77777777" w:rsidR="00354C38" w:rsidRPr="00F4341E" w:rsidRDefault="00354C38" w:rsidP="00636AF1">
      <w:pPr>
        <w:jc w:val="center"/>
        <w:rPr>
          <w:sz w:val="22"/>
          <w:szCs w:val="22"/>
          <w:lang w:val="da-DK"/>
        </w:rPr>
      </w:pPr>
    </w:p>
    <w:p w14:paraId="0C389A10" w14:textId="77777777" w:rsidR="00354C38" w:rsidRPr="00F4341E" w:rsidRDefault="00354C38" w:rsidP="00636AF1">
      <w:pPr>
        <w:jc w:val="center"/>
        <w:rPr>
          <w:sz w:val="22"/>
          <w:szCs w:val="22"/>
          <w:lang w:val="da-DK"/>
        </w:rPr>
      </w:pPr>
    </w:p>
    <w:p w14:paraId="727B0883" w14:textId="77777777" w:rsidR="00354C38" w:rsidRPr="00F4341E" w:rsidRDefault="00354C38" w:rsidP="00636AF1">
      <w:pPr>
        <w:jc w:val="center"/>
        <w:rPr>
          <w:sz w:val="22"/>
          <w:szCs w:val="22"/>
          <w:lang w:val="da-DK"/>
        </w:rPr>
      </w:pPr>
    </w:p>
    <w:p w14:paraId="75028C56" w14:textId="77777777" w:rsidR="00354C38" w:rsidRPr="00F4341E" w:rsidRDefault="00354C38" w:rsidP="00636AF1">
      <w:pPr>
        <w:jc w:val="center"/>
        <w:rPr>
          <w:sz w:val="22"/>
          <w:szCs w:val="22"/>
          <w:lang w:val="da-DK"/>
        </w:rPr>
      </w:pPr>
    </w:p>
    <w:p w14:paraId="7DCEBE18" w14:textId="77777777" w:rsidR="00354C38" w:rsidRPr="00F4341E" w:rsidRDefault="00354C38" w:rsidP="00636AF1">
      <w:pPr>
        <w:jc w:val="center"/>
        <w:rPr>
          <w:sz w:val="22"/>
          <w:szCs w:val="22"/>
          <w:lang w:val="da-DK"/>
        </w:rPr>
      </w:pPr>
    </w:p>
    <w:p w14:paraId="7F5F8C7C" w14:textId="77777777" w:rsidR="00354C38" w:rsidRPr="00F4341E" w:rsidRDefault="00354C38" w:rsidP="00636AF1">
      <w:pPr>
        <w:jc w:val="center"/>
        <w:rPr>
          <w:sz w:val="22"/>
          <w:szCs w:val="22"/>
          <w:lang w:val="da-DK"/>
        </w:rPr>
      </w:pPr>
    </w:p>
    <w:p w14:paraId="0F9D754C" w14:textId="77777777" w:rsidR="00354C38" w:rsidRPr="00F4341E" w:rsidRDefault="00354C38" w:rsidP="00636AF1">
      <w:pPr>
        <w:jc w:val="center"/>
        <w:rPr>
          <w:sz w:val="22"/>
          <w:szCs w:val="22"/>
          <w:lang w:val="da-DK"/>
        </w:rPr>
      </w:pPr>
    </w:p>
    <w:p w14:paraId="26A9AF04" w14:textId="77777777" w:rsidR="00354C38" w:rsidRPr="00F4341E" w:rsidRDefault="00354C38" w:rsidP="00636AF1">
      <w:pPr>
        <w:jc w:val="center"/>
        <w:rPr>
          <w:sz w:val="22"/>
          <w:szCs w:val="22"/>
          <w:lang w:val="da-DK"/>
        </w:rPr>
      </w:pPr>
    </w:p>
    <w:p w14:paraId="56ABEE17" w14:textId="77777777" w:rsidR="00354C38" w:rsidRPr="00F4341E" w:rsidRDefault="00354C38" w:rsidP="00636AF1">
      <w:pPr>
        <w:jc w:val="center"/>
        <w:rPr>
          <w:sz w:val="22"/>
          <w:szCs w:val="22"/>
          <w:lang w:val="da-DK"/>
        </w:rPr>
      </w:pPr>
    </w:p>
    <w:p w14:paraId="1CD9C6B1" w14:textId="77777777" w:rsidR="00354C38" w:rsidRPr="00F4341E" w:rsidRDefault="00354C38" w:rsidP="00636AF1">
      <w:pPr>
        <w:jc w:val="center"/>
        <w:rPr>
          <w:sz w:val="22"/>
          <w:szCs w:val="22"/>
          <w:lang w:val="da-DK"/>
        </w:rPr>
      </w:pPr>
    </w:p>
    <w:p w14:paraId="69A84213" w14:textId="77777777" w:rsidR="00EC2B93" w:rsidRPr="00F4341E" w:rsidRDefault="00354C38" w:rsidP="00636AF1">
      <w:pPr>
        <w:pStyle w:val="Heading1"/>
        <w:jc w:val="center"/>
        <w:rPr>
          <w:sz w:val="22"/>
          <w:szCs w:val="22"/>
        </w:rPr>
      </w:pPr>
      <w:r w:rsidRPr="00F4341E">
        <w:rPr>
          <w:sz w:val="22"/>
          <w:szCs w:val="22"/>
        </w:rPr>
        <w:t>B. INDLÆGSSEDDEL</w:t>
      </w:r>
    </w:p>
    <w:p w14:paraId="76FBC192" w14:textId="77777777" w:rsidR="00145D8B" w:rsidRPr="00706882" w:rsidRDefault="00145D8B" w:rsidP="00636AF1">
      <w:pPr>
        <w:rPr>
          <w:sz w:val="22"/>
          <w:szCs w:val="22"/>
          <w:lang w:val="da-DK"/>
        </w:rPr>
      </w:pPr>
    </w:p>
    <w:p w14:paraId="333DE2BE" w14:textId="77777777" w:rsidR="00B556FB" w:rsidRPr="00706882" w:rsidRDefault="00B556FB" w:rsidP="00636AF1">
      <w:pPr>
        <w:pageBreakBefore/>
        <w:jc w:val="center"/>
        <w:rPr>
          <w:b/>
          <w:bCs/>
          <w:sz w:val="22"/>
          <w:szCs w:val="22"/>
          <w:lang w:val="da-DK"/>
        </w:rPr>
      </w:pPr>
      <w:r w:rsidRPr="00706882">
        <w:rPr>
          <w:b/>
          <w:bCs/>
          <w:sz w:val="22"/>
          <w:szCs w:val="22"/>
          <w:lang w:val="da-DK"/>
        </w:rPr>
        <w:lastRenderedPageBreak/>
        <w:t>Indlægsseddel: Information til patienten</w:t>
      </w:r>
    </w:p>
    <w:p w14:paraId="683071A8" w14:textId="77777777" w:rsidR="00B556FB" w:rsidRPr="00706882" w:rsidRDefault="00B556FB" w:rsidP="00636AF1">
      <w:pPr>
        <w:jc w:val="center"/>
        <w:rPr>
          <w:b/>
          <w:bCs/>
          <w:sz w:val="22"/>
          <w:szCs w:val="22"/>
          <w:lang w:val="da-DK"/>
        </w:rPr>
      </w:pPr>
    </w:p>
    <w:p w14:paraId="258523AF" w14:textId="77777777" w:rsidR="00B556FB" w:rsidRPr="00F4341E" w:rsidRDefault="00B556FB" w:rsidP="00636AF1">
      <w:pPr>
        <w:jc w:val="center"/>
        <w:rPr>
          <w:b/>
          <w:bCs/>
          <w:sz w:val="22"/>
          <w:szCs w:val="22"/>
          <w:lang w:val="da-DK"/>
        </w:rPr>
      </w:pPr>
      <w:r w:rsidRPr="00F4341E">
        <w:rPr>
          <w:b/>
          <w:bCs/>
          <w:sz w:val="22"/>
          <w:szCs w:val="22"/>
          <w:lang w:val="da-DK"/>
        </w:rPr>
        <w:t>Revestive 1,25 mg pulver og solvens til injektionsvæske, opløsning</w:t>
      </w:r>
    </w:p>
    <w:p w14:paraId="7FB6A864" w14:textId="27639FD8" w:rsidR="00B556FB" w:rsidRPr="00F4341E" w:rsidRDefault="00B32E55" w:rsidP="00636AF1">
      <w:pPr>
        <w:jc w:val="center"/>
        <w:rPr>
          <w:sz w:val="22"/>
          <w:szCs w:val="22"/>
          <w:lang w:val="da-DK"/>
        </w:rPr>
      </w:pPr>
      <w:r>
        <w:rPr>
          <w:sz w:val="22"/>
          <w:szCs w:val="22"/>
          <w:lang w:val="da-DK"/>
        </w:rPr>
        <w:t>t</w:t>
      </w:r>
      <w:r w:rsidR="00B556FB" w:rsidRPr="00F4341E">
        <w:rPr>
          <w:sz w:val="22"/>
          <w:szCs w:val="22"/>
          <w:lang w:val="da-DK"/>
        </w:rPr>
        <w:t>eduglutid</w:t>
      </w:r>
    </w:p>
    <w:p w14:paraId="1D6710E5" w14:textId="77777777" w:rsidR="0051671C" w:rsidRPr="00F4341E" w:rsidRDefault="0051671C" w:rsidP="00636AF1">
      <w:pPr>
        <w:jc w:val="center"/>
        <w:rPr>
          <w:sz w:val="22"/>
          <w:szCs w:val="22"/>
          <w:lang w:val="da-DK"/>
        </w:rPr>
      </w:pPr>
      <w:r w:rsidRPr="00F4341E">
        <w:rPr>
          <w:sz w:val="22"/>
          <w:szCs w:val="22"/>
          <w:lang w:val="da-DK"/>
        </w:rPr>
        <w:t>Til børn og unge</w:t>
      </w:r>
    </w:p>
    <w:p w14:paraId="15FFF1BE" w14:textId="77777777" w:rsidR="00B556FB" w:rsidRPr="00F4341E" w:rsidRDefault="00B556FB" w:rsidP="00636AF1">
      <w:pPr>
        <w:keepNext/>
        <w:ind w:right="-2"/>
        <w:rPr>
          <w:noProof/>
          <w:color w:val="auto"/>
          <w:sz w:val="22"/>
          <w:szCs w:val="22"/>
          <w:lang w:val="da-DK" w:eastAsia="en-US"/>
        </w:rPr>
      </w:pPr>
    </w:p>
    <w:p w14:paraId="16E9C39E" w14:textId="005175DE" w:rsidR="00B556FB" w:rsidRPr="00F4341E" w:rsidRDefault="0043282A" w:rsidP="00636AF1">
      <w:pPr>
        <w:keepNext/>
        <w:ind w:right="-2"/>
        <w:rPr>
          <w:noProof/>
          <w:color w:val="auto"/>
          <w:sz w:val="22"/>
          <w:szCs w:val="22"/>
          <w:lang w:val="da-DK"/>
        </w:rPr>
      </w:pPr>
      <w:r w:rsidRPr="00F4341E">
        <w:rPr>
          <w:noProof/>
          <w:color w:val="auto"/>
          <w:sz w:val="22"/>
          <w:szCs w:val="22"/>
          <w:lang w:val="da-DK" w:eastAsia="da-DK"/>
        </w:rPr>
        <w:drawing>
          <wp:inline distT="0" distB="0" distL="0" distR="0" wp14:anchorId="368DB463" wp14:editId="77E75269">
            <wp:extent cx="196850" cy="1714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00B556FB" w:rsidRPr="00F4341E">
        <w:rPr>
          <w:noProof/>
          <w:color w:val="auto"/>
          <w:sz w:val="22"/>
          <w:szCs w:val="22"/>
          <w:lang w:val="da-DK"/>
        </w:rPr>
        <w:t>Dette lægemiddel er underlagt supplerende overvågning. Dermed kan der hurtigt tilvejebringes nye oplysninger om sikkerheden. Du kan hjælpe ved at indberette alle de bivirkninger, du får. Se sidst i punkt 4, hvordan du indberetter bivirkninger.</w:t>
      </w:r>
    </w:p>
    <w:p w14:paraId="210243B7" w14:textId="77777777" w:rsidR="00B556FB" w:rsidRPr="0030295E" w:rsidRDefault="00B556FB" w:rsidP="00636AF1">
      <w:pPr>
        <w:keepNext/>
        <w:ind w:right="-2"/>
        <w:rPr>
          <w:sz w:val="22"/>
          <w:szCs w:val="22"/>
          <w:lang w:val="da-DK"/>
          <w:rPrChange w:id="26" w:author="Author">
            <w:rPr>
              <w:b/>
              <w:bCs/>
              <w:sz w:val="22"/>
              <w:szCs w:val="22"/>
              <w:lang w:val="da-DK"/>
            </w:rPr>
          </w:rPrChange>
        </w:rPr>
      </w:pPr>
    </w:p>
    <w:p w14:paraId="6EEC899C" w14:textId="77777777" w:rsidR="00B556FB" w:rsidRPr="00F4341E" w:rsidRDefault="00B556FB" w:rsidP="00636AF1">
      <w:pPr>
        <w:keepNext/>
        <w:ind w:right="-2"/>
        <w:rPr>
          <w:b/>
          <w:bCs/>
          <w:sz w:val="22"/>
          <w:szCs w:val="22"/>
          <w:lang w:val="da-DK"/>
        </w:rPr>
      </w:pPr>
      <w:r w:rsidRPr="00F4341E">
        <w:rPr>
          <w:b/>
          <w:bCs/>
          <w:sz w:val="22"/>
          <w:szCs w:val="22"/>
          <w:lang w:val="da-DK"/>
        </w:rPr>
        <w:t>Læs denne indlægsseddel grundigt, inden du begynder at bruge dette lægemiddel, da den indeholder vigtige oplysninger.</w:t>
      </w:r>
    </w:p>
    <w:p w14:paraId="0368267A" w14:textId="77777777" w:rsidR="00FB5269" w:rsidRPr="0030295E" w:rsidRDefault="00FB5269" w:rsidP="00636AF1">
      <w:pPr>
        <w:keepNext/>
        <w:ind w:right="-2"/>
        <w:rPr>
          <w:sz w:val="22"/>
          <w:szCs w:val="22"/>
          <w:lang w:val="da-DK"/>
          <w:rPrChange w:id="27" w:author="Author">
            <w:rPr>
              <w:b/>
              <w:bCs/>
              <w:sz w:val="22"/>
              <w:szCs w:val="22"/>
              <w:lang w:val="da-DK"/>
            </w:rPr>
          </w:rPrChange>
        </w:rPr>
      </w:pPr>
    </w:p>
    <w:p w14:paraId="4D98D316" w14:textId="77777777" w:rsidR="00B556FB" w:rsidRPr="00F4341E" w:rsidRDefault="00B556FB" w:rsidP="00636AF1">
      <w:pPr>
        <w:keepNext/>
        <w:numPr>
          <w:ilvl w:val="0"/>
          <w:numId w:val="6"/>
        </w:numPr>
        <w:tabs>
          <w:tab w:val="clear" w:pos="720"/>
          <w:tab w:val="num" w:pos="567"/>
        </w:tabs>
        <w:ind w:left="567" w:hanging="567"/>
        <w:rPr>
          <w:sz w:val="22"/>
          <w:szCs w:val="22"/>
          <w:lang w:val="da-DK"/>
        </w:rPr>
      </w:pPr>
      <w:r w:rsidRPr="00F4341E">
        <w:rPr>
          <w:sz w:val="22"/>
          <w:szCs w:val="22"/>
          <w:lang w:val="da-DK"/>
        </w:rPr>
        <w:t>Gem indlægssedlen. Du kan få brug for at læse den igen.</w:t>
      </w:r>
    </w:p>
    <w:p w14:paraId="7AE6D8BE" w14:textId="77777777" w:rsidR="00B556FB" w:rsidRPr="00F4341E" w:rsidRDefault="00B556FB" w:rsidP="00636AF1">
      <w:pPr>
        <w:numPr>
          <w:ilvl w:val="0"/>
          <w:numId w:val="6"/>
        </w:numPr>
        <w:tabs>
          <w:tab w:val="clear" w:pos="720"/>
          <w:tab w:val="num" w:pos="567"/>
        </w:tabs>
        <w:ind w:left="567" w:hanging="567"/>
        <w:rPr>
          <w:sz w:val="22"/>
          <w:szCs w:val="22"/>
          <w:lang w:val="da-DK"/>
        </w:rPr>
      </w:pPr>
      <w:r w:rsidRPr="00F4341E">
        <w:rPr>
          <w:sz w:val="22"/>
          <w:szCs w:val="22"/>
          <w:lang w:val="da-DK"/>
        </w:rPr>
        <w:t>Spørg dit barns læge, apotekspersonalet eller sundhedspersonalet, hvis der er mere, du vil vide.</w:t>
      </w:r>
    </w:p>
    <w:p w14:paraId="0515E47E" w14:textId="77777777" w:rsidR="00B556FB" w:rsidRPr="00F4341E" w:rsidRDefault="00B556FB" w:rsidP="00636AF1">
      <w:pPr>
        <w:numPr>
          <w:ilvl w:val="0"/>
          <w:numId w:val="6"/>
        </w:numPr>
        <w:tabs>
          <w:tab w:val="clear" w:pos="720"/>
          <w:tab w:val="num" w:pos="567"/>
        </w:tabs>
        <w:ind w:left="567" w:hanging="567"/>
        <w:rPr>
          <w:sz w:val="22"/>
          <w:szCs w:val="22"/>
          <w:lang w:val="da-DK"/>
        </w:rPr>
      </w:pPr>
      <w:r w:rsidRPr="00F4341E">
        <w:rPr>
          <w:sz w:val="22"/>
          <w:szCs w:val="22"/>
          <w:lang w:val="da-DK"/>
        </w:rPr>
        <w:t>Lægen har ordineret dette lægemiddel til dit barn. Lad derfor være med at give medicinen til andre. Det kan være skadeligt for andre, selvom de har de samme symptomer.</w:t>
      </w:r>
    </w:p>
    <w:p w14:paraId="33EB65CE" w14:textId="77777777" w:rsidR="00B556FB" w:rsidRPr="00F4341E" w:rsidRDefault="00B556FB" w:rsidP="00636AF1">
      <w:pPr>
        <w:numPr>
          <w:ilvl w:val="0"/>
          <w:numId w:val="6"/>
        </w:numPr>
        <w:tabs>
          <w:tab w:val="clear" w:pos="720"/>
          <w:tab w:val="num" w:pos="567"/>
        </w:tabs>
        <w:ind w:left="567" w:hanging="567"/>
        <w:rPr>
          <w:sz w:val="22"/>
          <w:szCs w:val="22"/>
          <w:lang w:val="da-DK"/>
        </w:rPr>
      </w:pPr>
      <w:r w:rsidRPr="00F4341E">
        <w:rPr>
          <w:noProof/>
          <w:color w:val="auto"/>
          <w:sz w:val="22"/>
          <w:szCs w:val="22"/>
          <w:lang w:val="da-DK"/>
        </w:rPr>
        <w:t>Kontakt</w:t>
      </w:r>
      <w:r w:rsidRPr="00F4341E">
        <w:rPr>
          <w:sz w:val="22"/>
          <w:szCs w:val="22"/>
          <w:lang w:val="da-DK"/>
        </w:rPr>
        <w:t xml:space="preserve"> dit barns læge, apotekspersonalet eller sundhedspersonalet, hvis barnet får bivirkninger, herunder bivirkninger, som ikke er nævnt her.</w:t>
      </w:r>
      <w:r w:rsidRPr="00F4341E">
        <w:rPr>
          <w:noProof/>
          <w:color w:val="auto"/>
          <w:sz w:val="22"/>
          <w:szCs w:val="22"/>
          <w:lang w:val="da-DK"/>
        </w:rPr>
        <w:t xml:space="preserve"> Se punkt 4.</w:t>
      </w:r>
    </w:p>
    <w:p w14:paraId="68AD53DE" w14:textId="77777777" w:rsidR="00B556FB" w:rsidRDefault="00B556FB" w:rsidP="00636AF1">
      <w:pPr>
        <w:ind w:right="-2"/>
        <w:rPr>
          <w:ins w:id="28" w:author="Author"/>
          <w:sz w:val="22"/>
          <w:szCs w:val="22"/>
          <w:lang w:val="da-DK"/>
        </w:rPr>
      </w:pPr>
    </w:p>
    <w:p w14:paraId="37B74029" w14:textId="4007F991" w:rsidR="00821C4D" w:rsidRDefault="00821C4D" w:rsidP="00636AF1">
      <w:pPr>
        <w:ind w:right="-2"/>
        <w:rPr>
          <w:ins w:id="29" w:author="Author"/>
          <w:sz w:val="22"/>
          <w:szCs w:val="22"/>
          <w:lang w:val="da-DK"/>
        </w:rPr>
      </w:pPr>
      <w:ins w:id="30" w:author="Author">
        <w:r w:rsidRPr="0094070A">
          <w:rPr>
            <w:sz w:val="22"/>
            <w:szCs w:val="22"/>
            <w:lang w:val="da-DK"/>
          </w:rPr>
          <w:t xml:space="preserve">Se den nyeste indlægsseddel på </w:t>
        </w:r>
        <w:r>
          <w:fldChar w:fldCharType="begin"/>
        </w:r>
        <w:r w:rsidRPr="00A844EC">
          <w:rPr>
            <w:lang w:val="da-DK"/>
            <w:rPrChange w:id="31" w:author="Author">
              <w:rPr/>
            </w:rPrChange>
          </w:rPr>
          <w:instrText>HYPERLINK "http://www.indlaegsseddel.dk/"</w:instrText>
        </w:r>
        <w:r>
          <w:fldChar w:fldCharType="separate"/>
        </w:r>
        <w:r w:rsidRPr="00A844EC">
          <w:rPr>
            <w:rStyle w:val="Hyperlink"/>
            <w:lang w:val="da-DK"/>
            <w:rPrChange w:id="32" w:author="Author">
              <w:rPr>
                <w:rStyle w:val="Hyperlink"/>
              </w:rPr>
            </w:rPrChange>
          </w:rPr>
          <w:t>www.indlaegsseddel.dk</w:t>
        </w:r>
        <w:r>
          <w:fldChar w:fldCharType="end"/>
        </w:r>
      </w:ins>
    </w:p>
    <w:p w14:paraId="3E69C03F" w14:textId="77777777" w:rsidR="00DD5FDA" w:rsidRPr="00F4341E" w:rsidRDefault="00DD5FDA" w:rsidP="00636AF1">
      <w:pPr>
        <w:ind w:right="-2"/>
        <w:rPr>
          <w:sz w:val="22"/>
          <w:szCs w:val="22"/>
          <w:lang w:val="da-DK"/>
        </w:rPr>
      </w:pPr>
    </w:p>
    <w:p w14:paraId="5C776927" w14:textId="77777777" w:rsidR="00B556FB" w:rsidRPr="00F4341E" w:rsidRDefault="00B556FB" w:rsidP="00636AF1">
      <w:pPr>
        <w:keepNext/>
        <w:ind w:right="-2"/>
        <w:rPr>
          <w:b/>
          <w:bCs/>
          <w:sz w:val="22"/>
          <w:szCs w:val="22"/>
          <w:lang w:val="da-DK"/>
        </w:rPr>
      </w:pPr>
      <w:r w:rsidRPr="00F4341E">
        <w:rPr>
          <w:b/>
          <w:bCs/>
          <w:sz w:val="22"/>
          <w:szCs w:val="22"/>
          <w:lang w:val="da-DK"/>
        </w:rPr>
        <w:t>Oversigt over indlægssedlen</w:t>
      </w:r>
    </w:p>
    <w:p w14:paraId="6C09E085" w14:textId="77777777" w:rsidR="00FB5269" w:rsidRPr="0030295E" w:rsidRDefault="00FB5269" w:rsidP="00636AF1">
      <w:pPr>
        <w:keepNext/>
        <w:ind w:right="-2"/>
        <w:rPr>
          <w:sz w:val="22"/>
          <w:szCs w:val="22"/>
          <w:lang w:val="da-DK"/>
          <w:rPrChange w:id="33" w:author="Author">
            <w:rPr>
              <w:b/>
              <w:bCs/>
              <w:sz w:val="22"/>
              <w:szCs w:val="22"/>
              <w:lang w:val="da-DK"/>
            </w:rPr>
          </w:rPrChange>
        </w:rPr>
      </w:pPr>
    </w:p>
    <w:p w14:paraId="51F748F9" w14:textId="77777777" w:rsidR="00B556FB" w:rsidRPr="00F4341E" w:rsidRDefault="00B556FB" w:rsidP="00636AF1">
      <w:pPr>
        <w:keepNext/>
        <w:ind w:left="567" w:right="-29" w:hanging="567"/>
        <w:rPr>
          <w:sz w:val="22"/>
          <w:szCs w:val="22"/>
          <w:lang w:val="da-DK"/>
        </w:rPr>
      </w:pPr>
      <w:r w:rsidRPr="00F4341E">
        <w:rPr>
          <w:sz w:val="22"/>
          <w:szCs w:val="22"/>
          <w:lang w:val="da-DK"/>
        </w:rPr>
        <w:t>1.</w:t>
      </w:r>
      <w:r w:rsidRPr="00F4341E">
        <w:rPr>
          <w:sz w:val="22"/>
          <w:szCs w:val="22"/>
          <w:lang w:val="da-DK"/>
        </w:rPr>
        <w:tab/>
        <w:t>Virkning og anvendelse</w:t>
      </w:r>
    </w:p>
    <w:p w14:paraId="16B75FA3" w14:textId="77777777" w:rsidR="00B556FB" w:rsidRPr="00F4341E" w:rsidRDefault="00B556FB" w:rsidP="00636AF1">
      <w:pPr>
        <w:ind w:left="567" w:right="-29" w:hanging="567"/>
        <w:rPr>
          <w:sz w:val="22"/>
          <w:szCs w:val="22"/>
          <w:lang w:val="da-DK"/>
        </w:rPr>
      </w:pPr>
      <w:r w:rsidRPr="00F4341E">
        <w:rPr>
          <w:sz w:val="22"/>
          <w:szCs w:val="22"/>
          <w:lang w:val="da-DK"/>
        </w:rPr>
        <w:t>2.</w:t>
      </w:r>
      <w:r w:rsidRPr="00F4341E">
        <w:rPr>
          <w:sz w:val="22"/>
          <w:szCs w:val="22"/>
          <w:lang w:val="da-DK"/>
        </w:rPr>
        <w:tab/>
        <w:t>Det skal du vide, før du begynder at bruge Revestive</w:t>
      </w:r>
    </w:p>
    <w:p w14:paraId="13DCA844" w14:textId="77777777" w:rsidR="00B556FB" w:rsidRPr="00F4341E" w:rsidRDefault="00B556FB" w:rsidP="00636AF1">
      <w:pPr>
        <w:ind w:left="567" w:right="-29" w:hanging="567"/>
        <w:rPr>
          <w:sz w:val="22"/>
          <w:szCs w:val="22"/>
          <w:lang w:val="da-DK"/>
        </w:rPr>
      </w:pPr>
      <w:r w:rsidRPr="00F4341E">
        <w:rPr>
          <w:sz w:val="22"/>
          <w:szCs w:val="22"/>
          <w:lang w:val="da-DK"/>
        </w:rPr>
        <w:t>3.</w:t>
      </w:r>
      <w:r w:rsidRPr="00F4341E">
        <w:rPr>
          <w:sz w:val="22"/>
          <w:szCs w:val="22"/>
          <w:lang w:val="da-DK"/>
        </w:rPr>
        <w:tab/>
        <w:t>Sådan skal du bruge Revestive</w:t>
      </w:r>
    </w:p>
    <w:p w14:paraId="132FE716" w14:textId="77777777" w:rsidR="00B556FB" w:rsidRPr="00F4341E" w:rsidRDefault="00B556FB" w:rsidP="00636AF1">
      <w:pPr>
        <w:ind w:left="567" w:right="-29" w:hanging="567"/>
        <w:rPr>
          <w:sz w:val="22"/>
          <w:szCs w:val="22"/>
          <w:lang w:val="da-DK"/>
        </w:rPr>
      </w:pPr>
      <w:r w:rsidRPr="00F4341E">
        <w:rPr>
          <w:sz w:val="22"/>
          <w:szCs w:val="22"/>
          <w:lang w:val="da-DK"/>
        </w:rPr>
        <w:t>4.</w:t>
      </w:r>
      <w:r w:rsidRPr="00F4341E">
        <w:rPr>
          <w:sz w:val="22"/>
          <w:szCs w:val="22"/>
          <w:lang w:val="da-DK"/>
        </w:rPr>
        <w:tab/>
        <w:t>Bivirkninger</w:t>
      </w:r>
    </w:p>
    <w:p w14:paraId="2FC0FB2E" w14:textId="77777777" w:rsidR="00B556FB" w:rsidRPr="00F4341E" w:rsidRDefault="00B556FB" w:rsidP="00636AF1">
      <w:pPr>
        <w:ind w:left="567" w:right="-29" w:hanging="567"/>
        <w:rPr>
          <w:sz w:val="22"/>
          <w:szCs w:val="22"/>
          <w:lang w:val="da-DK"/>
        </w:rPr>
      </w:pPr>
      <w:r w:rsidRPr="00F4341E">
        <w:rPr>
          <w:sz w:val="22"/>
          <w:szCs w:val="22"/>
          <w:lang w:val="da-DK"/>
        </w:rPr>
        <w:t>5.</w:t>
      </w:r>
      <w:r w:rsidRPr="00F4341E">
        <w:rPr>
          <w:sz w:val="22"/>
          <w:szCs w:val="22"/>
          <w:lang w:val="da-DK"/>
        </w:rPr>
        <w:tab/>
        <w:t>Opbevaring</w:t>
      </w:r>
    </w:p>
    <w:p w14:paraId="1970D26E" w14:textId="77777777" w:rsidR="00B556FB" w:rsidRPr="00F4341E" w:rsidRDefault="00B556FB" w:rsidP="00636AF1">
      <w:pPr>
        <w:ind w:left="567" w:right="-29" w:hanging="567"/>
        <w:rPr>
          <w:sz w:val="22"/>
          <w:szCs w:val="22"/>
          <w:lang w:val="da-DK"/>
        </w:rPr>
      </w:pPr>
      <w:r w:rsidRPr="00F4341E">
        <w:rPr>
          <w:sz w:val="22"/>
          <w:szCs w:val="22"/>
          <w:lang w:val="da-DK"/>
        </w:rPr>
        <w:t>6.</w:t>
      </w:r>
      <w:r w:rsidRPr="00F4341E">
        <w:rPr>
          <w:sz w:val="22"/>
          <w:szCs w:val="22"/>
          <w:lang w:val="da-DK"/>
        </w:rPr>
        <w:tab/>
        <w:t>Pakningsstørrelser og yderligere oplysninger</w:t>
      </w:r>
    </w:p>
    <w:p w14:paraId="18457AB7" w14:textId="77777777" w:rsidR="00B556FB" w:rsidRPr="00F4341E" w:rsidRDefault="00B556FB" w:rsidP="00636AF1">
      <w:pPr>
        <w:rPr>
          <w:sz w:val="22"/>
          <w:szCs w:val="22"/>
          <w:lang w:val="da-DK"/>
        </w:rPr>
      </w:pPr>
    </w:p>
    <w:p w14:paraId="3C816D29" w14:textId="77777777" w:rsidR="00B556FB" w:rsidRPr="00F4341E" w:rsidRDefault="00B556FB" w:rsidP="00636AF1">
      <w:pPr>
        <w:rPr>
          <w:sz w:val="22"/>
          <w:szCs w:val="22"/>
          <w:lang w:val="da-DK"/>
        </w:rPr>
      </w:pPr>
    </w:p>
    <w:p w14:paraId="4C459DF4" w14:textId="77777777" w:rsidR="00B556FB" w:rsidRPr="00F4341E" w:rsidRDefault="00B556FB" w:rsidP="00636AF1">
      <w:pPr>
        <w:keepNext/>
        <w:ind w:left="567" w:hanging="567"/>
        <w:rPr>
          <w:b/>
          <w:bCs/>
          <w:sz w:val="22"/>
          <w:szCs w:val="22"/>
          <w:lang w:val="da-DK"/>
        </w:rPr>
      </w:pPr>
      <w:r w:rsidRPr="00F4341E">
        <w:rPr>
          <w:b/>
          <w:bCs/>
          <w:sz w:val="22"/>
          <w:szCs w:val="22"/>
          <w:lang w:val="da-DK"/>
        </w:rPr>
        <w:t>1.</w:t>
      </w:r>
      <w:r w:rsidRPr="00F4341E">
        <w:rPr>
          <w:b/>
          <w:bCs/>
          <w:sz w:val="22"/>
          <w:szCs w:val="22"/>
          <w:lang w:val="da-DK"/>
        </w:rPr>
        <w:tab/>
        <w:t>Virkning og anvendelse</w:t>
      </w:r>
    </w:p>
    <w:p w14:paraId="25C96E3D" w14:textId="77777777" w:rsidR="00B556FB" w:rsidRPr="00F4341E" w:rsidRDefault="00B556FB" w:rsidP="00636AF1">
      <w:pPr>
        <w:keepNext/>
        <w:rPr>
          <w:sz w:val="22"/>
          <w:szCs w:val="22"/>
          <w:lang w:val="da-DK"/>
        </w:rPr>
      </w:pPr>
    </w:p>
    <w:p w14:paraId="3B96D069" w14:textId="77777777" w:rsidR="00B556FB" w:rsidRDefault="00B556FB">
      <w:pPr>
        <w:rPr>
          <w:ins w:id="34" w:author="Author"/>
          <w:sz w:val="22"/>
          <w:szCs w:val="22"/>
          <w:lang w:val="da-DK"/>
        </w:rPr>
        <w:pPrChange w:id="35" w:author="Author">
          <w:pPr>
            <w:keepNext/>
          </w:pPr>
        </w:pPrChange>
      </w:pPr>
      <w:r w:rsidRPr="00F4341E">
        <w:rPr>
          <w:sz w:val="22"/>
          <w:szCs w:val="22"/>
          <w:lang w:val="da-DK"/>
        </w:rPr>
        <w:t>Revestive indeholder det aktive stof teduglutid. Det forbedrer optagelsen af næringsstoffer og væske fra dit barns tilbageværende mave-tarm-kanal.</w:t>
      </w:r>
    </w:p>
    <w:p w14:paraId="50A81FC0" w14:textId="77777777" w:rsidR="00A7068A" w:rsidRPr="00F4341E" w:rsidRDefault="00A7068A" w:rsidP="00636AF1">
      <w:pPr>
        <w:keepNext/>
        <w:rPr>
          <w:sz w:val="22"/>
          <w:szCs w:val="22"/>
          <w:lang w:val="da-DK"/>
        </w:rPr>
      </w:pPr>
    </w:p>
    <w:p w14:paraId="23C6131B" w14:textId="33F7E774" w:rsidR="00B556FB" w:rsidRPr="00F4341E" w:rsidRDefault="00B556FB" w:rsidP="00636AF1">
      <w:pPr>
        <w:rPr>
          <w:sz w:val="22"/>
          <w:szCs w:val="22"/>
          <w:lang w:val="da-DK"/>
        </w:rPr>
      </w:pPr>
      <w:r w:rsidRPr="00F4341E">
        <w:rPr>
          <w:sz w:val="22"/>
          <w:szCs w:val="22"/>
          <w:lang w:val="da-DK"/>
        </w:rPr>
        <w:t>Revestive bruges til behandling af børn og unge (i alderen</w:t>
      </w:r>
      <w:r w:rsidR="009453F6" w:rsidRPr="00F4341E">
        <w:rPr>
          <w:sz w:val="22"/>
          <w:szCs w:val="22"/>
          <w:lang w:val="da-DK"/>
        </w:rPr>
        <w:t xml:space="preserve"> 4 måneder</w:t>
      </w:r>
      <w:r w:rsidRPr="00F4341E">
        <w:rPr>
          <w:sz w:val="22"/>
          <w:szCs w:val="22"/>
          <w:lang w:val="da-DK"/>
        </w:rPr>
        <w:t xml:space="preserve"> og derover) med korttarmssyndrom. Korttarmssyndrom er en sygdom kendetegnet ved manglende evne til at optage madens næringsstoffer og væske fra tarmen. Det skyldes ofte en operation, hvor dele af eller hele tyndtarmen er blevet fjernet.</w:t>
      </w:r>
    </w:p>
    <w:p w14:paraId="00D7A6D0" w14:textId="77777777" w:rsidR="00B556FB" w:rsidRPr="00F4341E" w:rsidRDefault="00B556FB" w:rsidP="00636AF1">
      <w:pPr>
        <w:rPr>
          <w:sz w:val="22"/>
          <w:szCs w:val="22"/>
          <w:lang w:val="da-DK"/>
        </w:rPr>
      </w:pPr>
    </w:p>
    <w:p w14:paraId="6C272F49" w14:textId="77777777" w:rsidR="00B556FB" w:rsidRPr="00F4341E" w:rsidRDefault="00B556FB" w:rsidP="00636AF1">
      <w:pPr>
        <w:rPr>
          <w:sz w:val="22"/>
          <w:szCs w:val="22"/>
          <w:lang w:val="da-DK"/>
        </w:rPr>
      </w:pPr>
    </w:p>
    <w:p w14:paraId="364DE66D" w14:textId="77777777" w:rsidR="00B556FB" w:rsidRPr="00F4341E" w:rsidRDefault="00B556FB" w:rsidP="00636AF1">
      <w:pPr>
        <w:keepNext/>
        <w:ind w:left="567" w:hanging="567"/>
        <w:rPr>
          <w:b/>
          <w:bCs/>
          <w:sz w:val="22"/>
          <w:szCs w:val="22"/>
          <w:lang w:val="da-DK"/>
        </w:rPr>
      </w:pPr>
      <w:r w:rsidRPr="00F4341E">
        <w:rPr>
          <w:b/>
          <w:bCs/>
          <w:sz w:val="22"/>
          <w:szCs w:val="22"/>
          <w:lang w:val="da-DK"/>
        </w:rPr>
        <w:t>2.</w:t>
      </w:r>
      <w:r w:rsidRPr="00F4341E">
        <w:rPr>
          <w:b/>
          <w:bCs/>
          <w:sz w:val="22"/>
          <w:szCs w:val="22"/>
          <w:lang w:val="da-DK"/>
        </w:rPr>
        <w:tab/>
        <w:t>Det skal du vide, før du begynder at bruge Revestive</w:t>
      </w:r>
    </w:p>
    <w:p w14:paraId="658DBFFB" w14:textId="77777777" w:rsidR="00B556FB" w:rsidRPr="0030295E" w:rsidRDefault="00B556FB" w:rsidP="00636AF1">
      <w:pPr>
        <w:keepNext/>
        <w:ind w:left="567" w:hanging="567"/>
        <w:rPr>
          <w:sz w:val="22"/>
          <w:szCs w:val="22"/>
          <w:lang w:val="da-DK"/>
          <w:rPrChange w:id="36" w:author="Author">
            <w:rPr>
              <w:b/>
              <w:bCs/>
              <w:sz w:val="22"/>
              <w:szCs w:val="22"/>
              <w:lang w:val="da-DK"/>
            </w:rPr>
          </w:rPrChange>
        </w:rPr>
      </w:pPr>
    </w:p>
    <w:p w14:paraId="0A0AFEF7" w14:textId="77777777" w:rsidR="00B556FB" w:rsidRPr="00F4341E" w:rsidRDefault="00B556FB" w:rsidP="00636AF1">
      <w:pPr>
        <w:keepNext/>
        <w:ind w:left="567" w:hanging="567"/>
        <w:rPr>
          <w:b/>
          <w:bCs/>
          <w:sz w:val="22"/>
          <w:szCs w:val="22"/>
          <w:lang w:val="da-DK"/>
        </w:rPr>
      </w:pPr>
      <w:r w:rsidRPr="00F4341E">
        <w:rPr>
          <w:b/>
          <w:bCs/>
          <w:sz w:val="22"/>
          <w:szCs w:val="22"/>
          <w:lang w:val="da-DK"/>
        </w:rPr>
        <w:t>Brug ikke Revestive</w:t>
      </w:r>
    </w:p>
    <w:p w14:paraId="62E40A18" w14:textId="77777777" w:rsidR="00FB5269" w:rsidRPr="0030295E" w:rsidRDefault="00FB5269" w:rsidP="00636AF1">
      <w:pPr>
        <w:keepNext/>
        <w:ind w:left="567" w:hanging="567"/>
        <w:rPr>
          <w:sz w:val="22"/>
          <w:szCs w:val="22"/>
          <w:lang w:val="da-DK"/>
          <w:rPrChange w:id="37" w:author="Author">
            <w:rPr>
              <w:b/>
              <w:bCs/>
              <w:sz w:val="22"/>
              <w:szCs w:val="22"/>
              <w:lang w:val="da-DK"/>
            </w:rPr>
          </w:rPrChange>
        </w:rPr>
      </w:pPr>
    </w:p>
    <w:p w14:paraId="616415AE" w14:textId="77777777" w:rsidR="00B556FB" w:rsidRPr="00F4341E" w:rsidRDefault="00B556FB" w:rsidP="00636AF1">
      <w:pPr>
        <w:keepNext/>
        <w:ind w:left="567" w:hanging="567"/>
        <w:rPr>
          <w:sz w:val="22"/>
          <w:szCs w:val="22"/>
          <w:lang w:val="da-DK"/>
        </w:rPr>
      </w:pPr>
      <w:r w:rsidRPr="00F4341E">
        <w:rPr>
          <w:sz w:val="22"/>
          <w:szCs w:val="22"/>
          <w:lang w:val="da-DK"/>
        </w:rPr>
        <w:t>-</w:t>
      </w:r>
      <w:r w:rsidRPr="00F4341E">
        <w:rPr>
          <w:sz w:val="22"/>
          <w:szCs w:val="22"/>
          <w:lang w:val="da-DK"/>
        </w:rPr>
        <w:tab/>
        <w:t>hvis dit barn er allergisk over for teduglutid eller et af de øvrige indholdsstoffer i Revestive (angivet i punkt 6) eller over for sporbare rester af tetracyklin.</w:t>
      </w:r>
    </w:p>
    <w:p w14:paraId="57A0A1AE" w14:textId="77777777" w:rsidR="00B556FB" w:rsidRPr="00F4341E" w:rsidRDefault="00B556FB" w:rsidP="00636AF1">
      <w:pPr>
        <w:ind w:left="567" w:hanging="567"/>
        <w:rPr>
          <w:sz w:val="22"/>
          <w:szCs w:val="22"/>
          <w:lang w:val="da-DK"/>
        </w:rPr>
      </w:pPr>
      <w:r w:rsidRPr="00F4341E">
        <w:rPr>
          <w:b/>
          <w:bCs/>
          <w:sz w:val="22"/>
          <w:szCs w:val="22"/>
          <w:lang w:val="da-DK"/>
        </w:rPr>
        <w:t>-</w:t>
      </w:r>
      <w:r w:rsidRPr="00F4341E">
        <w:rPr>
          <w:b/>
          <w:bCs/>
          <w:sz w:val="22"/>
          <w:szCs w:val="22"/>
          <w:lang w:val="da-DK"/>
        </w:rPr>
        <w:tab/>
      </w:r>
      <w:r w:rsidRPr="00F4341E">
        <w:rPr>
          <w:sz w:val="22"/>
          <w:szCs w:val="22"/>
          <w:lang w:val="da-DK"/>
        </w:rPr>
        <w:t>hvis dit barn har kræft, eller hvis der er mistanke om, at dit barn har kræft.</w:t>
      </w:r>
    </w:p>
    <w:p w14:paraId="48677883" w14:textId="77777777" w:rsidR="00B556FB" w:rsidRPr="00F4341E" w:rsidRDefault="00B556FB" w:rsidP="00636AF1">
      <w:pPr>
        <w:ind w:left="567" w:hanging="567"/>
        <w:rPr>
          <w:sz w:val="22"/>
          <w:szCs w:val="22"/>
          <w:lang w:val="da-DK"/>
        </w:rPr>
      </w:pPr>
      <w:r w:rsidRPr="00F4341E">
        <w:rPr>
          <w:sz w:val="22"/>
          <w:szCs w:val="22"/>
          <w:lang w:val="da-DK"/>
        </w:rPr>
        <w:t>-</w:t>
      </w:r>
      <w:r w:rsidRPr="00F4341E">
        <w:rPr>
          <w:sz w:val="22"/>
          <w:szCs w:val="22"/>
          <w:lang w:val="da-DK"/>
        </w:rPr>
        <w:tab/>
        <w:t>hvis dit barn har haft kræft i mave-tarm-kanalen, herunder i lever, galdeblære</w:t>
      </w:r>
      <w:r w:rsidR="00F93879" w:rsidRPr="00F4341E">
        <w:rPr>
          <w:sz w:val="22"/>
          <w:szCs w:val="22"/>
          <w:lang w:val="da-DK"/>
        </w:rPr>
        <w:t>,</w:t>
      </w:r>
      <w:r w:rsidRPr="00F4341E">
        <w:rPr>
          <w:sz w:val="22"/>
          <w:szCs w:val="22"/>
          <w:lang w:val="da-DK"/>
        </w:rPr>
        <w:t>galdevejene</w:t>
      </w:r>
      <w:r w:rsidR="00892F4B" w:rsidRPr="00F4341E">
        <w:rPr>
          <w:sz w:val="22"/>
          <w:szCs w:val="22"/>
          <w:lang w:val="da-DK"/>
        </w:rPr>
        <w:t xml:space="preserve"> </w:t>
      </w:r>
      <w:r w:rsidR="00F93879" w:rsidRPr="00F4341E">
        <w:rPr>
          <w:sz w:val="22"/>
          <w:szCs w:val="22"/>
          <w:lang w:val="da-DK"/>
        </w:rPr>
        <w:t>eller bugspytkirtel (pancreas)</w:t>
      </w:r>
      <w:r w:rsidRPr="00F4341E">
        <w:rPr>
          <w:sz w:val="22"/>
          <w:szCs w:val="22"/>
          <w:lang w:val="da-DK"/>
        </w:rPr>
        <w:t xml:space="preserve"> inden for de seneste fem år.</w:t>
      </w:r>
    </w:p>
    <w:p w14:paraId="44870D6F" w14:textId="77777777" w:rsidR="00B556FB" w:rsidRPr="00F4341E" w:rsidRDefault="00B556FB" w:rsidP="00636AF1">
      <w:pPr>
        <w:ind w:left="567" w:hanging="567"/>
        <w:rPr>
          <w:b/>
          <w:bCs/>
          <w:sz w:val="22"/>
          <w:szCs w:val="22"/>
          <w:lang w:val="da-DK"/>
        </w:rPr>
      </w:pPr>
    </w:p>
    <w:p w14:paraId="0C1B3EFB" w14:textId="77777777" w:rsidR="00B556FB" w:rsidRPr="00F4341E" w:rsidRDefault="00B556FB" w:rsidP="00636AF1">
      <w:pPr>
        <w:keepNext/>
        <w:ind w:left="567" w:hanging="567"/>
        <w:rPr>
          <w:b/>
          <w:bCs/>
          <w:sz w:val="22"/>
          <w:szCs w:val="22"/>
          <w:lang w:val="da-DK"/>
        </w:rPr>
      </w:pPr>
      <w:r w:rsidRPr="00F4341E">
        <w:rPr>
          <w:b/>
          <w:bCs/>
          <w:sz w:val="22"/>
          <w:szCs w:val="22"/>
          <w:lang w:val="da-DK"/>
        </w:rPr>
        <w:lastRenderedPageBreak/>
        <w:t>Advarsler og forsigtighedsregler</w:t>
      </w:r>
    </w:p>
    <w:p w14:paraId="0C4BECFE" w14:textId="77777777" w:rsidR="00FB5269" w:rsidRPr="0030295E" w:rsidRDefault="00FB5269" w:rsidP="00636AF1">
      <w:pPr>
        <w:keepNext/>
        <w:ind w:left="567" w:hanging="567"/>
        <w:rPr>
          <w:sz w:val="22"/>
          <w:szCs w:val="22"/>
          <w:lang w:val="da-DK"/>
          <w:rPrChange w:id="38" w:author="Author">
            <w:rPr>
              <w:b/>
              <w:bCs/>
              <w:sz w:val="22"/>
              <w:szCs w:val="22"/>
              <w:lang w:val="da-DK"/>
            </w:rPr>
          </w:rPrChange>
        </w:rPr>
      </w:pPr>
    </w:p>
    <w:p w14:paraId="57CF7C87" w14:textId="77777777" w:rsidR="00B556FB" w:rsidRPr="00F4341E" w:rsidRDefault="00B556FB" w:rsidP="00636AF1">
      <w:pPr>
        <w:keepNext/>
        <w:rPr>
          <w:sz w:val="22"/>
          <w:szCs w:val="22"/>
          <w:lang w:val="da-DK"/>
        </w:rPr>
      </w:pPr>
      <w:r w:rsidRPr="00F4341E">
        <w:rPr>
          <w:sz w:val="22"/>
          <w:szCs w:val="22"/>
          <w:lang w:val="da-DK"/>
        </w:rPr>
        <w:t>Kontakt dit barns læge, før du bruger Revestive</w:t>
      </w:r>
    </w:p>
    <w:p w14:paraId="4DE91FFB" w14:textId="77777777" w:rsidR="00B556FB" w:rsidRPr="00F4341E" w:rsidRDefault="00B556FB" w:rsidP="00636AF1">
      <w:pPr>
        <w:numPr>
          <w:ilvl w:val="0"/>
          <w:numId w:val="12"/>
        </w:numPr>
        <w:tabs>
          <w:tab w:val="clear" w:pos="720"/>
          <w:tab w:val="num" w:pos="567"/>
        </w:tabs>
        <w:ind w:left="567" w:hanging="567"/>
        <w:rPr>
          <w:sz w:val="22"/>
          <w:szCs w:val="22"/>
          <w:lang w:val="da-DK"/>
        </w:rPr>
      </w:pPr>
      <w:r w:rsidRPr="00F4341E">
        <w:rPr>
          <w:sz w:val="22"/>
          <w:szCs w:val="22"/>
          <w:lang w:val="da-DK"/>
        </w:rPr>
        <w:t>hvis dit barn har alvorligt nedsat leverfunktion. Lægen vil tage hensyn til dette før ordination af Revestive.</w:t>
      </w:r>
    </w:p>
    <w:p w14:paraId="037CD154" w14:textId="77777777" w:rsidR="00B556FB" w:rsidRPr="00F4341E" w:rsidRDefault="00B556FB" w:rsidP="00636AF1">
      <w:pPr>
        <w:numPr>
          <w:ilvl w:val="0"/>
          <w:numId w:val="12"/>
        </w:numPr>
        <w:tabs>
          <w:tab w:val="clear" w:pos="720"/>
          <w:tab w:val="num" w:pos="567"/>
        </w:tabs>
        <w:ind w:left="567" w:hanging="567"/>
        <w:rPr>
          <w:sz w:val="22"/>
          <w:szCs w:val="22"/>
          <w:lang w:val="da-DK"/>
        </w:rPr>
      </w:pPr>
      <w:r w:rsidRPr="00F4341E">
        <w:rPr>
          <w:sz w:val="22"/>
          <w:szCs w:val="22"/>
          <w:lang w:val="da-DK"/>
        </w:rPr>
        <w:t xml:space="preserve">hvis dit barn lider af bestemte sygdomme i hjertet (som påvirker hjertet eller dine blodkar) som f.eks. forhøjet blodtryk eller har en svagt hjerte (hjerteinsufficiens). </w:t>
      </w:r>
      <w:r w:rsidR="0017671C" w:rsidRPr="00F4341E">
        <w:rPr>
          <w:sz w:val="22"/>
          <w:szCs w:val="22"/>
          <w:lang w:val="da-DK"/>
        </w:rPr>
        <w:t>Tegnene og s</w:t>
      </w:r>
      <w:r w:rsidRPr="00F4341E">
        <w:rPr>
          <w:sz w:val="22"/>
          <w:szCs w:val="22"/>
          <w:lang w:val="da-DK"/>
        </w:rPr>
        <w:t xml:space="preserve">ymptomerne omfatter pludselig vægtstigning, </w:t>
      </w:r>
      <w:r w:rsidR="0017671C" w:rsidRPr="00F4341E">
        <w:rPr>
          <w:sz w:val="22"/>
          <w:szCs w:val="22"/>
          <w:lang w:val="da-DK"/>
        </w:rPr>
        <w:t xml:space="preserve">hævelse i ansigtet, </w:t>
      </w:r>
      <w:r w:rsidRPr="00F4341E">
        <w:rPr>
          <w:sz w:val="22"/>
          <w:szCs w:val="22"/>
          <w:lang w:val="da-DK"/>
        </w:rPr>
        <w:t>hævede ankler og/eller åndenød.</w:t>
      </w:r>
    </w:p>
    <w:p w14:paraId="667741A1" w14:textId="77777777" w:rsidR="00B556FB" w:rsidRPr="00F4341E" w:rsidRDefault="00B556FB" w:rsidP="00636AF1">
      <w:pPr>
        <w:numPr>
          <w:ilvl w:val="0"/>
          <w:numId w:val="12"/>
        </w:numPr>
        <w:tabs>
          <w:tab w:val="clear" w:pos="720"/>
          <w:tab w:val="num" w:pos="567"/>
        </w:tabs>
        <w:ind w:left="567" w:hanging="567"/>
        <w:rPr>
          <w:sz w:val="22"/>
          <w:szCs w:val="22"/>
          <w:lang w:val="da-DK"/>
        </w:rPr>
      </w:pPr>
      <w:r w:rsidRPr="00F4341E">
        <w:rPr>
          <w:sz w:val="22"/>
          <w:szCs w:val="22"/>
          <w:lang w:val="da-DK"/>
        </w:rPr>
        <w:t>hvis dit barn lider af andre alvorlige sygdomme, som ikke er velkontrollerede, vil lægen tage hensyn hertil før ordination af denne medicin.</w:t>
      </w:r>
    </w:p>
    <w:p w14:paraId="081DAD96" w14:textId="77777777" w:rsidR="00B556FB" w:rsidRPr="00F4341E" w:rsidRDefault="00B556FB" w:rsidP="00636AF1">
      <w:pPr>
        <w:numPr>
          <w:ilvl w:val="0"/>
          <w:numId w:val="12"/>
        </w:numPr>
        <w:tabs>
          <w:tab w:val="clear" w:pos="720"/>
          <w:tab w:val="num" w:pos="567"/>
        </w:tabs>
        <w:ind w:left="567" w:hanging="567"/>
        <w:rPr>
          <w:sz w:val="22"/>
          <w:szCs w:val="22"/>
          <w:lang w:val="da-DK"/>
        </w:rPr>
      </w:pPr>
      <w:r w:rsidRPr="00F4341E">
        <w:rPr>
          <w:sz w:val="22"/>
          <w:szCs w:val="22"/>
          <w:lang w:val="da-DK"/>
        </w:rPr>
        <w:t>hvis dit barn har nedsat nyrefunktion. Det kan være nødvendigt, at lægen giver dit barn en lavere dosis af denne medicin.</w:t>
      </w:r>
    </w:p>
    <w:p w14:paraId="7598FCC6" w14:textId="77777777" w:rsidR="00B556FB" w:rsidRPr="00F4341E" w:rsidRDefault="00B556FB" w:rsidP="00636AF1">
      <w:pPr>
        <w:rPr>
          <w:sz w:val="22"/>
          <w:szCs w:val="22"/>
          <w:lang w:val="da-DK"/>
        </w:rPr>
      </w:pPr>
    </w:p>
    <w:p w14:paraId="09263B5C" w14:textId="77777777" w:rsidR="00B556FB" w:rsidRPr="00F4341E" w:rsidRDefault="00B556FB" w:rsidP="00636AF1">
      <w:pPr>
        <w:rPr>
          <w:sz w:val="22"/>
          <w:szCs w:val="22"/>
          <w:lang w:val="da-DK"/>
        </w:rPr>
      </w:pPr>
      <w:r w:rsidRPr="00F4341E">
        <w:rPr>
          <w:sz w:val="22"/>
          <w:szCs w:val="22"/>
          <w:lang w:val="da-DK"/>
        </w:rPr>
        <w:t>Inden du påbegynder og under behandlingen med Revestive, kan lægen justere den mængde intravenøs væske eller ernæring, dit barn får.</w:t>
      </w:r>
    </w:p>
    <w:p w14:paraId="1ABFDC9D" w14:textId="77777777" w:rsidR="00B556FB" w:rsidRPr="00F4341E" w:rsidRDefault="00B556FB" w:rsidP="00636AF1">
      <w:pPr>
        <w:rPr>
          <w:sz w:val="22"/>
          <w:szCs w:val="22"/>
          <w:lang w:val="da-DK"/>
        </w:rPr>
      </w:pPr>
    </w:p>
    <w:p w14:paraId="4D7F429C" w14:textId="77777777" w:rsidR="00B556FB" w:rsidRPr="00F4341E" w:rsidRDefault="00B556FB" w:rsidP="00636AF1">
      <w:pPr>
        <w:keepNext/>
        <w:rPr>
          <w:sz w:val="22"/>
          <w:szCs w:val="22"/>
          <w:u w:val="single"/>
          <w:lang w:val="da-DK"/>
        </w:rPr>
      </w:pPr>
      <w:r w:rsidRPr="00F4341E">
        <w:rPr>
          <w:sz w:val="22"/>
          <w:szCs w:val="22"/>
          <w:u w:val="single"/>
          <w:lang w:val="da-DK"/>
        </w:rPr>
        <w:t>Lægekontrol før og under behandling med Revestive</w:t>
      </w:r>
    </w:p>
    <w:p w14:paraId="262B30C4" w14:textId="77777777" w:rsidR="00B556FB" w:rsidRPr="00F4341E" w:rsidRDefault="00B556FB" w:rsidP="00636AF1">
      <w:pPr>
        <w:rPr>
          <w:sz w:val="22"/>
          <w:szCs w:val="22"/>
          <w:lang w:val="da-DK"/>
        </w:rPr>
      </w:pPr>
      <w:r w:rsidRPr="00F4341E">
        <w:rPr>
          <w:sz w:val="22"/>
          <w:szCs w:val="22"/>
          <w:lang w:val="da-DK"/>
        </w:rPr>
        <w:t>Før d</w:t>
      </w:r>
      <w:r w:rsidR="00453519" w:rsidRPr="00F4341E">
        <w:rPr>
          <w:sz w:val="22"/>
          <w:szCs w:val="22"/>
          <w:lang w:val="da-DK"/>
        </w:rPr>
        <w:t>it barn</w:t>
      </w:r>
      <w:r w:rsidRPr="00F4341E">
        <w:rPr>
          <w:sz w:val="22"/>
          <w:szCs w:val="22"/>
          <w:lang w:val="da-DK"/>
        </w:rPr>
        <w:t xml:space="preserve"> starter på behandling med denne medicin, vil </w:t>
      </w:r>
      <w:r w:rsidR="007A44B6" w:rsidRPr="00F4341E">
        <w:rPr>
          <w:sz w:val="22"/>
          <w:szCs w:val="22"/>
          <w:lang w:val="da-DK"/>
        </w:rPr>
        <w:t xml:space="preserve">det blive undersøgt, om dit barn har blod i afføringen. Dit barn vil også </w:t>
      </w:r>
      <w:r w:rsidRPr="00F4341E">
        <w:rPr>
          <w:sz w:val="22"/>
          <w:szCs w:val="22"/>
          <w:lang w:val="da-DK"/>
        </w:rPr>
        <w:t>få foretaget en koloskopi (en indvendig undersøgelse af tyk- og endetarm</w:t>
      </w:r>
      <w:r w:rsidR="00580155" w:rsidRPr="00F4341E">
        <w:rPr>
          <w:sz w:val="22"/>
          <w:szCs w:val="22"/>
          <w:lang w:val="da-DK"/>
        </w:rPr>
        <w:t>en</w:t>
      </w:r>
      <w:r w:rsidRPr="00F4341E">
        <w:rPr>
          <w:sz w:val="22"/>
          <w:szCs w:val="22"/>
          <w:lang w:val="da-DK"/>
        </w:rPr>
        <w:t xml:space="preserve">) for at tjekke, om dit barn har polypper (små, unormale vækster), </w:t>
      </w:r>
      <w:r w:rsidR="00C76412" w:rsidRPr="00F4341E">
        <w:rPr>
          <w:sz w:val="22"/>
          <w:szCs w:val="22"/>
          <w:lang w:val="da-DK"/>
        </w:rPr>
        <w:t>og få dem</w:t>
      </w:r>
      <w:r w:rsidRPr="00F4341E">
        <w:rPr>
          <w:sz w:val="22"/>
          <w:szCs w:val="22"/>
          <w:lang w:val="da-DK"/>
        </w:rPr>
        <w:t xml:space="preserve"> fjerne</w:t>
      </w:r>
      <w:r w:rsidR="00C76412" w:rsidRPr="00F4341E">
        <w:rPr>
          <w:sz w:val="22"/>
          <w:szCs w:val="22"/>
          <w:lang w:val="da-DK"/>
        </w:rPr>
        <w:t>t</w:t>
      </w:r>
      <w:r w:rsidR="00453519" w:rsidRPr="00F4341E">
        <w:rPr>
          <w:sz w:val="22"/>
          <w:szCs w:val="22"/>
          <w:lang w:val="da-DK"/>
        </w:rPr>
        <w:t xml:space="preserve">, hvis dit barn </w:t>
      </w:r>
      <w:r w:rsidR="00A93625" w:rsidRPr="00F4341E">
        <w:rPr>
          <w:sz w:val="22"/>
          <w:szCs w:val="22"/>
          <w:lang w:val="da-DK"/>
        </w:rPr>
        <w:t xml:space="preserve">har blod i afføringen, som der ikke er en forklaring på. </w:t>
      </w:r>
      <w:r w:rsidRPr="00706882">
        <w:rPr>
          <w:sz w:val="22"/>
          <w:szCs w:val="22"/>
          <w:lang w:val="da-DK"/>
        </w:rPr>
        <w:t xml:space="preserve">Hvis der findes polypper, før barnet behandles med Revestive, vil lægen afgøre, om dit barn skal bruge dette lægemiddel eller ej. Dit barn må ikke få </w:t>
      </w:r>
      <w:r w:rsidRPr="00F4341E">
        <w:rPr>
          <w:sz w:val="22"/>
          <w:szCs w:val="22"/>
          <w:lang w:val="da-DK"/>
        </w:rPr>
        <w:t>Revestive, hvis der påvises kræft ved koloskopien. Lægen vil udføre yderligere koloskopi, så længe dit barn er i behandling med Revestive.</w:t>
      </w:r>
      <w:r w:rsidR="0017671C" w:rsidRPr="00F4341E">
        <w:rPr>
          <w:sz w:val="22"/>
          <w:szCs w:val="22"/>
          <w:lang w:val="da-DK"/>
        </w:rPr>
        <w:t xml:space="preserve"> Lægen vil kontrollere dit barns kropsvæsker og elektrolytter, da ubalance kan forårsage væskeophobning eller dehydrering.</w:t>
      </w:r>
    </w:p>
    <w:p w14:paraId="61FA9DBA" w14:textId="77777777" w:rsidR="00B556FB" w:rsidRPr="00F4341E" w:rsidRDefault="00B556FB" w:rsidP="00636AF1">
      <w:pPr>
        <w:rPr>
          <w:sz w:val="22"/>
          <w:szCs w:val="22"/>
          <w:lang w:val="da-DK"/>
        </w:rPr>
      </w:pPr>
    </w:p>
    <w:p w14:paraId="6681D032" w14:textId="77777777" w:rsidR="00B556FB" w:rsidRPr="00F4341E" w:rsidRDefault="00B556FB" w:rsidP="00636AF1">
      <w:pPr>
        <w:rPr>
          <w:sz w:val="22"/>
          <w:szCs w:val="22"/>
          <w:lang w:val="da-DK"/>
        </w:rPr>
      </w:pPr>
      <w:r w:rsidRPr="00F4341E">
        <w:rPr>
          <w:sz w:val="22"/>
          <w:szCs w:val="22"/>
          <w:lang w:val="da-DK"/>
        </w:rPr>
        <w:t>Din læge vil være særlig opmærksom på at overvåge tyndtarm</w:t>
      </w:r>
      <w:r w:rsidR="00580155" w:rsidRPr="00F4341E">
        <w:rPr>
          <w:sz w:val="22"/>
          <w:szCs w:val="22"/>
          <w:lang w:val="da-DK"/>
        </w:rPr>
        <w:t>en</w:t>
      </w:r>
      <w:r w:rsidRPr="00F4341E">
        <w:rPr>
          <w:sz w:val="22"/>
          <w:szCs w:val="22"/>
          <w:lang w:val="da-DK"/>
        </w:rPr>
        <w:t xml:space="preserve"> efter tegn og symptomer, der tyder på problemer med galdeblæren, galdegangene og bugspytkirtlen.</w:t>
      </w:r>
    </w:p>
    <w:p w14:paraId="1D1CF006" w14:textId="77777777" w:rsidR="00B556FB" w:rsidRPr="00F4341E" w:rsidRDefault="00B556FB" w:rsidP="00636AF1">
      <w:pPr>
        <w:rPr>
          <w:sz w:val="22"/>
          <w:szCs w:val="22"/>
          <w:lang w:val="da-DK"/>
        </w:rPr>
      </w:pPr>
    </w:p>
    <w:p w14:paraId="7A30D232" w14:textId="77777777" w:rsidR="00B556FB" w:rsidRPr="00F4341E" w:rsidRDefault="00B556FB" w:rsidP="00636AF1">
      <w:pPr>
        <w:keepNext/>
        <w:rPr>
          <w:b/>
          <w:bCs/>
          <w:sz w:val="22"/>
          <w:szCs w:val="22"/>
          <w:lang w:val="da-DK"/>
        </w:rPr>
      </w:pPr>
      <w:r w:rsidRPr="00F4341E">
        <w:rPr>
          <w:b/>
          <w:bCs/>
          <w:sz w:val="22"/>
          <w:szCs w:val="22"/>
          <w:lang w:val="da-DK"/>
        </w:rPr>
        <w:t>Børn og unge</w:t>
      </w:r>
    </w:p>
    <w:p w14:paraId="3DFCB4F6" w14:textId="77777777" w:rsidR="00FB5269" w:rsidRPr="0030295E" w:rsidRDefault="00FB5269" w:rsidP="00636AF1">
      <w:pPr>
        <w:keepNext/>
        <w:rPr>
          <w:sz w:val="22"/>
          <w:szCs w:val="22"/>
          <w:lang w:val="da-DK"/>
          <w:rPrChange w:id="39" w:author="Author">
            <w:rPr>
              <w:b/>
              <w:bCs/>
              <w:sz w:val="22"/>
              <w:szCs w:val="22"/>
              <w:lang w:val="da-DK"/>
            </w:rPr>
          </w:rPrChange>
        </w:rPr>
      </w:pPr>
    </w:p>
    <w:p w14:paraId="22B71151" w14:textId="487719A4" w:rsidR="00FA0CC9" w:rsidRPr="00706882" w:rsidRDefault="00FA0CC9" w:rsidP="00636AF1">
      <w:pPr>
        <w:keepNext/>
        <w:rPr>
          <w:sz w:val="22"/>
          <w:szCs w:val="22"/>
          <w:u w:val="single"/>
          <w:lang w:val="da-DK"/>
        </w:rPr>
      </w:pPr>
      <w:r w:rsidRPr="00706882">
        <w:rPr>
          <w:sz w:val="22"/>
          <w:szCs w:val="22"/>
          <w:u w:val="single"/>
          <w:lang w:val="da-DK"/>
        </w:rPr>
        <w:t xml:space="preserve">Børn under </w:t>
      </w:r>
      <w:r w:rsidR="009453F6" w:rsidRPr="00706882">
        <w:rPr>
          <w:sz w:val="22"/>
          <w:szCs w:val="22"/>
          <w:u w:val="single"/>
          <w:lang w:val="da-DK"/>
        </w:rPr>
        <w:t>4 måneder</w:t>
      </w:r>
    </w:p>
    <w:p w14:paraId="642022FF" w14:textId="1C1F93E1" w:rsidR="00B556FB" w:rsidRPr="00706882" w:rsidRDefault="00B556FB" w:rsidP="00636AF1">
      <w:pPr>
        <w:rPr>
          <w:sz w:val="22"/>
          <w:szCs w:val="22"/>
          <w:lang w:val="da-DK"/>
        </w:rPr>
      </w:pPr>
      <w:r w:rsidRPr="00706882">
        <w:rPr>
          <w:sz w:val="22"/>
          <w:szCs w:val="22"/>
          <w:lang w:val="da-DK"/>
        </w:rPr>
        <w:t xml:space="preserve">Dette lægemiddel bør ikke anvendes til børn under </w:t>
      </w:r>
      <w:r w:rsidR="009453F6" w:rsidRPr="00706882">
        <w:rPr>
          <w:sz w:val="22"/>
          <w:szCs w:val="22"/>
          <w:lang w:val="da-DK"/>
        </w:rPr>
        <w:t>4 måneder</w:t>
      </w:r>
      <w:r w:rsidRPr="00706882">
        <w:rPr>
          <w:sz w:val="22"/>
          <w:szCs w:val="22"/>
          <w:lang w:val="da-DK"/>
        </w:rPr>
        <w:t xml:space="preserve">. Dette skyldes, at der </w:t>
      </w:r>
      <w:r w:rsidR="00242DC8" w:rsidRPr="00706882">
        <w:rPr>
          <w:sz w:val="22"/>
          <w:szCs w:val="22"/>
          <w:lang w:val="da-DK"/>
        </w:rPr>
        <w:t>kun</w:t>
      </w:r>
      <w:r w:rsidRPr="00706882">
        <w:rPr>
          <w:sz w:val="22"/>
          <w:szCs w:val="22"/>
          <w:lang w:val="da-DK"/>
        </w:rPr>
        <w:t xml:space="preserve"> er </w:t>
      </w:r>
      <w:r w:rsidR="00242DC8" w:rsidRPr="00706882">
        <w:rPr>
          <w:sz w:val="22"/>
          <w:szCs w:val="22"/>
          <w:lang w:val="da-DK"/>
        </w:rPr>
        <w:t>begrænset</w:t>
      </w:r>
      <w:r w:rsidRPr="00706882">
        <w:rPr>
          <w:sz w:val="22"/>
          <w:szCs w:val="22"/>
          <w:lang w:val="da-DK"/>
        </w:rPr>
        <w:t xml:space="preserve"> erfaring med Revestive hos denne aldersgruppe.</w:t>
      </w:r>
    </w:p>
    <w:p w14:paraId="3FEB70EB" w14:textId="77777777" w:rsidR="00B556FB" w:rsidRPr="00F4341E" w:rsidRDefault="00B556FB" w:rsidP="00636AF1">
      <w:pPr>
        <w:rPr>
          <w:b/>
          <w:bCs/>
          <w:sz w:val="22"/>
          <w:szCs w:val="22"/>
          <w:lang w:val="da-DK"/>
        </w:rPr>
      </w:pPr>
    </w:p>
    <w:p w14:paraId="4657D0DF" w14:textId="77777777" w:rsidR="00B556FB" w:rsidRPr="00F4341E" w:rsidRDefault="00B556FB" w:rsidP="00636AF1">
      <w:pPr>
        <w:keepNext/>
        <w:rPr>
          <w:b/>
          <w:bCs/>
          <w:sz w:val="22"/>
          <w:szCs w:val="22"/>
          <w:lang w:val="da-DK"/>
        </w:rPr>
      </w:pPr>
      <w:r w:rsidRPr="00F4341E">
        <w:rPr>
          <w:b/>
          <w:bCs/>
          <w:sz w:val="22"/>
          <w:szCs w:val="22"/>
          <w:lang w:val="da-DK"/>
        </w:rPr>
        <w:t>Brug af anden medicin sammen med Revestive</w:t>
      </w:r>
    </w:p>
    <w:p w14:paraId="31F4CB43" w14:textId="77777777" w:rsidR="00FB5269" w:rsidRPr="0030295E" w:rsidRDefault="00FB5269" w:rsidP="00636AF1">
      <w:pPr>
        <w:keepNext/>
        <w:rPr>
          <w:sz w:val="22"/>
          <w:szCs w:val="22"/>
          <w:lang w:val="da-DK"/>
          <w:rPrChange w:id="40" w:author="Author">
            <w:rPr>
              <w:b/>
              <w:bCs/>
              <w:sz w:val="22"/>
              <w:szCs w:val="22"/>
              <w:lang w:val="da-DK"/>
            </w:rPr>
          </w:rPrChange>
        </w:rPr>
      </w:pPr>
    </w:p>
    <w:p w14:paraId="1726916C" w14:textId="77777777" w:rsidR="00B556FB" w:rsidRPr="00F4341E" w:rsidRDefault="00B556FB" w:rsidP="00636AF1">
      <w:pPr>
        <w:rPr>
          <w:sz w:val="22"/>
          <w:szCs w:val="22"/>
          <w:lang w:val="da-DK"/>
        </w:rPr>
      </w:pPr>
      <w:r w:rsidRPr="00F4341E">
        <w:rPr>
          <w:sz w:val="22"/>
          <w:szCs w:val="22"/>
          <w:lang w:val="da-DK"/>
        </w:rPr>
        <w:t>Fortæl altid lægen, apotekspersonalet eller sundhedspersonalet, hvis dit barn bruger anden medicin eller har gjort det for nylig.</w:t>
      </w:r>
    </w:p>
    <w:p w14:paraId="3DA5AC09" w14:textId="77777777" w:rsidR="00B556FB" w:rsidRPr="0030295E" w:rsidRDefault="00B556FB" w:rsidP="00636AF1">
      <w:pPr>
        <w:rPr>
          <w:sz w:val="22"/>
          <w:szCs w:val="22"/>
          <w:lang w:val="da-DK"/>
          <w:rPrChange w:id="41" w:author="Author">
            <w:rPr>
              <w:b/>
              <w:bCs/>
              <w:sz w:val="22"/>
              <w:szCs w:val="22"/>
              <w:lang w:val="da-DK"/>
            </w:rPr>
          </w:rPrChange>
        </w:rPr>
      </w:pPr>
    </w:p>
    <w:p w14:paraId="17C599E8" w14:textId="77777777" w:rsidR="00B556FB" w:rsidRPr="00F4341E" w:rsidRDefault="00B556FB" w:rsidP="00636AF1">
      <w:pPr>
        <w:rPr>
          <w:sz w:val="22"/>
          <w:szCs w:val="22"/>
          <w:lang w:val="da-DK"/>
        </w:rPr>
      </w:pPr>
      <w:r w:rsidRPr="00F4341E">
        <w:rPr>
          <w:sz w:val="22"/>
          <w:szCs w:val="22"/>
          <w:lang w:val="da-DK"/>
        </w:rPr>
        <w:t>Revestive kan påvirke, hvordan anden medicin optages dermed også virkningen af anden medicin. Lægen kan blive nødt til at ændre barnets dosis af den anden medicin.</w:t>
      </w:r>
    </w:p>
    <w:p w14:paraId="12AE1B72" w14:textId="77777777" w:rsidR="00B556FB" w:rsidRPr="00F4341E" w:rsidRDefault="00B556FB" w:rsidP="00636AF1">
      <w:pPr>
        <w:rPr>
          <w:sz w:val="22"/>
          <w:szCs w:val="22"/>
          <w:lang w:val="da-DK"/>
        </w:rPr>
      </w:pPr>
    </w:p>
    <w:p w14:paraId="3C5FA6CD" w14:textId="77777777" w:rsidR="00B556FB" w:rsidRPr="00F4341E" w:rsidRDefault="00B556FB" w:rsidP="00636AF1">
      <w:pPr>
        <w:keepNext/>
        <w:rPr>
          <w:b/>
          <w:bCs/>
          <w:sz w:val="22"/>
          <w:szCs w:val="22"/>
          <w:lang w:val="da-DK"/>
        </w:rPr>
      </w:pPr>
      <w:r w:rsidRPr="00F4341E">
        <w:rPr>
          <w:b/>
          <w:bCs/>
          <w:sz w:val="22"/>
          <w:szCs w:val="22"/>
          <w:lang w:val="da-DK"/>
        </w:rPr>
        <w:t>Graviditet og amning</w:t>
      </w:r>
    </w:p>
    <w:p w14:paraId="3C8EDDC4" w14:textId="77777777" w:rsidR="00FB5269" w:rsidRPr="0030295E" w:rsidRDefault="00FB5269" w:rsidP="00636AF1">
      <w:pPr>
        <w:keepNext/>
        <w:rPr>
          <w:sz w:val="22"/>
          <w:szCs w:val="22"/>
          <w:lang w:val="da-DK"/>
          <w:rPrChange w:id="42" w:author="Author">
            <w:rPr>
              <w:b/>
              <w:bCs/>
              <w:sz w:val="22"/>
              <w:szCs w:val="22"/>
              <w:lang w:val="da-DK"/>
            </w:rPr>
          </w:rPrChange>
        </w:rPr>
      </w:pPr>
    </w:p>
    <w:p w14:paraId="4FDE7321" w14:textId="77777777" w:rsidR="00B556FB" w:rsidRDefault="00B556FB" w:rsidP="00636AF1">
      <w:pPr>
        <w:rPr>
          <w:sz w:val="22"/>
          <w:szCs w:val="22"/>
          <w:lang w:val="da-DK"/>
        </w:rPr>
      </w:pPr>
      <w:r w:rsidRPr="00F4341E">
        <w:rPr>
          <w:sz w:val="22"/>
          <w:szCs w:val="22"/>
          <w:lang w:val="da-DK"/>
        </w:rPr>
        <w:t>Dit barn må ikke bruge Revestive, hvis hun er gravid eller ammer.</w:t>
      </w:r>
    </w:p>
    <w:p w14:paraId="23F3AB68" w14:textId="77777777" w:rsidR="00177200" w:rsidRPr="00F4341E" w:rsidRDefault="00177200" w:rsidP="00636AF1">
      <w:pPr>
        <w:rPr>
          <w:sz w:val="22"/>
          <w:szCs w:val="22"/>
          <w:lang w:val="da-DK"/>
        </w:rPr>
      </w:pPr>
    </w:p>
    <w:p w14:paraId="56037644" w14:textId="77777777" w:rsidR="00B556FB" w:rsidRPr="00F4341E" w:rsidRDefault="00B556FB" w:rsidP="00636AF1">
      <w:pPr>
        <w:rPr>
          <w:sz w:val="22"/>
          <w:szCs w:val="22"/>
          <w:lang w:val="da-DK"/>
        </w:rPr>
      </w:pPr>
      <w:r w:rsidRPr="00F4341E">
        <w:rPr>
          <w:sz w:val="22"/>
          <w:szCs w:val="22"/>
          <w:lang w:val="da-DK"/>
        </w:rPr>
        <w:t xml:space="preserve">Hvis dit barn er gravid eller ammer, har mistanke om, at hun er gravid, eller planlægger at blive gravid, skal I spørge lægen, apotekspersonalet eller sundhedspersonalet til råds, før hun </w:t>
      </w:r>
      <w:r w:rsidR="00FA0CC9" w:rsidRPr="00F4341E">
        <w:rPr>
          <w:sz w:val="22"/>
          <w:szCs w:val="22"/>
          <w:lang w:val="da-DK"/>
        </w:rPr>
        <w:t>bruger</w:t>
      </w:r>
      <w:r w:rsidRPr="00F4341E">
        <w:rPr>
          <w:sz w:val="22"/>
          <w:szCs w:val="22"/>
          <w:lang w:val="da-DK"/>
        </w:rPr>
        <w:t xml:space="preserve"> dette lægemiddel.</w:t>
      </w:r>
    </w:p>
    <w:p w14:paraId="5DDD0577" w14:textId="77777777" w:rsidR="00B556FB" w:rsidRPr="00F4341E" w:rsidRDefault="00B556FB" w:rsidP="00636AF1">
      <w:pPr>
        <w:rPr>
          <w:sz w:val="22"/>
          <w:szCs w:val="22"/>
          <w:lang w:val="da-DK"/>
        </w:rPr>
      </w:pPr>
    </w:p>
    <w:p w14:paraId="03277C41" w14:textId="77777777" w:rsidR="00B556FB" w:rsidRPr="00F4341E" w:rsidRDefault="00B556FB" w:rsidP="00636AF1">
      <w:pPr>
        <w:keepNext/>
        <w:rPr>
          <w:b/>
          <w:bCs/>
          <w:sz w:val="22"/>
          <w:szCs w:val="22"/>
          <w:lang w:val="da-DK"/>
        </w:rPr>
      </w:pPr>
      <w:r w:rsidRPr="00F4341E">
        <w:rPr>
          <w:b/>
          <w:bCs/>
          <w:sz w:val="22"/>
          <w:szCs w:val="22"/>
          <w:lang w:val="da-DK"/>
        </w:rPr>
        <w:t>Trafik- og arbejdssikkerhed</w:t>
      </w:r>
    </w:p>
    <w:p w14:paraId="1CD66ACF" w14:textId="77777777" w:rsidR="00FB5269" w:rsidRPr="0030295E" w:rsidRDefault="00FB5269" w:rsidP="00636AF1">
      <w:pPr>
        <w:keepNext/>
        <w:rPr>
          <w:sz w:val="22"/>
          <w:szCs w:val="22"/>
          <w:lang w:val="da-DK"/>
          <w:rPrChange w:id="43" w:author="Author">
            <w:rPr>
              <w:b/>
              <w:bCs/>
              <w:sz w:val="22"/>
              <w:szCs w:val="22"/>
              <w:lang w:val="da-DK"/>
            </w:rPr>
          </w:rPrChange>
        </w:rPr>
      </w:pPr>
    </w:p>
    <w:p w14:paraId="68CC4C95" w14:textId="77777777" w:rsidR="00B556FB" w:rsidRPr="00F4341E" w:rsidRDefault="00B556FB" w:rsidP="00636AF1">
      <w:pPr>
        <w:rPr>
          <w:sz w:val="22"/>
          <w:szCs w:val="22"/>
          <w:lang w:val="da-DK"/>
        </w:rPr>
      </w:pPr>
      <w:r w:rsidRPr="00F4341E">
        <w:rPr>
          <w:sz w:val="22"/>
          <w:szCs w:val="22"/>
          <w:lang w:val="da-DK"/>
        </w:rPr>
        <w:t xml:space="preserve">Denne medicin kan medføre, at dit barn bliver svimmel. Hvis det sker for dit barn, må </w:t>
      </w:r>
      <w:r w:rsidR="00865F47" w:rsidRPr="00F4341E">
        <w:rPr>
          <w:sz w:val="22"/>
          <w:szCs w:val="22"/>
          <w:lang w:val="da-DK"/>
        </w:rPr>
        <w:t xml:space="preserve">det </w:t>
      </w:r>
      <w:r w:rsidRPr="00F4341E">
        <w:rPr>
          <w:sz w:val="22"/>
          <w:szCs w:val="22"/>
          <w:lang w:val="da-DK"/>
        </w:rPr>
        <w:t xml:space="preserve">ikke føre motorkøretøj, køre på cykel eller betjene maskiner, før </w:t>
      </w:r>
      <w:r w:rsidR="00FE36F7" w:rsidRPr="00F4341E">
        <w:rPr>
          <w:sz w:val="22"/>
          <w:szCs w:val="22"/>
          <w:lang w:val="da-DK"/>
        </w:rPr>
        <w:t>dit barn</w:t>
      </w:r>
      <w:r w:rsidRPr="00F4341E">
        <w:rPr>
          <w:sz w:val="22"/>
          <w:szCs w:val="22"/>
          <w:lang w:val="da-DK"/>
        </w:rPr>
        <w:t xml:space="preserve"> får det bedre.</w:t>
      </w:r>
    </w:p>
    <w:p w14:paraId="00A2E89E" w14:textId="77777777" w:rsidR="00B556FB" w:rsidRPr="00F4341E" w:rsidRDefault="00B556FB" w:rsidP="00636AF1">
      <w:pPr>
        <w:rPr>
          <w:sz w:val="22"/>
          <w:szCs w:val="22"/>
          <w:lang w:val="da-DK"/>
        </w:rPr>
      </w:pPr>
    </w:p>
    <w:p w14:paraId="04C2ABE0" w14:textId="77777777" w:rsidR="00FB5269" w:rsidRPr="00F4341E" w:rsidRDefault="00B556FB" w:rsidP="00636AF1">
      <w:pPr>
        <w:keepNext/>
        <w:rPr>
          <w:b/>
          <w:bCs/>
          <w:sz w:val="22"/>
          <w:szCs w:val="22"/>
          <w:lang w:val="da-DK"/>
        </w:rPr>
      </w:pPr>
      <w:r w:rsidRPr="00F4341E">
        <w:rPr>
          <w:b/>
          <w:bCs/>
          <w:sz w:val="22"/>
          <w:szCs w:val="22"/>
          <w:lang w:val="da-DK"/>
        </w:rPr>
        <w:lastRenderedPageBreak/>
        <w:t>Vigtig information om nogle af indholdsstofferne i Revestive</w:t>
      </w:r>
    </w:p>
    <w:p w14:paraId="3B4865E0" w14:textId="77777777" w:rsidR="00B556FB" w:rsidRPr="0030295E" w:rsidRDefault="00B556FB" w:rsidP="00636AF1">
      <w:pPr>
        <w:keepNext/>
        <w:rPr>
          <w:sz w:val="22"/>
          <w:szCs w:val="22"/>
          <w:lang w:val="da-DK"/>
          <w:rPrChange w:id="44" w:author="Author">
            <w:rPr>
              <w:b/>
              <w:bCs/>
              <w:sz w:val="22"/>
              <w:szCs w:val="22"/>
              <w:lang w:val="da-DK"/>
            </w:rPr>
          </w:rPrChange>
        </w:rPr>
      </w:pPr>
    </w:p>
    <w:p w14:paraId="63791BDF" w14:textId="77777777" w:rsidR="00B556FB" w:rsidRPr="00F4341E" w:rsidRDefault="00B556FB" w:rsidP="00636AF1">
      <w:pPr>
        <w:rPr>
          <w:sz w:val="22"/>
          <w:szCs w:val="22"/>
          <w:lang w:val="da-DK"/>
        </w:rPr>
      </w:pPr>
      <w:r w:rsidRPr="00F4341E">
        <w:rPr>
          <w:sz w:val="22"/>
          <w:szCs w:val="22"/>
          <w:lang w:val="da-DK"/>
        </w:rPr>
        <w:t>Denne medicin indeholder mindre end 1 mmol (23 mg) natrium pr. dosis. Det betyder, at den i det væsentlige er natriumfri.</w:t>
      </w:r>
    </w:p>
    <w:p w14:paraId="382F1E44" w14:textId="77777777" w:rsidR="00B556FB" w:rsidRPr="00F4341E" w:rsidRDefault="00B556FB" w:rsidP="00636AF1">
      <w:pPr>
        <w:rPr>
          <w:sz w:val="22"/>
          <w:szCs w:val="22"/>
          <w:lang w:val="da-DK"/>
        </w:rPr>
      </w:pPr>
      <w:r w:rsidRPr="00F4341E">
        <w:rPr>
          <w:sz w:val="22"/>
          <w:szCs w:val="22"/>
          <w:lang w:val="da-DK"/>
        </w:rPr>
        <w:t>Der skal udvises forsigtighed, hvis dit barn er overfølsom over for tetracyklin</w:t>
      </w:r>
      <w:r w:rsidR="00FA0CC9" w:rsidRPr="00F4341E">
        <w:rPr>
          <w:sz w:val="22"/>
          <w:szCs w:val="22"/>
          <w:lang w:val="da-DK"/>
        </w:rPr>
        <w:t xml:space="preserve"> (se punktet ”</w:t>
      </w:r>
      <w:r w:rsidR="00FA0CC9" w:rsidRPr="00F4341E">
        <w:rPr>
          <w:b/>
          <w:sz w:val="22"/>
          <w:szCs w:val="22"/>
          <w:lang w:val="da-DK"/>
        </w:rPr>
        <w:t>Brug ikke Revestive</w:t>
      </w:r>
      <w:r w:rsidR="00FA0CC9" w:rsidRPr="00F4341E">
        <w:rPr>
          <w:sz w:val="22"/>
          <w:szCs w:val="22"/>
          <w:lang w:val="da-DK"/>
        </w:rPr>
        <w:t>”)</w:t>
      </w:r>
      <w:r w:rsidRPr="00F4341E">
        <w:rPr>
          <w:sz w:val="22"/>
          <w:szCs w:val="22"/>
          <w:lang w:val="da-DK"/>
        </w:rPr>
        <w:t>.</w:t>
      </w:r>
    </w:p>
    <w:p w14:paraId="02A8F1E5" w14:textId="77777777" w:rsidR="00B556FB" w:rsidRPr="00F4341E" w:rsidRDefault="00B556FB" w:rsidP="00636AF1">
      <w:pPr>
        <w:rPr>
          <w:sz w:val="22"/>
          <w:szCs w:val="22"/>
          <w:lang w:val="da-DK"/>
        </w:rPr>
      </w:pPr>
    </w:p>
    <w:p w14:paraId="265493D8" w14:textId="77777777" w:rsidR="00B556FB" w:rsidRPr="00F4341E" w:rsidRDefault="00B556FB" w:rsidP="00636AF1">
      <w:pPr>
        <w:rPr>
          <w:sz w:val="22"/>
          <w:szCs w:val="22"/>
          <w:lang w:val="da-DK"/>
        </w:rPr>
      </w:pPr>
    </w:p>
    <w:p w14:paraId="15B87B0C" w14:textId="77777777" w:rsidR="00B556FB" w:rsidRPr="00F4341E" w:rsidRDefault="00B556FB" w:rsidP="00636AF1">
      <w:pPr>
        <w:keepNext/>
        <w:ind w:left="567" w:hanging="567"/>
        <w:rPr>
          <w:b/>
          <w:bCs/>
          <w:sz w:val="22"/>
          <w:szCs w:val="22"/>
          <w:lang w:val="da-DK"/>
        </w:rPr>
      </w:pPr>
      <w:r w:rsidRPr="00F4341E">
        <w:rPr>
          <w:b/>
          <w:bCs/>
          <w:sz w:val="22"/>
          <w:szCs w:val="22"/>
          <w:lang w:val="da-DK"/>
        </w:rPr>
        <w:t>3.</w:t>
      </w:r>
      <w:r w:rsidRPr="00F4341E">
        <w:rPr>
          <w:b/>
          <w:bCs/>
          <w:sz w:val="22"/>
          <w:szCs w:val="22"/>
          <w:lang w:val="da-DK"/>
        </w:rPr>
        <w:tab/>
        <w:t>Sådan skal du bruge Revestive</w:t>
      </w:r>
    </w:p>
    <w:p w14:paraId="615540F7" w14:textId="77777777" w:rsidR="00B556FB" w:rsidRPr="0030295E" w:rsidRDefault="00B556FB" w:rsidP="00636AF1">
      <w:pPr>
        <w:keepNext/>
        <w:ind w:left="567" w:hanging="567"/>
        <w:rPr>
          <w:sz w:val="22"/>
          <w:szCs w:val="22"/>
          <w:lang w:val="da-DK"/>
          <w:rPrChange w:id="45" w:author="Author">
            <w:rPr>
              <w:b/>
              <w:bCs/>
              <w:sz w:val="22"/>
              <w:szCs w:val="22"/>
              <w:lang w:val="da-DK"/>
            </w:rPr>
          </w:rPrChange>
        </w:rPr>
      </w:pPr>
    </w:p>
    <w:p w14:paraId="1EAA3A1F" w14:textId="77777777" w:rsidR="00B556FB" w:rsidRPr="00F4341E" w:rsidRDefault="00B556FB" w:rsidP="00636AF1">
      <w:pPr>
        <w:rPr>
          <w:sz w:val="22"/>
          <w:szCs w:val="22"/>
          <w:lang w:val="da-DK"/>
        </w:rPr>
      </w:pPr>
      <w:r w:rsidRPr="00F4341E">
        <w:rPr>
          <w:sz w:val="22"/>
          <w:szCs w:val="22"/>
          <w:lang w:val="da-DK"/>
        </w:rPr>
        <w:t>Brug altid lægemidlet nøjagtigt efter lægens anvisning. Er du i tvivl, så spørg dit barns læge, apotekspersonalet eller sundhedspersonalet.</w:t>
      </w:r>
    </w:p>
    <w:p w14:paraId="03846A71" w14:textId="77777777" w:rsidR="00B556FB" w:rsidRPr="00F4341E" w:rsidRDefault="00B556FB" w:rsidP="00636AF1">
      <w:pPr>
        <w:rPr>
          <w:sz w:val="22"/>
          <w:szCs w:val="22"/>
          <w:lang w:val="da-DK"/>
        </w:rPr>
      </w:pPr>
    </w:p>
    <w:p w14:paraId="09F426DA" w14:textId="77777777" w:rsidR="00B556FB" w:rsidRPr="00F4341E" w:rsidRDefault="00B556FB" w:rsidP="00636AF1">
      <w:pPr>
        <w:keepNext/>
        <w:rPr>
          <w:sz w:val="22"/>
          <w:szCs w:val="22"/>
          <w:u w:val="single"/>
          <w:lang w:val="da-DK"/>
        </w:rPr>
      </w:pPr>
      <w:r w:rsidRPr="00F4341E">
        <w:rPr>
          <w:sz w:val="22"/>
          <w:szCs w:val="22"/>
          <w:u w:val="single"/>
          <w:lang w:val="da-DK"/>
        </w:rPr>
        <w:t>Dosis</w:t>
      </w:r>
    </w:p>
    <w:p w14:paraId="76833CB4" w14:textId="77777777" w:rsidR="00B556FB" w:rsidRPr="00F4341E" w:rsidRDefault="00B556FB" w:rsidP="00636AF1">
      <w:pPr>
        <w:rPr>
          <w:sz w:val="22"/>
          <w:szCs w:val="22"/>
          <w:lang w:val="da-DK"/>
        </w:rPr>
      </w:pPr>
      <w:r w:rsidRPr="00F4341E">
        <w:rPr>
          <w:sz w:val="22"/>
          <w:szCs w:val="22"/>
          <w:lang w:val="da-DK"/>
        </w:rPr>
        <w:t>Den anbefalede dosis til dit barn er 0,05 mg pr. kg kropsvægt. Dosis vil blive givet som milliliter (ml) injektionsvæske.</w:t>
      </w:r>
    </w:p>
    <w:p w14:paraId="23BCB87C" w14:textId="77777777" w:rsidR="00B556FB" w:rsidRPr="00F4341E" w:rsidRDefault="00B556FB" w:rsidP="00636AF1">
      <w:pPr>
        <w:rPr>
          <w:sz w:val="22"/>
          <w:szCs w:val="22"/>
          <w:lang w:val="da-DK"/>
        </w:rPr>
      </w:pPr>
    </w:p>
    <w:p w14:paraId="19FE2086" w14:textId="77777777" w:rsidR="00B556FB" w:rsidRPr="00F4341E" w:rsidRDefault="00B556FB" w:rsidP="00636AF1">
      <w:pPr>
        <w:rPr>
          <w:sz w:val="22"/>
          <w:szCs w:val="22"/>
          <w:lang w:val="da-DK"/>
        </w:rPr>
      </w:pPr>
      <w:r w:rsidRPr="00F4341E">
        <w:rPr>
          <w:sz w:val="22"/>
          <w:szCs w:val="22"/>
          <w:lang w:val="da-DK"/>
        </w:rPr>
        <w:t>Lægen vil fastlægge den rigtige dosis for ud fra</w:t>
      </w:r>
      <w:r w:rsidR="00865F47" w:rsidRPr="00F4341E">
        <w:rPr>
          <w:sz w:val="22"/>
          <w:szCs w:val="22"/>
          <w:lang w:val="da-DK"/>
        </w:rPr>
        <w:t xml:space="preserve"> dit barns </w:t>
      </w:r>
      <w:r w:rsidRPr="00F4341E">
        <w:rPr>
          <w:sz w:val="22"/>
          <w:szCs w:val="22"/>
          <w:lang w:val="da-DK"/>
        </w:rPr>
        <w:t>kropsvægt. Lægen vil fortælle, hvilken dosis der skal injiceres. Er du i tvivl, så spørg lægen, apotekspersonalet eller sundhedspersonalet.</w:t>
      </w:r>
    </w:p>
    <w:p w14:paraId="4532865A" w14:textId="77777777" w:rsidR="00B556FB" w:rsidRPr="00F4341E" w:rsidRDefault="00B556FB" w:rsidP="00636AF1">
      <w:pPr>
        <w:rPr>
          <w:sz w:val="22"/>
          <w:szCs w:val="22"/>
          <w:lang w:val="da-DK"/>
        </w:rPr>
      </w:pPr>
    </w:p>
    <w:p w14:paraId="3E590416" w14:textId="77777777" w:rsidR="00B556FB" w:rsidRPr="00F4341E" w:rsidRDefault="00B556FB" w:rsidP="00636AF1">
      <w:pPr>
        <w:keepNext/>
        <w:rPr>
          <w:sz w:val="22"/>
          <w:szCs w:val="22"/>
          <w:u w:val="single"/>
          <w:lang w:val="da-DK"/>
        </w:rPr>
      </w:pPr>
      <w:r w:rsidRPr="00F4341E">
        <w:rPr>
          <w:sz w:val="22"/>
          <w:szCs w:val="22"/>
          <w:u w:val="single"/>
          <w:lang w:val="da-DK"/>
        </w:rPr>
        <w:t>Sådan bruges Revestive</w:t>
      </w:r>
    </w:p>
    <w:p w14:paraId="77FE8E37" w14:textId="77777777" w:rsidR="00B556FB" w:rsidRPr="00F4341E" w:rsidRDefault="00B556FB" w:rsidP="00636AF1">
      <w:pPr>
        <w:rPr>
          <w:sz w:val="22"/>
          <w:szCs w:val="22"/>
          <w:lang w:val="da-DK"/>
        </w:rPr>
      </w:pPr>
      <w:r w:rsidRPr="00F4341E">
        <w:rPr>
          <w:sz w:val="22"/>
          <w:szCs w:val="22"/>
          <w:lang w:val="da-DK"/>
        </w:rPr>
        <w:t>Revestive bliver injiceret under huden (subkutant) en gang daglig. Injektionen kan foretages af en selv eller en anden person, f.eks. dit barns læge, en lægeassistent eller dit barns hjemmesygeplejerske. Hvis du eller omsorgspersonen injicerer medicinen, skal du eller omsorgspersonen have passende undervisning af lægen eller sygeplejersken. Du vil finde detaljeret instruktion omkring injicering sidst i denne indlægsseddel.</w:t>
      </w:r>
    </w:p>
    <w:p w14:paraId="7BA2C618" w14:textId="77777777" w:rsidR="00B556FB" w:rsidRPr="00F4341E" w:rsidRDefault="00B556FB" w:rsidP="00636AF1">
      <w:pPr>
        <w:rPr>
          <w:sz w:val="22"/>
          <w:szCs w:val="22"/>
          <w:lang w:val="da-DK"/>
        </w:rPr>
      </w:pPr>
    </w:p>
    <w:p w14:paraId="2E967923" w14:textId="77777777" w:rsidR="0051671C" w:rsidRPr="00F4341E" w:rsidRDefault="0051671C" w:rsidP="00636AF1">
      <w:pPr>
        <w:rPr>
          <w:sz w:val="22"/>
          <w:szCs w:val="22"/>
          <w:lang w:val="da-DK"/>
        </w:rPr>
      </w:pPr>
      <w:r w:rsidRPr="00F4341E">
        <w:rPr>
          <w:sz w:val="22"/>
          <w:szCs w:val="22"/>
          <w:lang w:val="da-DK"/>
        </w:rPr>
        <w:t>Det anbefales kraftigt</w:t>
      </w:r>
      <w:r w:rsidR="006755CE" w:rsidRPr="00F4341E">
        <w:rPr>
          <w:sz w:val="22"/>
          <w:szCs w:val="22"/>
          <w:lang w:val="da-DK"/>
        </w:rPr>
        <w:t>,</w:t>
      </w:r>
      <w:r w:rsidRPr="00F4341E">
        <w:rPr>
          <w:sz w:val="22"/>
          <w:szCs w:val="22"/>
          <w:lang w:val="da-DK"/>
        </w:rPr>
        <w:t xml:space="preserve"> at registrere navn og lotnummer </w:t>
      </w:r>
      <w:r w:rsidR="006755CE" w:rsidRPr="00F4341E">
        <w:rPr>
          <w:sz w:val="22"/>
          <w:szCs w:val="22"/>
          <w:lang w:val="da-DK"/>
        </w:rPr>
        <w:t>på</w:t>
      </w:r>
      <w:r w:rsidRPr="00F4341E">
        <w:rPr>
          <w:sz w:val="22"/>
          <w:szCs w:val="22"/>
          <w:lang w:val="da-DK"/>
        </w:rPr>
        <w:t xml:space="preserve"> præparatet, hver gang dit barn får en dosis Revestive, for at opretholde en registrering over anvendte lots.</w:t>
      </w:r>
    </w:p>
    <w:p w14:paraId="5DB1F547" w14:textId="77777777" w:rsidR="0051671C" w:rsidRPr="00F4341E" w:rsidRDefault="0051671C" w:rsidP="00636AF1">
      <w:pPr>
        <w:rPr>
          <w:sz w:val="22"/>
          <w:szCs w:val="22"/>
          <w:lang w:val="da-DK"/>
        </w:rPr>
      </w:pPr>
    </w:p>
    <w:p w14:paraId="0F1B7C2A" w14:textId="77777777" w:rsidR="00B556FB" w:rsidRPr="00F4341E" w:rsidRDefault="00B556FB" w:rsidP="00636AF1">
      <w:pPr>
        <w:keepNext/>
        <w:rPr>
          <w:b/>
          <w:bCs/>
          <w:sz w:val="22"/>
          <w:szCs w:val="22"/>
          <w:lang w:val="da-DK"/>
        </w:rPr>
      </w:pPr>
      <w:r w:rsidRPr="00F4341E">
        <w:rPr>
          <w:b/>
          <w:bCs/>
          <w:sz w:val="22"/>
          <w:szCs w:val="22"/>
          <w:lang w:val="da-DK"/>
        </w:rPr>
        <w:t xml:space="preserve">Hvis du har </w:t>
      </w:r>
      <w:r w:rsidR="00F93879" w:rsidRPr="00F4341E">
        <w:rPr>
          <w:b/>
          <w:bCs/>
          <w:sz w:val="22"/>
          <w:szCs w:val="22"/>
          <w:lang w:val="da-DK"/>
        </w:rPr>
        <w:t xml:space="preserve">taget </w:t>
      </w:r>
      <w:r w:rsidRPr="00F4341E">
        <w:rPr>
          <w:b/>
          <w:bCs/>
          <w:sz w:val="22"/>
          <w:szCs w:val="22"/>
          <w:lang w:val="da-DK"/>
        </w:rPr>
        <w:t>for meget Revestive</w:t>
      </w:r>
    </w:p>
    <w:p w14:paraId="2C7702CB" w14:textId="77777777" w:rsidR="00FB5269" w:rsidRPr="0030295E" w:rsidRDefault="00FB5269" w:rsidP="00636AF1">
      <w:pPr>
        <w:keepNext/>
        <w:rPr>
          <w:sz w:val="22"/>
          <w:szCs w:val="22"/>
          <w:lang w:val="da-DK"/>
          <w:rPrChange w:id="46" w:author="Author">
            <w:rPr>
              <w:b/>
              <w:bCs/>
              <w:sz w:val="22"/>
              <w:szCs w:val="22"/>
              <w:lang w:val="da-DK"/>
            </w:rPr>
          </w:rPrChange>
        </w:rPr>
      </w:pPr>
    </w:p>
    <w:p w14:paraId="6CB2EDAD" w14:textId="77777777" w:rsidR="00B556FB" w:rsidRPr="00F4341E" w:rsidRDefault="00B556FB" w:rsidP="00636AF1">
      <w:pPr>
        <w:rPr>
          <w:sz w:val="22"/>
          <w:szCs w:val="22"/>
          <w:lang w:val="da-DK"/>
        </w:rPr>
      </w:pPr>
      <w:r w:rsidRPr="00F4341E">
        <w:rPr>
          <w:sz w:val="22"/>
          <w:szCs w:val="22"/>
          <w:lang w:val="da-DK"/>
        </w:rPr>
        <w:t>Hvis du ved en fejl injicerer mere Revestive, end dit barns læge har sagt, skal du kontakte lægen, apotekspersonalet eller sundhedspersonalet.</w:t>
      </w:r>
    </w:p>
    <w:p w14:paraId="2754EE13" w14:textId="77777777" w:rsidR="00B556FB" w:rsidRPr="00F4341E" w:rsidRDefault="00B556FB" w:rsidP="00636AF1">
      <w:pPr>
        <w:rPr>
          <w:sz w:val="22"/>
          <w:szCs w:val="22"/>
          <w:lang w:val="da-DK"/>
        </w:rPr>
      </w:pPr>
    </w:p>
    <w:p w14:paraId="003E1BDC" w14:textId="77777777" w:rsidR="00B556FB" w:rsidRPr="00F4341E" w:rsidRDefault="00B556FB" w:rsidP="00636AF1">
      <w:pPr>
        <w:keepNext/>
        <w:rPr>
          <w:b/>
          <w:bCs/>
          <w:sz w:val="22"/>
          <w:szCs w:val="22"/>
          <w:lang w:val="da-DK"/>
        </w:rPr>
      </w:pPr>
      <w:r w:rsidRPr="00F4341E">
        <w:rPr>
          <w:b/>
          <w:bCs/>
          <w:sz w:val="22"/>
          <w:szCs w:val="22"/>
          <w:lang w:val="da-DK"/>
        </w:rPr>
        <w:t xml:space="preserve">Hvis du har glemt at </w:t>
      </w:r>
      <w:r w:rsidR="00F93879" w:rsidRPr="00F4341E">
        <w:rPr>
          <w:b/>
          <w:bCs/>
          <w:sz w:val="22"/>
          <w:szCs w:val="22"/>
          <w:lang w:val="da-DK"/>
        </w:rPr>
        <w:t xml:space="preserve">tage </w:t>
      </w:r>
      <w:r w:rsidRPr="00F4341E">
        <w:rPr>
          <w:b/>
          <w:bCs/>
          <w:sz w:val="22"/>
          <w:szCs w:val="22"/>
          <w:lang w:val="da-DK"/>
        </w:rPr>
        <w:t>Revestive</w:t>
      </w:r>
    </w:p>
    <w:p w14:paraId="69BF68F0" w14:textId="77777777" w:rsidR="00FB5269" w:rsidRPr="0030295E" w:rsidRDefault="00FB5269" w:rsidP="00636AF1">
      <w:pPr>
        <w:keepNext/>
        <w:rPr>
          <w:sz w:val="22"/>
          <w:szCs w:val="22"/>
          <w:lang w:val="da-DK"/>
          <w:rPrChange w:id="47" w:author="Author">
            <w:rPr>
              <w:b/>
              <w:bCs/>
              <w:sz w:val="22"/>
              <w:szCs w:val="22"/>
              <w:lang w:val="da-DK"/>
            </w:rPr>
          </w:rPrChange>
        </w:rPr>
      </w:pPr>
    </w:p>
    <w:p w14:paraId="6F29AADC" w14:textId="77777777" w:rsidR="00B556FB" w:rsidRPr="00F4341E" w:rsidRDefault="00B556FB" w:rsidP="00636AF1">
      <w:pPr>
        <w:rPr>
          <w:sz w:val="22"/>
          <w:szCs w:val="22"/>
          <w:lang w:val="da-DK"/>
        </w:rPr>
      </w:pPr>
      <w:r w:rsidRPr="00F4341E">
        <w:rPr>
          <w:sz w:val="22"/>
          <w:szCs w:val="22"/>
          <w:lang w:val="da-DK"/>
        </w:rPr>
        <w:t>Hvis du har glemt at injicere denne medicin (eller ikke kan injicere den på det normale tidspunkt), skal du gøre det så hurtigt som muligt den samme dag. Tag aldrig mere end en injektion på den samme dag. Du må ikke injicere en dobbeltdosis som erstatning for den glemte dosis.</w:t>
      </w:r>
    </w:p>
    <w:p w14:paraId="2C8CA2D3" w14:textId="77777777" w:rsidR="00B556FB" w:rsidRPr="00F4341E" w:rsidRDefault="00B556FB" w:rsidP="00636AF1">
      <w:pPr>
        <w:rPr>
          <w:sz w:val="22"/>
          <w:szCs w:val="22"/>
          <w:lang w:val="da-DK"/>
        </w:rPr>
      </w:pPr>
    </w:p>
    <w:p w14:paraId="2A4F3785" w14:textId="77777777" w:rsidR="00B556FB" w:rsidRPr="00F4341E" w:rsidRDefault="00B556FB" w:rsidP="00636AF1">
      <w:pPr>
        <w:keepNext/>
        <w:rPr>
          <w:b/>
          <w:bCs/>
          <w:sz w:val="22"/>
          <w:szCs w:val="22"/>
          <w:lang w:val="da-DK"/>
        </w:rPr>
      </w:pPr>
      <w:r w:rsidRPr="00F4341E">
        <w:rPr>
          <w:b/>
          <w:bCs/>
          <w:sz w:val="22"/>
          <w:szCs w:val="22"/>
          <w:lang w:val="da-DK"/>
        </w:rPr>
        <w:t>Hvis du holder op med at bruge Revestive</w:t>
      </w:r>
    </w:p>
    <w:p w14:paraId="3C11AC01" w14:textId="77777777" w:rsidR="00FB5269" w:rsidRPr="0030295E" w:rsidRDefault="00FB5269" w:rsidP="00636AF1">
      <w:pPr>
        <w:keepNext/>
        <w:rPr>
          <w:sz w:val="22"/>
          <w:szCs w:val="22"/>
          <w:lang w:val="da-DK"/>
          <w:rPrChange w:id="48" w:author="Author">
            <w:rPr>
              <w:b/>
              <w:bCs/>
              <w:sz w:val="22"/>
              <w:szCs w:val="22"/>
              <w:lang w:val="da-DK"/>
            </w:rPr>
          </w:rPrChange>
        </w:rPr>
      </w:pPr>
    </w:p>
    <w:p w14:paraId="0D006F2B" w14:textId="77777777" w:rsidR="00B556FB" w:rsidRPr="00F4341E" w:rsidRDefault="00B556FB" w:rsidP="00636AF1">
      <w:pPr>
        <w:rPr>
          <w:sz w:val="22"/>
          <w:szCs w:val="22"/>
          <w:lang w:val="da-DK"/>
        </w:rPr>
      </w:pPr>
      <w:r w:rsidRPr="00F4341E">
        <w:rPr>
          <w:sz w:val="22"/>
          <w:szCs w:val="22"/>
          <w:lang w:val="da-DK"/>
        </w:rPr>
        <w:t>Brug denne medicin, så længe som dit barns læge har ordineret den til ham eller hende. Du må kun stoppe behandlingen efter aftale med lægen, da et pludseligt stop kan medføre ændringer i dit barns væskebalance.</w:t>
      </w:r>
    </w:p>
    <w:p w14:paraId="64B57F10" w14:textId="77777777" w:rsidR="00B556FB" w:rsidRPr="00F4341E" w:rsidRDefault="00B556FB" w:rsidP="00636AF1">
      <w:pPr>
        <w:rPr>
          <w:sz w:val="22"/>
          <w:szCs w:val="22"/>
          <w:lang w:val="da-DK"/>
        </w:rPr>
      </w:pPr>
    </w:p>
    <w:p w14:paraId="21D87CBB" w14:textId="77777777" w:rsidR="00B556FB" w:rsidRPr="00F4341E" w:rsidRDefault="00B556FB" w:rsidP="00636AF1">
      <w:pPr>
        <w:rPr>
          <w:sz w:val="22"/>
          <w:szCs w:val="22"/>
          <w:lang w:val="da-DK"/>
        </w:rPr>
      </w:pPr>
      <w:r w:rsidRPr="00F4341E">
        <w:rPr>
          <w:sz w:val="22"/>
          <w:szCs w:val="22"/>
          <w:lang w:val="da-DK"/>
        </w:rPr>
        <w:t>Spørg dit barns læge, apotekspersonalet eller sundhedspersonalet, hvis der er noget, du er i tvivl om.</w:t>
      </w:r>
    </w:p>
    <w:p w14:paraId="0935C557" w14:textId="77777777" w:rsidR="00B556FB" w:rsidRPr="00F4341E" w:rsidRDefault="00B556FB" w:rsidP="00636AF1">
      <w:pPr>
        <w:rPr>
          <w:sz w:val="22"/>
          <w:szCs w:val="22"/>
          <w:lang w:val="da-DK"/>
        </w:rPr>
      </w:pPr>
    </w:p>
    <w:p w14:paraId="6EE03EF1" w14:textId="77777777" w:rsidR="00B556FB" w:rsidRPr="00F4341E" w:rsidRDefault="00B556FB" w:rsidP="00636AF1">
      <w:pPr>
        <w:rPr>
          <w:sz w:val="22"/>
          <w:szCs w:val="22"/>
          <w:lang w:val="da-DK"/>
        </w:rPr>
      </w:pPr>
    </w:p>
    <w:p w14:paraId="2BDBA76D" w14:textId="77777777" w:rsidR="00B556FB" w:rsidRPr="00F4341E" w:rsidRDefault="00B556FB" w:rsidP="00636AF1">
      <w:pPr>
        <w:keepNext/>
        <w:ind w:left="567" w:hanging="567"/>
        <w:rPr>
          <w:b/>
          <w:bCs/>
          <w:sz w:val="22"/>
          <w:szCs w:val="22"/>
          <w:lang w:val="da-DK"/>
        </w:rPr>
      </w:pPr>
      <w:r w:rsidRPr="00F4341E">
        <w:rPr>
          <w:b/>
          <w:bCs/>
          <w:sz w:val="22"/>
          <w:szCs w:val="22"/>
          <w:lang w:val="da-DK"/>
        </w:rPr>
        <w:t>4.</w:t>
      </w:r>
      <w:r w:rsidRPr="00F4341E">
        <w:rPr>
          <w:b/>
          <w:bCs/>
          <w:sz w:val="22"/>
          <w:szCs w:val="22"/>
          <w:lang w:val="da-DK"/>
        </w:rPr>
        <w:tab/>
        <w:t>Bivirkninger</w:t>
      </w:r>
    </w:p>
    <w:p w14:paraId="24B2CE73" w14:textId="77777777" w:rsidR="00B556FB" w:rsidRPr="00F4341E" w:rsidRDefault="00B556FB" w:rsidP="00636AF1">
      <w:pPr>
        <w:keepNext/>
        <w:rPr>
          <w:sz w:val="22"/>
          <w:szCs w:val="22"/>
          <w:lang w:val="da-DK"/>
        </w:rPr>
      </w:pPr>
    </w:p>
    <w:p w14:paraId="7AA6E10C" w14:textId="77777777" w:rsidR="00B556FB" w:rsidRPr="00F4341E" w:rsidRDefault="00B556FB" w:rsidP="00636AF1">
      <w:pPr>
        <w:rPr>
          <w:sz w:val="22"/>
          <w:szCs w:val="22"/>
          <w:lang w:val="da-DK"/>
        </w:rPr>
      </w:pPr>
      <w:r w:rsidRPr="00F4341E">
        <w:rPr>
          <w:sz w:val="22"/>
          <w:szCs w:val="22"/>
          <w:lang w:val="da-DK"/>
        </w:rPr>
        <w:t>Dette lægemiddel kan som al anden medicin give bivirkninger, men ikke alle får bivirkninger.</w:t>
      </w:r>
    </w:p>
    <w:p w14:paraId="6F14904D" w14:textId="77777777" w:rsidR="00B556FB" w:rsidRPr="00F4341E" w:rsidRDefault="00B556FB" w:rsidP="00636AF1">
      <w:pPr>
        <w:rPr>
          <w:sz w:val="22"/>
          <w:szCs w:val="22"/>
          <w:lang w:val="da-DK"/>
        </w:rPr>
      </w:pPr>
    </w:p>
    <w:p w14:paraId="02F0DF6D" w14:textId="77777777" w:rsidR="00B556FB" w:rsidRPr="00F4341E" w:rsidRDefault="00B556FB" w:rsidP="00636AF1">
      <w:pPr>
        <w:keepNext/>
        <w:rPr>
          <w:b/>
          <w:bCs/>
          <w:sz w:val="22"/>
          <w:szCs w:val="22"/>
          <w:lang w:val="da-DK"/>
        </w:rPr>
      </w:pPr>
      <w:r w:rsidRPr="00F4341E">
        <w:rPr>
          <w:b/>
          <w:bCs/>
          <w:sz w:val="22"/>
          <w:szCs w:val="22"/>
          <w:lang w:val="da-DK"/>
        </w:rPr>
        <w:lastRenderedPageBreak/>
        <w:t>Hvis du oplever en af følgende bivirkninger, skal du straks søge lægehjælp:</w:t>
      </w:r>
    </w:p>
    <w:p w14:paraId="6DB7F90A" w14:textId="77777777" w:rsidR="006A56E2" w:rsidRPr="00F4341E" w:rsidRDefault="006A56E2" w:rsidP="00636AF1">
      <w:pPr>
        <w:keepNext/>
        <w:rPr>
          <w:b/>
          <w:bCs/>
          <w:sz w:val="22"/>
          <w:szCs w:val="22"/>
          <w:lang w:val="da-DK"/>
        </w:rPr>
      </w:pPr>
    </w:p>
    <w:p w14:paraId="45D9E76D" w14:textId="77777777" w:rsidR="00B556FB" w:rsidRPr="00F4341E" w:rsidRDefault="00B556FB" w:rsidP="00636AF1">
      <w:pPr>
        <w:keepNext/>
        <w:rPr>
          <w:sz w:val="22"/>
          <w:szCs w:val="22"/>
          <w:lang w:val="da-DK"/>
        </w:rPr>
      </w:pPr>
      <w:r w:rsidRPr="00F4341E">
        <w:rPr>
          <w:b/>
          <w:bCs/>
          <w:sz w:val="22"/>
          <w:szCs w:val="22"/>
          <w:lang w:val="da-DK"/>
        </w:rPr>
        <w:t>Almindelige</w:t>
      </w:r>
      <w:r w:rsidRPr="00F4341E">
        <w:rPr>
          <w:bCs/>
          <w:sz w:val="22"/>
          <w:szCs w:val="22"/>
          <w:lang w:val="da-DK"/>
        </w:rPr>
        <w:t xml:space="preserve"> (forekommer hos op til 1 ud af 10 personer)</w:t>
      </w:r>
      <w:r w:rsidRPr="00F4341E">
        <w:rPr>
          <w:sz w:val="22"/>
          <w:szCs w:val="22"/>
          <w:lang w:val="da-DK"/>
        </w:rPr>
        <w:t>:</w:t>
      </w:r>
    </w:p>
    <w:p w14:paraId="539015A4" w14:textId="5C2E924E" w:rsidR="00B556FB" w:rsidRPr="00F4341E" w:rsidRDefault="00B556FB" w:rsidP="00636AF1">
      <w:pPr>
        <w:keepNext/>
        <w:numPr>
          <w:ilvl w:val="0"/>
          <w:numId w:val="10"/>
        </w:numPr>
        <w:ind w:left="567" w:hanging="567"/>
        <w:rPr>
          <w:sz w:val="22"/>
          <w:szCs w:val="22"/>
          <w:lang w:val="da-DK"/>
        </w:rPr>
      </w:pPr>
      <w:r w:rsidRPr="00F4341E">
        <w:rPr>
          <w:sz w:val="22"/>
          <w:szCs w:val="22"/>
          <w:lang w:val="da-DK"/>
        </w:rPr>
        <w:t>Kongestivt hjertesvigt. Kontakt lægen, hvis dit barn oplever</w:t>
      </w:r>
      <w:r w:rsidR="00E50459" w:rsidRPr="00F4341E">
        <w:rPr>
          <w:sz w:val="22"/>
          <w:szCs w:val="22"/>
          <w:lang w:val="da-DK"/>
        </w:rPr>
        <w:t xml:space="preserve"> </w:t>
      </w:r>
      <w:r w:rsidRPr="00F4341E">
        <w:rPr>
          <w:sz w:val="22"/>
          <w:szCs w:val="22"/>
          <w:lang w:val="da-DK"/>
        </w:rPr>
        <w:t>træthed, åndenød eller hævede ankler eller ben</w:t>
      </w:r>
      <w:r w:rsidR="00117766" w:rsidRPr="00F4341E">
        <w:rPr>
          <w:sz w:val="22"/>
          <w:szCs w:val="22"/>
          <w:lang w:val="da-DK"/>
        </w:rPr>
        <w:t xml:space="preserve"> eller hævelse i ansigtet</w:t>
      </w:r>
      <w:ins w:id="49" w:author="Author">
        <w:r w:rsidR="00AC4A90">
          <w:rPr>
            <w:sz w:val="22"/>
            <w:szCs w:val="22"/>
            <w:lang w:val="da-DK"/>
          </w:rPr>
          <w:t>.</w:t>
        </w:r>
      </w:ins>
    </w:p>
    <w:p w14:paraId="599B14A3" w14:textId="012F1C94" w:rsidR="00B556FB" w:rsidRPr="00F4341E" w:rsidRDefault="00B556FB" w:rsidP="00636AF1">
      <w:pPr>
        <w:numPr>
          <w:ilvl w:val="0"/>
          <w:numId w:val="10"/>
        </w:numPr>
        <w:ind w:left="567" w:hanging="567"/>
        <w:rPr>
          <w:sz w:val="22"/>
          <w:szCs w:val="22"/>
          <w:lang w:val="da-DK"/>
        </w:rPr>
      </w:pPr>
      <w:r w:rsidRPr="00F4341E">
        <w:rPr>
          <w:sz w:val="22"/>
          <w:szCs w:val="22"/>
          <w:lang w:val="da-DK"/>
        </w:rPr>
        <w:t>Betændelse i bugspytkirtlen (pankreatitis). Kontakt lægen eller skadestuen, hvis dit barn får stærke mavesmerter og får feber</w:t>
      </w:r>
      <w:ins w:id="50" w:author="Author">
        <w:r w:rsidR="00AC4A90">
          <w:rPr>
            <w:sz w:val="22"/>
            <w:szCs w:val="22"/>
            <w:lang w:val="da-DK"/>
          </w:rPr>
          <w:t>.</w:t>
        </w:r>
      </w:ins>
    </w:p>
    <w:p w14:paraId="2D7385CF" w14:textId="22C5AA0C" w:rsidR="00B556FB" w:rsidRPr="00F4341E" w:rsidRDefault="00B556FB" w:rsidP="00636AF1">
      <w:pPr>
        <w:numPr>
          <w:ilvl w:val="0"/>
          <w:numId w:val="10"/>
        </w:numPr>
        <w:ind w:left="567" w:hanging="567"/>
        <w:rPr>
          <w:sz w:val="22"/>
          <w:szCs w:val="22"/>
          <w:lang w:val="da-DK"/>
        </w:rPr>
      </w:pPr>
      <w:r w:rsidRPr="00F4341E">
        <w:rPr>
          <w:sz w:val="22"/>
          <w:szCs w:val="22"/>
          <w:lang w:val="da-DK"/>
        </w:rPr>
        <w:t>Tarmobstruktion (tarmblokade). Kontakt lægen eller skadestuen, hvis dit barn får stærke mavesmerter, opkastning og forstoppelse</w:t>
      </w:r>
      <w:ins w:id="51" w:author="Author">
        <w:r w:rsidR="00CD366E">
          <w:rPr>
            <w:sz w:val="22"/>
            <w:szCs w:val="22"/>
            <w:lang w:val="da-DK"/>
          </w:rPr>
          <w:t>.</w:t>
        </w:r>
      </w:ins>
    </w:p>
    <w:p w14:paraId="43E132D0" w14:textId="59CBD527" w:rsidR="00B556FB" w:rsidRPr="00F4341E" w:rsidRDefault="00B556FB" w:rsidP="00636AF1">
      <w:pPr>
        <w:numPr>
          <w:ilvl w:val="0"/>
          <w:numId w:val="10"/>
        </w:numPr>
        <w:ind w:left="567" w:hanging="567"/>
        <w:rPr>
          <w:sz w:val="22"/>
          <w:szCs w:val="22"/>
          <w:lang w:val="da-DK"/>
        </w:rPr>
      </w:pPr>
      <w:r w:rsidRPr="00F4341E">
        <w:rPr>
          <w:sz w:val="22"/>
          <w:szCs w:val="22"/>
          <w:lang w:val="da-DK"/>
        </w:rPr>
        <w:t>Nedsat mængde galde fra galdeblæren og/eller betændelse i galdeblæren. Kontakt lægen eller skadestuen, hvis dit barn får gulfarvning af huden og det hvide i øjnene, kløe, mørkfarvet urin og lys afføring eller smerter i den øvre side eller på midten af maven</w:t>
      </w:r>
      <w:ins w:id="52" w:author="Author">
        <w:r w:rsidR="00610473">
          <w:rPr>
            <w:sz w:val="22"/>
            <w:szCs w:val="22"/>
            <w:lang w:val="da-DK"/>
          </w:rPr>
          <w:t>.</w:t>
        </w:r>
      </w:ins>
    </w:p>
    <w:p w14:paraId="31671C85" w14:textId="77777777" w:rsidR="00B556FB" w:rsidRPr="00F4341E" w:rsidRDefault="00B556FB" w:rsidP="00636AF1">
      <w:pPr>
        <w:rPr>
          <w:sz w:val="22"/>
          <w:szCs w:val="22"/>
          <w:lang w:val="da-DK"/>
        </w:rPr>
      </w:pPr>
    </w:p>
    <w:p w14:paraId="5BBDF4AE" w14:textId="77777777" w:rsidR="00B556FB" w:rsidRPr="00F4341E" w:rsidRDefault="00B556FB" w:rsidP="00636AF1">
      <w:pPr>
        <w:keepNext/>
        <w:rPr>
          <w:sz w:val="22"/>
          <w:szCs w:val="22"/>
          <w:lang w:val="da-DK"/>
        </w:rPr>
      </w:pPr>
      <w:r w:rsidRPr="00F4341E">
        <w:rPr>
          <w:b/>
          <w:bCs/>
          <w:sz w:val="22"/>
          <w:szCs w:val="22"/>
          <w:lang w:val="da-DK"/>
        </w:rPr>
        <w:t>Ikke almindelige</w:t>
      </w:r>
      <w:r w:rsidRPr="00F4341E">
        <w:rPr>
          <w:sz w:val="22"/>
          <w:szCs w:val="22"/>
          <w:lang w:val="da-DK"/>
        </w:rPr>
        <w:t xml:space="preserve"> (forekommer hos op til 1 ud af 100 personer):</w:t>
      </w:r>
    </w:p>
    <w:p w14:paraId="2160934D" w14:textId="77777777" w:rsidR="00B556FB" w:rsidRPr="00F4341E" w:rsidRDefault="00B556FB" w:rsidP="00636AF1">
      <w:pPr>
        <w:keepNext/>
        <w:numPr>
          <w:ilvl w:val="0"/>
          <w:numId w:val="2"/>
        </w:numPr>
        <w:ind w:left="567" w:hanging="567"/>
        <w:rPr>
          <w:sz w:val="22"/>
          <w:szCs w:val="22"/>
          <w:lang w:val="da-DK"/>
        </w:rPr>
      </w:pPr>
      <w:r w:rsidRPr="00F4341E">
        <w:rPr>
          <w:sz w:val="22"/>
          <w:szCs w:val="22"/>
          <w:lang w:val="da-DK"/>
        </w:rPr>
        <w:t>Besvimelse. Hvis puls og vejrtrækning er normal, og dit barn hurtigt vågner, skal du kontakte lægen. I andre tilfælde skal der søges hjælp hurtigst muligt.</w:t>
      </w:r>
    </w:p>
    <w:p w14:paraId="10FFAD85" w14:textId="77777777" w:rsidR="00B556FB" w:rsidRPr="00F4341E" w:rsidRDefault="00B556FB" w:rsidP="00636AF1">
      <w:pPr>
        <w:rPr>
          <w:sz w:val="22"/>
          <w:szCs w:val="22"/>
          <w:lang w:val="da-DK"/>
        </w:rPr>
      </w:pPr>
    </w:p>
    <w:p w14:paraId="3BB071CD" w14:textId="77777777" w:rsidR="00B556FB" w:rsidRPr="00F4341E" w:rsidRDefault="00B556FB" w:rsidP="00636AF1">
      <w:pPr>
        <w:keepNext/>
        <w:rPr>
          <w:b/>
          <w:bCs/>
          <w:sz w:val="22"/>
          <w:szCs w:val="22"/>
          <w:lang w:val="da-DK"/>
        </w:rPr>
      </w:pPr>
      <w:r w:rsidRPr="00F4341E">
        <w:rPr>
          <w:b/>
          <w:bCs/>
          <w:sz w:val="22"/>
          <w:szCs w:val="22"/>
          <w:lang w:val="da-DK"/>
        </w:rPr>
        <w:t>Andre bivirkninger omfatter:</w:t>
      </w:r>
    </w:p>
    <w:p w14:paraId="7B0A9EEF" w14:textId="77777777" w:rsidR="00FB5269" w:rsidRPr="00F4341E" w:rsidRDefault="00FB5269" w:rsidP="00636AF1">
      <w:pPr>
        <w:keepNext/>
        <w:rPr>
          <w:b/>
          <w:bCs/>
          <w:sz w:val="22"/>
          <w:szCs w:val="22"/>
          <w:lang w:val="da-DK"/>
        </w:rPr>
      </w:pPr>
    </w:p>
    <w:p w14:paraId="61803261" w14:textId="77777777" w:rsidR="00B556FB" w:rsidRPr="00F4341E" w:rsidRDefault="00B556FB" w:rsidP="00636AF1">
      <w:pPr>
        <w:keepNext/>
        <w:rPr>
          <w:sz w:val="22"/>
          <w:szCs w:val="22"/>
          <w:lang w:val="da-DK"/>
        </w:rPr>
      </w:pPr>
      <w:r w:rsidRPr="00F4341E">
        <w:rPr>
          <w:b/>
          <w:bCs/>
          <w:sz w:val="22"/>
          <w:szCs w:val="22"/>
          <w:lang w:val="da-DK"/>
        </w:rPr>
        <w:t>Meget almindelige</w:t>
      </w:r>
      <w:r w:rsidRPr="00F4341E">
        <w:rPr>
          <w:sz w:val="22"/>
          <w:szCs w:val="22"/>
          <w:lang w:val="da-DK"/>
        </w:rPr>
        <w:t xml:space="preserve"> (forekommer hos flere end 1 ud af 10 personer):</w:t>
      </w:r>
    </w:p>
    <w:p w14:paraId="0E19A150" w14:textId="77777777" w:rsidR="00B556FB" w:rsidRPr="00F4341E" w:rsidRDefault="00B556FB" w:rsidP="00636AF1">
      <w:pPr>
        <w:keepNext/>
        <w:numPr>
          <w:ilvl w:val="0"/>
          <w:numId w:val="2"/>
        </w:numPr>
        <w:ind w:left="567" w:hanging="567"/>
        <w:rPr>
          <w:sz w:val="22"/>
          <w:szCs w:val="22"/>
          <w:lang w:val="da-DK"/>
        </w:rPr>
      </w:pPr>
      <w:r w:rsidRPr="00F4341E">
        <w:rPr>
          <w:sz w:val="22"/>
          <w:szCs w:val="22"/>
          <w:lang w:val="da-DK"/>
        </w:rPr>
        <w:t>Luftvejsinfektioner (infektion af bihuler, hals, luftveje eller lunger)</w:t>
      </w:r>
    </w:p>
    <w:p w14:paraId="084E2706" w14:textId="77777777" w:rsidR="00B556FB" w:rsidRPr="00F4341E" w:rsidRDefault="00B556FB" w:rsidP="00636AF1">
      <w:pPr>
        <w:numPr>
          <w:ilvl w:val="0"/>
          <w:numId w:val="2"/>
        </w:numPr>
        <w:ind w:left="567" w:hanging="567"/>
        <w:rPr>
          <w:sz w:val="22"/>
          <w:szCs w:val="22"/>
          <w:lang w:val="da-DK"/>
        </w:rPr>
      </w:pPr>
      <w:r w:rsidRPr="00F4341E">
        <w:rPr>
          <w:sz w:val="22"/>
          <w:szCs w:val="22"/>
          <w:lang w:val="da-DK"/>
        </w:rPr>
        <w:t>Hovedpine</w:t>
      </w:r>
    </w:p>
    <w:p w14:paraId="393BC40F" w14:textId="77777777" w:rsidR="00B556FB" w:rsidRPr="00F4341E" w:rsidRDefault="00B556FB" w:rsidP="00636AF1">
      <w:pPr>
        <w:numPr>
          <w:ilvl w:val="0"/>
          <w:numId w:val="2"/>
        </w:numPr>
        <w:ind w:left="567" w:hanging="567"/>
        <w:rPr>
          <w:sz w:val="22"/>
          <w:szCs w:val="22"/>
          <w:lang w:val="da-DK"/>
        </w:rPr>
      </w:pPr>
      <w:r w:rsidRPr="00F4341E">
        <w:rPr>
          <w:sz w:val="22"/>
          <w:szCs w:val="22"/>
          <w:lang w:val="da-DK"/>
        </w:rPr>
        <w:t>Mavesmerter, oppustethed, utilpashed (kvalme), hævelse ved stomi (kunstig åbning til afføring), opkastning</w:t>
      </w:r>
    </w:p>
    <w:p w14:paraId="44DD33BD" w14:textId="77777777" w:rsidR="00B556FB" w:rsidRPr="00F4341E" w:rsidRDefault="00B556FB" w:rsidP="00636AF1">
      <w:pPr>
        <w:numPr>
          <w:ilvl w:val="0"/>
          <w:numId w:val="2"/>
        </w:numPr>
        <w:ind w:left="567" w:hanging="567"/>
        <w:rPr>
          <w:sz w:val="22"/>
          <w:szCs w:val="22"/>
          <w:lang w:val="da-DK"/>
        </w:rPr>
      </w:pPr>
      <w:r w:rsidRPr="00F4341E">
        <w:rPr>
          <w:sz w:val="22"/>
          <w:szCs w:val="22"/>
          <w:lang w:val="da-DK"/>
        </w:rPr>
        <w:t>Rødme, smerte eller hævelse ved injektionsstedet</w:t>
      </w:r>
    </w:p>
    <w:p w14:paraId="7516ADA7" w14:textId="77777777" w:rsidR="00B556FB" w:rsidRPr="00F4341E" w:rsidRDefault="00B556FB" w:rsidP="00636AF1">
      <w:pPr>
        <w:rPr>
          <w:sz w:val="22"/>
          <w:szCs w:val="22"/>
          <w:lang w:val="da-DK"/>
        </w:rPr>
      </w:pPr>
    </w:p>
    <w:p w14:paraId="0210D143" w14:textId="77777777" w:rsidR="00B556FB" w:rsidRPr="00F4341E" w:rsidRDefault="00B556FB" w:rsidP="00636AF1">
      <w:pPr>
        <w:keepNext/>
        <w:rPr>
          <w:sz w:val="22"/>
          <w:szCs w:val="22"/>
          <w:lang w:val="da-DK"/>
        </w:rPr>
      </w:pPr>
      <w:r w:rsidRPr="00F4341E">
        <w:rPr>
          <w:b/>
          <w:bCs/>
          <w:sz w:val="22"/>
          <w:szCs w:val="22"/>
          <w:lang w:val="da-DK"/>
        </w:rPr>
        <w:t xml:space="preserve">Almindelige </w:t>
      </w:r>
      <w:r w:rsidRPr="00F4341E">
        <w:rPr>
          <w:sz w:val="22"/>
          <w:szCs w:val="22"/>
          <w:lang w:val="da-DK"/>
        </w:rPr>
        <w:t>(forekommer hos op til 1 ud af 10 personer):</w:t>
      </w:r>
    </w:p>
    <w:p w14:paraId="5A38B8E7" w14:textId="77777777" w:rsidR="00B556FB" w:rsidRPr="00F4341E" w:rsidRDefault="00B556FB" w:rsidP="00636AF1">
      <w:pPr>
        <w:keepNext/>
        <w:numPr>
          <w:ilvl w:val="0"/>
          <w:numId w:val="9"/>
        </w:numPr>
        <w:ind w:left="567" w:hanging="567"/>
        <w:rPr>
          <w:sz w:val="22"/>
          <w:szCs w:val="22"/>
          <w:lang w:val="da-DK"/>
        </w:rPr>
      </w:pPr>
      <w:r w:rsidRPr="00F4341E">
        <w:rPr>
          <w:sz w:val="22"/>
          <w:szCs w:val="22"/>
          <w:lang w:val="da-DK"/>
        </w:rPr>
        <w:t>Influenza</w:t>
      </w:r>
      <w:r w:rsidR="00892F4B" w:rsidRPr="00F4341E">
        <w:rPr>
          <w:sz w:val="22"/>
          <w:szCs w:val="22"/>
          <w:lang w:val="da-DK"/>
        </w:rPr>
        <w:t xml:space="preserve"> eller influenzalignende symptomer</w:t>
      </w:r>
    </w:p>
    <w:p w14:paraId="4D1A4D49" w14:textId="77777777" w:rsidR="00005AE1" w:rsidRPr="00F4341E" w:rsidRDefault="00005AE1" w:rsidP="00636AF1">
      <w:pPr>
        <w:numPr>
          <w:ilvl w:val="0"/>
          <w:numId w:val="9"/>
        </w:numPr>
        <w:ind w:left="567" w:hanging="567"/>
        <w:rPr>
          <w:sz w:val="22"/>
          <w:szCs w:val="22"/>
          <w:lang w:val="da-DK"/>
        </w:rPr>
      </w:pPr>
      <w:r w:rsidRPr="00F4341E">
        <w:rPr>
          <w:sz w:val="22"/>
          <w:szCs w:val="22"/>
          <w:lang w:val="da-DK"/>
        </w:rPr>
        <w:t>Appetitløshed</w:t>
      </w:r>
    </w:p>
    <w:p w14:paraId="0513D26C" w14:textId="77777777" w:rsidR="00892F4B" w:rsidRPr="00F4341E" w:rsidRDefault="00892F4B" w:rsidP="00636AF1">
      <w:pPr>
        <w:numPr>
          <w:ilvl w:val="0"/>
          <w:numId w:val="9"/>
        </w:numPr>
        <w:ind w:left="567" w:hanging="567"/>
        <w:rPr>
          <w:sz w:val="22"/>
          <w:szCs w:val="22"/>
          <w:lang w:val="da-DK"/>
        </w:rPr>
      </w:pPr>
      <w:r w:rsidRPr="00F4341E">
        <w:rPr>
          <w:sz w:val="22"/>
          <w:szCs w:val="22"/>
          <w:lang w:val="da-DK"/>
        </w:rPr>
        <w:t>Hævede hænder og/eller fødder</w:t>
      </w:r>
    </w:p>
    <w:p w14:paraId="647C3819" w14:textId="77777777" w:rsidR="00B556FB" w:rsidRPr="00F4341E" w:rsidRDefault="00B556FB" w:rsidP="00636AF1">
      <w:pPr>
        <w:numPr>
          <w:ilvl w:val="0"/>
          <w:numId w:val="9"/>
        </w:numPr>
        <w:ind w:left="567" w:hanging="567"/>
        <w:rPr>
          <w:sz w:val="22"/>
          <w:szCs w:val="22"/>
          <w:lang w:val="da-DK"/>
        </w:rPr>
      </w:pPr>
      <w:r w:rsidRPr="00F4341E">
        <w:rPr>
          <w:sz w:val="22"/>
          <w:szCs w:val="22"/>
          <w:lang w:val="da-DK"/>
        </w:rPr>
        <w:t>Søvnproblemer, angst</w:t>
      </w:r>
    </w:p>
    <w:p w14:paraId="0C810023" w14:textId="77777777" w:rsidR="00B556FB" w:rsidRPr="00F4341E" w:rsidRDefault="00B556FB" w:rsidP="00636AF1">
      <w:pPr>
        <w:numPr>
          <w:ilvl w:val="0"/>
          <w:numId w:val="9"/>
        </w:numPr>
        <w:ind w:left="567" w:hanging="567"/>
        <w:rPr>
          <w:sz w:val="22"/>
          <w:szCs w:val="22"/>
          <w:lang w:val="da-DK"/>
        </w:rPr>
      </w:pPr>
      <w:r w:rsidRPr="00F4341E">
        <w:rPr>
          <w:sz w:val="22"/>
          <w:szCs w:val="22"/>
          <w:lang w:val="da-DK"/>
        </w:rPr>
        <w:t>Hoste, åndenød</w:t>
      </w:r>
    </w:p>
    <w:p w14:paraId="4BEEE527" w14:textId="77777777" w:rsidR="00892F4B" w:rsidRPr="00F4341E" w:rsidRDefault="00892F4B" w:rsidP="00636AF1">
      <w:pPr>
        <w:numPr>
          <w:ilvl w:val="0"/>
          <w:numId w:val="9"/>
        </w:numPr>
        <w:ind w:left="567" w:hanging="567"/>
        <w:rPr>
          <w:sz w:val="22"/>
          <w:szCs w:val="22"/>
          <w:lang w:val="da-DK"/>
        </w:rPr>
      </w:pPr>
      <w:r w:rsidRPr="00F4341E">
        <w:rPr>
          <w:sz w:val="22"/>
          <w:szCs w:val="22"/>
          <w:lang w:val="da-DK"/>
        </w:rPr>
        <w:t>Polypper (små, unormale vækster) i di</w:t>
      </w:r>
      <w:r w:rsidR="00FA0CC9" w:rsidRPr="00F4341E">
        <w:rPr>
          <w:sz w:val="22"/>
          <w:szCs w:val="22"/>
          <w:lang w:val="da-DK"/>
        </w:rPr>
        <w:t>t</w:t>
      </w:r>
      <w:r w:rsidRPr="00F4341E">
        <w:rPr>
          <w:sz w:val="22"/>
          <w:szCs w:val="22"/>
          <w:lang w:val="da-DK"/>
        </w:rPr>
        <w:t xml:space="preserve"> </w:t>
      </w:r>
      <w:r w:rsidR="00FA0CC9" w:rsidRPr="00F4341E">
        <w:rPr>
          <w:sz w:val="22"/>
          <w:szCs w:val="22"/>
          <w:lang w:val="da-DK"/>
        </w:rPr>
        <w:t xml:space="preserve">barns </w:t>
      </w:r>
      <w:r w:rsidRPr="00F4341E">
        <w:rPr>
          <w:sz w:val="22"/>
          <w:szCs w:val="22"/>
          <w:lang w:val="da-DK"/>
        </w:rPr>
        <w:t>tyktarm</w:t>
      </w:r>
    </w:p>
    <w:p w14:paraId="26D9E9FA" w14:textId="77777777" w:rsidR="00892F4B" w:rsidRPr="00F4341E" w:rsidRDefault="00892F4B" w:rsidP="00636AF1">
      <w:pPr>
        <w:numPr>
          <w:ilvl w:val="0"/>
          <w:numId w:val="9"/>
        </w:numPr>
        <w:ind w:left="567" w:hanging="567"/>
        <w:rPr>
          <w:sz w:val="22"/>
          <w:szCs w:val="22"/>
          <w:lang w:val="da-DK"/>
        </w:rPr>
      </w:pPr>
      <w:r w:rsidRPr="00F4341E">
        <w:rPr>
          <w:sz w:val="22"/>
          <w:szCs w:val="22"/>
          <w:lang w:val="da-DK"/>
        </w:rPr>
        <w:t xml:space="preserve">Luftafgang </w:t>
      </w:r>
      <w:r w:rsidR="00005AE1" w:rsidRPr="00F4341E">
        <w:rPr>
          <w:sz w:val="22"/>
          <w:szCs w:val="22"/>
          <w:lang w:val="da-DK"/>
        </w:rPr>
        <w:t xml:space="preserve">fra tarmen </w:t>
      </w:r>
      <w:r w:rsidRPr="00F4341E">
        <w:rPr>
          <w:sz w:val="22"/>
          <w:szCs w:val="22"/>
          <w:lang w:val="da-DK"/>
        </w:rPr>
        <w:t>(flatulens)</w:t>
      </w:r>
    </w:p>
    <w:p w14:paraId="10F1E960" w14:textId="77777777" w:rsidR="00892F4B" w:rsidRPr="00F4341E" w:rsidRDefault="00892F4B" w:rsidP="00636AF1">
      <w:pPr>
        <w:numPr>
          <w:ilvl w:val="0"/>
          <w:numId w:val="9"/>
        </w:numPr>
        <w:ind w:left="567" w:hanging="567"/>
        <w:rPr>
          <w:sz w:val="22"/>
          <w:szCs w:val="22"/>
          <w:lang w:val="da-DK"/>
        </w:rPr>
      </w:pPr>
      <w:r w:rsidRPr="00F4341E">
        <w:rPr>
          <w:sz w:val="22"/>
          <w:szCs w:val="22"/>
          <w:lang w:val="da-DK"/>
        </w:rPr>
        <w:t xml:space="preserve">Forsnævring eller blokering af passager i </w:t>
      </w:r>
      <w:r w:rsidR="00FA0CC9" w:rsidRPr="00F4341E">
        <w:rPr>
          <w:sz w:val="22"/>
          <w:szCs w:val="22"/>
          <w:lang w:val="da-DK"/>
        </w:rPr>
        <w:t xml:space="preserve">dit barns </w:t>
      </w:r>
      <w:r w:rsidRPr="00F4341E">
        <w:rPr>
          <w:sz w:val="22"/>
          <w:szCs w:val="22"/>
          <w:lang w:val="da-DK"/>
        </w:rPr>
        <w:t>bugspytkirt</w:t>
      </w:r>
      <w:r w:rsidR="00FA0CC9" w:rsidRPr="00F4341E">
        <w:rPr>
          <w:sz w:val="22"/>
          <w:szCs w:val="22"/>
          <w:lang w:val="da-DK"/>
        </w:rPr>
        <w:t>e</w:t>
      </w:r>
      <w:r w:rsidRPr="00F4341E">
        <w:rPr>
          <w:sz w:val="22"/>
          <w:szCs w:val="22"/>
          <w:lang w:val="da-DK"/>
        </w:rPr>
        <w:t>l, hvilken kan føre til betændelse i bugspytkirtlen</w:t>
      </w:r>
    </w:p>
    <w:p w14:paraId="2B92BB47" w14:textId="77777777" w:rsidR="00892F4B" w:rsidRPr="00F4341E" w:rsidRDefault="00892F4B" w:rsidP="00636AF1">
      <w:pPr>
        <w:numPr>
          <w:ilvl w:val="0"/>
          <w:numId w:val="9"/>
        </w:numPr>
        <w:ind w:left="567" w:hanging="567"/>
        <w:rPr>
          <w:sz w:val="22"/>
          <w:szCs w:val="22"/>
          <w:lang w:val="da-DK"/>
        </w:rPr>
      </w:pPr>
      <w:r w:rsidRPr="00F4341E">
        <w:rPr>
          <w:sz w:val="22"/>
          <w:szCs w:val="22"/>
          <w:lang w:val="da-DK"/>
        </w:rPr>
        <w:t>Betændelse i galdeblæren</w:t>
      </w:r>
    </w:p>
    <w:p w14:paraId="37275D7F" w14:textId="77777777" w:rsidR="00892F4B" w:rsidRPr="00F4341E" w:rsidRDefault="00892F4B" w:rsidP="00636AF1">
      <w:pPr>
        <w:rPr>
          <w:b/>
          <w:bCs/>
          <w:sz w:val="22"/>
          <w:szCs w:val="22"/>
          <w:lang w:val="da-DK"/>
        </w:rPr>
      </w:pPr>
    </w:p>
    <w:p w14:paraId="7C3AAEA5" w14:textId="77777777" w:rsidR="00892F4B" w:rsidRPr="00F4341E" w:rsidRDefault="00892F4B" w:rsidP="00636AF1">
      <w:pPr>
        <w:keepNext/>
        <w:rPr>
          <w:sz w:val="22"/>
          <w:szCs w:val="22"/>
          <w:lang w:val="da-DK"/>
        </w:rPr>
      </w:pPr>
      <w:r w:rsidRPr="00F4341E">
        <w:rPr>
          <w:b/>
          <w:bCs/>
          <w:sz w:val="22"/>
          <w:szCs w:val="22"/>
          <w:lang w:val="da-DK"/>
        </w:rPr>
        <w:t xml:space="preserve">Ikke almindelige </w:t>
      </w:r>
      <w:r w:rsidRPr="00F4341E">
        <w:rPr>
          <w:sz w:val="22"/>
          <w:szCs w:val="22"/>
          <w:lang w:val="da-DK"/>
        </w:rPr>
        <w:t>(forekommer hos op til 1 ud af 100 personer):</w:t>
      </w:r>
    </w:p>
    <w:p w14:paraId="724AE427" w14:textId="77777777" w:rsidR="00892F4B" w:rsidRPr="00F4341E" w:rsidRDefault="00892F4B" w:rsidP="00636AF1">
      <w:pPr>
        <w:numPr>
          <w:ilvl w:val="0"/>
          <w:numId w:val="9"/>
        </w:numPr>
        <w:ind w:left="567" w:hanging="567"/>
        <w:rPr>
          <w:sz w:val="22"/>
          <w:szCs w:val="22"/>
          <w:lang w:val="da-DK"/>
        </w:rPr>
      </w:pPr>
      <w:r w:rsidRPr="00F4341E">
        <w:rPr>
          <w:sz w:val="22"/>
          <w:szCs w:val="22"/>
          <w:lang w:val="da-DK"/>
        </w:rPr>
        <w:t>Polypper (små, unormale vækster) i di</w:t>
      </w:r>
      <w:r w:rsidR="00FA0CC9" w:rsidRPr="00F4341E">
        <w:rPr>
          <w:sz w:val="22"/>
          <w:szCs w:val="22"/>
          <w:lang w:val="da-DK"/>
        </w:rPr>
        <w:t>t</w:t>
      </w:r>
      <w:r w:rsidRPr="00F4341E">
        <w:rPr>
          <w:sz w:val="22"/>
          <w:szCs w:val="22"/>
          <w:lang w:val="da-DK"/>
        </w:rPr>
        <w:t xml:space="preserve"> </w:t>
      </w:r>
      <w:r w:rsidR="00FA0CC9" w:rsidRPr="00F4341E">
        <w:rPr>
          <w:sz w:val="22"/>
          <w:szCs w:val="22"/>
          <w:lang w:val="da-DK"/>
        </w:rPr>
        <w:t xml:space="preserve">barns </w:t>
      </w:r>
      <w:r w:rsidRPr="00F4341E">
        <w:rPr>
          <w:sz w:val="22"/>
          <w:szCs w:val="22"/>
          <w:lang w:val="da-DK"/>
        </w:rPr>
        <w:t>tyndtarm</w:t>
      </w:r>
    </w:p>
    <w:p w14:paraId="3E1FA1E1" w14:textId="77777777" w:rsidR="00892F4B" w:rsidRPr="00F4341E" w:rsidRDefault="00892F4B" w:rsidP="00636AF1">
      <w:pPr>
        <w:rPr>
          <w:b/>
          <w:bCs/>
          <w:sz w:val="22"/>
          <w:szCs w:val="22"/>
          <w:lang w:val="da-DK"/>
        </w:rPr>
      </w:pPr>
    </w:p>
    <w:p w14:paraId="5E921C5D" w14:textId="77777777" w:rsidR="00892F4B" w:rsidRPr="00F4341E" w:rsidRDefault="00892F4B" w:rsidP="00636AF1">
      <w:pPr>
        <w:keepNext/>
        <w:rPr>
          <w:sz w:val="22"/>
          <w:szCs w:val="22"/>
          <w:lang w:val="da-DK"/>
        </w:rPr>
      </w:pPr>
      <w:r w:rsidRPr="00F4341E">
        <w:rPr>
          <w:b/>
          <w:bCs/>
          <w:sz w:val="22"/>
          <w:szCs w:val="22"/>
          <w:lang w:val="da-DK"/>
        </w:rPr>
        <w:t xml:space="preserve">Ikke kendt </w:t>
      </w:r>
      <w:r w:rsidRPr="00F4341E">
        <w:rPr>
          <w:sz w:val="22"/>
          <w:szCs w:val="22"/>
          <w:lang w:val="da-DK"/>
        </w:rPr>
        <w:t>(</w:t>
      </w:r>
      <w:r w:rsidR="00717B86" w:rsidRPr="00F4341E">
        <w:rPr>
          <w:sz w:val="22"/>
          <w:szCs w:val="22"/>
          <w:lang w:val="da-DK"/>
        </w:rPr>
        <w:t>hyppigheden kan ikke vurderes ud fra tilgængelige data</w:t>
      </w:r>
      <w:r w:rsidRPr="00F4341E">
        <w:rPr>
          <w:sz w:val="22"/>
          <w:szCs w:val="22"/>
          <w:lang w:val="da-DK"/>
        </w:rPr>
        <w:t>):</w:t>
      </w:r>
    </w:p>
    <w:p w14:paraId="2656FDA5" w14:textId="77777777" w:rsidR="00892F4B" w:rsidRPr="00F4341E" w:rsidRDefault="00892F4B" w:rsidP="00636AF1">
      <w:pPr>
        <w:keepNext/>
        <w:numPr>
          <w:ilvl w:val="0"/>
          <w:numId w:val="9"/>
        </w:numPr>
        <w:ind w:left="567" w:hanging="567"/>
        <w:rPr>
          <w:sz w:val="22"/>
          <w:szCs w:val="22"/>
          <w:lang w:val="da-DK"/>
        </w:rPr>
      </w:pPr>
      <w:r w:rsidRPr="00F4341E">
        <w:rPr>
          <w:sz w:val="22"/>
          <w:szCs w:val="22"/>
          <w:lang w:val="da-DK"/>
        </w:rPr>
        <w:t>Allergisk reaktion (overfølsomhed)</w:t>
      </w:r>
    </w:p>
    <w:p w14:paraId="724D5EF5" w14:textId="77777777" w:rsidR="00717B86" w:rsidRPr="00F4341E" w:rsidRDefault="00717B86" w:rsidP="00636AF1">
      <w:pPr>
        <w:keepNext/>
        <w:numPr>
          <w:ilvl w:val="0"/>
          <w:numId w:val="9"/>
        </w:numPr>
        <w:ind w:left="567" w:hanging="567"/>
        <w:rPr>
          <w:sz w:val="22"/>
          <w:szCs w:val="22"/>
          <w:lang w:val="da-DK"/>
        </w:rPr>
      </w:pPr>
      <w:r w:rsidRPr="00F4341E">
        <w:rPr>
          <w:sz w:val="22"/>
          <w:szCs w:val="22"/>
          <w:lang w:val="da-DK"/>
        </w:rPr>
        <w:t>Væskeophobning</w:t>
      </w:r>
    </w:p>
    <w:p w14:paraId="1D40C9CD" w14:textId="77777777" w:rsidR="00892F4B" w:rsidRPr="00F4341E" w:rsidRDefault="00892F4B" w:rsidP="00636AF1">
      <w:pPr>
        <w:numPr>
          <w:ilvl w:val="0"/>
          <w:numId w:val="9"/>
        </w:numPr>
        <w:ind w:left="567" w:hanging="567"/>
        <w:rPr>
          <w:sz w:val="22"/>
          <w:szCs w:val="22"/>
          <w:lang w:val="da-DK"/>
        </w:rPr>
      </w:pPr>
      <w:r w:rsidRPr="00F4341E">
        <w:rPr>
          <w:sz w:val="22"/>
          <w:szCs w:val="22"/>
          <w:lang w:val="da-DK"/>
        </w:rPr>
        <w:t>Polypper (små, unormale vækster) i di</w:t>
      </w:r>
      <w:r w:rsidR="00FA0CC9" w:rsidRPr="00F4341E">
        <w:rPr>
          <w:sz w:val="22"/>
          <w:szCs w:val="22"/>
          <w:lang w:val="da-DK"/>
        </w:rPr>
        <w:t>t</w:t>
      </w:r>
      <w:r w:rsidRPr="00F4341E">
        <w:rPr>
          <w:sz w:val="22"/>
          <w:szCs w:val="22"/>
          <w:lang w:val="da-DK"/>
        </w:rPr>
        <w:t xml:space="preserve"> </w:t>
      </w:r>
      <w:r w:rsidR="00FA0CC9" w:rsidRPr="00F4341E">
        <w:rPr>
          <w:sz w:val="22"/>
          <w:szCs w:val="22"/>
          <w:lang w:val="da-DK"/>
        </w:rPr>
        <w:t xml:space="preserve">barns </w:t>
      </w:r>
      <w:r w:rsidRPr="00F4341E">
        <w:rPr>
          <w:sz w:val="22"/>
          <w:szCs w:val="22"/>
          <w:lang w:val="da-DK"/>
        </w:rPr>
        <w:t>mave</w:t>
      </w:r>
    </w:p>
    <w:p w14:paraId="598A8D6B" w14:textId="77777777" w:rsidR="00B556FB" w:rsidRPr="00F4341E" w:rsidRDefault="00B556FB" w:rsidP="00636AF1">
      <w:pPr>
        <w:rPr>
          <w:sz w:val="22"/>
          <w:szCs w:val="22"/>
          <w:lang w:val="da-DK"/>
        </w:rPr>
      </w:pPr>
    </w:p>
    <w:p w14:paraId="33603ACE" w14:textId="77777777" w:rsidR="00B556FB" w:rsidRPr="00706882" w:rsidRDefault="00B556FB" w:rsidP="00636AF1">
      <w:pPr>
        <w:keepNext/>
        <w:numPr>
          <w:ilvl w:val="12"/>
          <w:numId w:val="0"/>
        </w:numPr>
        <w:rPr>
          <w:b/>
          <w:noProof/>
          <w:sz w:val="22"/>
          <w:szCs w:val="22"/>
          <w:lang w:val="da-DK"/>
        </w:rPr>
      </w:pPr>
      <w:r w:rsidRPr="00706882">
        <w:rPr>
          <w:b/>
          <w:noProof/>
          <w:sz w:val="22"/>
          <w:szCs w:val="22"/>
          <w:lang w:val="da-DK"/>
        </w:rPr>
        <w:t xml:space="preserve">Brug til børn og unge </w:t>
      </w:r>
    </w:p>
    <w:p w14:paraId="0DBCD11F" w14:textId="77777777" w:rsidR="00FB5269" w:rsidRPr="0030295E" w:rsidRDefault="00FB5269" w:rsidP="00636AF1">
      <w:pPr>
        <w:keepNext/>
        <w:numPr>
          <w:ilvl w:val="12"/>
          <w:numId w:val="0"/>
        </w:numPr>
        <w:rPr>
          <w:bCs/>
          <w:noProof/>
          <w:sz w:val="22"/>
          <w:szCs w:val="22"/>
          <w:lang w:val="da-DK"/>
          <w:rPrChange w:id="53" w:author="Author">
            <w:rPr>
              <w:b/>
              <w:noProof/>
              <w:sz w:val="22"/>
              <w:szCs w:val="22"/>
              <w:lang w:val="da-DK"/>
            </w:rPr>
          </w:rPrChange>
        </w:rPr>
      </w:pPr>
    </w:p>
    <w:p w14:paraId="1FAF5566" w14:textId="77777777" w:rsidR="00B556FB" w:rsidRPr="00706882" w:rsidRDefault="00B556FB" w:rsidP="00636AF1">
      <w:pPr>
        <w:numPr>
          <w:ilvl w:val="12"/>
          <w:numId w:val="0"/>
        </w:numPr>
        <w:contextualSpacing/>
        <w:rPr>
          <w:sz w:val="22"/>
          <w:szCs w:val="22"/>
          <w:lang w:val="da-DK"/>
        </w:rPr>
      </w:pPr>
      <w:r w:rsidRPr="00706882">
        <w:rPr>
          <w:sz w:val="22"/>
          <w:szCs w:val="22"/>
          <w:lang w:val="da-DK"/>
        </w:rPr>
        <w:t xml:space="preserve">Generelt svarer bivirkningerne hos børn og unge til bivirkningerne hos voksne. </w:t>
      </w:r>
    </w:p>
    <w:p w14:paraId="246BFA4E" w14:textId="77777777" w:rsidR="00B556FB" w:rsidRPr="00F4341E" w:rsidRDefault="00B556FB" w:rsidP="00636AF1">
      <w:pPr>
        <w:rPr>
          <w:noProof/>
          <w:color w:val="auto"/>
          <w:sz w:val="22"/>
          <w:szCs w:val="22"/>
          <w:lang w:val="da-DK"/>
        </w:rPr>
      </w:pPr>
    </w:p>
    <w:p w14:paraId="5D6E4A6A" w14:textId="17C47C33" w:rsidR="00B556FB" w:rsidRPr="00706882" w:rsidRDefault="00B556FB" w:rsidP="00636AF1">
      <w:pPr>
        <w:rPr>
          <w:sz w:val="22"/>
          <w:szCs w:val="22"/>
          <w:lang w:val="da-DK"/>
        </w:rPr>
      </w:pPr>
      <w:r w:rsidRPr="00706882">
        <w:rPr>
          <w:sz w:val="22"/>
          <w:szCs w:val="22"/>
          <w:lang w:val="da-DK"/>
        </w:rPr>
        <w:t xml:space="preserve">Der er </w:t>
      </w:r>
      <w:r w:rsidR="00242DC8" w:rsidRPr="00706882">
        <w:rPr>
          <w:sz w:val="22"/>
          <w:szCs w:val="22"/>
          <w:lang w:val="da-DK"/>
        </w:rPr>
        <w:t xml:space="preserve">kun begrænset </w:t>
      </w:r>
      <w:r w:rsidRPr="00706882">
        <w:rPr>
          <w:sz w:val="22"/>
          <w:szCs w:val="22"/>
          <w:lang w:val="da-DK"/>
        </w:rPr>
        <w:t xml:space="preserve">erfaring med behandling af børn under </w:t>
      </w:r>
      <w:r w:rsidR="009453F6" w:rsidRPr="00706882">
        <w:rPr>
          <w:sz w:val="22"/>
          <w:szCs w:val="22"/>
          <w:lang w:val="da-DK"/>
        </w:rPr>
        <w:t>4</w:t>
      </w:r>
      <w:ins w:id="54" w:author="Author">
        <w:r w:rsidR="0027439D">
          <w:rPr>
            <w:sz w:val="22"/>
            <w:szCs w:val="22"/>
            <w:lang w:val="da-DK"/>
          </w:rPr>
          <w:t> </w:t>
        </w:r>
      </w:ins>
      <w:del w:id="55" w:author="Author">
        <w:r w:rsidR="009453F6" w:rsidRPr="00706882" w:rsidDel="0027439D">
          <w:rPr>
            <w:sz w:val="22"/>
            <w:szCs w:val="22"/>
            <w:lang w:val="da-DK"/>
          </w:rPr>
          <w:delText xml:space="preserve"> </w:delText>
        </w:r>
      </w:del>
      <w:r w:rsidR="008253D9">
        <w:rPr>
          <w:sz w:val="22"/>
          <w:szCs w:val="22"/>
          <w:lang w:val="da-DK"/>
        </w:rPr>
        <w:t>måneder</w:t>
      </w:r>
      <w:r w:rsidRPr="00706882">
        <w:rPr>
          <w:sz w:val="22"/>
          <w:szCs w:val="22"/>
          <w:lang w:val="da-DK"/>
        </w:rPr>
        <w:t>.</w:t>
      </w:r>
    </w:p>
    <w:p w14:paraId="6B29BAAB" w14:textId="77777777" w:rsidR="00B556FB" w:rsidRPr="00F4341E" w:rsidRDefault="00B556FB" w:rsidP="00636AF1">
      <w:pPr>
        <w:rPr>
          <w:noProof/>
          <w:color w:val="auto"/>
          <w:sz w:val="22"/>
          <w:szCs w:val="22"/>
          <w:lang w:val="da-DK"/>
        </w:rPr>
      </w:pPr>
    </w:p>
    <w:p w14:paraId="3AEB1D1F" w14:textId="77777777" w:rsidR="00B556FB" w:rsidRPr="00F4341E" w:rsidRDefault="00B556FB" w:rsidP="00636AF1">
      <w:pPr>
        <w:keepNext/>
        <w:rPr>
          <w:b/>
          <w:color w:val="auto"/>
          <w:sz w:val="22"/>
          <w:szCs w:val="22"/>
          <w:lang w:val="da-DK"/>
        </w:rPr>
      </w:pPr>
      <w:r w:rsidRPr="00F4341E">
        <w:rPr>
          <w:b/>
          <w:noProof/>
          <w:color w:val="auto"/>
          <w:sz w:val="22"/>
          <w:szCs w:val="22"/>
          <w:lang w:val="da-DK"/>
        </w:rPr>
        <w:t xml:space="preserve">Indberetning af </w:t>
      </w:r>
      <w:r w:rsidRPr="00F4341E">
        <w:rPr>
          <w:b/>
          <w:color w:val="auto"/>
          <w:sz w:val="22"/>
          <w:szCs w:val="22"/>
          <w:lang w:val="da-DK"/>
        </w:rPr>
        <w:t>bivirkninger</w:t>
      </w:r>
    </w:p>
    <w:p w14:paraId="68C8F06C" w14:textId="77777777" w:rsidR="00FB5269" w:rsidRPr="0030295E" w:rsidRDefault="00FB5269" w:rsidP="00636AF1">
      <w:pPr>
        <w:keepNext/>
        <w:rPr>
          <w:bCs/>
          <w:sz w:val="22"/>
          <w:szCs w:val="22"/>
          <w:lang w:val="da-DK"/>
          <w:rPrChange w:id="56" w:author="Author">
            <w:rPr>
              <w:b/>
              <w:sz w:val="22"/>
              <w:szCs w:val="22"/>
              <w:lang w:val="da-DK"/>
            </w:rPr>
          </w:rPrChange>
        </w:rPr>
      </w:pPr>
    </w:p>
    <w:p w14:paraId="7FBC47FB" w14:textId="4A87EDC4" w:rsidR="00B556FB" w:rsidRPr="00F4341E" w:rsidDel="00450A4D" w:rsidRDefault="00B556FB" w:rsidP="00636AF1">
      <w:pPr>
        <w:rPr>
          <w:del w:id="57" w:author="Author"/>
          <w:sz w:val="22"/>
          <w:szCs w:val="22"/>
          <w:lang w:val="da-DK"/>
        </w:rPr>
      </w:pPr>
      <w:r w:rsidRPr="00F4341E">
        <w:rPr>
          <w:sz w:val="22"/>
          <w:szCs w:val="22"/>
          <w:lang w:val="da-DK"/>
        </w:rPr>
        <w:t xml:space="preserve">Hvis dit barn oplever bivirkninger, bør du tale med dit barns læge eller </w:t>
      </w:r>
      <w:r w:rsidRPr="00F4341E">
        <w:rPr>
          <w:noProof/>
          <w:color w:val="auto"/>
          <w:sz w:val="22"/>
          <w:szCs w:val="22"/>
          <w:lang w:val="da-DK"/>
        </w:rPr>
        <w:t>apoteket</w:t>
      </w:r>
      <w:r w:rsidRPr="00F4341E">
        <w:rPr>
          <w:sz w:val="22"/>
          <w:szCs w:val="22"/>
          <w:lang w:val="da-DK"/>
        </w:rPr>
        <w:t xml:space="preserve">. Dette gælder også mulige bivirkninger, som ikke er medtaget i denne indlægsseddel. Du eller dine pårørende kan også </w:t>
      </w:r>
      <w:r w:rsidRPr="00F4341E">
        <w:rPr>
          <w:sz w:val="22"/>
          <w:szCs w:val="22"/>
          <w:lang w:val="da-DK"/>
        </w:rPr>
        <w:lastRenderedPageBreak/>
        <w:t xml:space="preserve">indberette bivirkninger direkte til Lægemiddelstyrelsen via </w:t>
      </w:r>
      <w:r w:rsidRPr="00F4341E">
        <w:rPr>
          <w:sz w:val="22"/>
          <w:szCs w:val="22"/>
          <w:highlight w:val="lightGray"/>
          <w:lang w:val="da-DK"/>
        </w:rPr>
        <w:t xml:space="preserve">det nationale rapporteringssystem anført i </w:t>
      </w:r>
      <w:ins w:id="58" w:author="Author">
        <w:r w:rsidR="00340E22">
          <w:rPr>
            <w:sz w:val="22"/>
            <w:szCs w:val="22"/>
            <w:highlight w:val="lightGray"/>
            <w:lang w:val="da-DK"/>
          </w:rPr>
          <w:fldChar w:fldCharType="begin"/>
        </w:r>
        <w:r w:rsidR="00340E22">
          <w:rPr>
            <w:sz w:val="22"/>
            <w:szCs w:val="22"/>
            <w:highlight w:val="lightGray"/>
            <w:lang w:val="da-DK"/>
          </w:rPr>
          <w:instrText>HYPERLINK "https://www.ema.europa.eu/documents/template-form/qrd-appendix-v-adverse-drug-reaction-reporting-details_en.docx"</w:instrText>
        </w:r>
        <w:r w:rsidR="00340E22">
          <w:rPr>
            <w:sz w:val="22"/>
            <w:szCs w:val="22"/>
            <w:highlight w:val="lightGray"/>
            <w:lang w:val="da-DK"/>
          </w:rPr>
        </w:r>
        <w:r w:rsidR="00340E22">
          <w:rPr>
            <w:sz w:val="22"/>
            <w:szCs w:val="22"/>
            <w:highlight w:val="lightGray"/>
            <w:lang w:val="da-DK"/>
          </w:rPr>
          <w:fldChar w:fldCharType="separate"/>
        </w:r>
        <w:r w:rsidR="00340E22" w:rsidRPr="00340E22">
          <w:rPr>
            <w:rStyle w:val="Hyperlink"/>
            <w:sz w:val="22"/>
            <w:szCs w:val="22"/>
            <w:highlight w:val="lightGray"/>
            <w:lang w:val="da-DK"/>
          </w:rPr>
          <w:t>Appendiks V</w:t>
        </w:r>
        <w:r w:rsidR="00340E22">
          <w:rPr>
            <w:sz w:val="22"/>
            <w:szCs w:val="22"/>
            <w:highlight w:val="lightGray"/>
            <w:lang w:val="da-DK"/>
          </w:rPr>
          <w:fldChar w:fldCharType="end"/>
        </w:r>
      </w:ins>
      <w:del w:id="59" w:author="Author">
        <w:r w:rsidRPr="0030295E" w:rsidDel="00340E22">
          <w:rPr>
            <w:highlight w:val="lightGray"/>
            <w:rPrChange w:id="60" w:author="Author">
              <w:rPr/>
            </w:rPrChange>
          </w:rPr>
          <w:fldChar w:fldCharType="begin"/>
        </w:r>
        <w:r w:rsidRPr="00A844EC" w:rsidDel="00340E22">
          <w:rPr>
            <w:highlight w:val="lightGray"/>
            <w:lang w:val="da-DK"/>
            <w:rPrChange w:id="61" w:author="Author">
              <w:rPr/>
            </w:rPrChange>
          </w:rPr>
          <w:delInstrText>HYPERLINK "http://www.ema.europa.eu/docs/en_GB/document_library/Template_or_form/2013/03/WC500139752.doc"</w:delInstrText>
        </w:r>
        <w:r w:rsidRPr="0030295E" w:rsidDel="00340E22">
          <w:rPr>
            <w:highlight w:val="lightGray"/>
            <w:rPrChange w:id="62" w:author="Author">
              <w:rPr>
                <w:highlight w:val="lightGray"/>
              </w:rPr>
            </w:rPrChange>
          </w:rPr>
        </w:r>
        <w:r w:rsidRPr="0030295E" w:rsidDel="00340E22">
          <w:rPr>
            <w:highlight w:val="lightGray"/>
            <w:rPrChange w:id="63" w:author="Author">
              <w:rPr/>
            </w:rPrChange>
          </w:rPr>
          <w:fldChar w:fldCharType="separate"/>
        </w:r>
        <w:r w:rsidRPr="0030295E" w:rsidDel="00340E22">
          <w:rPr>
            <w:rStyle w:val="Hyperlink"/>
            <w:sz w:val="22"/>
            <w:szCs w:val="22"/>
            <w:highlight w:val="lightGray"/>
            <w:lang w:val="da-DK"/>
            <w:rPrChange w:id="64" w:author="Author">
              <w:rPr>
                <w:rStyle w:val="Hyperlink"/>
                <w:sz w:val="22"/>
                <w:szCs w:val="22"/>
                <w:lang w:val="da-DK"/>
              </w:rPr>
            </w:rPrChange>
          </w:rPr>
          <w:delText>Appendiks V</w:delText>
        </w:r>
        <w:r w:rsidRPr="0030295E" w:rsidDel="00340E22">
          <w:rPr>
            <w:highlight w:val="lightGray"/>
            <w:rPrChange w:id="65" w:author="Author">
              <w:rPr/>
            </w:rPrChange>
          </w:rPr>
          <w:fldChar w:fldCharType="end"/>
        </w:r>
      </w:del>
      <w:r w:rsidRPr="00F4341E">
        <w:rPr>
          <w:sz w:val="22"/>
          <w:szCs w:val="22"/>
          <w:lang w:val="da-DK"/>
        </w:rPr>
        <w:t>.</w:t>
      </w:r>
    </w:p>
    <w:p w14:paraId="752265D6" w14:textId="0A750E06" w:rsidR="00B556FB" w:rsidRPr="00F4341E" w:rsidDel="00450A4D" w:rsidRDefault="00450A4D" w:rsidP="00636AF1">
      <w:pPr>
        <w:rPr>
          <w:del w:id="66" w:author="Author"/>
          <w:sz w:val="22"/>
          <w:szCs w:val="22"/>
          <w:lang w:val="da-DK"/>
        </w:rPr>
      </w:pPr>
      <w:ins w:id="67" w:author="Author">
        <w:r>
          <w:rPr>
            <w:sz w:val="22"/>
            <w:szCs w:val="22"/>
            <w:lang w:val="da-DK"/>
          </w:rPr>
          <w:t xml:space="preserve"> </w:t>
        </w:r>
      </w:ins>
    </w:p>
    <w:p w14:paraId="43A9B41C" w14:textId="77777777" w:rsidR="00B556FB" w:rsidRPr="00F4341E" w:rsidRDefault="00B556FB" w:rsidP="00636AF1">
      <w:pPr>
        <w:rPr>
          <w:sz w:val="22"/>
          <w:szCs w:val="22"/>
          <w:lang w:val="da-DK"/>
        </w:rPr>
      </w:pPr>
      <w:r w:rsidRPr="00F4341E">
        <w:rPr>
          <w:sz w:val="22"/>
          <w:szCs w:val="22"/>
          <w:lang w:val="da-DK"/>
        </w:rPr>
        <w:t>Ved at indrapportere bivirkninger kan du hjælpe med at fremskaffe mere information om sikkerheden af dette lægemiddel.</w:t>
      </w:r>
    </w:p>
    <w:p w14:paraId="606F6944" w14:textId="77777777" w:rsidR="00B556FB" w:rsidRPr="00F4341E" w:rsidRDefault="00B556FB" w:rsidP="00636AF1">
      <w:pPr>
        <w:rPr>
          <w:sz w:val="22"/>
          <w:szCs w:val="22"/>
          <w:lang w:val="da-DK"/>
        </w:rPr>
      </w:pPr>
    </w:p>
    <w:p w14:paraId="2D264067" w14:textId="77777777" w:rsidR="00B556FB" w:rsidRPr="00F4341E" w:rsidRDefault="00B556FB" w:rsidP="00636AF1">
      <w:pPr>
        <w:rPr>
          <w:sz w:val="22"/>
          <w:szCs w:val="22"/>
          <w:lang w:val="da-DK"/>
        </w:rPr>
      </w:pPr>
    </w:p>
    <w:p w14:paraId="2F817C12" w14:textId="77777777" w:rsidR="00B556FB" w:rsidRPr="00F4341E" w:rsidRDefault="00B556FB" w:rsidP="00636AF1">
      <w:pPr>
        <w:keepNext/>
        <w:ind w:left="567" w:hanging="567"/>
        <w:rPr>
          <w:b/>
          <w:bCs/>
          <w:sz w:val="22"/>
          <w:szCs w:val="22"/>
          <w:lang w:val="da-DK"/>
        </w:rPr>
      </w:pPr>
      <w:r w:rsidRPr="00F4341E">
        <w:rPr>
          <w:b/>
          <w:bCs/>
          <w:sz w:val="22"/>
          <w:szCs w:val="22"/>
          <w:lang w:val="da-DK"/>
        </w:rPr>
        <w:t>5.</w:t>
      </w:r>
      <w:r w:rsidRPr="00F4341E">
        <w:rPr>
          <w:b/>
          <w:bCs/>
          <w:sz w:val="22"/>
          <w:szCs w:val="22"/>
          <w:lang w:val="da-DK"/>
        </w:rPr>
        <w:tab/>
        <w:t>Opbevaring</w:t>
      </w:r>
    </w:p>
    <w:p w14:paraId="1581916A" w14:textId="77777777" w:rsidR="00B556FB" w:rsidRPr="00F4341E" w:rsidRDefault="00B556FB" w:rsidP="00636AF1">
      <w:pPr>
        <w:keepNext/>
        <w:rPr>
          <w:sz w:val="22"/>
          <w:szCs w:val="22"/>
          <w:lang w:val="da-DK"/>
        </w:rPr>
      </w:pPr>
    </w:p>
    <w:p w14:paraId="26B43EF0" w14:textId="77777777" w:rsidR="00B556FB" w:rsidRPr="00F4341E" w:rsidRDefault="00B556FB" w:rsidP="00636AF1">
      <w:pPr>
        <w:rPr>
          <w:sz w:val="22"/>
          <w:szCs w:val="22"/>
          <w:lang w:val="da-DK"/>
        </w:rPr>
      </w:pPr>
      <w:r w:rsidRPr="00F4341E">
        <w:rPr>
          <w:sz w:val="22"/>
          <w:szCs w:val="22"/>
          <w:lang w:val="da-DK"/>
        </w:rPr>
        <w:t>Opbevar lægemidlet utilgængeligt for børn.</w:t>
      </w:r>
    </w:p>
    <w:p w14:paraId="6BDF5633" w14:textId="77777777" w:rsidR="00B556FB" w:rsidRPr="0030295E" w:rsidRDefault="00B556FB" w:rsidP="00636AF1">
      <w:pPr>
        <w:ind w:left="567" w:hanging="567"/>
        <w:rPr>
          <w:sz w:val="22"/>
          <w:szCs w:val="22"/>
          <w:lang w:val="da-DK"/>
          <w:rPrChange w:id="68" w:author="Author">
            <w:rPr>
              <w:b/>
              <w:bCs/>
              <w:sz w:val="22"/>
              <w:szCs w:val="22"/>
              <w:lang w:val="da-DK"/>
            </w:rPr>
          </w:rPrChange>
        </w:rPr>
      </w:pPr>
    </w:p>
    <w:p w14:paraId="71FADAA2" w14:textId="77777777" w:rsidR="00B556FB" w:rsidRPr="00F4341E" w:rsidRDefault="00B556FB" w:rsidP="00636AF1">
      <w:pPr>
        <w:rPr>
          <w:sz w:val="22"/>
          <w:szCs w:val="22"/>
          <w:lang w:val="da-DK"/>
        </w:rPr>
      </w:pPr>
      <w:r w:rsidRPr="00F4341E">
        <w:rPr>
          <w:sz w:val="22"/>
          <w:szCs w:val="22"/>
          <w:lang w:val="da-DK"/>
        </w:rPr>
        <w:t>Brug ikke lægemidlet efter den udløbsdato, der står på kartonen, hætteglasset og den fyldte injektionssprøjte efter EXP. Udløbsdatoen er den sidste dag i den nævnte måned.</w:t>
      </w:r>
    </w:p>
    <w:p w14:paraId="3FA27FA6" w14:textId="77777777" w:rsidR="00B556FB" w:rsidRPr="00F4341E" w:rsidRDefault="00B556FB" w:rsidP="00636AF1">
      <w:pPr>
        <w:rPr>
          <w:sz w:val="22"/>
          <w:szCs w:val="22"/>
          <w:lang w:val="da-DK"/>
        </w:rPr>
      </w:pPr>
    </w:p>
    <w:p w14:paraId="5807D473" w14:textId="0EE5F1BD" w:rsidR="00B556FB" w:rsidRPr="00F4341E" w:rsidRDefault="00B556FB" w:rsidP="00636AF1">
      <w:pPr>
        <w:rPr>
          <w:sz w:val="22"/>
          <w:szCs w:val="22"/>
          <w:lang w:val="da-DK"/>
        </w:rPr>
      </w:pPr>
      <w:r w:rsidRPr="00F4341E">
        <w:rPr>
          <w:sz w:val="22"/>
          <w:szCs w:val="22"/>
          <w:lang w:val="da-DK"/>
        </w:rPr>
        <w:t>Opbevares i køleskab (2 </w:t>
      </w:r>
      <w:r w:rsidRPr="00706882">
        <w:rPr>
          <w:sz w:val="22"/>
          <w:szCs w:val="22"/>
          <w:lang w:val="da-DK"/>
        </w:rPr>
        <w:t>°</w:t>
      </w:r>
      <w:r w:rsidRPr="00F4341E">
        <w:rPr>
          <w:sz w:val="22"/>
          <w:szCs w:val="22"/>
          <w:lang w:val="da-DK"/>
        </w:rPr>
        <w:t>C</w:t>
      </w:r>
      <w:del w:id="69" w:author="Author">
        <w:r w:rsidRPr="00F4341E" w:rsidDel="00450A4D">
          <w:rPr>
            <w:sz w:val="22"/>
            <w:szCs w:val="22"/>
            <w:lang w:val="da-DK"/>
          </w:rPr>
          <w:delText xml:space="preserve"> </w:delText>
        </w:r>
      </w:del>
      <w:ins w:id="70" w:author="Author">
        <w:r w:rsidR="0041754B">
          <w:rPr>
            <w:sz w:val="22"/>
            <w:szCs w:val="22"/>
            <w:lang w:val="da-DK"/>
          </w:rPr>
          <w:t> </w:t>
        </w:r>
      </w:ins>
      <w:r w:rsidRPr="00F4341E">
        <w:rPr>
          <w:sz w:val="22"/>
          <w:szCs w:val="22"/>
          <w:lang w:val="da-DK"/>
        </w:rPr>
        <w:t>-</w:t>
      </w:r>
      <w:ins w:id="71" w:author="Author">
        <w:r w:rsidR="0041754B">
          <w:rPr>
            <w:sz w:val="22"/>
            <w:szCs w:val="22"/>
            <w:lang w:val="da-DK"/>
          </w:rPr>
          <w:t> </w:t>
        </w:r>
      </w:ins>
      <w:del w:id="72" w:author="Author">
        <w:r w:rsidRPr="00F4341E" w:rsidDel="0041754B">
          <w:rPr>
            <w:sz w:val="22"/>
            <w:szCs w:val="22"/>
            <w:lang w:val="da-DK"/>
          </w:rPr>
          <w:delText xml:space="preserve"> </w:delText>
        </w:r>
      </w:del>
      <w:r w:rsidRPr="00F4341E">
        <w:rPr>
          <w:sz w:val="22"/>
          <w:szCs w:val="22"/>
          <w:lang w:val="da-DK"/>
        </w:rPr>
        <w:t>8 </w:t>
      </w:r>
      <w:r w:rsidRPr="00706882">
        <w:rPr>
          <w:sz w:val="22"/>
          <w:szCs w:val="22"/>
          <w:lang w:val="da-DK"/>
        </w:rPr>
        <w:t>°</w:t>
      </w:r>
      <w:r w:rsidRPr="00F4341E">
        <w:rPr>
          <w:sz w:val="22"/>
          <w:szCs w:val="22"/>
          <w:lang w:val="da-DK"/>
        </w:rPr>
        <w:t>C). Må ikke nedfryses.</w:t>
      </w:r>
    </w:p>
    <w:p w14:paraId="3F6E351E" w14:textId="77777777" w:rsidR="00B556FB" w:rsidRPr="00F4341E" w:rsidRDefault="00B556FB" w:rsidP="00636AF1">
      <w:pPr>
        <w:rPr>
          <w:sz w:val="22"/>
          <w:szCs w:val="22"/>
          <w:lang w:val="da-DK"/>
        </w:rPr>
      </w:pPr>
    </w:p>
    <w:p w14:paraId="01F8849D" w14:textId="77777777" w:rsidR="00B556FB" w:rsidRPr="00F4341E" w:rsidRDefault="00B556FB" w:rsidP="00636AF1">
      <w:pPr>
        <w:rPr>
          <w:sz w:val="22"/>
          <w:szCs w:val="22"/>
          <w:lang w:val="da-DK"/>
        </w:rPr>
      </w:pPr>
      <w:r w:rsidRPr="00F4341E">
        <w:rPr>
          <w:sz w:val="22"/>
          <w:szCs w:val="22"/>
          <w:lang w:val="da-DK"/>
        </w:rPr>
        <w:t xml:space="preserve">Ud fra et mikrobiologisk perspektiv skal injektionsvæsken anvendes straks efter rekonstitution. Der er dog påvist kemisk og fysisk stabilitet i </w:t>
      </w:r>
      <w:r w:rsidR="00892F4B" w:rsidRPr="00F4341E">
        <w:rPr>
          <w:sz w:val="22"/>
          <w:szCs w:val="22"/>
          <w:lang w:val="da-DK"/>
        </w:rPr>
        <w:t>24</w:t>
      </w:r>
      <w:r w:rsidR="00940B3E" w:rsidRPr="00F4341E">
        <w:rPr>
          <w:sz w:val="22"/>
          <w:szCs w:val="22"/>
          <w:lang w:val="da-DK"/>
        </w:rPr>
        <w:t> </w:t>
      </w:r>
      <w:r w:rsidRPr="00F4341E">
        <w:rPr>
          <w:sz w:val="22"/>
          <w:szCs w:val="22"/>
          <w:lang w:val="da-DK"/>
        </w:rPr>
        <w:t>timer ved 25 °C.</w:t>
      </w:r>
    </w:p>
    <w:p w14:paraId="36041DCE" w14:textId="77777777" w:rsidR="00B556FB" w:rsidRPr="00F4341E" w:rsidRDefault="00B556FB" w:rsidP="00636AF1">
      <w:pPr>
        <w:rPr>
          <w:sz w:val="22"/>
          <w:szCs w:val="22"/>
          <w:lang w:val="da-DK"/>
        </w:rPr>
      </w:pPr>
    </w:p>
    <w:p w14:paraId="56F8261A" w14:textId="77777777" w:rsidR="00B556FB" w:rsidRPr="00F4341E" w:rsidRDefault="00B556FB" w:rsidP="00636AF1">
      <w:pPr>
        <w:rPr>
          <w:sz w:val="22"/>
          <w:szCs w:val="22"/>
          <w:lang w:val="da-DK"/>
        </w:rPr>
      </w:pPr>
      <w:r w:rsidRPr="00F4341E">
        <w:rPr>
          <w:sz w:val="22"/>
          <w:szCs w:val="22"/>
          <w:lang w:val="da-DK"/>
        </w:rPr>
        <w:t>Brug ikke lægemidlet, hvis du lægger mærke til, at injektionsvæsken er uklar eller indeholder partikler.</w:t>
      </w:r>
    </w:p>
    <w:p w14:paraId="08DAA21E" w14:textId="77777777" w:rsidR="00B556FB" w:rsidRPr="00F4341E" w:rsidRDefault="00B556FB" w:rsidP="00636AF1">
      <w:pPr>
        <w:rPr>
          <w:sz w:val="22"/>
          <w:szCs w:val="22"/>
          <w:lang w:val="da-DK"/>
        </w:rPr>
      </w:pPr>
    </w:p>
    <w:p w14:paraId="468A173D" w14:textId="77777777" w:rsidR="00B556FB" w:rsidRPr="00F4341E" w:rsidRDefault="00B556FB" w:rsidP="00636AF1">
      <w:pPr>
        <w:rPr>
          <w:sz w:val="22"/>
          <w:szCs w:val="22"/>
          <w:lang w:val="da-DK"/>
        </w:rPr>
      </w:pPr>
      <w:r w:rsidRPr="00F4341E">
        <w:rPr>
          <w:sz w:val="22"/>
          <w:szCs w:val="22"/>
          <w:lang w:val="da-DK"/>
        </w:rPr>
        <w:t>Spørg på apoteket, hvordan du skal bortskaffe medicinrester. Af hensyn til miljøet må du ikke smide medicinrester i afløbet, toilettet eller skraldespanden. Smid alle brugte kanyler og sprøjter i en affaldsbeholder til skarpe genstande.</w:t>
      </w:r>
    </w:p>
    <w:p w14:paraId="3AAA5DCC" w14:textId="77777777" w:rsidR="00B556FB" w:rsidRPr="00F4341E" w:rsidRDefault="00B556FB" w:rsidP="00636AF1">
      <w:pPr>
        <w:ind w:left="567" w:hanging="567"/>
        <w:rPr>
          <w:b/>
          <w:bCs/>
          <w:sz w:val="22"/>
          <w:szCs w:val="22"/>
          <w:lang w:val="da-DK"/>
        </w:rPr>
      </w:pPr>
    </w:p>
    <w:p w14:paraId="34DD1E65" w14:textId="77777777" w:rsidR="00B556FB" w:rsidRPr="00F4341E" w:rsidRDefault="00B556FB" w:rsidP="00636AF1">
      <w:pPr>
        <w:ind w:left="567" w:hanging="567"/>
        <w:rPr>
          <w:b/>
          <w:bCs/>
          <w:sz w:val="22"/>
          <w:szCs w:val="22"/>
          <w:lang w:val="da-DK"/>
        </w:rPr>
      </w:pPr>
    </w:p>
    <w:p w14:paraId="21E3E6E1" w14:textId="77777777" w:rsidR="00B556FB" w:rsidRPr="00F4341E" w:rsidRDefault="00B556FB" w:rsidP="00636AF1">
      <w:pPr>
        <w:keepNext/>
        <w:ind w:left="567" w:hanging="567"/>
        <w:rPr>
          <w:b/>
          <w:bCs/>
          <w:sz w:val="22"/>
          <w:szCs w:val="22"/>
          <w:lang w:val="da-DK"/>
        </w:rPr>
      </w:pPr>
      <w:r w:rsidRPr="00F4341E">
        <w:rPr>
          <w:b/>
          <w:bCs/>
          <w:sz w:val="22"/>
          <w:szCs w:val="22"/>
          <w:lang w:val="da-DK"/>
        </w:rPr>
        <w:t>6.</w:t>
      </w:r>
      <w:r w:rsidRPr="00F4341E">
        <w:rPr>
          <w:b/>
          <w:bCs/>
          <w:sz w:val="22"/>
          <w:szCs w:val="22"/>
          <w:lang w:val="da-DK"/>
        </w:rPr>
        <w:tab/>
        <w:t>Pakningsstørrelser og yderligere oplysninger</w:t>
      </w:r>
    </w:p>
    <w:p w14:paraId="3F1D0594" w14:textId="77777777" w:rsidR="00B556FB" w:rsidRPr="00F4341E" w:rsidRDefault="00B556FB" w:rsidP="00636AF1">
      <w:pPr>
        <w:keepNext/>
        <w:ind w:right="-2"/>
        <w:rPr>
          <w:sz w:val="22"/>
          <w:szCs w:val="22"/>
          <w:lang w:val="da-DK"/>
        </w:rPr>
      </w:pPr>
    </w:p>
    <w:p w14:paraId="576BCF50" w14:textId="77777777" w:rsidR="00B556FB" w:rsidRPr="00F4341E" w:rsidRDefault="00B556FB" w:rsidP="00636AF1">
      <w:pPr>
        <w:keepNext/>
        <w:ind w:right="-2"/>
        <w:rPr>
          <w:b/>
          <w:bCs/>
          <w:sz w:val="22"/>
          <w:szCs w:val="22"/>
          <w:lang w:val="da-DK"/>
        </w:rPr>
      </w:pPr>
      <w:r w:rsidRPr="00F4341E">
        <w:rPr>
          <w:b/>
          <w:bCs/>
          <w:sz w:val="22"/>
          <w:szCs w:val="22"/>
          <w:lang w:val="da-DK"/>
        </w:rPr>
        <w:t>Revestive indeholder:</w:t>
      </w:r>
    </w:p>
    <w:p w14:paraId="5DFD1404" w14:textId="77777777" w:rsidR="00FB5269" w:rsidRPr="00F4341E" w:rsidRDefault="00FB5269" w:rsidP="00636AF1">
      <w:pPr>
        <w:keepNext/>
        <w:ind w:right="-2"/>
        <w:rPr>
          <w:sz w:val="22"/>
          <w:szCs w:val="22"/>
          <w:lang w:val="da-DK"/>
        </w:rPr>
      </w:pPr>
    </w:p>
    <w:p w14:paraId="50F5C321" w14:textId="77777777" w:rsidR="00B556FB" w:rsidRPr="00F4341E" w:rsidRDefault="00B556FB" w:rsidP="00636AF1">
      <w:pPr>
        <w:keepNext/>
        <w:ind w:left="567" w:hanging="567"/>
        <w:rPr>
          <w:sz w:val="22"/>
          <w:szCs w:val="22"/>
          <w:lang w:val="da-DK"/>
        </w:rPr>
      </w:pPr>
      <w:r w:rsidRPr="00F4341E">
        <w:rPr>
          <w:sz w:val="22"/>
          <w:szCs w:val="22"/>
          <w:lang w:val="da-DK"/>
        </w:rPr>
        <w:t>-</w:t>
      </w:r>
      <w:r w:rsidRPr="00F4341E">
        <w:rPr>
          <w:sz w:val="22"/>
          <w:szCs w:val="22"/>
          <w:lang w:val="da-DK"/>
        </w:rPr>
        <w:tab/>
        <w:t xml:space="preserve">Aktivt stof: teduglutid. Et hætteglas med pulver indeholder 1,25 mg teduglutid. Efter rekonstitution indeholder hvert hætteglas 1,25 mg teduglutid i 0,5 ml </w:t>
      </w:r>
      <w:r w:rsidR="00451036" w:rsidRPr="00F4341E">
        <w:rPr>
          <w:sz w:val="22"/>
          <w:szCs w:val="22"/>
          <w:lang w:val="da-DK"/>
        </w:rPr>
        <w:t>injektionsvæske</w:t>
      </w:r>
      <w:r w:rsidRPr="00F4341E">
        <w:rPr>
          <w:sz w:val="22"/>
          <w:szCs w:val="22"/>
          <w:lang w:val="da-DK"/>
        </w:rPr>
        <w:t>, hvilket svarer til en koncentration på 2,5 mg/ml.</w:t>
      </w:r>
    </w:p>
    <w:p w14:paraId="7F4BB57B" w14:textId="77777777" w:rsidR="00B556FB" w:rsidRPr="00F4341E" w:rsidRDefault="00B556FB" w:rsidP="00636AF1">
      <w:pPr>
        <w:ind w:left="567" w:hanging="567"/>
        <w:rPr>
          <w:sz w:val="22"/>
          <w:szCs w:val="22"/>
          <w:lang w:val="da-DK"/>
        </w:rPr>
      </w:pPr>
      <w:r w:rsidRPr="00F4341E">
        <w:rPr>
          <w:sz w:val="22"/>
          <w:szCs w:val="22"/>
          <w:lang w:val="da-DK"/>
        </w:rPr>
        <w:t>-</w:t>
      </w:r>
      <w:r w:rsidRPr="00F4341E">
        <w:rPr>
          <w:sz w:val="22"/>
          <w:szCs w:val="22"/>
          <w:lang w:val="da-DK"/>
        </w:rPr>
        <w:tab/>
        <w:t>Øvrige indholdsstoffer: L</w:t>
      </w:r>
      <w:r w:rsidRPr="00F4341E">
        <w:rPr>
          <w:sz w:val="22"/>
          <w:szCs w:val="22"/>
          <w:lang w:val="da-DK"/>
        </w:rPr>
        <w:noBreakHyphen/>
        <w:t>histidin, mannitol, natriumphosphatmonohydrat, dinatriumphosphatheptahydrat.</w:t>
      </w:r>
    </w:p>
    <w:p w14:paraId="167E307D" w14:textId="77777777" w:rsidR="00B556FB" w:rsidRPr="00F4341E" w:rsidRDefault="00B556FB" w:rsidP="00636AF1">
      <w:pPr>
        <w:ind w:left="567" w:hanging="567"/>
        <w:rPr>
          <w:sz w:val="22"/>
          <w:szCs w:val="22"/>
          <w:lang w:val="da-DK"/>
        </w:rPr>
      </w:pPr>
      <w:r w:rsidRPr="00F4341E">
        <w:rPr>
          <w:sz w:val="22"/>
          <w:szCs w:val="22"/>
          <w:lang w:val="da-DK"/>
        </w:rPr>
        <w:t>-</w:t>
      </w:r>
      <w:r w:rsidRPr="00F4341E">
        <w:rPr>
          <w:sz w:val="22"/>
          <w:szCs w:val="22"/>
          <w:lang w:val="da-DK"/>
        </w:rPr>
        <w:tab/>
        <w:t>Solvensen er vand til injektionsvæsker.</w:t>
      </w:r>
    </w:p>
    <w:p w14:paraId="0216E82E" w14:textId="77777777" w:rsidR="00B556FB" w:rsidRPr="00F4341E" w:rsidRDefault="00B556FB" w:rsidP="00636AF1">
      <w:pPr>
        <w:ind w:right="-2"/>
        <w:rPr>
          <w:sz w:val="22"/>
          <w:szCs w:val="22"/>
          <w:lang w:val="da-DK"/>
        </w:rPr>
      </w:pPr>
    </w:p>
    <w:p w14:paraId="43D5EC1A" w14:textId="77777777" w:rsidR="00B556FB" w:rsidRPr="00F4341E" w:rsidRDefault="00B556FB" w:rsidP="00636AF1">
      <w:pPr>
        <w:keepNext/>
        <w:rPr>
          <w:b/>
          <w:bCs/>
          <w:sz w:val="22"/>
          <w:szCs w:val="22"/>
          <w:lang w:val="da-DK"/>
        </w:rPr>
      </w:pPr>
      <w:r w:rsidRPr="00F4341E">
        <w:rPr>
          <w:b/>
          <w:bCs/>
          <w:sz w:val="22"/>
          <w:szCs w:val="22"/>
          <w:lang w:val="da-DK"/>
        </w:rPr>
        <w:t>Udseende og pakningsstørrelser</w:t>
      </w:r>
    </w:p>
    <w:p w14:paraId="00CF6E8E" w14:textId="77777777" w:rsidR="00FB5269" w:rsidRPr="0030295E" w:rsidRDefault="00FB5269" w:rsidP="00636AF1">
      <w:pPr>
        <w:keepNext/>
        <w:rPr>
          <w:sz w:val="22"/>
          <w:szCs w:val="22"/>
          <w:lang w:val="da-DK"/>
          <w:rPrChange w:id="73" w:author="Author">
            <w:rPr>
              <w:b/>
              <w:bCs/>
              <w:sz w:val="22"/>
              <w:szCs w:val="22"/>
              <w:lang w:val="da-DK"/>
            </w:rPr>
          </w:rPrChange>
        </w:rPr>
      </w:pPr>
    </w:p>
    <w:p w14:paraId="30D0DE2E" w14:textId="77777777" w:rsidR="00B556FB" w:rsidRPr="00F4341E" w:rsidRDefault="00B556FB" w:rsidP="00636AF1">
      <w:pPr>
        <w:rPr>
          <w:sz w:val="22"/>
          <w:szCs w:val="22"/>
          <w:lang w:val="da-DK"/>
        </w:rPr>
      </w:pPr>
      <w:r w:rsidRPr="00F4341E">
        <w:rPr>
          <w:sz w:val="22"/>
          <w:szCs w:val="22"/>
          <w:lang w:val="da-DK"/>
        </w:rPr>
        <w:t xml:space="preserve">Revestive er pulver og solvens til injektionsvæske, opløsning (1,25 mg </w:t>
      </w:r>
      <w:r w:rsidR="00FA0CC9" w:rsidRPr="00F4341E">
        <w:rPr>
          <w:sz w:val="22"/>
          <w:szCs w:val="22"/>
          <w:lang w:val="da-DK"/>
        </w:rPr>
        <w:t>teduglutid</w:t>
      </w:r>
      <w:r w:rsidRPr="00F4341E">
        <w:rPr>
          <w:sz w:val="22"/>
          <w:szCs w:val="22"/>
          <w:lang w:val="da-DK"/>
        </w:rPr>
        <w:t xml:space="preserve"> i hætteglas, 0,5 ml solvens i en fyldt injektionssprøjte).</w:t>
      </w:r>
    </w:p>
    <w:p w14:paraId="57E86513" w14:textId="77777777" w:rsidR="00B556FB" w:rsidRPr="00F4341E" w:rsidRDefault="00B556FB" w:rsidP="00636AF1">
      <w:pPr>
        <w:ind w:right="-2"/>
        <w:rPr>
          <w:sz w:val="22"/>
          <w:szCs w:val="22"/>
          <w:lang w:val="da-DK"/>
        </w:rPr>
      </w:pPr>
    </w:p>
    <w:p w14:paraId="097A717F" w14:textId="77777777" w:rsidR="00B556FB" w:rsidRPr="00F4341E" w:rsidRDefault="00B556FB" w:rsidP="00636AF1">
      <w:pPr>
        <w:ind w:right="-2"/>
        <w:rPr>
          <w:sz w:val="22"/>
          <w:szCs w:val="22"/>
          <w:lang w:val="da-DK"/>
        </w:rPr>
      </w:pPr>
      <w:r w:rsidRPr="00F4341E">
        <w:rPr>
          <w:sz w:val="22"/>
          <w:szCs w:val="22"/>
          <w:lang w:val="da-DK"/>
        </w:rPr>
        <w:t>Pulveret er hvidt, og solvensen er klar og farveløs.</w:t>
      </w:r>
    </w:p>
    <w:p w14:paraId="3960BA01" w14:textId="77777777" w:rsidR="00FA0CC9" w:rsidRPr="00F4341E" w:rsidRDefault="00FA0CC9" w:rsidP="00636AF1">
      <w:pPr>
        <w:ind w:right="-2"/>
        <w:rPr>
          <w:sz w:val="22"/>
          <w:szCs w:val="22"/>
          <w:lang w:val="da-DK"/>
        </w:rPr>
      </w:pPr>
    </w:p>
    <w:p w14:paraId="4ECC79ED" w14:textId="77777777" w:rsidR="00FA0CC9" w:rsidRPr="00F4341E" w:rsidRDefault="00FA0CC9" w:rsidP="00636AF1">
      <w:pPr>
        <w:ind w:right="-2"/>
        <w:rPr>
          <w:sz w:val="22"/>
          <w:szCs w:val="22"/>
          <w:lang w:val="da-DK"/>
        </w:rPr>
      </w:pPr>
      <w:r w:rsidRPr="00F4341E">
        <w:rPr>
          <w:sz w:val="22"/>
          <w:szCs w:val="22"/>
          <w:lang w:val="da-DK"/>
        </w:rPr>
        <w:t>Revestive</w:t>
      </w:r>
      <w:r w:rsidR="00C809CA" w:rsidRPr="00F4341E">
        <w:rPr>
          <w:sz w:val="22"/>
          <w:szCs w:val="22"/>
          <w:lang w:val="da-DK"/>
        </w:rPr>
        <w:t xml:space="preserve"> </w:t>
      </w:r>
      <w:r w:rsidR="003342CD" w:rsidRPr="00F4341E">
        <w:rPr>
          <w:sz w:val="22"/>
          <w:szCs w:val="22"/>
          <w:lang w:val="da-DK"/>
        </w:rPr>
        <w:t xml:space="preserve">fås </w:t>
      </w:r>
      <w:r w:rsidRPr="00F4341E">
        <w:rPr>
          <w:sz w:val="22"/>
          <w:szCs w:val="22"/>
          <w:lang w:val="da-DK"/>
        </w:rPr>
        <w:t xml:space="preserve">i pakningsstørrelser på 28 hætteglas med pulver </w:t>
      </w:r>
      <w:r w:rsidR="003342CD" w:rsidRPr="00F4341E">
        <w:rPr>
          <w:sz w:val="22"/>
          <w:szCs w:val="22"/>
          <w:lang w:val="da-DK"/>
        </w:rPr>
        <w:t>med</w:t>
      </w:r>
      <w:r w:rsidRPr="00F4341E">
        <w:rPr>
          <w:sz w:val="22"/>
          <w:szCs w:val="22"/>
          <w:lang w:val="da-DK"/>
        </w:rPr>
        <w:t xml:space="preserve"> 28 fyldte sprøjter.</w:t>
      </w:r>
    </w:p>
    <w:p w14:paraId="156E5078" w14:textId="77777777" w:rsidR="00B556FB" w:rsidRPr="00F4341E" w:rsidRDefault="00B556FB" w:rsidP="00636AF1">
      <w:pPr>
        <w:ind w:right="-2"/>
        <w:rPr>
          <w:sz w:val="22"/>
          <w:szCs w:val="22"/>
          <w:lang w:val="da-DK"/>
        </w:rPr>
      </w:pPr>
    </w:p>
    <w:p w14:paraId="4411B721" w14:textId="77777777" w:rsidR="00B556FB" w:rsidRPr="00F4341E" w:rsidRDefault="00B556FB" w:rsidP="00636AF1">
      <w:pPr>
        <w:keepNext/>
        <w:ind w:right="-2"/>
        <w:rPr>
          <w:b/>
          <w:bCs/>
          <w:sz w:val="22"/>
          <w:szCs w:val="22"/>
          <w:lang w:val="da-DK"/>
        </w:rPr>
      </w:pPr>
      <w:r w:rsidRPr="00F4341E">
        <w:rPr>
          <w:b/>
          <w:bCs/>
          <w:sz w:val="22"/>
          <w:szCs w:val="22"/>
          <w:lang w:val="da-DK"/>
        </w:rPr>
        <w:t>Indehaver af markedsføringstilladelsen</w:t>
      </w:r>
      <w:r w:rsidR="00FA0CC9" w:rsidRPr="00F4341E">
        <w:rPr>
          <w:b/>
          <w:bCs/>
          <w:sz w:val="22"/>
          <w:szCs w:val="22"/>
          <w:lang w:val="da-DK"/>
        </w:rPr>
        <w:t xml:space="preserve"> og fremstiller</w:t>
      </w:r>
      <w:r w:rsidRPr="00F4341E">
        <w:rPr>
          <w:b/>
          <w:bCs/>
          <w:sz w:val="22"/>
          <w:szCs w:val="22"/>
          <w:lang w:val="da-DK"/>
        </w:rPr>
        <w:t xml:space="preserve"> </w:t>
      </w:r>
    </w:p>
    <w:p w14:paraId="76AB34EB" w14:textId="77777777" w:rsidR="002C7345" w:rsidRPr="00F4341E" w:rsidRDefault="002C7345" w:rsidP="00636AF1">
      <w:pPr>
        <w:keepNext/>
        <w:numPr>
          <w:ilvl w:val="12"/>
          <w:numId w:val="0"/>
        </w:numPr>
        <w:ind w:right="-2"/>
        <w:rPr>
          <w:szCs w:val="22"/>
          <w:lang w:val="da-DK"/>
        </w:rPr>
      </w:pPr>
    </w:p>
    <w:p w14:paraId="211A0399" w14:textId="77777777" w:rsidR="002C7345" w:rsidRPr="00F4341E" w:rsidRDefault="002C7345" w:rsidP="00636AF1">
      <w:pPr>
        <w:keepNext/>
        <w:numPr>
          <w:ilvl w:val="12"/>
          <w:numId w:val="0"/>
        </w:numPr>
        <w:ind w:right="-2"/>
        <w:rPr>
          <w:b/>
          <w:bCs/>
          <w:sz w:val="22"/>
          <w:szCs w:val="22"/>
          <w:lang w:val="da-DK"/>
        </w:rPr>
      </w:pPr>
      <w:bookmarkStart w:id="74" w:name="OLE_LINK15"/>
      <w:r w:rsidRPr="00F4341E">
        <w:rPr>
          <w:b/>
          <w:bCs/>
          <w:sz w:val="22"/>
          <w:szCs w:val="22"/>
          <w:lang w:val="da-DK"/>
        </w:rPr>
        <w:t>Indehaver af markedsføringstilladelsen</w:t>
      </w:r>
    </w:p>
    <w:bookmarkEnd w:id="74"/>
    <w:p w14:paraId="7E08D188" w14:textId="77777777" w:rsidR="002C7345" w:rsidRPr="00F4341E" w:rsidRDefault="002C7345" w:rsidP="00636AF1">
      <w:pPr>
        <w:rPr>
          <w:sz w:val="22"/>
          <w:szCs w:val="22"/>
          <w:lang w:val="da-DK"/>
        </w:rPr>
      </w:pPr>
    </w:p>
    <w:p w14:paraId="335B3D27" w14:textId="77777777" w:rsidR="002C7345" w:rsidRPr="00756C0B" w:rsidRDefault="002C7345" w:rsidP="00636AF1">
      <w:pPr>
        <w:rPr>
          <w:sz w:val="22"/>
          <w:szCs w:val="22"/>
        </w:rPr>
      </w:pPr>
      <w:r w:rsidRPr="00756C0B">
        <w:rPr>
          <w:sz w:val="22"/>
          <w:szCs w:val="22"/>
        </w:rPr>
        <w:t>Takeda Pharmaceuticals International AG Ireland Branch</w:t>
      </w:r>
    </w:p>
    <w:p w14:paraId="4E45C6A0" w14:textId="77777777" w:rsidR="002C7345" w:rsidRPr="00756C0B" w:rsidRDefault="002C7345" w:rsidP="00636AF1">
      <w:pPr>
        <w:rPr>
          <w:sz w:val="22"/>
          <w:szCs w:val="22"/>
        </w:rPr>
      </w:pPr>
      <w:r w:rsidRPr="00756C0B">
        <w:rPr>
          <w:sz w:val="22"/>
          <w:szCs w:val="22"/>
        </w:rPr>
        <w:t xml:space="preserve">Block </w:t>
      </w:r>
      <w:r w:rsidR="00EC2B93" w:rsidRPr="00756C0B">
        <w:rPr>
          <w:sz w:val="22"/>
          <w:szCs w:val="22"/>
        </w:rPr>
        <w:t>2</w:t>
      </w:r>
      <w:r w:rsidRPr="00756C0B">
        <w:rPr>
          <w:sz w:val="22"/>
          <w:szCs w:val="22"/>
        </w:rPr>
        <w:t xml:space="preserve"> Miesian Plaza</w:t>
      </w:r>
      <w:del w:id="75" w:author="Author">
        <w:r w:rsidRPr="00756C0B" w:rsidDel="00441BA4">
          <w:rPr>
            <w:sz w:val="22"/>
            <w:szCs w:val="22"/>
          </w:rPr>
          <w:delText xml:space="preserve"> </w:delText>
        </w:r>
      </w:del>
    </w:p>
    <w:p w14:paraId="65E1D093" w14:textId="77777777" w:rsidR="002C7345" w:rsidRPr="00756C0B" w:rsidRDefault="002C7345" w:rsidP="00636AF1">
      <w:pPr>
        <w:rPr>
          <w:sz w:val="22"/>
          <w:szCs w:val="22"/>
        </w:rPr>
      </w:pPr>
      <w:r w:rsidRPr="00756C0B">
        <w:rPr>
          <w:sz w:val="22"/>
          <w:szCs w:val="22"/>
        </w:rPr>
        <w:t>50 – 58 Baggot Street Lower</w:t>
      </w:r>
      <w:del w:id="76" w:author="Author">
        <w:r w:rsidRPr="00756C0B" w:rsidDel="00441BA4">
          <w:rPr>
            <w:sz w:val="22"/>
            <w:szCs w:val="22"/>
          </w:rPr>
          <w:delText xml:space="preserve"> </w:delText>
        </w:r>
      </w:del>
    </w:p>
    <w:p w14:paraId="230B7930" w14:textId="77777777" w:rsidR="0051007D" w:rsidRPr="00706882" w:rsidRDefault="002C7345" w:rsidP="00636AF1">
      <w:pPr>
        <w:tabs>
          <w:tab w:val="left" w:pos="720"/>
        </w:tabs>
        <w:rPr>
          <w:rFonts w:eastAsia="Times New Roman"/>
          <w:noProof/>
          <w:color w:val="auto"/>
          <w:sz w:val="22"/>
          <w:szCs w:val="22"/>
          <w:lang w:eastAsia="en-US"/>
        </w:rPr>
      </w:pPr>
      <w:r w:rsidRPr="00756C0B">
        <w:rPr>
          <w:sz w:val="22"/>
          <w:szCs w:val="22"/>
        </w:rPr>
        <w:t>Dublin 2</w:t>
      </w:r>
      <w:r w:rsidR="0051007D" w:rsidRPr="00756C0B">
        <w:rPr>
          <w:sz w:val="22"/>
          <w:szCs w:val="22"/>
        </w:rPr>
        <w:t xml:space="preserve">, </w:t>
      </w:r>
      <w:r w:rsidR="00EC2B93" w:rsidRPr="00756C0B">
        <w:rPr>
          <w:sz w:val="22"/>
          <w:szCs w:val="22"/>
        </w:rPr>
        <w:t>D02 HW68</w:t>
      </w:r>
    </w:p>
    <w:p w14:paraId="0A34DB7E" w14:textId="77777777" w:rsidR="002C7345" w:rsidRPr="00756C0B" w:rsidRDefault="002C7345" w:rsidP="00636AF1">
      <w:pPr>
        <w:rPr>
          <w:sz w:val="22"/>
          <w:szCs w:val="22"/>
        </w:rPr>
      </w:pPr>
      <w:r w:rsidRPr="00756C0B">
        <w:rPr>
          <w:sz w:val="22"/>
          <w:szCs w:val="22"/>
        </w:rPr>
        <w:t>Irland</w:t>
      </w:r>
    </w:p>
    <w:p w14:paraId="28D514F7" w14:textId="77777777" w:rsidR="00FB5269" w:rsidRPr="00756C0B" w:rsidRDefault="00FB5269" w:rsidP="00636AF1">
      <w:pPr>
        <w:keepNext/>
        <w:ind w:right="-2"/>
        <w:rPr>
          <w:b/>
          <w:bCs/>
          <w:sz w:val="22"/>
          <w:szCs w:val="22"/>
        </w:rPr>
      </w:pPr>
    </w:p>
    <w:p w14:paraId="1192174F" w14:textId="77777777" w:rsidR="002C7345" w:rsidRPr="00756C0B" w:rsidRDefault="002C7345" w:rsidP="00636AF1">
      <w:pPr>
        <w:keepNext/>
        <w:tabs>
          <w:tab w:val="left" w:pos="567"/>
        </w:tabs>
        <w:ind w:right="-2"/>
        <w:rPr>
          <w:b/>
          <w:sz w:val="22"/>
          <w:szCs w:val="22"/>
        </w:rPr>
      </w:pPr>
      <w:proofErr w:type="spellStart"/>
      <w:r w:rsidRPr="00756C0B">
        <w:rPr>
          <w:b/>
          <w:sz w:val="22"/>
          <w:szCs w:val="22"/>
        </w:rPr>
        <w:t>Fremstiller</w:t>
      </w:r>
      <w:proofErr w:type="spellEnd"/>
    </w:p>
    <w:p w14:paraId="2C94E16E" w14:textId="77777777" w:rsidR="002C7345" w:rsidRPr="00756C0B" w:rsidRDefault="002C7345" w:rsidP="00636AF1">
      <w:pPr>
        <w:keepNext/>
        <w:ind w:right="-2"/>
        <w:rPr>
          <w:b/>
          <w:bCs/>
          <w:sz w:val="22"/>
          <w:szCs w:val="22"/>
        </w:rPr>
      </w:pPr>
    </w:p>
    <w:p w14:paraId="6699077C" w14:textId="6E64F930" w:rsidR="00B556FB" w:rsidRPr="00756C0B" w:rsidDel="006F2910" w:rsidRDefault="00805278" w:rsidP="00636AF1">
      <w:pPr>
        <w:keepNext/>
        <w:ind w:right="-2"/>
        <w:rPr>
          <w:del w:id="77" w:author="Author"/>
          <w:sz w:val="22"/>
          <w:szCs w:val="22"/>
        </w:rPr>
      </w:pPr>
      <w:del w:id="78" w:author="Author">
        <w:r w:rsidRPr="00756C0B" w:rsidDel="006F2910">
          <w:rPr>
            <w:bCs/>
            <w:sz w:val="22"/>
            <w:szCs w:val="22"/>
          </w:rPr>
          <w:delText xml:space="preserve">Shire Pharmaceuticals Ireland </w:delText>
        </w:r>
        <w:r w:rsidR="00B556FB" w:rsidRPr="00756C0B" w:rsidDel="006F2910">
          <w:rPr>
            <w:sz w:val="22"/>
            <w:szCs w:val="22"/>
          </w:rPr>
          <w:delText>Limited</w:delText>
        </w:r>
      </w:del>
    </w:p>
    <w:p w14:paraId="17C107AD" w14:textId="6DCCF6B4" w:rsidR="00756FE1" w:rsidRPr="00756C0B" w:rsidDel="006F2910" w:rsidRDefault="00756FE1" w:rsidP="00636AF1">
      <w:pPr>
        <w:keepNext/>
        <w:suppressAutoHyphens w:val="0"/>
        <w:autoSpaceDE/>
        <w:rPr>
          <w:del w:id="79" w:author="Author"/>
          <w:rFonts w:eastAsia="Calibri"/>
          <w:color w:val="auto"/>
          <w:sz w:val="22"/>
          <w:szCs w:val="22"/>
          <w:lang w:eastAsia="en-US"/>
        </w:rPr>
      </w:pPr>
      <w:del w:id="80" w:author="Author">
        <w:r w:rsidRPr="00756C0B" w:rsidDel="006F2910">
          <w:rPr>
            <w:rFonts w:eastAsia="Calibri"/>
            <w:color w:val="auto"/>
            <w:sz w:val="22"/>
            <w:szCs w:val="22"/>
            <w:lang w:eastAsia="en-US"/>
          </w:rPr>
          <w:delText>Block 2 &amp; 3 Miesian Plaza</w:delText>
        </w:r>
      </w:del>
    </w:p>
    <w:p w14:paraId="63503357" w14:textId="774FE960" w:rsidR="00756FE1" w:rsidRPr="00756C0B" w:rsidDel="006F2910" w:rsidRDefault="00756FE1" w:rsidP="00636AF1">
      <w:pPr>
        <w:keepNext/>
        <w:suppressAutoHyphens w:val="0"/>
        <w:autoSpaceDE/>
        <w:rPr>
          <w:del w:id="81" w:author="Author"/>
          <w:rFonts w:eastAsia="Calibri"/>
          <w:color w:val="auto"/>
          <w:sz w:val="22"/>
          <w:szCs w:val="22"/>
          <w:lang w:eastAsia="en-US"/>
        </w:rPr>
      </w:pPr>
      <w:del w:id="82" w:author="Author">
        <w:r w:rsidRPr="00756C0B" w:rsidDel="006F2910">
          <w:rPr>
            <w:rFonts w:eastAsia="Calibri"/>
            <w:color w:val="auto"/>
            <w:sz w:val="22"/>
            <w:szCs w:val="22"/>
            <w:lang w:eastAsia="en-US"/>
          </w:rPr>
          <w:delText>50 – 58 Baggot Street Lower</w:delText>
        </w:r>
      </w:del>
    </w:p>
    <w:p w14:paraId="16CE72FD" w14:textId="08EAB3D8" w:rsidR="009178F0" w:rsidRPr="0043025B" w:rsidDel="006F2910" w:rsidRDefault="00756FE1" w:rsidP="00636AF1">
      <w:pPr>
        <w:keepNext/>
        <w:rPr>
          <w:del w:id="83" w:author="Author"/>
          <w:noProof/>
          <w:sz w:val="22"/>
          <w:szCs w:val="22"/>
          <w:lang w:val="sv-SE"/>
        </w:rPr>
      </w:pPr>
      <w:del w:id="84" w:author="Author">
        <w:r w:rsidRPr="0043025B" w:rsidDel="006F2910">
          <w:rPr>
            <w:rFonts w:eastAsia="Calibri"/>
            <w:color w:val="auto"/>
            <w:sz w:val="22"/>
            <w:szCs w:val="22"/>
            <w:lang w:val="sv-SE" w:eastAsia="en-US"/>
          </w:rPr>
          <w:delText>Dublin 2</w:delText>
        </w:r>
      </w:del>
    </w:p>
    <w:p w14:paraId="091E1A59" w14:textId="7DC8F5FD" w:rsidR="009178F0" w:rsidRPr="0043025B" w:rsidDel="006F2910" w:rsidRDefault="009178F0" w:rsidP="00636AF1">
      <w:pPr>
        <w:keepNext/>
        <w:ind w:right="-2"/>
        <w:rPr>
          <w:del w:id="85" w:author="Author"/>
          <w:sz w:val="22"/>
          <w:szCs w:val="22"/>
          <w:lang w:val="sv-SE"/>
        </w:rPr>
      </w:pPr>
      <w:del w:id="86" w:author="Author">
        <w:r w:rsidRPr="0043025B" w:rsidDel="006F2910">
          <w:rPr>
            <w:sz w:val="22"/>
            <w:szCs w:val="22"/>
            <w:lang w:val="sv-SE"/>
          </w:rPr>
          <w:delText xml:space="preserve">Irland </w:delText>
        </w:r>
      </w:del>
    </w:p>
    <w:p w14:paraId="62E571EA" w14:textId="2191E9FE" w:rsidR="00EC2B93" w:rsidRPr="0043025B" w:rsidDel="006F2910" w:rsidRDefault="00EC2B93" w:rsidP="00636AF1">
      <w:pPr>
        <w:keepNext/>
        <w:ind w:right="-2"/>
        <w:rPr>
          <w:del w:id="87" w:author="Author"/>
          <w:sz w:val="22"/>
          <w:szCs w:val="22"/>
          <w:lang w:val="sv-SE"/>
        </w:rPr>
      </w:pPr>
    </w:p>
    <w:p w14:paraId="175016F2" w14:textId="77777777" w:rsidR="003864BD" w:rsidRPr="00A844EC" w:rsidRDefault="003864BD" w:rsidP="00636AF1">
      <w:pPr>
        <w:keepNext/>
        <w:rPr>
          <w:sz w:val="22"/>
          <w:szCs w:val="22"/>
          <w:rPrChange w:id="88" w:author="Author">
            <w:rPr>
              <w:sz w:val="22"/>
              <w:szCs w:val="22"/>
              <w:lang w:val="sv-SE"/>
            </w:rPr>
          </w:rPrChange>
        </w:rPr>
      </w:pPr>
      <w:r w:rsidRPr="00A844EC">
        <w:rPr>
          <w:sz w:val="22"/>
          <w:szCs w:val="22"/>
          <w:rPrChange w:id="89" w:author="Author">
            <w:rPr>
              <w:sz w:val="22"/>
              <w:szCs w:val="22"/>
              <w:lang w:val="sv-SE"/>
            </w:rPr>
          </w:rPrChange>
        </w:rPr>
        <w:t>Takeda Pharmaceuticals International AG Ireland Branch</w:t>
      </w:r>
      <w:del w:id="90" w:author="Author">
        <w:r w:rsidRPr="00A844EC" w:rsidDel="00EF2792">
          <w:rPr>
            <w:sz w:val="22"/>
            <w:szCs w:val="22"/>
            <w:rPrChange w:id="91" w:author="Author">
              <w:rPr>
                <w:sz w:val="22"/>
                <w:szCs w:val="22"/>
                <w:lang w:val="sv-SE"/>
              </w:rPr>
            </w:rPrChange>
          </w:rPr>
          <w:delText>,</w:delText>
        </w:r>
        <w:r w:rsidRPr="00A844EC" w:rsidDel="00441BA4">
          <w:rPr>
            <w:sz w:val="22"/>
            <w:szCs w:val="22"/>
            <w:rPrChange w:id="92" w:author="Author">
              <w:rPr>
                <w:sz w:val="22"/>
                <w:szCs w:val="22"/>
                <w:lang w:val="sv-SE"/>
              </w:rPr>
            </w:rPrChange>
          </w:rPr>
          <w:delText xml:space="preserve"> </w:delText>
        </w:r>
      </w:del>
    </w:p>
    <w:p w14:paraId="768CFBD5" w14:textId="77777777" w:rsidR="003864BD" w:rsidRPr="00A844EC" w:rsidRDefault="003864BD" w:rsidP="00636AF1">
      <w:pPr>
        <w:keepNext/>
        <w:rPr>
          <w:sz w:val="22"/>
          <w:szCs w:val="22"/>
          <w:rPrChange w:id="93" w:author="Author">
            <w:rPr>
              <w:sz w:val="22"/>
              <w:szCs w:val="22"/>
              <w:lang w:val="sv-SE"/>
            </w:rPr>
          </w:rPrChange>
        </w:rPr>
      </w:pPr>
      <w:r w:rsidRPr="00A844EC">
        <w:rPr>
          <w:sz w:val="22"/>
          <w:szCs w:val="22"/>
          <w:rPrChange w:id="94" w:author="Author">
            <w:rPr>
              <w:sz w:val="22"/>
              <w:szCs w:val="22"/>
              <w:lang w:val="sv-SE"/>
            </w:rPr>
          </w:rPrChange>
        </w:rPr>
        <w:t>Block 2 Miesian Plaza</w:t>
      </w:r>
    </w:p>
    <w:p w14:paraId="19A603E1" w14:textId="77777777" w:rsidR="003864BD" w:rsidRPr="00A844EC" w:rsidRDefault="003864BD" w:rsidP="00636AF1">
      <w:pPr>
        <w:keepNext/>
        <w:rPr>
          <w:sz w:val="22"/>
          <w:szCs w:val="22"/>
          <w:rPrChange w:id="95" w:author="Author">
            <w:rPr>
              <w:sz w:val="22"/>
              <w:szCs w:val="22"/>
              <w:lang w:val="sv-SE"/>
            </w:rPr>
          </w:rPrChange>
        </w:rPr>
      </w:pPr>
      <w:r w:rsidRPr="00A844EC">
        <w:rPr>
          <w:sz w:val="22"/>
          <w:szCs w:val="22"/>
          <w:rPrChange w:id="96" w:author="Author">
            <w:rPr>
              <w:sz w:val="22"/>
              <w:szCs w:val="22"/>
              <w:lang w:val="sv-SE"/>
            </w:rPr>
          </w:rPrChange>
        </w:rPr>
        <w:t>50 – 58 Baggot Street Lower</w:t>
      </w:r>
      <w:del w:id="97" w:author="Author">
        <w:r w:rsidRPr="00A844EC" w:rsidDel="00EF2792">
          <w:rPr>
            <w:sz w:val="22"/>
            <w:szCs w:val="22"/>
            <w:rPrChange w:id="98" w:author="Author">
              <w:rPr>
                <w:sz w:val="22"/>
                <w:szCs w:val="22"/>
                <w:lang w:val="sv-SE"/>
              </w:rPr>
            </w:rPrChange>
          </w:rPr>
          <w:delText>,</w:delText>
        </w:r>
        <w:r w:rsidRPr="00A844EC" w:rsidDel="00441BA4">
          <w:rPr>
            <w:sz w:val="22"/>
            <w:szCs w:val="22"/>
            <w:rPrChange w:id="99" w:author="Author">
              <w:rPr>
                <w:sz w:val="22"/>
                <w:szCs w:val="22"/>
                <w:lang w:val="sv-SE"/>
              </w:rPr>
            </w:rPrChange>
          </w:rPr>
          <w:delText xml:space="preserve"> </w:delText>
        </w:r>
      </w:del>
    </w:p>
    <w:p w14:paraId="10EF9EFD" w14:textId="77777777" w:rsidR="003864BD" w:rsidRPr="00A844EC" w:rsidRDefault="003864BD" w:rsidP="00636AF1">
      <w:pPr>
        <w:keepNext/>
        <w:rPr>
          <w:sz w:val="22"/>
          <w:szCs w:val="22"/>
          <w:rPrChange w:id="100" w:author="Author">
            <w:rPr>
              <w:sz w:val="22"/>
              <w:szCs w:val="22"/>
              <w:lang w:val="da-DK"/>
            </w:rPr>
          </w:rPrChange>
        </w:rPr>
      </w:pPr>
      <w:r w:rsidRPr="00A844EC">
        <w:rPr>
          <w:sz w:val="22"/>
          <w:szCs w:val="22"/>
          <w:rPrChange w:id="101" w:author="Author">
            <w:rPr>
              <w:sz w:val="22"/>
              <w:szCs w:val="22"/>
              <w:lang w:val="da-DK"/>
            </w:rPr>
          </w:rPrChange>
        </w:rPr>
        <w:t>Dublin 2, D02 HW68</w:t>
      </w:r>
    </w:p>
    <w:p w14:paraId="53B317FE" w14:textId="77777777" w:rsidR="003864BD" w:rsidRPr="00A844EC" w:rsidRDefault="003864BD" w:rsidP="00636AF1">
      <w:pPr>
        <w:rPr>
          <w:sz w:val="22"/>
          <w:szCs w:val="22"/>
          <w:rPrChange w:id="102" w:author="Author">
            <w:rPr>
              <w:sz w:val="22"/>
              <w:szCs w:val="22"/>
              <w:lang w:val="da-DK"/>
            </w:rPr>
          </w:rPrChange>
        </w:rPr>
      </w:pPr>
      <w:r w:rsidRPr="00A844EC">
        <w:rPr>
          <w:sz w:val="22"/>
          <w:szCs w:val="22"/>
          <w:rPrChange w:id="103" w:author="Author">
            <w:rPr>
              <w:sz w:val="22"/>
              <w:szCs w:val="22"/>
              <w:lang w:val="da-DK"/>
            </w:rPr>
          </w:rPrChange>
        </w:rPr>
        <w:t>Irland</w:t>
      </w:r>
    </w:p>
    <w:p w14:paraId="18AC3B13" w14:textId="77777777" w:rsidR="00EC2B93" w:rsidRPr="00A844EC" w:rsidRDefault="00EC2B93" w:rsidP="00636AF1">
      <w:pPr>
        <w:rPr>
          <w:ins w:id="104" w:author="Author"/>
          <w:sz w:val="22"/>
          <w:szCs w:val="22"/>
          <w:rPrChange w:id="105" w:author="Author">
            <w:rPr>
              <w:ins w:id="106" w:author="Author"/>
              <w:sz w:val="22"/>
              <w:szCs w:val="22"/>
              <w:lang w:val="da-DK"/>
            </w:rPr>
          </w:rPrChange>
        </w:rPr>
      </w:pPr>
    </w:p>
    <w:p w14:paraId="79AD4F20" w14:textId="77777777" w:rsidR="006F2910" w:rsidRPr="0030295E" w:rsidRDefault="006F2910" w:rsidP="006F2910">
      <w:pPr>
        <w:keepNext/>
        <w:ind w:right="-2"/>
        <w:rPr>
          <w:ins w:id="107" w:author="Author"/>
          <w:sz w:val="22"/>
          <w:szCs w:val="22"/>
          <w:highlight w:val="lightGray"/>
          <w:rPrChange w:id="108" w:author="Author">
            <w:rPr>
              <w:ins w:id="109" w:author="Author"/>
              <w:sz w:val="22"/>
              <w:szCs w:val="22"/>
            </w:rPr>
          </w:rPrChange>
        </w:rPr>
      </w:pPr>
      <w:ins w:id="110" w:author="Author">
        <w:r w:rsidRPr="0030295E">
          <w:rPr>
            <w:bCs/>
            <w:sz w:val="22"/>
            <w:szCs w:val="22"/>
            <w:highlight w:val="lightGray"/>
            <w:rPrChange w:id="111" w:author="Author">
              <w:rPr>
                <w:bCs/>
                <w:sz w:val="22"/>
                <w:szCs w:val="22"/>
              </w:rPr>
            </w:rPrChange>
          </w:rPr>
          <w:t xml:space="preserve">Shire Pharmaceuticals Ireland </w:t>
        </w:r>
        <w:r w:rsidRPr="0030295E">
          <w:rPr>
            <w:sz w:val="22"/>
            <w:szCs w:val="22"/>
            <w:highlight w:val="lightGray"/>
            <w:rPrChange w:id="112" w:author="Author">
              <w:rPr>
                <w:sz w:val="22"/>
                <w:szCs w:val="22"/>
              </w:rPr>
            </w:rPrChange>
          </w:rPr>
          <w:t>Limited</w:t>
        </w:r>
      </w:ins>
    </w:p>
    <w:p w14:paraId="08C17F0E" w14:textId="77777777" w:rsidR="006F2910" w:rsidRPr="0030295E" w:rsidRDefault="006F2910" w:rsidP="006F2910">
      <w:pPr>
        <w:keepNext/>
        <w:suppressAutoHyphens w:val="0"/>
        <w:autoSpaceDE/>
        <w:rPr>
          <w:ins w:id="113" w:author="Author"/>
          <w:rFonts w:eastAsia="Calibri"/>
          <w:color w:val="auto"/>
          <w:sz w:val="22"/>
          <w:szCs w:val="22"/>
          <w:highlight w:val="lightGray"/>
          <w:lang w:eastAsia="en-US"/>
          <w:rPrChange w:id="114" w:author="Author">
            <w:rPr>
              <w:ins w:id="115" w:author="Author"/>
              <w:rFonts w:eastAsia="Calibri"/>
              <w:color w:val="auto"/>
              <w:sz w:val="22"/>
              <w:szCs w:val="22"/>
              <w:lang w:eastAsia="en-US"/>
            </w:rPr>
          </w:rPrChange>
        </w:rPr>
      </w:pPr>
      <w:ins w:id="116" w:author="Author">
        <w:r w:rsidRPr="0030295E">
          <w:rPr>
            <w:rFonts w:eastAsia="Calibri"/>
            <w:color w:val="auto"/>
            <w:sz w:val="22"/>
            <w:szCs w:val="22"/>
            <w:highlight w:val="lightGray"/>
            <w:lang w:eastAsia="en-US"/>
            <w:rPrChange w:id="117" w:author="Author">
              <w:rPr>
                <w:rFonts w:eastAsia="Calibri"/>
                <w:color w:val="auto"/>
                <w:sz w:val="22"/>
                <w:szCs w:val="22"/>
                <w:lang w:eastAsia="en-US"/>
              </w:rPr>
            </w:rPrChange>
          </w:rPr>
          <w:t>Block 2 &amp; 3 Miesian Plaza</w:t>
        </w:r>
      </w:ins>
    </w:p>
    <w:p w14:paraId="0233FC74" w14:textId="77777777" w:rsidR="006F2910" w:rsidRPr="0030295E" w:rsidRDefault="006F2910" w:rsidP="006F2910">
      <w:pPr>
        <w:keepNext/>
        <w:suppressAutoHyphens w:val="0"/>
        <w:autoSpaceDE/>
        <w:rPr>
          <w:ins w:id="118" w:author="Author"/>
          <w:rFonts w:eastAsia="Calibri"/>
          <w:color w:val="auto"/>
          <w:sz w:val="22"/>
          <w:szCs w:val="22"/>
          <w:highlight w:val="lightGray"/>
          <w:lang w:eastAsia="en-US"/>
          <w:rPrChange w:id="119" w:author="Author">
            <w:rPr>
              <w:ins w:id="120" w:author="Author"/>
              <w:rFonts w:eastAsia="Calibri"/>
              <w:color w:val="auto"/>
              <w:sz w:val="22"/>
              <w:szCs w:val="22"/>
              <w:lang w:eastAsia="en-US"/>
            </w:rPr>
          </w:rPrChange>
        </w:rPr>
      </w:pPr>
      <w:ins w:id="121" w:author="Author">
        <w:r w:rsidRPr="0030295E">
          <w:rPr>
            <w:rFonts w:eastAsia="Calibri"/>
            <w:color w:val="auto"/>
            <w:sz w:val="22"/>
            <w:szCs w:val="22"/>
            <w:highlight w:val="lightGray"/>
            <w:lang w:eastAsia="en-US"/>
            <w:rPrChange w:id="122" w:author="Author">
              <w:rPr>
                <w:rFonts w:eastAsia="Calibri"/>
                <w:color w:val="auto"/>
                <w:sz w:val="22"/>
                <w:szCs w:val="22"/>
                <w:lang w:eastAsia="en-US"/>
              </w:rPr>
            </w:rPrChange>
          </w:rPr>
          <w:t>50 – 58 Baggot Street Lower</w:t>
        </w:r>
      </w:ins>
    </w:p>
    <w:p w14:paraId="1F68A2BE" w14:textId="77777777" w:rsidR="006F2910" w:rsidRPr="00A844EC" w:rsidRDefault="006F2910" w:rsidP="006F2910">
      <w:pPr>
        <w:keepNext/>
        <w:rPr>
          <w:ins w:id="123" w:author="Author"/>
          <w:noProof/>
          <w:sz w:val="22"/>
          <w:szCs w:val="22"/>
          <w:highlight w:val="lightGray"/>
          <w:lang w:val="da-DK"/>
          <w:rPrChange w:id="124" w:author="Author">
            <w:rPr>
              <w:ins w:id="125" w:author="Author"/>
              <w:noProof/>
              <w:sz w:val="22"/>
              <w:szCs w:val="22"/>
              <w:lang w:val="sv-SE"/>
            </w:rPr>
          </w:rPrChange>
        </w:rPr>
      </w:pPr>
      <w:ins w:id="126" w:author="Author">
        <w:r w:rsidRPr="00A844EC">
          <w:rPr>
            <w:rFonts w:eastAsia="Calibri"/>
            <w:color w:val="auto"/>
            <w:sz w:val="22"/>
            <w:szCs w:val="22"/>
            <w:highlight w:val="lightGray"/>
            <w:lang w:val="da-DK" w:eastAsia="en-US"/>
            <w:rPrChange w:id="127" w:author="Author">
              <w:rPr>
                <w:rFonts w:eastAsia="Calibri"/>
                <w:color w:val="auto"/>
                <w:sz w:val="22"/>
                <w:szCs w:val="22"/>
                <w:lang w:val="sv-SE" w:eastAsia="en-US"/>
              </w:rPr>
            </w:rPrChange>
          </w:rPr>
          <w:t>Dublin 2</w:t>
        </w:r>
      </w:ins>
    </w:p>
    <w:p w14:paraId="0C381A23" w14:textId="77777777" w:rsidR="006F2910" w:rsidRPr="00A844EC" w:rsidRDefault="006F2910" w:rsidP="006F2910">
      <w:pPr>
        <w:keepNext/>
        <w:ind w:right="-2"/>
        <w:rPr>
          <w:ins w:id="128" w:author="Author"/>
          <w:sz w:val="22"/>
          <w:szCs w:val="22"/>
          <w:lang w:val="da-DK"/>
          <w:rPrChange w:id="129" w:author="Author">
            <w:rPr>
              <w:ins w:id="130" w:author="Author"/>
              <w:sz w:val="22"/>
              <w:szCs w:val="22"/>
              <w:lang w:val="sv-SE"/>
            </w:rPr>
          </w:rPrChange>
        </w:rPr>
      </w:pPr>
      <w:ins w:id="131" w:author="Author">
        <w:r w:rsidRPr="00A844EC">
          <w:rPr>
            <w:sz w:val="22"/>
            <w:szCs w:val="22"/>
            <w:highlight w:val="lightGray"/>
            <w:lang w:val="da-DK"/>
            <w:rPrChange w:id="132" w:author="Author">
              <w:rPr>
                <w:sz w:val="22"/>
                <w:szCs w:val="22"/>
                <w:lang w:val="sv-SE"/>
              </w:rPr>
            </w:rPrChange>
          </w:rPr>
          <w:t>Irland</w:t>
        </w:r>
        <w:r w:rsidRPr="00A844EC">
          <w:rPr>
            <w:sz w:val="22"/>
            <w:szCs w:val="22"/>
            <w:lang w:val="da-DK"/>
            <w:rPrChange w:id="133" w:author="Author">
              <w:rPr>
                <w:sz w:val="22"/>
                <w:szCs w:val="22"/>
                <w:lang w:val="sv-SE"/>
              </w:rPr>
            </w:rPrChange>
          </w:rPr>
          <w:t xml:space="preserve"> </w:t>
        </w:r>
      </w:ins>
    </w:p>
    <w:p w14:paraId="4339EF28" w14:textId="77777777" w:rsidR="006F2910" w:rsidRPr="00706882" w:rsidRDefault="006F2910" w:rsidP="00636AF1">
      <w:pPr>
        <w:rPr>
          <w:sz w:val="22"/>
          <w:szCs w:val="22"/>
          <w:lang w:val="da-DK"/>
        </w:rPr>
      </w:pPr>
    </w:p>
    <w:p w14:paraId="22630C8A" w14:textId="77777777" w:rsidR="009E3215" w:rsidRPr="00706882" w:rsidRDefault="009E3215" w:rsidP="00636AF1">
      <w:pPr>
        <w:rPr>
          <w:sz w:val="20"/>
          <w:szCs w:val="20"/>
          <w:lang w:val="da-DK"/>
        </w:rPr>
      </w:pPr>
      <w:r w:rsidRPr="00F4341E">
        <w:rPr>
          <w:rFonts w:eastAsia="Arial Unicode MS"/>
          <w:noProof/>
          <w:sz w:val="22"/>
          <w:szCs w:val="22"/>
          <w:lang w:val="da-DK"/>
        </w:rPr>
        <w:t>Hvis du ønsker yderligere oplysninger om dette lægemiddel, skal du henvende dig til den lokale repræsentant for indehaveren af markedsføringstilladelsen:</w:t>
      </w:r>
    </w:p>
    <w:p w14:paraId="4CE4CC4B" w14:textId="77777777" w:rsidR="009E3215" w:rsidRPr="00706882" w:rsidRDefault="009E3215" w:rsidP="00636AF1">
      <w:pPr>
        <w:rPr>
          <w:sz w:val="22"/>
          <w:szCs w:val="22"/>
          <w:lang w:val="da-DK"/>
        </w:rPr>
      </w:pPr>
    </w:p>
    <w:tbl>
      <w:tblPr>
        <w:tblW w:w="9525" w:type="dxa"/>
        <w:tblInd w:w="-34" w:type="dxa"/>
        <w:tblLayout w:type="fixed"/>
        <w:tblLook w:val="04A0" w:firstRow="1" w:lastRow="0" w:firstColumn="1" w:lastColumn="0" w:noHBand="0" w:noVBand="1"/>
      </w:tblPr>
      <w:tblGrid>
        <w:gridCol w:w="34"/>
        <w:gridCol w:w="4607"/>
        <w:gridCol w:w="34"/>
        <w:gridCol w:w="4850"/>
      </w:tblGrid>
      <w:tr w:rsidR="009E3215" w:rsidRPr="00857A40" w14:paraId="2EB5C3D5" w14:textId="77777777" w:rsidTr="00D12C14">
        <w:trPr>
          <w:gridBefore w:val="1"/>
          <w:wBefore w:w="34" w:type="dxa"/>
        </w:trPr>
        <w:tc>
          <w:tcPr>
            <w:tcW w:w="4644" w:type="dxa"/>
            <w:gridSpan w:val="2"/>
          </w:tcPr>
          <w:p w14:paraId="007E4200" w14:textId="77777777" w:rsidR="009E3215" w:rsidRPr="0002353F" w:rsidRDefault="009E3215" w:rsidP="00636AF1">
            <w:pPr>
              <w:suppressAutoHyphens w:val="0"/>
              <w:autoSpaceDE/>
              <w:ind w:left="567" w:hanging="567"/>
              <w:contextualSpacing/>
              <w:rPr>
                <w:rFonts w:eastAsia="Times New Roman"/>
                <w:snapToGrid w:val="0"/>
                <w:sz w:val="22"/>
                <w:szCs w:val="20"/>
                <w:lang w:val="de-DE" w:eastAsia="zh-CN"/>
              </w:rPr>
            </w:pPr>
            <w:r w:rsidRPr="0002353F">
              <w:rPr>
                <w:rFonts w:eastAsia="Times New Roman"/>
                <w:b/>
                <w:bCs/>
                <w:snapToGrid w:val="0"/>
                <w:sz w:val="22"/>
                <w:szCs w:val="20"/>
                <w:lang w:val="de-DE" w:eastAsia="zh-CN"/>
              </w:rPr>
              <w:t>België/Belgique/Belgien</w:t>
            </w:r>
          </w:p>
          <w:p w14:paraId="06B6AAEF" w14:textId="77777777" w:rsidR="009E3215" w:rsidRPr="0002353F" w:rsidRDefault="009E3215" w:rsidP="00636AF1">
            <w:pPr>
              <w:suppressAutoHyphens w:val="0"/>
              <w:autoSpaceDE/>
              <w:ind w:left="567" w:hanging="567"/>
              <w:contextualSpacing/>
              <w:rPr>
                <w:rFonts w:eastAsia="Times New Roman"/>
                <w:snapToGrid w:val="0"/>
                <w:sz w:val="22"/>
                <w:szCs w:val="20"/>
                <w:lang w:val="de-DE" w:eastAsia="zh-CN"/>
              </w:rPr>
            </w:pPr>
            <w:r w:rsidRPr="0002353F">
              <w:rPr>
                <w:rFonts w:eastAsia="Times New Roman"/>
                <w:snapToGrid w:val="0"/>
                <w:sz w:val="22"/>
                <w:szCs w:val="20"/>
                <w:lang w:val="de-DE" w:eastAsia="zh-CN"/>
              </w:rPr>
              <w:t>Takeda Belgium NV</w:t>
            </w:r>
          </w:p>
          <w:p w14:paraId="28C83764" w14:textId="5667A7B3" w:rsidR="009E3215" w:rsidRPr="00706882" w:rsidRDefault="009639BC" w:rsidP="00636AF1">
            <w:pPr>
              <w:suppressAutoHyphens w:val="0"/>
              <w:autoSpaceDE/>
              <w:ind w:left="567" w:hanging="567"/>
              <w:contextualSpacing/>
              <w:rPr>
                <w:rFonts w:eastAsia="Times New Roman"/>
                <w:snapToGrid w:val="0"/>
                <w:sz w:val="22"/>
                <w:szCs w:val="20"/>
                <w:lang w:val="da-DK" w:eastAsia="zh-CN"/>
              </w:rPr>
            </w:pPr>
            <w:proofErr w:type="spellStart"/>
            <w:ins w:id="134" w:author="Author">
              <w:r w:rsidRPr="00FC2948">
                <w:rPr>
                  <w:color w:val="000000" w:themeColor="text1"/>
                </w:rPr>
                <w:t>Tél</w:t>
              </w:r>
              <w:proofErr w:type="spellEnd"/>
              <w:r w:rsidRPr="00FC2948">
                <w:rPr>
                  <w:color w:val="000000" w:themeColor="text1"/>
                </w:rPr>
                <w:t>/Tel</w:t>
              </w:r>
            </w:ins>
            <w:del w:id="135" w:author="Author">
              <w:r w:rsidR="009E3215" w:rsidRPr="00706882" w:rsidDel="009639BC">
                <w:rPr>
                  <w:rFonts w:eastAsia="Times New Roman"/>
                  <w:snapToGrid w:val="0"/>
                  <w:sz w:val="22"/>
                  <w:szCs w:val="20"/>
                  <w:lang w:val="da-DK" w:eastAsia="zh-CN"/>
                </w:rPr>
                <w:delText>Tel/Tél</w:delText>
              </w:r>
            </w:del>
            <w:r w:rsidR="009E3215" w:rsidRPr="00706882">
              <w:rPr>
                <w:rFonts w:eastAsia="Times New Roman"/>
                <w:snapToGrid w:val="0"/>
                <w:sz w:val="22"/>
                <w:szCs w:val="20"/>
                <w:lang w:val="da-DK" w:eastAsia="zh-CN"/>
              </w:rPr>
              <w:t xml:space="preserve">: +32 2 464 06 11 </w:t>
            </w:r>
          </w:p>
          <w:p w14:paraId="2401CEE2" w14:textId="77777777" w:rsidR="009E3215" w:rsidRPr="00706882" w:rsidRDefault="009E3215" w:rsidP="00636AF1">
            <w:pPr>
              <w:suppressAutoHyphens w:val="0"/>
              <w:autoSpaceDE/>
              <w:ind w:left="567" w:hanging="567"/>
              <w:contextualSpacing/>
              <w:rPr>
                <w:rFonts w:eastAsia="Times New Roman"/>
                <w:snapToGrid w:val="0"/>
                <w:sz w:val="22"/>
                <w:szCs w:val="20"/>
                <w:lang w:val="da-DK" w:eastAsia="zh-CN"/>
              </w:rPr>
            </w:pPr>
            <w:r w:rsidRPr="00706882">
              <w:rPr>
                <w:rFonts w:eastAsia="Times New Roman"/>
                <w:snapToGrid w:val="0"/>
                <w:sz w:val="22"/>
                <w:szCs w:val="20"/>
                <w:lang w:val="da-DK" w:eastAsia="zh-CN"/>
              </w:rPr>
              <w:t>medinfoEMEA@takeda.com</w:t>
            </w:r>
          </w:p>
          <w:p w14:paraId="746A843C"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c>
          <w:tcPr>
            <w:tcW w:w="4854" w:type="dxa"/>
          </w:tcPr>
          <w:p w14:paraId="355FE8F9" w14:textId="77777777" w:rsidR="009E3215" w:rsidRPr="00A844EC" w:rsidRDefault="009E3215" w:rsidP="00636AF1">
            <w:pPr>
              <w:suppressAutoHyphens w:val="0"/>
              <w:autoSpaceDN w:val="0"/>
              <w:adjustRightInd w:val="0"/>
              <w:ind w:left="567" w:hanging="567"/>
              <w:rPr>
                <w:rFonts w:eastAsia="Times New Roman"/>
                <w:b/>
                <w:bCs/>
                <w:snapToGrid w:val="0"/>
                <w:color w:val="auto"/>
                <w:sz w:val="22"/>
                <w:szCs w:val="20"/>
                <w:lang w:val="fi-FI" w:eastAsia="zh-CN"/>
                <w:rPrChange w:id="136" w:author="Author">
                  <w:rPr>
                    <w:rFonts w:eastAsia="Times New Roman"/>
                    <w:b/>
                    <w:bCs/>
                    <w:snapToGrid w:val="0"/>
                    <w:color w:val="auto"/>
                    <w:sz w:val="22"/>
                    <w:szCs w:val="20"/>
                    <w:lang w:val="da-DK" w:eastAsia="zh-CN"/>
                  </w:rPr>
                </w:rPrChange>
              </w:rPr>
            </w:pPr>
            <w:r w:rsidRPr="00A844EC">
              <w:rPr>
                <w:rFonts w:eastAsia="Times New Roman"/>
                <w:b/>
                <w:bCs/>
                <w:snapToGrid w:val="0"/>
                <w:color w:val="auto"/>
                <w:sz w:val="22"/>
                <w:szCs w:val="20"/>
                <w:lang w:val="fi-FI" w:eastAsia="zh-CN"/>
                <w:rPrChange w:id="137" w:author="Author">
                  <w:rPr>
                    <w:rFonts w:eastAsia="Times New Roman"/>
                    <w:b/>
                    <w:bCs/>
                    <w:snapToGrid w:val="0"/>
                    <w:color w:val="auto"/>
                    <w:sz w:val="22"/>
                    <w:szCs w:val="20"/>
                    <w:lang w:val="da-DK" w:eastAsia="zh-CN"/>
                  </w:rPr>
                </w:rPrChange>
              </w:rPr>
              <w:t>Lietuva</w:t>
            </w:r>
          </w:p>
          <w:p w14:paraId="3B795B5E"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fi-FI" w:eastAsia="en-GB"/>
                <w:rPrChange w:id="138" w:author="Author">
                  <w:rPr>
                    <w:rFonts w:eastAsia="Times New Roman"/>
                    <w:snapToGrid w:val="0"/>
                    <w:sz w:val="22"/>
                    <w:szCs w:val="20"/>
                    <w:lang w:val="da-DK" w:eastAsia="en-GB"/>
                  </w:rPr>
                </w:rPrChange>
              </w:rPr>
            </w:pPr>
            <w:r w:rsidRPr="00A844EC">
              <w:rPr>
                <w:rFonts w:eastAsia="Times New Roman"/>
                <w:snapToGrid w:val="0"/>
                <w:sz w:val="22"/>
                <w:szCs w:val="20"/>
                <w:lang w:val="fi-FI" w:eastAsia="en-GB"/>
                <w:rPrChange w:id="139" w:author="Author">
                  <w:rPr>
                    <w:rFonts w:eastAsia="Times New Roman"/>
                    <w:snapToGrid w:val="0"/>
                    <w:sz w:val="22"/>
                    <w:szCs w:val="20"/>
                    <w:lang w:val="da-DK" w:eastAsia="en-GB"/>
                  </w:rPr>
                </w:rPrChange>
              </w:rPr>
              <w:t>Takeda, UAB</w:t>
            </w:r>
          </w:p>
          <w:p w14:paraId="39B306DB" w14:textId="77777777" w:rsidR="009E3215" w:rsidRPr="00A844EC" w:rsidRDefault="009E3215" w:rsidP="00636AF1">
            <w:pPr>
              <w:suppressAutoHyphens w:val="0"/>
              <w:autoSpaceDE/>
              <w:ind w:left="567" w:hanging="567"/>
              <w:contextualSpacing/>
              <w:rPr>
                <w:rFonts w:eastAsia="Times New Roman"/>
                <w:snapToGrid w:val="0"/>
                <w:sz w:val="22"/>
                <w:szCs w:val="20"/>
                <w:lang w:val="fi-FI" w:eastAsia="en-US"/>
                <w:rPrChange w:id="140" w:author="Author">
                  <w:rPr>
                    <w:rFonts w:eastAsia="Times New Roman"/>
                    <w:snapToGrid w:val="0"/>
                    <w:sz w:val="22"/>
                    <w:szCs w:val="20"/>
                    <w:lang w:val="da-DK" w:eastAsia="en-US"/>
                  </w:rPr>
                </w:rPrChange>
              </w:rPr>
            </w:pPr>
            <w:r w:rsidRPr="00A844EC">
              <w:rPr>
                <w:rFonts w:eastAsia="Times New Roman"/>
                <w:snapToGrid w:val="0"/>
                <w:sz w:val="22"/>
                <w:szCs w:val="20"/>
                <w:lang w:val="fi-FI" w:eastAsia="zh-CN"/>
                <w:rPrChange w:id="141" w:author="Author">
                  <w:rPr>
                    <w:rFonts w:eastAsia="Times New Roman"/>
                    <w:snapToGrid w:val="0"/>
                    <w:sz w:val="22"/>
                    <w:szCs w:val="20"/>
                    <w:lang w:val="da-DK" w:eastAsia="zh-CN"/>
                  </w:rPr>
                </w:rPrChange>
              </w:rPr>
              <w:t>Tel: +370 521 09 070</w:t>
            </w:r>
          </w:p>
          <w:p w14:paraId="241AD401" w14:textId="77777777" w:rsidR="009E3215" w:rsidRPr="00A844EC" w:rsidRDefault="009E3215" w:rsidP="00636AF1">
            <w:pPr>
              <w:suppressAutoHyphens w:val="0"/>
              <w:autoSpaceDE/>
              <w:ind w:left="567" w:hanging="567"/>
              <w:rPr>
                <w:rFonts w:eastAsia="Times New Roman"/>
                <w:snapToGrid w:val="0"/>
                <w:sz w:val="22"/>
                <w:szCs w:val="20"/>
                <w:lang w:val="fi-FI" w:eastAsia="zh-CN"/>
                <w:rPrChange w:id="142" w:author="Author">
                  <w:rPr>
                    <w:rFonts w:eastAsia="Times New Roman"/>
                    <w:snapToGrid w:val="0"/>
                    <w:sz w:val="22"/>
                    <w:szCs w:val="20"/>
                    <w:lang w:val="da-DK" w:eastAsia="zh-CN"/>
                  </w:rPr>
                </w:rPrChange>
              </w:rPr>
            </w:pPr>
            <w:r w:rsidRPr="00A844EC">
              <w:rPr>
                <w:rFonts w:eastAsia="Times New Roman"/>
                <w:snapToGrid w:val="0"/>
                <w:sz w:val="22"/>
                <w:szCs w:val="20"/>
                <w:lang w:val="fi-FI" w:eastAsia="zh-CN"/>
                <w:rPrChange w:id="143" w:author="Author">
                  <w:rPr>
                    <w:rFonts w:eastAsia="Times New Roman"/>
                    <w:snapToGrid w:val="0"/>
                    <w:sz w:val="22"/>
                    <w:szCs w:val="20"/>
                    <w:lang w:val="da-DK" w:eastAsia="zh-CN"/>
                  </w:rPr>
                </w:rPrChange>
              </w:rPr>
              <w:t>medinfoEMEA@takeda.com</w:t>
            </w:r>
          </w:p>
          <w:p w14:paraId="3443F90A" w14:textId="77777777" w:rsidR="009E3215" w:rsidRPr="00A844EC" w:rsidRDefault="009E3215" w:rsidP="00636AF1">
            <w:pPr>
              <w:suppressAutoHyphens w:val="0"/>
              <w:autoSpaceDN w:val="0"/>
              <w:adjustRightInd w:val="0"/>
              <w:ind w:left="567" w:hanging="567"/>
              <w:rPr>
                <w:rFonts w:eastAsia="Times New Roman"/>
                <w:snapToGrid w:val="0"/>
                <w:color w:val="auto"/>
                <w:sz w:val="22"/>
                <w:szCs w:val="20"/>
                <w:lang w:val="fi-FI" w:eastAsia="zh-CN"/>
                <w:rPrChange w:id="144" w:author="Author">
                  <w:rPr>
                    <w:rFonts w:eastAsia="Times New Roman"/>
                    <w:snapToGrid w:val="0"/>
                    <w:color w:val="auto"/>
                    <w:sz w:val="22"/>
                    <w:szCs w:val="20"/>
                    <w:lang w:val="da-DK" w:eastAsia="zh-CN"/>
                  </w:rPr>
                </w:rPrChange>
              </w:rPr>
            </w:pPr>
          </w:p>
        </w:tc>
      </w:tr>
      <w:tr w:rsidR="009E3215" w:rsidRPr="00F4341E" w14:paraId="3A87D4A2" w14:textId="77777777" w:rsidTr="00D12C14">
        <w:trPr>
          <w:gridBefore w:val="1"/>
          <w:wBefore w:w="34" w:type="dxa"/>
        </w:trPr>
        <w:tc>
          <w:tcPr>
            <w:tcW w:w="4644" w:type="dxa"/>
            <w:gridSpan w:val="2"/>
          </w:tcPr>
          <w:p w14:paraId="0E269BFF" w14:textId="77777777" w:rsidR="009E3215" w:rsidRPr="00BE3B51" w:rsidRDefault="009E3215" w:rsidP="00636AF1">
            <w:pPr>
              <w:suppressAutoHyphens w:val="0"/>
              <w:autoSpaceDN w:val="0"/>
              <w:adjustRightInd w:val="0"/>
              <w:ind w:left="567" w:hanging="567"/>
              <w:rPr>
                <w:rFonts w:eastAsia="Times New Roman"/>
                <w:b/>
                <w:bCs/>
                <w:snapToGrid w:val="0"/>
                <w:color w:val="auto"/>
                <w:sz w:val="22"/>
                <w:szCs w:val="20"/>
                <w:lang w:val="ru-RU" w:eastAsia="zh-CN"/>
              </w:rPr>
            </w:pPr>
            <w:r w:rsidRPr="00706882">
              <w:rPr>
                <w:rFonts w:eastAsia="Times New Roman"/>
                <w:b/>
                <w:bCs/>
                <w:snapToGrid w:val="0"/>
                <w:color w:val="auto"/>
                <w:sz w:val="22"/>
                <w:szCs w:val="20"/>
                <w:lang w:val="da-DK" w:eastAsia="zh-CN"/>
              </w:rPr>
              <w:t>България</w:t>
            </w:r>
          </w:p>
          <w:p w14:paraId="7A3B4266" w14:textId="77777777" w:rsidR="009E3215" w:rsidRPr="00706882" w:rsidRDefault="009E3215" w:rsidP="00636AF1">
            <w:pPr>
              <w:suppressAutoHyphens w:val="0"/>
              <w:autoSpaceDE/>
              <w:ind w:left="567" w:hanging="567"/>
              <w:rPr>
                <w:rFonts w:eastAsia="Times New Roman"/>
                <w:snapToGrid w:val="0"/>
                <w:color w:val="auto"/>
                <w:sz w:val="22"/>
                <w:szCs w:val="20"/>
                <w:lang w:val="ru-RU" w:eastAsia="zh-CN"/>
              </w:rPr>
            </w:pPr>
            <w:r w:rsidRPr="00706882">
              <w:rPr>
                <w:rFonts w:eastAsia="Times New Roman"/>
                <w:snapToGrid w:val="0"/>
                <w:color w:val="auto"/>
                <w:sz w:val="22"/>
                <w:szCs w:val="20"/>
                <w:lang w:val="da-DK" w:eastAsia="zh-CN"/>
              </w:rPr>
              <w:t>Такеда</w:t>
            </w:r>
            <w:r w:rsidRPr="00706882">
              <w:rPr>
                <w:rFonts w:eastAsia="Times New Roman"/>
                <w:snapToGrid w:val="0"/>
                <w:color w:val="auto"/>
                <w:sz w:val="22"/>
                <w:szCs w:val="20"/>
                <w:lang w:val="ru-RU" w:eastAsia="zh-CN"/>
              </w:rPr>
              <w:t xml:space="preserve"> </w:t>
            </w:r>
            <w:r w:rsidRPr="00706882">
              <w:rPr>
                <w:rFonts w:eastAsia="Times New Roman"/>
                <w:snapToGrid w:val="0"/>
                <w:color w:val="auto"/>
                <w:sz w:val="22"/>
                <w:szCs w:val="20"/>
                <w:lang w:val="da-DK" w:eastAsia="zh-CN"/>
              </w:rPr>
              <w:t>България</w:t>
            </w:r>
            <w:r w:rsidRPr="00706882">
              <w:rPr>
                <w:rFonts w:eastAsia="Times New Roman"/>
                <w:snapToGrid w:val="0"/>
                <w:color w:val="auto"/>
                <w:sz w:val="22"/>
                <w:szCs w:val="20"/>
                <w:lang w:val="ru-RU" w:eastAsia="zh-CN"/>
              </w:rPr>
              <w:t xml:space="preserve"> </w:t>
            </w:r>
            <w:r w:rsidRPr="00706882">
              <w:rPr>
                <w:rFonts w:eastAsia="Times New Roman"/>
                <w:snapToGrid w:val="0"/>
                <w:color w:val="auto"/>
                <w:sz w:val="22"/>
                <w:szCs w:val="20"/>
                <w:lang w:val="da-DK" w:eastAsia="zh-CN"/>
              </w:rPr>
              <w:t>ЕООД</w:t>
            </w:r>
          </w:p>
          <w:p w14:paraId="4E6F4F2C" w14:textId="77777777" w:rsidR="009E3215" w:rsidRPr="00706882" w:rsidRDefault="009E3215" w:rsidP="00636AF1">
            <w:pPr>
              <w:suppressAutoHyphens w:val="0"/>
              <w:autoSpaceDE/>
              <w:ind w:left="567" w:hanging="567"/>
              <w:rPr>
                <w:rFonts w:eastAsia="Times New Roman"/>
                <w:snapToGrid w:val="0"/>
                <w:color w:val="auto"/>
                <w:sz w:val="22"/>
                <w:szCs w:val="20"/>
                <w:lang w:val="ru-RU" w:eastAsia="zh-CN"/>
              </w:rPr>
            </w:pPr>
            <w:r w:rsidRPr="00706882">
              <w:rPr>
                <w:rFonts w:eastAsia="Times New Roman"/>
                <w:snapToGrid w:val="0"/>
                <w:color w:val="auto"/>
                <w:sz w:val="22"/>
                <w:szCs w:val="20"/>
                <w:lang w:val="da-DK" w:eastAsia="zh-CN"/>
              </w:rPr>
              <w:t>Тел</w:t>
            </w:r>
            <w:r w:rsidRPr="00706882">
              <w:rPr>
                <w:rFonts w:eastAsia="Times New Roman"/>
                <w:snapToGrid w:val="0"/>
                <w:color w:val="auto"/>
                <w:sz w:val="22"/>
                <w:szCs w:val="20"/>
                <w:lang w:val="ru-RU" w:eastAsia="zh-CN"/>
              </w:rPr>
              <w:t>.: +359 2 958 27 36</w:t>
            </w:r>
          </w:p>
          <w:p w14:paraId="1F3D183D"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 xml:space="preserve">medinfoEMEA@takeda.com </w:t>
            </w:r>
          </w:p>
          <w:p w14:paraId="05D79A0E"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c>
          <w:tcPr>
            <w:tcW w:w="4854" w:type="dxa"/>
          </w:tcPr>
          <w:p w14:paraId="3B3DBFE9" w14:textId="77777777" w:rsidR="009E3215" w:rsidRPr="00706882" w:rsidRDefault="009E3215" w:rsidP="00636AF1">
            <w:pPr>
              <w:autoSpaceDE/>
              <w:ind w:left="567" w:hanging="567"/>
              <w:rPr>
                <w:rFonts w:eastAsia="Times New Roman"/>
                <w:b/>
                <w:bCs/>
                <w:snapToGrid w:val="0"/>
                <w:color w:val="auto"/>
                <w:sz w:val="22"/>
                <w:szCs w:val="20"/>
                <w:lang w:val="da-DK" w:eastAsia="zh-CN"/>
              </w:rPr>
            </w:pPr>
            <w:r w:rsidRPr="00706882">
              <w:rPr>
                <w:rFonts w:eastAsia="Times New Roman"/>
                <w:b/>
                <w:bCs/>
                <w:snapToGrid w:val="0"/>
                <w:color w:val="auto"/>
                <w:sz w:val="22"/>
                <w:szCs w:val="20"/>
                <w:lang w:val="da-DK" w:eastAsia="zh-CN"/>
              </w:rPr>
              <w:t>Luxembourg/Luxemburg</w:t>
            </w:r>
          </w:p>
          <w:p w14:paraId="4AF829A8" w14:textId="77777777" w:rsidR="009E3215" w:rsidRPr="00706882" w:rsidRDefault="009E3215" w:rsidP="00636AF1">
            <w:pPr>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Takeda Belgium NV</w:t>
            </w:r>
          </w:p>
          <w:p w14:paraId="2D62EDF8" w14:textId="278F994B" w:rsidR="009E3215" w:rsidRPr="00706882" w:rsidRDefault="000A4657" w:rsidP="00636AF1">
            <w:pPr>
              <w:autoSpaceDE/>
              <w:ind w:left="567" w:hanging="567"/>
              <w:rPr>
                <w:rFonts w:eastAsia="Times New Roman"/>
                <w:snapToGrid w:val="0"/>
                <w:color w:val="auto"/>
                <w:sz w:val="22"/>
                <w:szCs w:val="20"/>
                <w:lang w:val="da-DK" w:eastAsia="zh-CN"/>
              </w:rPr>
            </w:pPr>
            <w:ins w:id="145" w:author="Author">
              <w:r w:rsidRPr="00A844EC">
                <w:rPr>
                  <w:color w:val="000000" w:themeColor="text1"/>
                  <w:lang w:val="de-DE"/>
                  <w:rPrChange w:id="146" w:author="Author">
                    <w:rPr>
                      <w:color w:val="000000" w:themeColor="text1"/>
                    </w:rPr>
                  </w:rPrChange>
                </w:rPr>
                <w:t>Tél/Tel</w:t>
              </w:r>
            </w:ins>
            <w:del w:id="147" w:author="Author">
              <w:r w:rsidR="009E3215" w:rsidRPr="00706882" w:rsidDel="000A4657">
                <w:rPr>
                  <w:rFonts w:eastAsia="Times New Roman"/>
                  <w:snapToGrid w:val="0"/>
                  <w:color w:val="auto"/>
                  <w:sz w:val="22"/>
                  <w:szCs w:val="20"/>
                  <w:lang w:val="da-DK" w:eastAsia="zh-CN"/>
                </w:rPr>
                <w:delText>Tel/Tél</w:delText>
              </w:r>
            </w:del>
            <w:r w:rsidR="009E3215" w:rsidRPr="00706882">
              <w:rPr>
                <w:rFonts w:eastAsia="Times New Roman"/>
                <w:snapToGrid w:val="0"/>
                <w:color w:val="auto"/>
                <w:sz w:val="22"/>
                <w:szCs w:val="20"/>
                <w:lang w:val="da-DK" w:eastAsia="zh-CN"/>
              </w:rPr>
              <w:t>: +32 2 464 06 11</w:t>
            </w:r>
          </w:p>
          <w:p w14:paraId="47501810" w14:textId="77777777" w:rsidR="009E3215" w:rsidRPr="00706882" w:rsidRDefault="009E3215" w:rsidP="00636AF1">
            <w:pPr>
              <w:suppressAutoHyphens w:val="0"/>
              <w:autoSpaceDE/>
              <w:ind w:left="567" w:hanging="567"/>
              <w:contextualSpacing/>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r w:rsidRPr="00706882">
              <w:rPr>
                <w:rFonts w:eastAsia="Times New Roman"/>
                <w:snapToGrid w:val="0"/>
                <w:sz w:val="22"/>
                <w:szCs w:val="20"/>
                <w:lang w:val="da-DK" w:eastAsia="zh-CN"/>
              </w:rPr>
              <w:t xml:space="preserve"> </w:t>
            </w:r>
          </w:p>
          <w:p w14:paraId="66B7F6E6"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r>
      <w:tr w:rsidR="009E3215" w:rsidRPr="00F4341E" w14:paraId="50ECBD89" w14:textId="77777777" w:rsidTr="00D12C14">
        <w:trPr>
          <w:trHeight w:val="999"/>
        </w:trPr>
        <w:tc>
          <w:tcPr>
            <w:tcW w:w="4644" w:type="dxa"/>
            <w:gridSpan w:val="2"/>
          </w:tcPr>
          <w:p w14:paraId="07F52718" w14:textId="77777777" w:rsidR="009E3215" w:rsidRPr="00706882" w:rsidRDefault="009E3215" w:rsidP="00636AF1">
            <w:pPr>
              <w:autoSpaceDE/>
              <w:ind w:left="567" w:hanging="567"/>
              <w:rPr>
                <w:rFonts w:eastAsia="Times New Roman"/>
                <w:b/>
                <w:bCs/>
                <w:snapToGrid w:val="0"/>
                <w:color w:val="auto"/>
                <w:sz w:val="22"/>
                <w:szCs w:val="20"/>
                <w:lang w:eastAsia="zh-CN"/>
              </w:rPr>
            </w:pPr>
            <w:proofErr w:type="spellStart"/>
            <w:r w:rsidRPr="00706882">
              <w:rPr>
                <w:rFonts w:eastAsia="Times New Roman"/>
                <w:b/>
                <w:bCs/>
                <w:snapToGrid w:val="0"/>
                <w:color w:val="auto"/>
                <w:sz w:val="22"/>
                <w:szCs w:val="20"/>
                <w:lang w:eastAsia="zh-CN"/>
              </w:rPr>
              <w:t>Česká</w:t>
            </w:r>
            <w:proofErr w:type="spellEnd"/>
            <w:r w:rsidRPr="00706882">
              <w:rPr>
                <w:rFonts w:eastAsia="Times New Roman"/>
                <w:b/>
                <w:bCs/>
                <w:snapToGrid w:val="0"/>
                <w:color w:val="auto"/>
                <w:sz w:val="22"/>
                <w:szCs w:val="20"/>
                <w:lang w:eastAsia="zh-CN"/>
              </w:rPr>
              <w:t xml:space="preserve"> </w:t>
            </w:r>
            <w:proofErr w:type="spellStart"/>
            <w:r w:rsidRPr="00706882">
              <w:rPr>
                <w:rFonts w:eastAsia="Times New Roman"/>
                <w:b/>
                <w:bCs/>
                <w:snapToGrid w:val="0"/>
                <w:color w:val="auto"/>
                <w:sz w:val="22"/>
                <w:szCs w:val="20"/>
                <w:lang w:eastAsia="zh-CN"/>
              </w:rPr>
              <w:t>republika</w:t>
            </w:r>
            <w:proofErr w:type="spellEnd"/>
          </w:p>
          <w:p w14:paraId="62E967D5" w14:textId="77777777" w:rsidR="009E3215" w:rsidRPr="00706882" w:rsidRDefault="009E3215" w:rsidP="00636AF1">
            <w:pPr>
              <w:suppressAutoHyphens w:val="0"/>
              <w:autoSpaceDE/>
              <w:ind w:left="567" w:hanging="567"/>
              <w:rPr>
                <w:rFonts w:eastAsia="Times New Roman"/>
                <w:snapToGrid w:val="0"/>
                <w:sz w:val="22"/>
                <w:szCs w:val="20"/>
                <w:lang w:eastAsia="zh-CN"/>
              </w:rPr>
            </w:pPr>
            <w:r w:rsidRPr="00706882">
              <w:rPr>
                <w:rFonts w:eastAsia="Times New Roman"/>
                <w:snapToGrid w:val="0"/>
                <w:sz w:val="22"/>
                <w:szCs w:val="20"/>
                <w:lang w:eastAsia="zh-CN"/>
              </w:rPr>
              <w:t xml:space="preserve">Takeda Pharmaceuticals Czech Republic </w:t>
            </w:r>
            <w:proofErr w:type="spellStart"/>
            <w:r w:rsidRPr="00706882">
              <w:rPr>
                <w:rFonts w:eastAsia="Times New Roman"/>
                <w:snapToGrid w:val="0"/>
                <w:sz w:val="22"/>
                <w:szCs w:val="20"/>
                <w:lang w:eastAsia="zh-CN"/>
              </w:rPr>
              <w:t>s.r.o.</w:t>
            </w:r>
            <w:proofErr w:type="spellEnd"/>
          </w:p>
          <w:p w14:paraId="2F414559"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+420 234 722 722</w:t>
            </w:r>
          </w:p>
          <w:p w14:paraId="760E418B"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1BF56603"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c>
          <w:tcPr>
            <w:tcW w:w="4888" w:type="dxa"/>
            <w:gridSpan w:val="2"/>
          </w:tcPr>
          <w:p w14:paraId="305745F3" w14:textId="77777777" w:rsidR="009E3215" w:rsidRPr="00A844EC" w:rsidRDefault="009E3215" w:rsidP="00636AF1">
            <w:pPr>
              <w:suppressAutoHyphens w:val="0"/>
              <w:autoSpaceDE/>
              <w:ind w:left="567" w:hanging="567"/>
              <w:rPr>
                <w:rFonts w:eastAsia="Times New Roman"/>
                <w:b/>
                <w:bCs/>
                <w:snapToGrid w:val="0"/>
                <w:color w:val="auto"/>
                <w:sz w:val="22"/>
                <w:szCs w:val="20"/>
                <w:lang w:val="da-DK" w:eastAsia="zh-CN"/>
                <w:rPrChange w:id="148" w:author="Author">
                  <w:rPr>
                    <w:rFonts w:eastAsia="Times New Roman"/>
                    <w:b/>
                    <w:bCs/>
                    <w:snapToGrid w:val="0"/>
                    <w:color w:val="auto"/>
                    <w:sz w:val="22"/>
                    <w:szCs w:val="20"/>
                    <w:lang w:val="sv-SE" w:eastAsia="zh-CN"/>
                  </w:rPr>
                </w:rPrChange>
              </w:rPr>
            </w:pPr>
            <w:r w:rsidRPr="00A844EC">
              <w:rPr>
                <w:rFonts w:eastAsia="Times New Roman"/>
                <w:b/>
                <w:bCs/>
                <w:snapToGrid w:val="0"/>
                <w:color w:val="auto"/>
                <w:sz w:val="22"/>
                <w:szCs w:val="20"/>
                <w:lang w:val="da-DK" w:eastAsia="zh-CN"/>
                <w:rPrChange w:id="149" w:author="Author">
                  <w:rPr>
                    <w:rFonts w:eastAsia="Times New Roman"/>
                    <w:b/>
                    <w:bCs/>
                    <w:snapToGrid w:val="0"/>
                    <w:color w:val="auto"/>
                    <w:sz w:val="22"/>
                    <w:szCs w:val="20"/>
                    <w:lang w:val="sv-SE" w:eastAsia="zh-CN"/>
                  </w:rPr>
                </w:rPrChange>
              </w:rPr>
              <w:t>Magyarország</w:t>
            </w:r>
          </w:p>
          <w:p w14:paraId="1F235259"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da-DK" w:eastAsia="zh-CN"/>
                <w:rPrChange w:id="150" w:author="Author">
                  <w:rPr>
                    <w:rFonts w:eastAsia="Times New Roman"/>
                    <w:snapToGrid w:val="0"/>
                    <w:sz w:val="22"/>
                    <w:szCs w:val="20"/>
                    <w:lang w:val="sv-SE" w:eastAsia="zh-CN"/>
                  </w:rPr>
                </w:rPrChange>
              </w:rPr>
            </w:pPr>
            <w:r w:rsidRPr="00A844EC">
              <w:rPr>
                <w:rFonts w:eastAsia="Times New Roman"/>
                <w:snapToGrid w:val="0"/>
                <w:sz w:val="22"/>
                <w:szCs w:val="20"/>
                <w:lang w:val="da-DK" w:eastAsia="zh-CN"/>
                <w:rPrChange w:id="151" w:author="Author">
                  <w:rPr>
                    <w:rFonts w:eastAsia="Times New Roman"/>
                    <w:snapToGrid w:val="0"/>
                    <w:sz w:val="22"/>
                    <w:szCs w:val="20"/>
                    <w:lang w:val="sv-SE" w:eastAsia="zh-CN"/>
                  </w:rPr>
                </w:rPrChange>
              </w:rPr>
              <w:t>Takeda Pharma Kft.</w:t>
            </w:r>
          </w:p>
          <w:p w14:paraId="291AD65B" w14:textId="2ECCF85E" w:rsidR="009E3215" w:rsidRPr="00A844EC" w:rsidRDefault="009E3215" w:rsidP="00636AF1">
            <w:pPr>
              <w:tabs>
                <w:tab w:val="left" w:pos="720"/>
              </w:tabs>
              <w:suppressAutoHyphens w:val="0"/>
              <w:autoSpaceDE/>
              <w:ind w:left="567" w:hanging="567"/>
              <w:rPr>
                <w:rFonts w:eastAsia="Times New Roman"/>
                <w:snapToGrid w:val="0"/>
                <w:sz w:val="22"/>
                <w:szCs w:val="20"/>
                <w:lang w:val="da-DK" w:eastAsia="zh-CN"/>
                <w:rPrChange w:id="152" w:author="Author">
                  <w:rPr>
                    <w:rFonts w:eastAsia="Times New Roman"/>
                    <w:snapToGrid w:val="0"/>
                    <w:sz w:val="22"/>
                    <w:szCs w:val="20"/>
                    <w:lang w:val="sv-SE" w:eastAsia="zh-CN"/>
                  </w:rPr>
                </w:rPrChange>
              </w:rPr>
            </w:pPr>
            <w:r w:rsidRPr="00A844EC">
              <w:rPr>
                <w:rFonts w:eastAsia="Times New Roman"/>
                <w:snapToGrid w:val="0"/>
                <w:sz w:val="22"/>
                <w:szCs w:val="20"/>
                <w:lang w:val="da-DK" w:eastAsia="zh-CN"/>
                <w:rPrChange w:id="153" w:author="Author">
                  <w:rPr>
                    <w:rFonts w:eastAsia="Times New Roman"/>
                    <w:snapToGrid w:val="0"/>
                    <w:sz w:val="22"/>
                    <w:szCs w:val="20"/>
                    <w:lang w:val="sv-SE" w:eastAsia="zh-CN"/>
                  </w:rPr>
                </w:rPrChange>
              </w:rPr>
              <w:t>Tel</w:t>
            </w:r>
            <w:ins w:id="154" w:author="Author">
              <w:r w:rsidR="00B26BF4" w:rsidRPr="00A844EC">
                <w:rPr>
                  <w:rFonts w:eastAsia="Times New Roman"/>
                  <w:snapToGrid w:val="0"/>
                  <w:sz w:val="22"/>
                  <w:szCs w:val="20"/>
                  <w:lang w:val="da-DK" w:eastAsia="zh-CN"/>
                  <w:rPrChange w:id="155" w:author="Author">
                    <w:rPr>
                      <w:rFonts w:eastAsia="Times New Roman"/>
                      <w:snapToGrid w:val="0"/>
                      <w:sz w:val="22"/>
                      <w:szCs w:val="20"/>
                      <w:lang w:val="sv-SE" w:eastAsia="zh-CN"/>
                    </w:rPr>
                  </w:rPrChange>
                </w:rPr>
                <w:t>.</w:t>
              </w:r>
            </w:ins>
            <w:r w:rsidRPr="00A844EC">
              <w:rPr>
                <w:rFonts w:eastAsia="Times New Roman"/>
                <w:snapToGrid w:val="0"/>
                <w:sz w:val="22"/>
                <w:szCs w:val="20"/>
                <w:lang w:val="da-DK" w:eastAsia="zh-CN"/>
                <w:rPrChange w:id="156" w:author="Author">
                  <w:rPr>
                    <w:rFonts w:eastAsia="Times New Roman"/>
                    <w:snapToGrid w:val="0"/>
                    <w:sz w:val="22"/>
                    <w:szCs w:val="20"/>
                    <w:lang w:val="sv-SE" w:eastAsia="zh-CN"/>
                  </w:rPr>
                </w:rPrChange>
              </w:rPr>
              <w:t>: +36 1 270 7030</w:t>
            </w:r>
          </w:p>
          <w:p w14:paraId="059E397A"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220FBDB0"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r>
      <w:tr w:rsidR="009E3215" w:rsidRPr="00A410D2" w14:paraId="29E320A2" w14:textId="77777777" w:rsidTr="00D12C14">
        <w:trPr>
          <w:gridBefore w:val="1"/>
          <w:wBefore w:w="34" w:type="dxa"/>
        </w:trPr>
        <w:tc>
          <w:tcPr>
            <w:tcW w:w="4644" w:type="dxa"/>
            <w:gridSpan w:val="2"/>
          </w:tcPr>
          <w:p w14:paraId="25301E3E" w14:textId="77777777" w:rsidR="009E3215" w:rsidRPr="00706882" w:rsidRDefault="009E3215" w:rsidP="00636AF1">
            <w:pPr>
              <w:suppressAutoHyphens w:val="0"/>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eastAsia="zh-CN"/>
              </w:rPr>
              <w:t>Danmark</w:t>
            </w:r>
          </w:p>
          <w:p w14:paraId="4204F276" w14:textId="77777777" w:rsidR="009E3215" w:rsidRPr="00706882" w:rsidRDefault="009E3215" w:rsidP="00636AF1">
            <w:pPr>
              <w:suppressAutoHyphens w:val="0"/>
              <w:autoSpaceDE/>
              <w:ind w:left="567" w:hanging="567"/>
              <w:contextualSpacing/>
              <w:rPr>
                <w:rFonts w:eastAsia="Times New Roman"/>
                <w:snapToGrid w:val="0"/>
                <w:sz w:val="22"/>
                <w:szCs w:val="20"/>
                <w:lang w:eastAsia="zh-CN"/>
              </w:rPr>
            </w:pPr>
            <w:r w:rsidRPr="00706882">
              <w:rPr>
                <w:rFonts w:eastAsia="Times New Roman"/>
                <w:snapToGrid w:val="0"/>
                <w:sz w:val="22"/>
                <w:szCs w:val="20"/>
                <w:lang w:eastAsia="zh-CN"/>
              </w:rPr>
              <w:t>Takeda Pharma A/S</w:t>
            </w:r>
          </w:p>
          <w:p w14:paraId="52D66CB6" w14:textId="235A6106" w:rsidR="009E3215" w:rsidRPr="00706882" w:rsidRDefault="009E3215" w:rsidP="00636AF1">
            <w:pPr>
              <w:suppressAutoHyphens w:val="0"/>
              <w:autoSpaceDE/>
              <w:ind w:left="567" w:hanging="567"/>
              <w:rPr>
                <w:rFonts w:eastAsia="Times New Roman"/>
                <w:snapToGrid w:val="0"/>
                <w:sz w:val="22"/>
                <w:szCs w:val="20"/>
                <w:lang w:eastAsia="zh-CN"/>
              </w:rPr>
            </w:pPr>
            <w:proofErr w:type="spellStart"/>
            <w:r w:rsidRPr="00706882">
              <w:rPr>
                <w:rFonts w:eastAsia="Times New Roman"/>
                <w:snapToGrid w:val="0"/>
                <w:sz w:val="22"/>
                <w:szCs w:val="20"/>
                <w:lang w:eastAsia="zh-CN"/>
              </w:rPr>
              <w:t>Tlf</w:t>
            </w:r>
            <w:proofErr w:type="spellEnd"/>
            <w:ins w:id="157" w:author="Author">
              <w:r w:rsidR="003F259D">
                <w:rPr>
                  <w:rFonts w:eastAsia="Times New Roman"/>
                  <w:snapToGrid w:val="0"/>
                  <w:sz w:val="22"/>
                  <w:szCs w:val="20"/>
                  <w:lang w:eastAsia="zh-CN"/>
                </w:rPr>
                <w:t>.</w:t>
              </w:r>
            </w:ins>
            <w:r w:rsidRPr="00706882">
              <w:rPr>
                <w:rFonts w:eastAsia="Times New Roman"/>
                <w:snapToGrid w:val="0"/>
                <w:sz w:val="22"/>
                <w:szCs w:val="20"/>
                <w:lang w:eastAsia="zh-CN"/>
              </w:rPr>
              <w:t>: +45 46 77 10 10</w:t>
            </w:r>
          </w:p>
          <w:p w14:paraId="071565C7"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5AEE26BC"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c>
          <w:tcPr>
            <w:tcW w:w="4854" w:type="dxa"/>
          </w:tcPr>
          <w:p w14:paraId="7D50D0E9" w14:textId="77777777" w:rsidR="009E3215" w:rsidRPr="00F4341E" w:rsidRDefault="009E3215" w:rsidP="00636AF1">
            <w:pPr>
              <w:suppressAutoHyphens w:val="0"/>
              <w:autoSpaceDE/>
              <w:ind w:left="567" w:hanging="567"/>
              <w:rPr>
                <w:rFonts w:eastAsia="Times New Roman"/>
                <w:b/>
                <w:bCs/>
                <w:noProof/>
                <w:snapToGrid w:val="0"/>
                <w:color w:val="auto"/>
                <w:sz w:val="22"/>
                <w:szCs w:val="20"/>
                <w:lang w:val="da-DK" w:eastAsia="zh-CN"/>
              </w:rPr>
            </w:pPr>
            <w:r w:rsidRPr="00F4341E">
              <w:rPr>
                <w:rFonts w:eastAsia="Times New Roman"/>
                <w:b/>
                <w:bCs/>
                <w:noProof/>
                <w:snapToGrid w:val="0"/>
                <w:color w:val="auto"/>
                <w:sz w:val="22"/>
                <w:szCs w:val="20"/>
                <w:lang w:val="da-DK" w:eastAsia="zh-CN"/>
              </w:rPr>
              <w:t>Malta</w:t>
            </w:r>
          </w:p>
          <w:p w14:paraId="2C1EBFDE" w14:textId="77777777" w:rsidR="00284077" w:rsidRPr="0030295E" w:rsidRDefault="00284077" w:rsidP="00284077">
            <w:pPr>
              <w:rPr>
                <w:ins w:id="158" w:author="Author"/>
                <w:sz w:val="22"/>
                <w:szCs w:val="22"/>
                <w:lang w:val="el"/>
                <w:rPrChange w:id="159" w:author="Author">
                  <w:rPr>
                    <w:ins w:id="160" w:author="Author"/>
                    <w:lang w:val="el"/>
                  </w:rPr>
                </w:rPrChange>
              </w:rPr>
            </w:pPr>
            <w:ins w:id="161" w:author="Author">
              <w:r w:rsidRPr="0030295E">
                <w:rPr>
                  <w:sz w:val="22"/>
                  <w:szCs w:val="22"/>
                  <w:lang w:val="el"/>
                  <w:rPrChange w:id="162" w:author="Author">
                    <w:rPr>
                      <w:lang w:val="el"/>
                    </w:rPr>
                  </w:rPrChange>
                </w:rPr>
                <w:t>Drugsales Ltd</w:t>
              </w:r>
            </w:ins>
          </w:p>
          <w:p w14:paraId="32B37FFD" w14:textId="77777777" w:rsidR="00284077" w:rsidRPr="0030295E" w:rsidRDefault="00284077" w:rsidP="00284077">
            <w:pPr>
              <w:rPr>
                <w:ins w:id="163" w:author="Author"/>
                <w:sz w:val="22"/>
                <w:szCs w:val="22"/>
                <w:lang w:val="el"/>
                <w:rPrChange w:id="164" w:author="Author">
                  <w:rPr>
                    <w:ins w:id="165" w:author="Author"/>
                    <w:lang w:val="el"/>
                  </w:rPr>
                </w:rPrChange>
              </w:rPr>
            </w:pPr>
            <w:ins w:id="166" w:author="Author">
              <w:r w:rsidRPr="0030295E">
                <w:rPr>
                  <w:sz w:val="22"/>
                  <w:szCs w:val="22"/>
                  <w:lang w:val="el"/>
                  <w:rPrChange w:id="167" w:author="Author">
                    <w:rPr>
                      <w:lang w:val="el"/>
                    </w:rPr>
                  </w:rPrChange>
                </w:rPr>
                <w:t>Tel: +356 21419070</w:t>
              </w:r>
            </w:ins>
          </w:p>
          <w:p w14:paraId="206B79F3" w14:textId="2B41ECAC" w:rsidR="009E3215" w:rsidRPr="00F4341E" w:rsidDel="00284077" w:rsidRDefault="00284077" w:rsidP="00284077">
            <w:pPr>
              <w:suppressAutoHyphens w:val="0"/>
              <w:autoSpaceDE/>
              <w:ind w:left="567" w:hanging="567"/>
              <w:rPr>
                <w:del w:id="168" w:author="Author"/>
                <w:rFonts w:eastAsia="Times New Roman"/>
                <w:snapToGrid w:val="0"/>
                <w:lang w:val="da-DK" w:eastAsia="zh-CN"/>
              </w:rPr>
            </w:pPr>
            <w:ins w:id="169" w:author="Author">
              <w:r w:rsidRPr="0030295E">
                <w:rPr>
                  <w:sz w:val="22"/>
                  <w:szCs w:val="22"/>
                  <w:lang w:val="el"/>
                  <w:rPrChange w:id="170" w:author="Author">
                    <w:rPr>
                      <w:lang w:val="el"/>
                    </w:rPr>
                  </w:rPrChange>
                </w:rPr>
                <w:t>safety@drugsalesltd.com</w:t>
              </w:r>
            </w:ins>
            <w:del w:id="171" w:author="Author">
              <w:r w:rsidR="009E3215" w:rsidRPr="00706882" w:rsidDel="00284077">
                <w:rPr>
                  <w:rFonts w:eastAsia="Times New Roman"/>
                  <w:snapToGrid w:val="0"/>
                  <w:color w:val="auto"/>
                  <w:sz w:val="22"/>
                  <w:szCs w:val="20"/>
                  <w:lang w:val="da-DK" w:eastAsia="zh-CN"/>
                </w:rPr>
                <w:delText>Τ</w:delText>
              </w:r>
              <w:r w:rsidR="009E3215" w:rsidRPr="00F4341E" w:rsidDel="00284077">
                <w:rPr>
                  <w:rFonts w:eastAsia="Times New Roman"/>
                  <w:snapToGrid w:val="0"/>
                  <w:color w:val="auto"/>
                  <w:sz w:val="22"/>
                  <w:szCs w:val="20"/>
                  <w:lang w:val="da-DK" w:eastAsia="zh-CN"/>
                </w:rPr>
                <w:delText xml:space="preserve">akeda </w:delText>
              </w:r>
              <w:r w:rsidR="009E3215" w:rsidRPr="00F4341E" w:rsidDel="00284077">
                <w:rPr>
                  <w:rFonts w:eastAsia="Times New Roman"/>
                  <w:snapToGrid w:val="0"/>
                  <w:color w:val="auto"/>
                  <w:lang w:val="da-DK" w:eastAsia="zh-CN"/>
                </w:rPr>
                <w:delText>HELLAS S</w:delText>
              </w:r>
              <w:r w:rsidR="00EC2B93" w:rsidRPr="00F4341E" w:rsidDel="00284077">
                <w:rPr>
                  <w:rFonts w:eastAsia="Times New Roman"/>
                  <w:snapToGrid w:val="0"/>
                  <w:color w:val="auto"/>
                  <w:lang w:val="da-DK" w:eastAsia="zh-CN"/>
                </w:rPr>
                <w:delText>.</w:delText>
              </w:r>
              <w:r w:rsidR="009E3215" w:rsidRPr="00F4341E" w:rsidDel="00284077">
                <w:rPr>
                  <w:rFonts w:eastAsia="Times New Roman"/>
                  <w:snapToGrid w:val="0"/>
                  <w:color w:val="auto"/>
                  <w:lang w:val="da-DK" w:eastAsia="zh-CN"/>
                </w:rPr>
                <w:delText>A</w:delText>
              </w:r>
              <w:r w:rsidR="00EC2B93" w:rsidRPr="00F4341E" w:rsidDel="00284077">
                <w:rPr>
                  <w:rFonts w:eastAsia="Times New Roman"/>
                  <w:snapToGrid w:val="0"/>
                  <w:color w:val="auto"/>
                  <w:lang w:val="da-DK" w:eastAsia="zh-CN"/>
                </w:rPr>
                <w:delText>.</w:delText>
              </w:r>
            </w:del>
          </w:p>
          <w:p w14:paraId="56322A21" w14:textId="65348F07" w:rsidR="009E3215" w:rsidRPr="00706882" w:rsidDel="00284077" w:rsidRDefault="009E3215" w:rsidP="00636AF1">
            <w:pPr>
              <w:suppressAutoHyphens w:val="0"/>
              <w:autoSpaceDE/>
              <w:ind w:left="567" w:hanging="567"/>
              <w:rPr>
                <w:del w:id="172" w:author="Author"/>
                <w:rFonts w:eastAsia="Times New Roman"/>
                <w:snapToGrid w:val="0"/>
                <w:color w:val="auto"/>
                <w:sz w:val="22"/>
                <w:szCs w:val="20"/>
                <w:lang w:val="da-DK" w:eastAsia="zh-CN"/>
              </w:rPr>
            </w:pPr>
            <w:del w:id="173" w:author="Author">
              <w:r w:rsidRPr="00706882" w:rsidDel="00284077">
                <w:rPr>
                  <w:rFonts w:eastAsia="Times New Roman"/>
                  <w:snapToGrid w:val="0"/>
                  <w:color w:val="auto"/>
                  <w:sz w:val="22"/>
                  <w:szCs w:val="20"/>
                  <w:lang w:val="da-DK" w:eastAsia="zh-CN"/>
                </w:rPr>
                <w:delText>Tel: +30 210 6387800</w:delText>
              </w:r>
            </w:del>
          </w:p>
          <w:p w14:paraId="5D871F6F" w14:textId="7470F2C7" w:rsidR="009E3215" w:rsidRPr="00706882" w:rsidDel="00284077" w:rsidRDefault="009E3215" w:rsidP="00636AF1">
            <w:pPr>
              <w:suppressAutoHyphens w:val="0"/>
              <w:autoSpaceDE/>
              <w:ind w:left="567" w:hanging="567"/>
              <w:rPr>
                <w:del w:id="174" w:author="Author"/>
                <w:rFonts w:eastAsia="Times New Roman"/>
                <w:snapToGrid w:val="0"/>
                <w:color w:val="auto"/>
                <w:sz w:val="22"/>
                <w:szCs w:val="20"/>
                <w:lang w:val="da-DK" w:eastAsia="zh-CN"/>
              </w:rPr>
            </w:pPr>
            <w:del w:id="175" w:author="Author">
              <w:r w:rsidRPr="00706882" w:rsidDel="00284077">
                <w:rPr>
                  <w:rFonts w:eastAsia="Times New Roman"/>
                  <w:snapToGrid w:val="0"/>
                  <w:color w:val="auto"/>
                  <w:sz w:val="22"/>
                  <w:szCs w:val="20"/>
                  <w:lang w:val="da-DK" w:eastAsia="zh-CN"/>
                </w:rPr>
                <w:delText>medinfoEMEA@takeda.com</w:delText>
              </w:r>
            </w:del>
          </w:p>
          <w:p w14:paraId="23CDD14C"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r>
      <w:tr w:rsidR="009E3215" w:rsidRPr="00F4341E" w14:paraId="5C60C6E7" w14:textId="77777777" w:rsidTr="00D12C14">
        <w:trPr>
          <w:gridBefore w:val="1"/>
          <w:wBefore w:w="34" w:type="dxa"/>
        </w:trPr>
        <w:tc>
          <w:tcPr>
            <w:tcW w:w="4644" w:type="dxa"/>
            <w:gridSpan w:val="2"/>
          </w:tcPr>
          <w:p w14:paraId="0967C065" w14:textId="77777777" w:rsidR="009E3215" w:rsidRPr="0002353F" w:rsidRDefault="009E3215" w:rsidP="00636AF1">
            <w:pPr>
              <w:suppressAutoHyphens w:val="0"/>
              <w:autoSpaceDE/>
              <w:ind w:left="567" w:hanging="567"/>
              <w:rPr>
                <w:rFonts w:eastAsia="Times New Roman"/>
                <w:snapToGrid w:val="0"/>
                <w:color w:val="auto"/>
                <w:sz w:val="22"/>
                <w:szCs w:val="20"/>
                <w:lang w:val="de-DE" w:eastAsia="zh-CN"/>
              </w:rPr>
            </w:pPr>
            <w:r w:rsidRPr="0002353F">
              <w:rPr>
                <w:rFonts w:eastAsia="Times New Roman"/>
                <w:b/>
                <w:bCs/>
                <w:snapToGrid w:val="0"/>
                <w:color w:val="auto"/>
                <w:sz w:val="22"/>
                <w:szCs w:val="20"/>
                <w:lang w:val="de-DE" w:eastAsia="zh-CN"/>
              </w:rPr>
              <w:t>Deutschland</w:t>
            </w:r>
          </w:p>
          <w:p w14:paraId="6C4C987D" w14:textId="77777777" w:rsidR="009E3215" w:rsidRPr="0002353F" w:rsidRDefault="009E3215" w:rsidP="00636AF1">
            <w:pPr>
              <w:tabs>
                <w:tab w:val="left" w:pos="720"/>
              </w:tabs>
              <w:suppressAutoHyphens w:val="0"/>
              <w:autoSpaceDE/>
              <w:ind w:left="567" w:hanging="567"/>
              <w:rPr>
                <w:rFonts w:eastAsia="Times New Roman"/>
                <w:snapToGrid w:val="0"/>
                <w:sz w:val="22"/>
                <w:szCs w:val="20"/>
                <w:lang w:val="de-DE" w:eastAsia="zh-CN"/>
              </w:rPr>
            </w:pPr>
            <w:r w:rsidRPr="0002353F">
              <w:rPr>
                <w:rFonts w:eastAsia="Times New Roman"/>
                <w:snapToGrid w:val="0"/>
                <w:sz w:val="22"/>
                <w:szCs w:val="20"/>
                <w:lang w:val="de-DE" w:eastAsia="zh-CN"/>
              </w:rPr>
              <w:t>Takeda GmbH</w:t>
            </w:r>
          </w:p>
          <w:p w14:paraId="5182DD48" w14:textId="77777777" w:rsidR="009E3215" w:rsidRPr="0002353F" w:rsidRDefault="009E3215" w:rsidP="00636AF1">
            <w:pPr>
              <w:tabs>
                <w:tab w:val="left" w:pos="720"/>
              </w:tabs>
              <w:suppressAutoHyphens w:val="0"/>
              <w:autoSpaceDE/>
              <w:ind w:left="567" w:hanging="567"/>
              <w:rPr>
                <w:rFonts w:eastAsia="Times New Roman"/>
                <w:snapToGrid w:val="0"/>
                <w:sz w:val="22"/>
                <w:szCs w:val="20"/>
                <w:lang w:val="de-DE" w:eastAsia="zh-CN"/>
              </w:rPr>
            </w:pPr>
            <w:r w:rsidRPr="0002353F">
              <w:rPr>
                <w:rFonts w:eastAsia="Times New Roman"/>
                <w:snapToGrid w:val="0"/>
                <w:sz w:val="22"/>
                <w:szCs w:val="20"/>
                <w:lang w:val="de-DE" w:eastAsia="zh-CN"/>
              </w:rPr>
              <w:t>Tel: +49 (0)800 825 3325</w:t>
            </w:r>
          </w:p>
          <w:p w14:paraId="24700653" w14:textId="77777777" w:rsidR="009E3215" w:rsidRPr="0002353F" w:rsidRDefault="009E3215" w:rsidP="00636AF1">
            <w:pPr>
              <w:tabs>
                <w:tab w:val="left" w:pos="720"/>
              </w:tabs>
              <w:suppressAutoHyphens w:val="0"/>
              <w:autoSpaceDE/>
              <w:ind w:left="567" w:hanging="567"/>
              <w:rPr>
                <w:rFonts w:eastAsia="Times New Roman"/>
                <w:snapToGrid w:val="0"/>
                <w:color w:val="auto"/>
                <w:sz w:val="22"/>
                <w:szCs w:val="20"/>
                <w:lang w:val="de-DE" w:eastAsia="zh-CN"/>
              </w:rPr>
            </w:pPr>
            <w:r w:rsidRPr="0002353F">
              <w:rPr>
                <w:rFonts w:eastAsia="Times New Roman"/>
                <w:snapToGrid w:val="0"/>
                <w:color w:val="auto"/>
                <w:sz w:val="22"/>
                <w:szCs w:val="20"/>
                <w:lang w:val="de-DE" w:eastAsia="zh-CN"/>
              </w:rPr>
              <w:t>medinfoEMEA@takeda.com</w:t>
            </w:r>
          </w:p>
          <w:p w14:paraId="78AF5898" w14:textId="77777777" w:rsidR="009E3215" w:rsidRPr="0002353F" w:rsidRDefault="009E3215" w:rsidP="00636AF1">
            <w:pPr>
              <w:tabs>
                <w:tab w:val="left" w:pos="720"/>
              </w:tabs>
              <w:suppressAutoHyphens w:val="0"/>
              <w:autoSpaceDE/>
              <w:ind w:left="567" w:hanging="567"/>
              <w:rPr>
                <w:rFonts w:eastAsia="Times New Roman"/>
                <w:snapToGrid w:val="0"/>
                <w:color w:val="auto"/>
                <w:sz w:val="22"/>
                <w:szCs w:val="20"/>
                <w:lang w:val="de-DE" w:eastAsia="zh-CN"/>
              </w:rPr>
            </w:pPr>
          </w:p>
        </w:tc>
        <w:tc>
          <w:tcPr>
            <w:tcW w:w="4854" w:type="dxa"/>
          </w:tcPr>
          <w:p w14:paraId="79E6B321" w14:textId="77777777" w:rsidR="009E3215" w:rsidRPr="00A844EC" w:rsidRDefault="009E3215" w:rsidP="00636AF1">
            <w:pPr>
              <w:autoSpaceDE/>
              <w:ind w:left="567" w:hanging="567"/>
              <w:rPr>
                <w:rFonts w:eastAsia="Times New Roman"/>
                <w:snapToGrid w:val="0"/>
                <w:color w:val="auto"/>
                <w:sz w:val="22"/>
                <w:szCs w:val="20"/>
                <w:lang w:val="nb-NO" w:eastAsia="zh-CN"/>
                <w:rPrChange w:id="176" w:author="Author">
                  <w:rPr>
                    <w:rFonts w:eastAsia="Times New Roman"/>
                    <w:snapToGrid w:val="0"/>
                    <w:color w:val="auto"/>
                    <w:sz w:val="22"/>
                    <w:szCs w:val="20"/>
                    <w:lang w:val="da-DK" w:eastAsia="zh-CN"/>
                  </w:rPr>
                </w:rPrChange>
              </w:rPr>
            </w:pPr>
            <w:r w:rsidRPr="00A844EC">
              <w:rPr>
                <w:rFonts w:eastAsia="Times New Roman"/>
                <w:b/>
                <w:bCs/>
                <w:snapToGrid w:val="0"/>
                <w:color w:val="auto"/>
                <w:sz w:val="22"/>
                <w:szCs w:val="20"/>
                <w:lang w:val="nb-NO" w:eastAsia="zh-CN"/>
                <w:rPrChange w:id="177" w:author="Author">
                  <w:rPr>
                    <w:rFonts w:eastAsia="Times New Roman"/>
                    <w:b/>
                    <w:bCs/>
                    <w:snapToGrid w:val="0"/>
                    <w:color w:val="auto"/>
                    <w:sz w:val="22"/>
                    <w:szCs w:val="20"/>
                    <w:lang w:val="da-DK" w:eastAsia="zh-CN"/>
                  </w:rPr>
                </w:rPrChange>
              </w:rPr>
              <w:t>Nederland</w:t>
            </w:r>
          </w:p>
          <w:p w14:paraId="2272F931"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nb-NO" w:eastAsia="zh-CN"/>
                <w:rPrChange w:id="178" w:author="Author">
                  <w:rPr>
                    <w:rFonts w:eastAsia="Times New Roman"/>
                    <w:snapToGrid w:val="0"/>
                    <w:sz w:val="22"/>
                    <w:szCs w:val="20"/>
                    <w:lang w:val="da-DK" w:eastAsia="zh-CN"/>
                  </w:rPr>
                </w:rPrChange>
              </w:rPr>
            </w:pPr>
            <w:r w:rsidRPr="00A844EC">
              <w:rPr>
                <w:rFonts w:eastAsia="Times New Roman"/>
                <w:snapToGrid w:val="0"/>
                <w:sz w:val="22"/>
                <w:szCs w:val="20"/>
                <w:lang w:val="nb-NO" w:eastAsia="zh-CN"/>
                <w:rPrChange w:id="179" w:author="Author">
                  <w:rPr>
                    <w:rFonts w:eastAsia="Times New Roman"/>
                    <w:snapToGrid w:val="0"/>
                    <w:sz w:val="22"/>
                    <w:szCs w:val="20"/>
                    <w:lang w:val="da-DK" w:eastAsia="zh-CN"/>
                  </w:rPr>
                </w:rPrChange>
              </w:rPr>
              <w:t>Takeda Nederland B.V.</w:t>
            </w:r>
          </w:p>
          <w:p w14:paraId="2FCE9E8D"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nb-NO" w:eastAsia="zh-CN"/>
                <w:rPrChange w:id="180" w:author="Author">
                  <w:rPr>
                    <w:rFonts w:eastAsia="Times New Roman"/>
                    <w:snapToGrid w:val="0"/>
                    <w:sz w:val="22"/>
                    <w:szCs w:val="20"/>
                    <w:lang w:val="da-DK" w:eastAsia="zh-CN"/>
                  </w:rPr>
                </w:rPrChange>
              </w:rPr>
            </w:pPr>
            <w:r w:rsidRPr="00A844EC">
              <w:rPr>
                <w:rFonts w:eastAsia="Times New Roman"/>
                <w:snapToGrid w:val="0"/>
                <w:sz w:val="22"/>
                <w:szCs w:val="20"/>
                <w:lang w:val="nb-NO" w:eastAsia="zh-CN"/>
                <w:rPrChange w:id="181" w:author="Author">
                  <w:rPr>
                    <w:rFonts w:eastAsia="Times New Roman"/>
                    <w:snapToGrid w:val="0"/>
                    <w:sz w:val="22"/>
                    <w:szCs w:val="20"/>
                    <w:lang w:val="da-DK" w:eastAsia="zh-CN"/>
                  </w:rPr>
                </w:rPrChange>
              </w:rPr>
              <w:t xml:space="preserve">Tel: +31 </w:t>
            </w:r>
            <w:r w:rsidRPr="00A844EC">
              <w:rPr>
                <w:rFonts w:eastAsia="Times New Roman"/>
                <w:snapToGrid w:val="0"/>
                <w:color w:val="auto"/>
                <w:sz w:val="22"/>
                <w:szCs w:val="20"/>
                <w:lang w:val="nb-NO" w:eastAsia="zh-CN"/>
                <w:rPrChange w:id="182" w:author="Author">
                  <w:rPr>
                    <w:rFonts w:eastAsia="Times New Roman"/>
                    <w:snapToGrid w:val="0"/>
                    <w:color w:val="auto"/>
                    <w:sz w:val="22"/>
                    <w:szCs w:val="20"/>
                    <w:lang w:val="da-DK" w:eastAsia="zh-CN"/>
                  </w:rPr>
                </w:rPrChange>
              </w:rPr>
              <w:t>20 203 5492</w:t>
            </w:r>
          </w:p>
          <w:p w14:paraId="24A54138" w14:textId="77777777" w:rsidR="009E3215" w:rsidRPr="00706882" w:rsidRDefault="009E3215" w:rsidP="00636AF1">
            <w:pPr>
              <w:tabs>
                <w:tab w:val="left" w:pos="720"/>
              </w:tabs>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72C3CB72" w14:textId="77777777" w:rsidR="009E3215" w:rsidRPr="00706882" w:rsidRDefault="009E3215" w:rsidP="00636AF1">
            <w:pPr>
              <w:tabs>
                <w:tab w:val="left" w:pos="720"/>
              </w:tabs>
              <w:suppressAutoHyphens w:val="0"/>
              <w:autoSpaceDE/>
              <w:ind w:left="567" w:hanging="567"/>
              <w:rPr>
                <w:rFonts w:eastAsia="Times New Roman"/>
                <w:snapToGrid w:val="0"/>
                <w:color w:val="auto"/>
                <w:sz w:val="22"/>
                <w:szCs w:val="20"/>
                <w:lang w:val="da-DK" w:eastAsia="zh-CN"/>
              </w:rPr>
            </w:pPr>
          </w:p>
        </w:tc>
      </w:tr>
      <w:tr w:rsidR="009E3215" w:rsidRPr="00F4341E" w14:paraId="2BD6CA1C" w14:textId="77777777" w:rsidTr="00D12C14">
        <w:trPr>
          <w:gridBefore w:val="1"/>
          <w:wBefore w:w="34" w:type="dxa"/>
        </w:trPr>
        <w:tc>
          <w:tcPr>
            <w:tcW w:w="4644" w:type="dxa"/>
            <w:gridSpan w:val="2"/>
          </w:tcPr>
          <w:p w14:paraId="07BB7ABE" w14:textId="77777777" w:rsidR="009E3215" w:rsidRPr="0043025B" w:rsidRDefault="009E3215" w:rsidP="00636AF1">
            <w:pPr>
              <w:autoSpaceDE/>
              <w:ind w:left="567" w:hanging="567"/>
              <w:rPr>
                <w:rFonts w:eastAsia="Times New Roman"/>
                <w:b/>
                <w:bCs/>
                <w:snapToGrid w:val="0"/>
                <w:color w:val="auto"/>
                <w:sz w:val="22"/>
                <w:szCs w:val="20"/>
                <w:lang w:val="pt-PT" w:eastAsia="zh-CN"/>
              </w:rPr>
            </w:pPr>
            <w:r w:rsidRPr="0043025B">
              <w:rPr>
                <w:rFonts w:eastAsia="Times New Roman"/>
                <w:b/>
                <w:bCs/>
                <w:snapToGrid w:val="0"/>
                <w:color w:val="auto"/>
                <w:sz w:val="22"/>
                <w:szCs w:val="20"/>
                <w:lang w:val="pt-PT" w:eastAsia="zh-CN"/>
              </w:rPr>
              <w:t>Eesti</w:t>
            </w:r>
          </w:p>
          <w:p w14:paraId="3E6070F0" w14:textId="7976FB87" w:rsidR="009E3215" w:rsidRPr="0043025B" w:rsidRDefault="009E3215" w:rsidP="00636AF1">
            <w:pPr>
              <w:tabs>
                <w:tab w:val="left" w:pos="720"/>
              </w:tabs>
              <w:suppressAutoHyphens w:val="0"/>
              <w:autoSpaceDE/>
              <w:ind w:left="567" w:hanging="567"/>
              <w:rPr>
                <w:rFonts w:eastAsia="Times New Roman"/>
                <w:snapToGrid w:val="0"/>
                <w:sz w:val="22"/>
                <w:szCs w:val="20"/>
                <w:lang w:val="pt-PT" w:eastAsia="en-GB"/>
              </w:rPr>
            </w:pPr>
            <w:r w:rsidRPr="0043025B">
              <w:rPr>
                <w:rFonts w:eastAsia="Times New Roman"/>
                <w:snapToGrid w:val="0"/>
                <w:sz w:val="22"/>
                <w:szCs w:val="20"/>
                <w:lang w:val="pt-PT" w:eastAsia="en-GB"/>
              </w:rPr>
              <w:t xml:space="preserve">Takeda Pharma </w:t>
            </w:r>
            <w:ins w:id="183" w:author="Author">
              <w:r w:rsidR="0024051A" w:rsidRPr="00022795">
                <w:rPr>
                  <w:color w:val="000000" w:themeColor="text1"/>
                  <w:lang w:val="pt-BR" w:eastAsia="en-GB"/>
                </w:rPr>
                <w:t>OÜ</w:t>
              </w:r>
            </w:ins>
            <w:del w:id="184" w:author="Author">
              <w:r w:rsidRPr="0043025B" w:rsidDel="0024051A">
                <w:rPr>
                  <w:rFonts w:eastAsia="Times New Roman"/>
                  <w:snapToGrid w:val="0"/>
                  <w:sz w:val="22"/>
                  <w:szCs w:val="20"/>
                  <w:lang w:val="pt-PT" w:eastAsia="en-GB"/>
                </w:rPr>
                <w:delText>AS</w:delText>
              </w:r>
            </w:del>
          </w:p>
          <w:p w14:paraId="14D97D95" w14:textId="77777777" w:rsidR="009E3215" w:rsidRPr="0043025B" w:rsidRDefault="009E3215" w:rsidP="00636AF1">
            <w:pPr>
              <w:suppressAutoHyphens w:val="0"/>
              <w:autoSpaceDE/>
              <w:ind w:left="567" w:hanging="567"/>
              <w:contextualSpacing/>
              <w:rPr>
                <w:rFonts w:eastAsia="Times New Roman"/>
                <w:snapToGrid w:val="0"/>
                <w:sz w:val="22"/>
                <w:szCs w:val="20"/>
                <w:lang w:val="pt-PT" w:eastAsia="en-US"/>
              </w:rPr>
            </w:pPr>
            <w:r w:rsidRPr="0043025B">
              <w:rPr>
                <w:rFonts w:eastAsia="Times New Roman"/>
                <w:snapToGrid w:val="0"/>
                <w:sz w:val="22"/>
                <w:szCs w:val="20"/>
                <w:lang w:val="pt-PT" w:eastAsia="zh-CN"/>
              </w:rPr>
              <w:t>Tel: +372 6177 669</w:t>
            </w:r>
          </w:p>
          <w:p w14:paraId="76B38129"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5F6EFF66"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c>
          <w:tcPr>
            <w:tcW w:w="4854" w:type="dxa"/>
          </w:tcPr>
          <w:p w14:paraId="4048CF7C" w14:textId="77777777" w:rsidR="009E3215" w:rsidRPr="00706882" w:rsidRDefault="009E3215" w:rsidP="00636AF1">
            <w:pPr>
              <w:suppressAutoHyphens w:val="0"/>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eastAsia="zh-CN"/>
              </w:rPr>
              <w:t>Norge</w:t>
            </w:r>
          </w:p>
          <w:p w14:paraId="444CA34F" w14:textId="77777777" w:rsidR="009E3215" w:rsidRPr="00706882" w:rsidRDefault="009E3215" w:rsidP="00636AF1">
            <w:pPr>
              <w:tabs>
                <w:tab w:val="left" w:pos="720"/>
              </w:tabs>
              <w:suppressAutoHyphens w:val="0"/>
              <w:autoSpaceDE/>
              <w:ind w:left="567" w:hanging="567"/>
              <w:rPr>
                <w:rFonts w:eastAsia="Times New Roman"/>
                <w:snapToGrid w:val="0"/>
                <w:sz w:val="22"/>
                <w:szCs w:val="20"/>
                <w:lang w:eastAsia="en-GB"/>
              </w:rPr>
            </w:pPr>
            <w:r w:rsidRPr="00706882">
              <w:rPr>
                <w:rFonts w:eastAsia="Times New Roman"/>
                <w:snapToGrid w:val="0"/>
                <w:sz w:val="22"/>
                <w:szCs w:val="20"/>
                <w:lang w:eastAsia="en-GB"/>
              </w:rPr>
              <w:t>Takeda AS</w:t>
            </w:r>
          </w:p>
          <w:p w14:paraId="4B21F0AE"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eastAsia="en-US"/>
              </w:rPr>
            </w:pPr>
            <w:proofErr w:type="spellStart"/>
            <w:r w:rsidRPr="00706882">
              <w:rPr>
                <w:rFonts w:eastAsia="Times New Roman"/>
                <w:snapToGrid w:val="0"/>
                <w:sz w:val="22"/>
                <w:szCs w:val="20"/>
                <w:lang w:eastAsia="zh-CN"/>
              </w:rPr>
              <w:t>Tlf</w:t>
            </w:r>
            <w:proofErr w:type="spellEnd"/>
            <w:r w:rsidRPr="00706882">
              <w:rPr>
                <w:rFonts w:eastAsia="Times New Roman"/>
                <w:snapToGrid w:val="0"/>
                <w:sz w:val="22"/>
                <w:szCs w:val="20"/>
                <w:lang w:eastAsia="zh-CN"/>
              </w:rPr>
              <w:t xml:space="preserve">: </w:t>
            </w:r>
            <w:r w:rsidRPr="00706882">
              <w:rPr>
                <w:rFonts w:eastAsia="Times New Roman"/>
                <w:snapToGrid w:val="0"/>
                <w:color w:val="auto"/>
                <w:sz w:val="22"/>
                <w:szCs w:val="20"/>
                <w:lang w:eastAsia="zh-CN"/>
              </w:rPr>
              <w:t>+47 800 800 30</w:t>
            </w:r>
          </w:p>
          <w:p w14:paraId="701B1B06" w14:textId="77777777" w:rsidR="009E3215" w:rsidRPr="00706882" w:rsidRDefault="009E3215" w:rsidP="00636AF1">
            <w:pPr>
              <w:suppressAutoHyphens w:val="0"/>
              <w:autoSpaceDE/>
              <w:ind w:left="567" w:hanging="567"/>
              <w:rPr>
                <w:rFonts w:eastAsia="Times New Roman"/>
                <w:snapToGrid w:val="0"/>
                <w:sz w:val="22"/>
                <w:szCs w:val="20"/>
                <w:lang w:eastAsia="zh-CN"/>
              </w:rPr>
            </w:pPr>
            <w:r w:rsidRPr="00706882">
              <w:rPr>
                <w:rFonts w:eastAsia="Times New Roman"/>
                <w:snapToGrid w:val="0"/>
                <w:sz w:val="22"/>
                <w:szCs w:val="20"/>
                <w:lang w:eastAsia="zh-CN"/>
              </w:rPr>
              <w:t>medinfoEMEA@takeda.com</w:t>
            </w:r>
          </w:p>
          <w:p w14:paraId="5AE8B0E3"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eastAsia="zh-CN"/>
              </w:rPr>
            </w:pPr>
          </w:p>
        </w:tc>
      </w:tr>
      <w:tr w:rsidR="009E3215" w:rsidRPr="00F4341E" w14:paraId="0ACA8504" w14:textId="77777777" w:rsidTr="00D12C14">
        <w:trPr>
          <w:gridBefore w:val="1"/>
          <w:wBefore w:w="34" w:type="dxa"/>
        </w:trPr>
        <w:tc>
          <w:tcPr>
            <w:tcW w:w="4644" w:type="dxa"/>
            <w:gridSpan w:val="2"/>
          </w:tcPr>
          <w:p w14:paraId="6A145F3F" w14:textId="77777777" w:rsidR="009E3215" w:rsidRPr="00706882" w:rsidRDefault="009E3215" w:rsidP="00636AF1">
            <w:pPr>
              <w:keepNext/>
              <w:suppressAutoHyphens w:val="0"/>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val="da-DK" w:eastAsia="zh-CN"/>
              </w:rPr>
              <w:lastRenderedPageBreak/>
              <w:t>Ελλάδα</w:t>
            </w:r>
          </w:p>
          <w:p w14:paraId="2A96F43E" w14:textId="12095274" w:rsidR="009E3215" w:rsidRPr="00706882" w:rsidRDefault="009E3215" w:rsidP="00636AF1">
            <w:pPr>
              <w:keepNext/>
              <w:suppressAutoHyphens w:val="0"/>
              <w:autoSpaceDE/>
              <w:ind w:left="567" w:hanging="567"/>
              <w:rPr>
                <w:rFonts w:eastAsia="Times New Roman"/>
                <w:snapToGrid w:val="0"/>
                <w:sz w:val="22"/>
                <w:szCs w:val="20"/>
                <w:lang w:eastAsia="zh-CN"/>
              </w:rPr>
            </w:pPr>
            <w:r w:rsidRPr="00706882">
              <w:rPr>
                <w:rFonts w:eastAsia="Times New Roman"/>
                <w:snapToGrid w:val="0"/>
                <w:color w:val="auto"/>
                <w:sz w:val="22"/>
                <w:szCs w:val="20"/>
                <w:lang w:val="da-DK" w:eastAsia="zh-CN"/>
              </w:rPr>
              <w:t>Τ</w:t>
            </w:r>
            <w:proofErr w:type="spellStart"/>
            <w:r w:rsidRPr="00756C0B">
              <w:rPr>
                <w:rFonts w:eastAsia="Times New Roman"/>
                <w:snapToGrid w:val="0"/>
                <w:color w:val="auto"/>
                <w:sz w:val="22"/>
                <w:szCs w:val="20"/>
                <w:lang w:eastAsia="zh-CN"/>
              </w:rPr>
              <w:t>akeda</w:t>
            </w:r>
            <w:proofErr w:type="spellEnd"/>
            <w:r w:rsidRPr="00756C0B">
              <w:rPr>
                <w:rFonts w:eastAsia="Times New Roman"/>
                <w:snapToGrid w:val="0"/>
                <w:color w:val="auto"/>
                <w:sz w:val="22"/>
                <w:szCs w:val="20"/>
                <w:lang w:eastAsia="zh-CN"/>
              </w:rPr>
              <w:t xml:space="preserve"> </w:t>
            </w:r>
            <w:r w:rsidRPr="00706882">
              <w:rPr>
                <w:rFonts w:eastAsia="Times New Roman"/>
                <w:snapToGrid w:val="0"/>
                <w:color w:val="auto"/>
                <w:sz w:val="22"/>
                <w:szCs w:val="20"/>
                <w:lang w:val="da-DK" w:eastAsia="zh-CN"/>
              </w:rPr>
              <w:t>ΕΛΛΑΣ</w:t>
            </w:r>
            <w:r w:rsidRPr="00706882">
              <w:rPr>
                <w:rFonts w:eastAsia="Times New Roman"/>
                <w:snapToGrid w:val="0"/>
                <w:color w:val="auto"/>
                <w:sz w:val="22"/>
                <w:szCs w:val="20"/>
                <w:lang w:eastAsia="zh-CN"/>
              </w:rPr>
              <w:t xml:space="preserve"> </w:t>
            </w:r>
            <w:r w:rsidRPr="00706882">
              <w:rPr>
                <w:rFonts w:eastAsia="Times New Roman"/>
                <w:snapToGrid w:val="0"/>
                <w:color w:val="auto"/>
                <w:sz w:val="22"/>
                <w:szCs w:val="20"/>
                <w:lang w:val="da-DK" w:eastAsia="zh-CN"/>
              </w:rPr>
              <w:t>Α</w:t>
            </w:r>
            <w:ins w:id="185" w:author="Author">
              <w:r w:rsidR="004A3749" w:rsidRPr="00A844EC">
                <w:rPr>
                  <w:rFonts w:eastAsia="Times New Roman"/>
                  <w:snapToGrid w:val="0"/>
                  <w:color w:val="auto"/>
                  <w:sz w:val="22"/>
                  <w:szCs w:val="20"/>
                  <w:lang w:eastAsia="zh-CN"/>
                  <w:rPrChange w:id="186" w:author="Author">
                    <w:rPr>
                      <w:rFonts w:eastAsia="Times New Roman"/>
                      <w:snapToGrid w:val="0"/>
                      <w:color w:val="auto"/>
                      <w:sz w:val="22"/>
                      <w:szCs w:val="20"/>
                      <w:lang w:val="da-DK" w:eastAsia="zh-CN"/>
                    </w:rPr>
                  </w:rPrChange>
                </w:rPr>
                <w:t>.</w:t>
              </w:r>
            </w:ins>
            <w:r w:rsidRPr="00706882">
              <w:rPr>
                <w:rFonts w:eastAsia="Times New Roman"/>
                <w:snapToGrid w:val="0"/>
                <w:color w:val="auto"/>
                <w:sz w:val="22"/>
                <w:szCs w:val="20"/>
                <w:lang w:val="da-DK" w:eastAsia="zh-CN"/>
              </w:rPr>
              <w:t>Ε</w:t>
            </w:r>
            <w:ins w:id="187" w:author="Author">
              <w:r w:rsidR="004A3749" w:rsidRPr="00A844EC">
                <w:rPr>
                  <w:rFonts w:eastAsia="Times New Roman"/>
                  <w:snapToGrid w:val="0"/>
                  <w:color w:val="auto"/>
                  <w:sz w:val="22"/>
                  <w:szCs w:val="20"/>
                  <w:lang w:eastAsia="zh-CN"/>
                  <w:rPrChange w:id="188" w:author="Author">
                    <w:rPr>
                      <w:rFonts w:eastAsia="Times New Roman"/>
                      <w:snapToGrid w:val="0"/>
                      <w:color w:val="auto"/>
                      <w:sz w:val="22"/>
                      <w:szCs w:val="20"/>
                      <w:lang w:val="da-DK" w:eastAsia="zh-CN"/>
                    </w:rPr>
                  </w:rPrChange>
                </w:rPr>
                <w:t>.</w:t>
              </w:r>
            </w:ins>
          </w:p>
          <w:p w14:paraId="7C24A7C4" w14:textId="77777777" w:rsidR="009E3215" w:rsidRPr="00706882" w:rsidRDefault="009E3215" w:rsidP="00636AF1">
            <w:pPr>
              <w:keepNext/>
              <w:suppressAutoHyphens w:val="0"/>
              <w:autoSpaceDE/>
              <w:ind w:left="567" w:hanging="567"/>
              <w:contextualSpacing/>
              <w:rPr>
                <w:rFonts w:eastAsia="Times New Roman"/>
                <w:snapToGrid w:val="0"/>
                <w:sz w:val="22"/>
                <w:szCs w:val="20"/>
                <w:lang w:eastAsia="zh-CN"/>
              </w:rPr>
            </w:pPr>
            <w:r w:rsidRPr="00706882">
              <w:rPr>
                <w:rFonts w:eastAsia="Times New Roman"/>
                <w:snapToGrid w:val="0"/>
                <w:sz w:val="22"/>
                <w:szCs w:val="20"/>
                <w:lang w:eastAsia="zh-CN"/>
              </w:rPr>
              <w:t>T</w:t>
            </w:r>
            <w:r w:rsidRPr="00706882">
              <w:rPr>
                <w:rFonts w:eastAsia="Times New Roman"/>
                <w:snapToGrid w:val="0"/>
                <w:sz w:val="22"/>
                <w:szCs w:val="20"/>
                <w:lang w:val="da-DK" w:eastAsia="zh-CN"/>
              </w:rPr>
              <w:t>ηλ</w:t>
            </w:r>
            <w:r w:rsidRPr="00706882">
              <w:rPr>
                <w:rFonts w:eastAsia="Times New Roman"/>
                <w:snapToGrid w:val="0"/>
                <w:sz w:val="22"/>
                <w:szCs w:val="20"/>
                <w:lang w:eastAsia="zh-CN"/>
              </w:rPr>
              <w:t>: +30 210 6387800</w:t>
            </w:r>
          </w:p>
          <w:p w14:paraId="254501B7"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635F9887" w14:textId="77777777" w:rsidR="009E3215" w:rsidRPr="00706882" w:rsidRDefault="009E3215" w:rsidP="00636AF1">
            <w:pPr>
              <w:keepNext/>
              <w:suppressAutoHyphens w:val="0"/>
              <w:autoSpaceDE/>
              <w:ind w:left="567" w:hanging="567"/>
              <w:contextualSpacing/>
              <w:rPr>
                <w:rFonts w:eastAsia="Times New Roman"/>
                <w:snapToGrid w:val="0"/>
                <w:color w:val="auto"/>
                <w:sz w:val="22"/>
                <w:szCs w:val="20"/>
                <w:lang w:val="da-DK" w:eastAsia="zh-CN"/>
              </w:rPr>
            </w:pPr>
          </w:p>
        </w:tc>
        <w:tc>
          <w:tcPr>
            <w:tcW w:w="4854" w:type="dxa"/>
          </w:tcPr>
          <w:p w14:paraId="656B6515" w14:textId="77777777" w:rsidR="009E3215" w:rsidRPr="0002353F" w:rsidRDefault="009E3215" w:rsidP="00636AF1">
            <w:pPr>
              <w:keepNext/>
              <w:autoSpaceDE/>
              <w:ind w:left="567" w:hanging="567"/>
              <w:rPr>
                <w:rFonts w:eastAsia="Times New Roman"/>
                <w:snapToGrid w:val="0"/>
                <w:color w:val="auto"/>
                <w:sz w:val="22"/>
                <w:szCs w:val="20"/>
                <w:lang w:val="de-DE" w:eastAsia="zh-CN"/>
              </w:rPr>
            </w:pPr>
            <w:r w:rsidRPr="0002353F">
              <w:rPr>
                <w:rFonts w:eastAsia="Times New Roman"/>
                <w:b/>
                <w:bCs/>
                <w:snapToGrid w:val="0"/>
                <w:color w:val="auto"/>
                <w:sz w:val="22"/>
                <w:szCs w:val="20"/>
                <w:lang w:val="de-DE" w:eastAsia="zh-CN"/>
              </w:rPr>
              <w:t>Österreich</w:t>
            </w:r>
          </w:p>
          <w:p w14:paraId="6411C200" w14:textId="77777777" w:rsidR="009E3215" w:rsidRPr="0002353F" w:rsidRDefault="009E3215" w:rsidP="00636AF1">
            <w:pPr>
              <w:keepNext/>
              <w:suppressAutoHyphens w:val="0"/>
              <w:autoSpaceDN w:val="0"/>
              <w:adjustRightInd w:val="0"/>
              <w:ind w:left="567" w:hanging="567"/>
              <w:rPr>
                <w:rFonts w:eastAsia="Times New Roman"/>
                <w:snapToGrid w:val="0"/>
                <w:sz w:val="22"/>
                <w:szCs w:val="20"/>
                <w:lang w:val="de-DE" w:eastAsia="zh-CN"/>
              </w:rPr>
            </w:pPr>
            <w:r w:rsidRPr="0002353F">
              <w:rPr>
                <w:rFonts w:eastAsia="Times New Roman"/>
                <w:snapToGrid w:val="0"/>
                <w:sz w:val="22"/>
                <w:szCs w:val="20"/>
                <w:lang w:val="de-DE" w:eastAsia="zh-CN"/>
              </w:rPr>
              <w:t xml:space="preserve">Takeda Pharma Ges.m.b.H. </w:t>
            </w:r>
          </w:p>
          <w:p w14:paraId="184C5F02" w14:textId="77777777" w:rsidR="009E3215" w:rsidRPr="00706882" w:rsidRDefault="009E3215" w:rsidP="00636AF1">
            <w:pPr>
              <w:keepNext/>
              <w:tabs>
                <w:tab w:val="left" w:pos="720"/>
              </w:tabs>
              <w:suppressAutoHyphens w:val="0"/>
              <w:autoSpaceDE/>
              <w:ind w:left="567" w:hanging="567"/>
              <w:rPr>
                <w:rFonts w:eastAsia="Times New Roman"/>
                <w:snapToGrid w:val="0"/>
                <w:sz w:val="22"/>
                <w:szCs w:val="20"/>
                <w:lang w:val="da-DK" w:eastAsia="en-US"/>
              </w:rPr>
            </w:pPr>
            <w:r w:rsidRPr="00706882">
              <w:rPr>
                <w:rFonts w:eastAsia="Times New Roman"/>
                <w:snapToGrid w:val="0"/>
                <w:sz w:val="22"/>
                <w:szCs w:val="20"/>
                <w:lang w:val="da-DK" w:eastAsia="zh-CN"/>
              </w:rPr>
              <w:t xml:space="preserve">Tel: +43 (0) 800-20 80 50 </w:t>
            </w:r>
          </w:p>
          <w:p w14:paraId="44E57D82"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330CBD64" w14:textId="77777777" w:rsidR="009E3215" w:rsidRPr="00706882" w:rsidRDefault="009E3215" w:rsidP="00636AF1">
            <w:pPr>
              <w:keepNext/>
              <w:tabs>
                <w:tab w:val="left" w:pos="720"/>
              </w:tabs>
              <w:suppressAutoHyphens w:val="0"/>
              <w:autoSpaceDE/>
              <w:ind w:left="567" w:hanging="567"/>
              <w:rPr>
                <w:rFonts w:eastAsia="Times New Roman"/>
                <w:snapToGrid w:val="0"/>
                <w:color w:val="auto"/>
                <w:sz w:val="22"/>
                <w:szCs w:val="20"/>
                <w:lang w:val="da-DK" w:eastAsia="zh-CN"/>
              </w:rPr>
            </w:pPr>
          </w:p>
        </w:tc>
      </w:tr>
      <w:tr w:rsidR="009E3215" w:rsidRPr="00F4341E" w14:paraId="4E45D3AE" w14:textId="77777777" w:rsidTr="00D12C14">
        <w:tc>
          <w:tcPr>
            <w:tcW w:w="4678" w:type="dxa"/>
            <w:gridSpan w:val="3"/>
          </w:tcPr>
          <w:p w14:paraId="165D9C35" w14:textId="77777777" w:rsidR="009E3215" w:rsidRPr="0043025B" w:rsidRDefault="009E3215" w:rsidP="00636AF1">
            <w:pPr>
              <w:keepNext/>
              <w:tabs>
                <w:tab w:val="left" w:pos="4536"/>
              </w:tabs>
              <w:autoSpaceDE/>
              <w:ind w:left="567" w:hanging="567"/>
              <w:rPr>
                <w:rFonts w:eastAsia="Times New Roman"/>
                <w:b/>
                <w:bCs/>
                <w:snapToGrid w:val="0"/>
                <w:color w:val="auto"/>
                <w:sz w:val="22"/>
                <w:szCs w:val="20"/>
                <w:lang w:val="pt-PT" w:eastAsia="zh-CN"/>
              </w:rPr>
            </w:pPr>
            <w:r w:rsidRPr="0043025B">
              <w:rPr>
                <w:rFonts w:eastAsia="Times New Roman"/>
                <w:b/>
                <w:bCs/>
                <w:snapToGrid w:val="0"/>
                <w:color w:val="auto"/>
                <w:sz w:val="22"/>
                <w:szCs w:val="20"/>
                <w:lang w:val="pt-PT" w:eastAsia="zh-CN"/>
              </w:rPr>
              <w:t>España</w:t>
            </w:r>
          </w:p>
          <w:p w14:paraId="203E681C" w14:textId="409D0202" w:rsidR="009E3215" w:rsidRPr="0043025B" w:rsidRDefault="009E3215" w:rsidP="00636AF1">
            <w:pPr>
              <w:keepLines/>
              <w:suppressAutoHyphens w:val="0"/>
              <w:autoSpaceDE/>
              <w:ind w:left="567" w:hanging="567"/>
              <w:rPr>
                <w:rFonts w:eastAsia="Times New Roman"/>
                <w:snapToGrid w:val="0"/>
                <w:color w:val="auto"/>
                <w:sz w:val="22"/>
                <w:szCs w:val="20"/>
                <w:lang w:val="pt-PT" w:eastAsia="zh-CN"/>
              </w:rPr>
            </w:pPr>
            <w:r w:rsidRPr="0043025B">
              <w:rPr>
                <w:rFonts w:eastAsia="Times New Roman"/>
                <w:snapToGrid w:val="0"/>
                <w:color w:val="auto"/>
                <w:sz w:val="22"/>
                <w:szCs w:val="20"/>
                <w:lang w:val="pt-PT" w:eastAsia="zh-CN"/>
              </w:rPr>
              <w:t>Takeda Farmacéutica España</w:t>
            </w:r>
            <w:r w:rsidR="00EC2B93" w:rsidRPr="0043025B">
              <w:rPr>
                <w:rFonts w:eastAsia="Times New Roman"/>
                <w:snapToGrid w:val="0"/>
                <w:color w:val="auto"/>
                <w:sz w:val="22"/>
                <w:szCs w:val="20"/>
                <w:lang w:val="pt-PT" w:eastAsia="zh-CN"/>
              </w:rPr>
              <w:t>,</w:t>
            </w:r>
            <w:r w:rsidRPr="0043025B">
              <w:rPr>
                <w:rFonts w:eastAsia="Times New Roman"/>
                <w:snapToGrid w:val="0"/>
                <w:color w:val="auto"/>
                <w:sz w:val="22"/>
                <w:szCs w:val="20"/>
                <w:lang w:val="pt-PT" w:eastAsia="zh-CN"/>
              </w:rPr>
              <w:t xml:space="preserve"> S.A</w:t>
            </w:r>
            <w:ins w:id="189" w:author="Author">
              <w:r w:rsidR="00CB5A08">
                <w:rPr>
                  <w:rFonts w:eastAsia="Times New Roman"/>
                  <w:snapToGrid w:val="0"/>
                  <w:color w:val="auto"/>
                  <w:sz w:val="22"/>
                  <w:szCs w:val="20"/>
                  <w:lang w:val="pt-PT" w:eastAsia="zh-CN"/>
                </w:rPr>
                <w:t>.</w:t>
              </w:r>
            </w:ins>
          </w:p>
          <w:p w14:paraId="152CBF42" w14:textId="77777777" w:rsidR="009E3215" w:rsidRPr="00706882" w:rsidRDefault="009E3215" w:rsidP="00636AF1">
            <w:pPr>
              <w:keepLines/>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Tel: +34 917 90 42 22</w:t>
            </w:r>
          </w:p>
          <w:p w14:paraId="70B20C95"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7999A683" w14:textId="77777777" w:rsidR="009E3215" w:rsidRPr="00706882" w:rsidRDefault="009E3215" w:rsidP="00636AF1">
            <w:pPr>
              <w:keepNext/>
              <w:suppressAutoHyphens w:val="0"/>
              <w:autoSpaceDE/>
              <w:ind w:left="567" w:hanging="567"/>
              <w:contextualSpacing/>
              <w:rPr>
                <w:rFonts w:eastAsia="Times New Roman"/>
                <w:snapToGrid w:val="0"/>
                <w:color w:val="auto"/>
                <w:sz w:val="22"/>
                <w:szCs w:val="20"/>
                <w:lang w:val="da-DK" w:eastAsia="zh-CN"/>
              </w:rPr>
            </w:pPr>
          </w:p>
        </w:tc>
        <w:tc>
          <w:tcPr>
            <w:tcW w:w="4854" w:type="dxa"/>
          </w:tcPr>
          <w:p w14:paraId="1695EF7F" w14:textId="77777777" w:rsidR="009E3215" w:rsidRPr="00A844EC" w:rsidRDefault="009E3215" w:rsidP="00636AF1">
            <w:pPr>
              <w:keepNext/>
              <w:autoSpaceDE/>
              <w:ind w:left="567" w:hanging="567"/>
              <w:rPr>
                <w:rFonts w:eastAsia="Times New Roman"/>
                <w:b/>
                <w:bCs/>
                <w:i/>
                <w:iCs/>
                <w:snapToGrid w:val="0"/>
                <w:color w:val="auto"/>
                <w:sz w:val="22"/>
                <w:szCs w:val="20"/>
                <w:lang w:val="sv-SE" w:eastAsia="zh-CN"/>
                <w:rPrChange w:id="190" w:author="Author">
                  <w:rPr>
                    <w:rFonts w:eastAsia="Times New Roman"/>
                    <w:b/>
                    <w:bCs/>
                    <w:i/>
                    <w:iCs/>
                    <w:snapToGrid w:val="0"/>
                    <w:color w:val="auto"/>
                    <w:sz w:val="22"/>
                    <w:szCs w:val="20"/>
                    <w:lang w:val="da-DK" w:eastAsia="zh-CN"/>
                  </w:rPr>
                </w:rPrChange>
              </w:rPr>
            </w:pPr>
            <w:r w:rsidRPr="00A844EC">
              <w:rPr>
                <w:rFonts w:eastAsia="Times New Roman"/>
                <w:b/>
                <w:bCs/>
                <w:snapToGrid w:val="0"/>
                <w:color w:val="auto"/>
                <w:sz w:val="22"/>
                <w:szCs w:val="20"/>
                <w:lang w:val="sv-SE" w:eastAsia="zh-CN"/>
                <w:rPrChange w:id="191" w:author="Author">
                  <w:rPr>
                    <w:rFonts w:eastAsia="Times New Roman"/>
                    <w:b/>
                    <w:bCs/>
                    <w:snapToGrid w:val="0"/>
                    <w:color w:val="auto"/>
                    <w:sz w:val="22"/>
                    <w:szCs w:val="20"/>
                    <w:lang w:val="da-DK" w:eastAsia="zh-CN"/>
                  </w:rPr>
                </w:rPrChange>
              </w:rPr>
              <w:t>Polska</w:t>
            </w:r>
          </w:p>
          <w:p w14:paraId="11119103" w14:textId="77777777" w:rsidR="009E3215" w:rsidRPr="00A844EC" w:rsidRDefault="009E3215" w:rsidP="00636AF1">
            <w:pPr>
              <w:keepNext/>
              <w:tabs>
                <w:tab w:val="left" w:pos="720"/>
              </w:tabs>
              <w:suppressAutoHyphens w:val="0"/>
              <w:autoSpaceDE/>
              <w:ind w:left="567" w:hanging="567"/>
              <w:rPr>
                <w:rFonts w:eastAsia="Times New Roman"/>
                <w:snapToGrid w:val="0"/>
                <w:sz w:val="22"/>
                <w:szCs w:val="20"/>
                <w:lang w:val="sv-SE" w:eastAsia="en-GB"/>
                <w:rPrChange w:id="192" w:author="Author">
                  <w:rPr>
                    <w:rFonts w:eastAsia="Times New Roman"/>
                    <w:snapToGrid w:val="0"/>
                    <w:sz w:val="22"/>
                    <w:szCs w:val="20"/>
                    <w:lang w:val="da-DK" w:eastAsia="en-GB"/>
                  </w:rPr>
                </w:rPrChange>
              </w:rPr>
            </w:pPr>
            <w:r w:rsidRPr="00A844EC">
              <w:rPr>
                <w:rFonts w:eastAsia="Times New Roman"/>
                <w:snapToGrid w:val="0"/>
                <w:sz w:val="22"/>
                <w:szCs w:val="20"/>
                <w:lang w:val="sv-SE" w:eastAsia="zh-CN"/>
                <w:rPrChange w:id="193" w:author="Author">
                  <w:rPr>
                    <w:rFonts w:eastAsia="Times New Roman"/>
                    <w:snapToGrid w:val="0"/>
                    <w:sz w:val="22"/>
                    <w:szCs w:val="20"/>
                    <w:lang w:val="da-DK" w:eastAsia="zh-CN"/>
                  </w:rPr>
                </w:rPrChange>
              </w:rPr>
              <w:t>Takeda Pharma Sp. z o.o.</w:t>
            </w:r>
          </w:p>
          <w:p w14:paraId="69F4EA91" w14:textId="1A846383" w:rsidR="009E3215" w:rsidRPr="00706882" w:rsidRDefault="001774FE" w:rsidP="00636AF1">
            <w:pPr>
              <w:keepLines/>
              <w:suppressAutoHyphens w:val="0"/>
              <w:autoSpaceDE/>
              <w:ind w:left="567" w:hanging="567"/>
              <w:rPr>
                <w:rFonts w:eastAsia="Times New Roman"/>
                <w:snapToGrid w:val="0"/>
                <w:sz w:val="22"/>
                <w:szCs w:val="20"/>
                <w:lang w:val="da-DK" w:eastAsia="en-US"/>
              </w:rPr>
            </w:pPr>
            <w:ins w:id="194" w:author="Author">
              <w:r>
                <w:rPr>
                  <w:color w:val="000000" w:themeColor="text1"/>
                </w:rPr>
                <w:t>Tel.</w:t>
              </w:r>
            </w:ins>
            <w:del w:id="195" w:author="Author">
              <w:r w:rsidR="009E3215" w:rsidRPr="00706882" w:rsidDel="001774FE">
                <w:rPr>
                  <w:rFonts w:eastAsia="Times New Roman"/>
                  <w:snapToGrid w:val="0"/>
                  <w:sz w:val="22"/>
                  <w:szCs w:val="20"/>
                  <w:lang w:val="da-DK" w:eastAsia="zh-CN"/>
                </w:rPr>
                <w:delText>tel</w:delText>
              </w:r>
            </w:del>
            <w:r w:rsidR="009E3215" w:rsidRPr="00706882">
              <w:rPr>
                <w:rFonts w:eastAsia="Times New Roman"/>
                <w:snapToGrid w:val="0"/>
                <w:sz w:val="22"/>
                <w:szCs w:val="20"/>
                <w:lang w:val="da-DK" w:eastAsia="zh-CN"/>
              </w:rPr>
              <w:t>: +48223062447</w:t>
            </w:r>
          </w:p>
          <w:p w14:paraId="73D7ABA4"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33E0B328" w14:textId="77777777" w:rsidR="009E3215" w:rsidRPr="00706882" w:rsidRDefault="009E3215" w:rsidP="00636AF1">
            <w:pPr>
              <w:keepNext/>
              <w:suppressAutoHyphens w:val="0"/>
              <w:autoSpaceDE/>
              <w:ind w:left="567" w:hanging="567"/>
              <w:contextualSpacing/>
              <w:rPr>
                <w:rFonts w:eastAsia="Times New Roman"/>
                <w:snapToGrid w:val="0"/>
                <w:color w:val="auto"/>
                <w:sz w:val="22"/>
                <w:szCs w:val="20"/>
                <w:lang w:val="da-DK" w:eastAsia="zh-CN"/>
              </w:rPr>
            </w:pPr>
          </w:p>
        </w:tc>
      </w:tr>
      <w:tr w:rsidR="009E3215" w:rsidRPr="00F4341E" w14:paraId="29A597FA" w14:textId="77777777" w:rsidTr="00D12C14">
        <w:tc>
          <w:tcPr>
            <w:tcW w:w="4678" w:type="dxa"/>
            <w:gridSpan w:val="3"/>
          </w:tcPr>
          <w:p w14:paraId="67D6A55B" w14:textId="77777777" w:rsidR="009E3215" w:rsidRPr="00706882" w:rsidRDefault="009E3215" w:rsidP="00636AF1">
            <w:pPr>
              <w:tabs>
                <w:tab w:val="left" w:pos="4536"/>
              </w:tabs>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eastAsia="zh-CN"/>
              </w:rPr>
              <w:t>France</w:t>
            </w:r>
          </w:p>
          <w:p w14:paraId="30928A86" w14:textId="77777777" w:rsidR="009E3215" w:rsidRPr="00706882" w:rsidRDefault="009E3215" w:rsidP="00636AF1">
            <w:pPr>
              <w:tabs>
                <w:tab w:val="left" w:pos="720"/>
              </w:tabs>
              <w:suppressAutoHyphens w:val="0"/>
              <w:autoSpaceDE/>
              <w:ind w:left="567" w:hanging="567"/>
              <w:rPr>
                <w:rFonts w:eastAsia="Times New Roman"/>
                <w:snapToGrid w:val="0"/>
                <w:sz w:val="22"/>
                <w:szCs w:val="20"/>
                <w:lang w:eastAsia="en-GB"/>
              </w:rPr>
            </w:pPr>
            <w:r w:rsidRPr="00706882">
              <w:rPr>
                <w:rFonts w:eastAsia="Times New Roman"/>
                <w:snapToGrid w:val="0"/>
                <w:sz w:val="22"/>
                <w:szCs w:val="20"/>
                <w:lang w:eastAsia="en-GB"/>
              </w:rPr>
              <w:t>Takeda France SAS</w:t>
            </w:r>
          </w:p>
          <w:p w14:paraId="00D8F0D4" w14:textId="2031E171" w:rsidR="009E3215" w:rsidRPr="00706882" w:rsidRDefault="009C2F51" w:rsidP="00636AF1">
            <w:pPr>
              <w:tabs>
                <w:tab w:val="left" w:pos="720"/>
              </w:tabs>
              <w:suppressAutoHyphens w:val="0"/>
              <w:autoSpaceDE/>
              <w:ind w:left="567" w:hanging="567"/>
              <w:rPr>
                <w:rFonts w:eastAsia="Times New Roman"/>
                <w:snapToGrid w:val="0"/>
                <w:sz w:val="22"/>
                <w:szCs w:val="20"/>
                <w:lang w:eastAsia="en-GB"/>
              </w:rPr>
            </w:pPr>
            <w:ins w:id="196"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197" w:author="Author">
              <w:r w:rsidR="009E3215" w:rsidRPr="00706882" w:rsidDel="009C2F51">
                <w:rPr>
                  <w:rFonts w:eastAsia="Times New Roman"/>
                  <w:snapToGrid w:val="0"/>
                  <w:sz w:val="22"/>
                  <w:szCs w:val="20"/>
                  <w:lang w:eastAsia="en-GB"/>
                </w:rPr>
                <w:delText>Tel.</w:delText>
              </w:r>
            </w:del>
            <w:r w:rsidR="009E3215" w:rsidRPr="00706882">
              <w:rPr>
                <w:rFonts w:eastAsia="Times New Roman"/>
                <w:snapToGrid w:val="0"/>
                <w:sz w:val="22"/>
                <w:szCs w:val="20"/>
                <w:lang w:eastAsia="en-GB"/>
              </w:rPr>
              <w:t xml:space="preserve"> + 33 1 40 67 33 00</w:t>
            </w:r>
          </w:p>
          <w:p w14:paraId="1D9BA6B2" w14:textId="77777777" w:rsidR="009E3215" w:rsidRPr="00706882" w:rsidRDefault="009E3215" w:rsidP="00636AF1">
            <w:pPr>
              <w:tabs>
                <w:tab w:val="left" w:pos="720"/>
              </w:tabs>
              <w:suppressAutoHyphens w:val="0"/>
              <w:autoSpaceDE/>
              <w:ind w:left="567" w:hanging="567"/>
              <w:rPr>
                <w:rFonts w:eastAsia="Times New Roman"/>
                <w:snapToGrid w:val="0"/>
                <w:color w:val="auto"/>
                <w:sz w:val="22"/>
                <w:szCs w:val="20"/>
                <w:lang w:val="da-DK" w:eastAsia="en-US"/>
              </w:rPr>
            </w:pPr>
            <w:r w:rsidRPr="00706882">
              <w:rPr>
                <w:rFonts w:eastAsia="Times New Roman"/>
                <w:snapToGrid w:val="0"/>
                <w:color w:val="auto"/>
                <w:sz w:val="22"/>
                <w:szCs w:val="20"/>
                <w:lang w:val="da-DK" w:eastAsia="zh-CN"/>
              </w:rPr>
              <w:t>medinfoEMEA@takeda.com</w:t>
            </w:r>
          </w:p>
          <w:p w14:paraId="7756BE8C" w14:textId="77777777" w:rsidR="009E3215" w:rsidRPr="00706882" w:rsidRDefault="009E3215" w:rsidP="00636AF1">
            <w:pPr>
              <w:tabs>
                <w:tab w:val="left" w:pos="720"/>
              </w:tabs>
              <w:suppressAutoHyphens w:val="0"/>
              <w:autoSpaceDE/>
              <w:ind w:left="567" w:hanging="567"/>
              <w:rPr>
                <w:rFonts w:eastAsia="Times New Roman"/>
                <w:b/>
                <w:bCs/>
                <w:snapToGrid w:val="0"/>
                <w:color w:val="auto"/>
                <w:sz w:val="22"/>
                <w:szCs w:val="20"/>
                <w:lang w:val="da-DK" w:eastAsia="zh-CN"/>
              </w:rPr>
            </w:pPr>
          </w:p>
        </w:tc>
        <w:tc>
          <w:tcPr>
            <w:tcW w:w="4854" w:type="dxa"/>
          </w:tcPr>
          <w:p w14:paraId="55D8FBEE" w14:textId="77777777" w:rsidR="009E3215" w:rsidRPr="0043025B" w:rsidRDefault="009E3215" w:rsidP="00636AF1">
            <w:pPr>
              <w:autoSpaceDE/>
              <w:ind w:left="567" w:hanging="567"/>
              <w:rPr>
                <w:rFonts w:eastAsia="Times New Roman"/>
                <w:noProof/>
                <w:snapToGrid w:val="0"/>
                <w:color w:val="auto"/>
                <w:sz w:val="22"/>
                <w:szCs w:val="20"/>
                <w:lang w:val="pt-PT" w:eastAsia="zh-CN"/>
              </w:rPr>
            </w:pPr>
            <w:r w:rsidRPr="0043025B">
              <w:rPr>
                <w:rFonts w:eastAsia="Times New Roman"/>
                <w:b/>
                <w:bCs/>
                <w:noProof/>
                <w:snapToGrid w:val="0"/>
                <w:color w:val="auto"/>
                <w:sz w:val="22"/>
                <w:szCs w:val="20"/>
                <w:lang w:val="pt-PT" w:eastAsia="zh-CN"/>
              </w:rPr>
              <w:t>Portugal</w:t>
            </w:r>
          </w:p>
          <w:p w14:paraId="0045AD76" w14:textId="77777777" w:rsidR="009E3215" w:rsidRPr="0043025B" w:rsidRDefault="009E3215" w:rsidP="00636AF1">
            <w:pPr>
              <w:tabs>
                <w:tab w:val="left" w:pos="720"/>
              </w:tabs>
              <w:suppressAutoHyphens w:val="0"/>
              <w:autoSpaceDE/>
              <w:ind w:left="567" w:hanging="567"/>
              <w:rPr>
                <w:rFonts w:eastAsia="Times New Roman"/>
                <w:snapToGrid w:val="0"/>
                <w:sz w:val="22"/>
                <w:szCs w:val="20"/>
                <w:lang w:val="pt-PT" w:eastAsia="zh-CN"/>
              </w:rPr>
            </w:pPr>
            <w:r w:rsidRPr="0043025B">
              <w:rPr>
                <w:rFonts w:eastAsia="Times New Roman"/>
                <w:snapToGrid w:val="0"/>
                <w:sz w:val="22"/>
                <w:szCs w:val="20"/>
                <w:lang w:val="pt-PT" w:eastAsia="zh-CN"/>
              </w:rPr>
              <w:t>Takeda Farmacêuticos Portugal, Lda.</w:t>
            </w:r>
          </w:p>
          <w:p w14:paraId="0C1C2CBC"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+ 351 21 120 1457</w:t>
            </w:r>
          </w:p>
          <w:p w14:paraId="2FECE9DD"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2ED482AB"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r>
      <w:tr w:rsidR="009E3215" w:rsidRPr="00F4341E" w14:paraId="52DCFD28" w14:textId="77777777" w:rsidTr="00D12C14">
        <w:tc>
          <w:tcPr>
            <w:tcW w:w="4678" w:type="dxa"/>
            <w:gridSpan w:val="3"/>
          </w:tcPr>
          <w:p w14:paraId="50C41657" w14:textId="77777777" w:rsidR="009E3215" w:rsidRPr="00706882" w:rsidRDefault="009E3215">
            <w:pPr>
              <w:keepNext/>
              <w:suppressAutoHyphens w:val="0"/>
              <w:autoSpaceDE/>
              <w:ind w:left="567" w:hanging="567"/>
              <w:rPr>
                <w:rFonts w:eastAsia="Times New Roman"/>
                <w:b/>
                <w:bCs/>
                <w:snapToGrid w:val="0"/>
                <w:color w:val="auto"/>
                <w:sz w:val="22"/>
                <w:szCs w:val="20"/>
                <w:lang w:eastAsia="zh-CN"/>
              </w:rPr>
              <w:pPrChange w:id="198" w:author="Author">
                <w:pPr>
                  <w:suppressAutoHyphens w:val="0"/>
                  <w:autoSpaceDE/>
                  <w:ind w:left="567" w:hanging="567"/>
                </w:pPr>
              </w:pPrChange>
            </w:pPr>
            <w:r w:rsidRPr="00706882">
              <w:rPr>
                <w:rFonts w:eastAsia="Times New Roman"/>
                <w:snapToGrid w:val="0"/>
                <w:color w:val="auto"/>
                <w:sz w:val="22"/>
                <w:szCs w:val="20"/>
                <w:lang w:eastAsia="zh-CN"/>
              </w:rPr>
              <w:br w:type="page"/>
            </w:r>
            <w:r w:rsidRPr="00706882">
              <w:rPr>
                <w:rFonts w:eastAsia="Times New Roman"/>
                <w:b/>
                <w:bCs/>
                <w:snapToGrid w:val="0"/>
                <w:color w:val="auto"/>
                <w:sz w:val="22"/>
                <w:szCs w:val="20"/>
                <w:lang w:eastAsia="zh-CN"/>
              </w:rPr>
              <w:t>Hrvatska</w:t>
            </w:r>
          </w:p>
          <w:p w14:paraId="0D99F8DD" w14:textId="77777777" w:rsidR="009E3215" w:rsidRPr="00706882" w:rsidRDefault="009E3215">
            <w:pPr>
              <w:keepNext/>
              <w:suppressAutoHyphens w:val="0"/>
              <w:autoSpaceDE/>
              <w:ind w:left="567" w:hanging="567"/>
              <w:contextualSpacing/>
              <w:rPr>
                <w:rFonts w:eastAsia="Times New Roman"/>
                <w:snapToGrid w:val="0"/>
                <w:sz w:val="22"/>
                <w:szCs w:val="20"/>
                <w:lang w:eastAsia="zh-CN"/>
              </w:rPr>
              <w:pPrChange w:id="199" w:author="Author">
                <w:pPr>
                  <w:suppressAutoHyphens w:val="0"/>
                  <w:autoSpaceDE/>
                  <w:ind w:left="567" w:hanging="567"/>
                  <w:contextualSpacing/>
                </w:pPr>
              </w:pPrChange>
            </w:pPr>
            <w:r w:rsidRPr="00706882">
              <w:rPr>
                <w:rFonts w:eastAsia="Times New Roman"/>
                <w:snapToGrid w:val="0"/>
                <w:sz w:val="22"/>
                <w:szCs w:val="20"/>
                <w:lang w:eastAsia="zh-CN"/>
              </w:rPr>
              <w:t>Takeda Pharmaceuticals Croatia d.o.o.</w:t>
            </w:r>
          </w:p>
          <w:p w14:paraId="66ECEBA2" w14:textId="77777777" w:rsidR="009E3215" w:rsidRPr="00706882" w:rsidRDefault="009E3215">
            <w:pPr>
              <w:keepNext/>
              <w:suppressAutoHyphens w:val="0"/>
              <w:autoSpaceDE/>
              <w:ind w:left="567" w:hanging="567"/>
              <w:contextualSpacing/>
              <w:rPr>
                <w:rFonts w:eastAsia="Times New Roman"/>
                <w:snapToGrid w:val="0"/>
                <w:sz w:val="22"/>
                <w:szCs w:val="20"/>
                <w:lang w:val="da-DK" w:eastAsia="zh-CN"/>
              </w:rPr>
              <w:pPrChange w:id="200" w:author="Author">
                <w:pPr>
                  <w:suppressAutoHyphens w:val="0"/>
                  <w:autoSpaceDE/>
                  <w:ind w:left="567" w:hanging="567"/>
                  <w:contextualSpacing/>
                </w:pPr>
              </w:pPrChange>
            </w:pPr>
            <w:r w:rsidRPr="00706882">
              <w:rPr>
                <w:rFonts w:eastAsia="Times New Roman"/>
                <w:snapToGrid w:val="0"/>
                <w:sz w:val="22"/>
                <w:szCs w:val="20"/>
                <w:lang w:val="da-DK" w:eastAsia="zh-CN"/>
              </w:rPr>
              <w:t>Tel: +385 1 377 88 96</w:t>
            </w:r>
          </w:p>
          <w:p w14:paraId="2A188C48" w14:textId="77777777" w:rsidR="009E3215" w:rsidRPr="00706882" w:rsidRDefault="009E3215">
            <w:pPr>
              <w:keepNext/>
              <w:keepLines/>
              <w:suppressAutoHyphens w:val="0"/>
              <w:autoSpaceDE/>
              <w:ind w:left="567" w:hanging="567"/>
              <w:rPr>
                <w:rFonts w:eastAsia="Times New Roman"/>
                <w:snapToGrid w:val="0"/>
                <w:sz w:val="22"/>
                <w:szCs w:val="20"/>
                <w:lang w:val="da-DK" w:eastAsia="zh-CN"/>
              </w:rPr>
              <w:pPrChange w:id="201" w:author="Author">
                <w:pPr>
                  <w:keepLines/>
                  <w:suppressAutoHyphens w:val="0"/>
                  <w:autoSpaceDE/>
                  <w:ind w:left="567" w:hanging="567"/>
                </w:pPr>
              </w:pPrChange>
            </w:pPr>
            <w:r w:rsidRPr="00706882">
              <w:rPr>
                <w:rFonts w:eastAsia="Times New Roman"/>
                <w:snapToGrid w:val="0"/>
                <w:color w:val="auto"/>
                <w:sz w:val="22"/>
                <w:szCs w:val="20"/>
                <w:lang w:val="da-DK" w:eastAsia="zh-CN"/>
              </w:rPr>
              <w:t>medinfoEMEA@takeda.com</w:t>
            </w:r>
          </w:p>
          <w:p w14:paraId="0ACA6540" w14:textId="77777777" w:rsidR="009E3215" w:rsidRPr="00706882" w:rsidRDefault="009E3215">
            <w:pPr>
              <w:keepNext/>
              <w:autoSpaceDE/>
              <w:ind w:left="567" w:hanging="567"/>
              <w:rPr>
                <w:rFonts w:eastAsia="Times New Roman"/>
                <w:snapToGrid w:val="0"/>
                <w:color w:val="auto"/>
                <w:sz w:val="22"/>
                <w:szCs w:val="20"/>
                <w:lang w:val="da-DK" w:eastAsia="zh-CN"/>
              </w:rPr>
              <w:pPrChange w:id="202" w:author="Author">
                <w:pPr>
                  <w:autoSpaceDE/>
                  <w:ind w:left="567" w:hanging="567"/>
                </w:pPr>
              </w:pPrChange>
            </w:pPr>
          </w:p>
        </w:tc>
        <w:tc>
          <w:tcPr>
            <w:tcW w:w="4854" w:type="dxa"/>
          </w:tcPr>
          <w:p w14:paraId="119AF97B" w14:textId="77777777" w:rsidR="009E3215" w:rsidRPr="00706882" w:rsidRDefault="009E3215">
            <w:pPr>
              <w:keepNext/>
              <w:autoSpaceDE/>
              <w:ind w:left="567" w:hanging="567"/>
              <w:rPr>
                <w:rFonts w:eastAsia="Times New Roman"/>
                <w:b/>
                <w:bCs/>
                <w:snapToGrid w:val="0"/>
                <w:color w:val="auto"/>
                <w:sz w:val="22"/>
                <w:szCs w:val="20"/>
                <w:lang w:eastAsia="zh-CN"/>
              </w:rPr>
              <w:pPrChange w:id="203" w:author="Author">
                <w:pPr>
                  <w:autoSpaceDE/>
                  <w:ind w:left="567" w:hanging="567"/>
                </w:pPr>
              </w:pPrChange>
            </w:pPr>
            <w:proofErr w:type="spellStart"/>
            <w:r w:rsidRPr="00706882">
              <w:rPr>
                <w:rFonts w:eastAsia="Times New Roman"/>
                <w:b/>
                <w:bCs/>
                <w:snapToGrid w:val="0"/>
                <w:color w:val="auto"/>
                <w:sz w:val="22"/>
                <w:szCs w:val="20"/>
                <w:lang w:eastAsia="zh-CN"/>
              </w:rPr>
              <w:t>România</w:t>
            </w:r>
            <w:proofErr w:type="spellEnd"/>
          </w:p>
          <w:p w14:paraId="0161A420" w14:textId="77777777" w:rsidR="009E3215" w:rsidRPr="00706882" w:rsidRDefault="009E3215">
            <w:pPr>
              <w:keepNext/>
              <w:tabs>
                <w:tab w:val="left" w:pos="720"/>
              </w:tabs>
              <w:suppressAutoHyphens w:val="0"/>
              <w:autoSpaceDE/>
              <w:ind w:left="567" w:hanging="567"/>
              <w:rPr>
                <w:rFonts w:eastAsia="Times New Roman"/>
                <w:snapToGrid w:val="0"/>
                <w:sz w:val="22"/>
                <w:szCs w:val="20"/>
                <w:lang w:eastAsia="en-GB"/>
              </w:rPr>
              <w:pPrChange w:id="204" w:author="Author">
                <w:pPr>
                  <w:tabs>
                    <w:tab w:val="left" w:pos="720"/>
                  </w:tabs>
                  <w:suppressAutoHyphens w:val="0"/>
                  <w:autoSpaceDE/>
                  <w:ind w:left="567" w:hanging="567"/>
                </w:pPr>
              </w:pPrChange>
            </w:pPr>
            <w:r w:rsidRPr="00706882">
              <w:rPr>
                <w:rFonts w:eastAsia="Times New Roman"/>
                <w:snapToGrid w:val="0"/>
                <w:sz w:val="22"/>
                <w:szCs w:val="20"/>
                <w:lang w:eastAsia="en-GB"/>
              </w:rPr>
              <w:t>Takeda Pharmaceuticals SRL</w:t>
            </w:r>
          </w:p>
          <w:p w14:paraId="19E21B32" w14:textId="77777777" w:rsidR="009E3215" w:rsidRPr="00706882" w:rsidRDefault="009E3215">
            <w:pPr>
              <w:keepNext/>
              <w:suppressAutoHyphens w:val="0"/>
              <w:autoSpaceDE/>
              <w:ind w:left="567" w:hanging="567"/>
              <w:contextualSpacing/>
              <w:rPr>
                <w:rFonts w:eastAsia="Times New Roman"/>
                <w:snapToGrid w:val="0"/>
                <w:sz w:val="22"/>
                <w:szCs w:val="20"/>
                <w:lang w:eastAsia="en-US"/>
              </w:rPr>
              <w:pPrChange w:id="205" w:author="Author">
                <w:pPr>
                  <w:suppressAutoHyphens w:val="0"/>
                  <w:autoSpaceDE/>
                  <w:ind w:left="567" w:hanging="567"/>
                  <w:contextualSpacing/>
                </w:pPr>
              </w:pPrChange>
            </w:pPr>
            <w:r w:rsidRPr="00706882">
              <w:rPr>
                <w:rFonts w:eastAsia="Times New Roman"/>
                <w:snapToGrid w:val="0"/>
                <w:sz w:val="22"/>
                <w:szCs w:val="20"/>
                <w:lang w:eastAsia="zh-CN"/>
              </w:rPr>
              <w:t>Tel: +40 21 335 03 91</w:t>
            </w:r>
          </w:p>
          <w:p w14:paraId="123A1027" w14:textId="77777777" w:rsidR="009E3215" w:rsidRPr="00706882" w:rsidRDefault="009E3215">
            <w:pPr>
              <w:keepNext/>
              <w:suppressAutoHyphens w:val="0"/>
              <w:autoSpaceDE/>
              <w:ind w:left="567" w:hanging="567"/>
              <w:contextualSpacing/>
              <w:rPr>
                <w:rFonts w:eastAsia="Times New Roman"/>
                <w:snapToGrid w:val="0"/>
                <w:sz w:val="22"/>
                <w:szCs w:val="20"/>
                <w:lang w:val="da-DK" w:eastAsia="zh-CN"/>
              </w:rPr>
              <w:pPrChange w:id="206" w:author="Author">
                <w:pPr>
                  <w:suppressAutoHyphens w:val="0"/>
                  <w:autoSpaceDE/>
                  <w:ind w:left="567" w:hanging="567"/>
                  <w:contextualSpacing/>
                </w:pPr>
              </w:pPrChange>
            </w:pPr>
            <w:r w:rsidRPr="00706882">
              <w:rPr>
                <w:rFonts w:eastAsia="Times New Roman"/>
                <w:snapToGrid w:val="0"/>
                <w:sz w:val="22"/>
                <w:szCs w:val="20"/>
                <w:lang w:val="da-DK" w:eastAsia="zh-CN"/>
              </w:rPr>
              <w:t>medinfo</w:t>
            </w:r>
            <w:r w:rsidRPr="00706882">
              <w:rPr>
                <w:rFonts w:eastAsia="Times New Roman"/>
                <w:snapToGrid w:val="0"/>
                <w:color w:val="auto"/>
                <w:sz w:val="22"/>
                <w:szCs w:val="20"/>
                <w:lang w:val="da-DK" w:eastAsia="zh-CN"/>
              </w:rPr>
              <w:t>EMEA@takeda.com</w:t>
            </w:r>
          </w:p>
          <w:p w14:paraId="588A75FB" w14:textId="77777777" w:rsidR="009E3215" w:rsidRPr="00706882" w:rsidRDefault="009E3215">
            <w:pPr>
              <w:keepNext/>
              <w:suppressAutoHyphens w:val="0"/>
              <w:autoSpaceDE/>
              <w:ind w:left="567" w:hanging="567"/>
              <w:rPr>
                <w:rFonts w:eastAsia="Times New Roman"/>
                <w:noProof/>
                <w:snapToGrid w:val="0"/>
                <w:color w:val="auto"/>
                <w:sz w:val="22"/>
                <w:szCs w:val="20"/>
                <w:lang w:val="da-DK" w:eastAsia="zh-CN"/>
              </w:rPr>
              <w:pPrChange w:id="207" w:author="Author">
                <w:pPr>
                  <w:suppressAutoHyphens w:val="0"/>
                  <w:autoSpaceDE/>
                  <w:ind w:left="567" w:hanging="567"/>
                </w:pPr>
              </w:pPrChange>
            </w:pPr>
          </w:p>
        </w:tc>
      </w:tr>
      <w:tr w:rsidR="009E3215" w:rsidRPr="00F4341E" w14:paraId="75473A8B" w14:textId="77777777" w:rsidTr="00D12C14">
        <w:tc>
          <w:tcPr>
            <w:tcW w:w="4678" w:type="dxa"/>
            <w:gridSpan w:val="3"/>
          </w:tcPr>
          <w:p w14:paraId="02E8B6F6" w14:textId="77777777" w:rsidR="009E3215" w:rsidRPr="00706882" w:rsidRDefault="009E3215" w:rsidP="00636AF1">
            <w:pPr>
              <w:suppressAutoHyphens w:val="0"/>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eastAsia="zh-CN"/>
              </w:rPr>
              <w:t>Ireland</w:t>
            </w:r>
          </w:p>
          <w:p w14:paraId="34BF9D29" w14:textId="77777777" w:rsidR="009E3215" w:rsidRPr="00706882" w:rsidRDefault="009E3215" w:rsidP="00636AF1">
            <w:pPr>
              <w:suppressAutoHyphens w:val="0"/>
              <w:autoSpaceDE/>
              <w:ind w:left="567" w:hanging="567"/>
              <w:rPr>
                <w:rFonts w:eastAsia="Times New Roman"/>
                <w:snapToGrid w:val="0"/>
                <w:sz w:val="22"/>
                <w:szCs w:val="20"/>
                <w:lang w:eastAsia="zh-CN"/>
              </w:rPr>
            </w:pPr>
            <w:r w:rsidRPr="00706882">
              <w:rPr>
                <w:rFonts w:eastAsia="Times New Roman"/>
                <w:snapToGrid w:val="0"/>
                <w:sz w:val="22"/>
                <w:szCs w:val="20"/>
                <w:lang w:eastAsia="zh-CN"/>
              </w:rPr>
              <w:t xml:space="preserve">Takeda Products Ireland </w:t>
            </w:r>
            <w:r w:rsidRPr="00756C0B">
              <w:rPr>
                <w:rFonts w:eastAsia="Times New Roman"/>
                <w:snapToGrid w:val="0"/>
                <w:color w:val="auto"/>
                <w:sz w:val="22"/>
                <w:szCs w:val="20"/>
                <w:lang w:eastAsia="zh-CN"/>
              </w:rPr>
              <w:t>Ltd</w:t>
            </w:r>
          </w:p>
          <w:p w14:paraId="35FD04AA" w14:textId="77777777" w:rsidR="009E3215" w:rsidRPr="00706882" w:rsidRDefault="009E3215" w:rsidP="00636AF1">
            <w:pPr>
              <w:suppressAutoHyphens w:val="0"/>
              <w:autoSpaceDE/>
              <w:ind w:left="567" w:hanging="567"/>
              <w:rPr>
                <w:rFonts w:eastAsia="Times New Roman"/>
                <w:snapToGrid w:val="0"/>
                <w:color w:val="auto"/>
                <w:sz w:val="22"/>
                <w:szCs w:val="20"/>
                <w:lang w:eastAsia="zh-CN"/>
              </w:rPr>
            </w:pPr>
            <w:r w:rsidRPr="00706882">
              <w:rPr>
                <w:rFonts w:eastAsia="Times New Roman"/>
                <w:snapToGrid w:val="0"/>
                <w:sz w:val="22"/>
                <w:szCs w:val="20"/>
                <w:lang w:eastAsia="zh-CN"/>
              </w:rPr>
              <w:t xml:space="preserve">Tel: </w:t>
            </w:r>
            <w:r w:rsidRPr="00706882">
              <w:rPr>
                <w:rFonts w:eastAsia="Times New Roman"/>
                <w:snapToGrid w:val="0"/>
                <w:color w:val="auto"/>
                <w:sz w:val="22"/>
                <w:szCs w:val="20"/>
                <w:lang w:eastAsia="zh-CN"/>
              </w:rPr>
              <w:t>1800 937 970</w:t>
            </w:r>
          </w:p>
          <w:p w14:paraId="46A8C546"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53A4EE43"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c>
          <w:tcPr>
            <w:tcW w:w="4854" w:type="dxa"/>
          </w:tcPr>
          <w:p w14:paraId="79556664" w14:textId="77777777" w:rsidR="009E3215" w:rsidRPr="00857A40" w:rsidRDefault="009E3215" w:rsidP="00636AF1">
            <w:pPr>
              <w:suppressAutoHyphens w:val="0"/>
              <w:autoSpaceDE/>
              <w:ind w:left="567" w:hanging="567"/>
              <w:rPr>
                <w:rFonts w:eastAsia="Times New Roman"/>
                <w:noProof/>
                <w:snapToGrid w:val="0"/>
                <w:color w:val="auto"/>
                <w:sz w:val="22"/>
                <w:szCs w:val="20"/>
                <w:lang w:val="da-DK" w:eastAsia="zh-CN"/>
              </w:rPr>
            </w:pPr>
            <w:r w:rsidRPr="00857A40">
              <w:rPr>
                <w:rFonts w:eastAsia="Times New Roman"/>
                <w:b/>
                <w:bCs/>
                <w:noProof/>
                <w:snapToGrid w:val="0"/>
                <w:color w:val="auto"/>
                <w:sz w:val="22"/>
                <w:szCs w:val="20"/>
                <w:lang w:val="da-DK" w:eastAsia="zh-CN"/>
              </w:rPr>
              <w:t>Slovenija</w:t>
            </w:r>
          </w:p>
          <w:p w14:paraId="5C45F34D" w14:textId="77777777" w:rsidR="009E3215" w:rsidRPr="00857A40" w:rsidRDefault="009E3215" w:rsidP="00636AF1">
            <w:pPr>
              <w:tabs>
                <w:tab w:val="left" w:pos="4536"/>
              </w:tabs>
              <w:suppressAutoHyphens w:val="0"/>
              <w:autoSpaceDE/>
              <w:ind w:left="567" w:hanging="567"/>
              <w:rPr>
                <w:rFonts w:eastAsia="Times New Roman"/>
                <w:snapToGrid w:val="0"/>
                <w:sz w:val="22"/>
                <w:szCs w:val="20"/>
                <w:lang w:val="da-DK" w:eastAsia="zh-CN"/>
              </w:rPr>
            </w:pPr>
            <w:r w:rsidRPr="00857A40">
              <w:rPr>
                <w:rFonts w:eastAsia="Times New Roman"/>
                <w:snapToGrid w:val="0"/>
                <w:sz w:val="22"/>
                <w:szCs w:val="20"/>
                <w:lang w:val="da-DK" w:eastAsia="zh-CN"/>
              </w:rPr>
              <w:t>Takeda</w:t>
            </w:r>
            <w:r w:rsidRPr="00857A40">
              <w:rPr>
                <w:rFonts w:eastAsia="Times New Roman"/>
                <w:snapToGrid w:val="0"/>
                <w:color w:val="auto"/>
                <w:sz w:val="22"/>
                <w:szCs w:val="20"/>
                <w:lang w:val="da-DK" w:eastAsia="zh-CN"/>
              </w:rPr>
              <w:t xml:space="preserve"> Pharmaceuticals farmacevtska družba d.o.o.</w:t>
            </w:r>
          </w:p>
          <w:p w14:paraId="0293BD40"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+ 386 (0) 59 082 480</w:t>
            </w:r>
          </w:p>
          <w:p w14:paraId="78CFDF6B"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59BAFB4A" w14:textId="77777777" w:rsidR="009E3215" w:rsidRPr="00706882" w:rsidRDefault="009E3215" w:rsidP="00636AF1">
            <w:pPr>
              <w:autoSpaceDE/>
              <w:ind w:left="567" w:hanging="567"/>
              <w:rPr>
                <w:rFonts w:eastAsia="Times New Roman"/>
                <w:b/>
                <w:bCs/>
                <w:snapToGrid w:val="0"/>
                <w:color w:val="auto"/>
                <w:sz w:val="22"/>
                <w:szCs w:val="20"/>
                <w:lang w:val="da-DK" w:eastAsia="zh-CN"/>
              </w:rPr>
            </w:pPr>
          </w:p>
        </w:tc>
      </w:tr>
      <w:tr w:rsidR="009E3215" w:rsidRPr="00F4341E" w14:paraId="182982B4" w14:textId="77777777" w:rsidTr="00D12C14">
        <w:tc>
          <w:tcPr>
            <w:tcW w:w="4678" w:type="dxa"/>
            <w:gridSpan w:val="3"/>
          </w:tcPr>
          <w:p w14:paraId="489DDF94" w14:textId="77777777" w:rsidR="009E3215" w:rsidRPr="00706882" w:rsidRDefault="009E3215" w:rsidP="00636AF1">
            <w:pPr>
              <w:keepNext/>
              <w:suppressAutoHyphens w:val="0"/>
              <w:autoSpaceDE/>
              <w:ind w:left="567" w:hanging="567"/>
              <w:rPr>
                <w:rFonts w:eastAsia="Times New Roman"/>
                <w:b/>
                <w:bCs/>
                <w:snapToGrid w:val="0"/>
                <w:color w:val="auto"/>
                <w:sz w:val="22"/>
                <w:szCs w:val="20"/>
                <w:lang w:val="da-DK" w:eastAsia="zh-CN"/>
              </w:rPr>
            </w:pPr>
            <w:r w:rsidRPr="00706882">
              <w:rPr>
                <w:rFonts w:eastAsia="Times New Roman"/>
                <w:b/>
                <w:bCs/>
                <w:snapToGrid w:val="0"/>
                <w:color w:val="auto"/>
                <w:sz w:val="22"/>
                <w:szCs w:val="20"/>
                <w:lang w:val="da-DK" w:eastAsia="zh-CN"/>
              </w:rPr>
              <w:t>Ísland</w:t>
            </w:r>
          </w:p>
          <w:p w14:paraId="6B971EFC" w14:textId="0938A8F3"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 xml:space="preserve">Vistor </w:t>
            </w:r>
            <w:ins w:id="208" w:author="Author">
              <w:r w:rsidR="00E90EDE">
                <w:rPr>
                  <w:rFonts w:eastAsia="Times New Roman"/>
                  <w:snapToGrid w:val="0"/>
                  <w:sz w:val="22"/>
                  <w:szCs w:val="20"/>
                  <w:lang w:val="da-DK" w:eastAsia="zh-CN"/>
                </w:rPr>
                <w:t>e</w:t>
              </w:r>
            </w:ins>
            <w:r w:rsidRPr="00706882">
              <w:rPr>
                <w:rFonts w:eastAsia="Times New Roman"/>
                <w:snapToGrid w:val="0"/>
                <w:sz w:val="22"/>
                <w:szCs w:val="20"/>
                <w:lang w:val="da-DK" w:eastAsia="zh-CN"/>
              </w:rPr>
              <w:t>hf.</w:t>
            </w:r>
          </w:p>
          <w:p w14:paraId="1F8C8ACE"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Sími: +354 535 7000</w:t>
            </w:r>
          </w:p>
          <w:p w14:paraId="6DB5D1FB" w14:textId="77777777" w:rsidR="009E3215" w:rsidRPr="00706882" w:rsidRDefault="009E3215" w:rsidP="008D1096">
            <w:pPr>
              <w:suppressAutoHyphens w:val="0"/>
              <w:autoSpaceDE/>
              <w:spacing w:line="240" w:lineRule="exact"/>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medinfoEMEA@takeda.com</w:t>
            </w:r>
          </w:p>
          <w:p w14:paraId="73457F85"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c>
          <w:tcPr>
            <w:tcW w:w="4854" w:type="dxa"/>
          </w:tcPr>
          <w:p w14:paraId="4C39FC8A" w14:textId="77777777" w:rsidR="009E3215" w:rsidRPr="00706882" w:rsidRDefault="009E3215" w:rsidP="00636AF1">
            <w:pPr>
              <w:keepNext/>
              <w:autoSpaceDE/>
              <w:ind w:left="567" w:hanging="567"/>
              <w:rPr>
                <w:rFonts w:eastAsia="Times New Roman"/>
                <w:b/>
                <w:bCs/>
                <w:snapToGrid w:val="0"/>
                <w:color w:val="auto"/>
                <w:sz w:val="22"/>
                <w:szCs w:val="20"/>
                <w:lang w:val="da-DK" w:eastAsia="zh-CN"/>
              </w:rPr>
            </w:pPr>
            <w:r w:rsidRPr="00706882">
              <w:rPr>
                <w:rFonts w:eastAsia="Times New Roman"/>
                <w:b/>
                <w:bCs/>
                <w:snapToGrid w:val="0"/>
                <w:color w:val="auto"/>
                <w:sz w:val="22"/>
                <w:szCs w:val="20"/>
                <w:lang w:val="da-DK" w:eastAsia="zh-CN"/>
              </w:rPr>
              <w:t>Slovenská republika</w:t>
            </w:r>
          </w:p>
          <w:p w14:paraId="679A1146" w14:textId="77777777" w:rsidR="009E3215" w:rsidRPr="00706882" w:rsidRDefault="009E3215" w:rsidP="00636AF1">
            <w:pPr>
              <w:keepNext/>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Takeda Pharmaceuticals Slovakia s.r.o.</w:t>
            </w:r>
          </w:p>
          <w:p w14:paraId="1C958DC9" w14:textId="77777777" w:rsidR="009E3215" w:rsidRPr="00706882" w:rsidRDefault="009E3215" w:rsidP="00636AF1">
            <w:pPr>
              <w:keepNext/>
              <w:tabs>
                <w:tab w:val="left" w:pos="720"/>
              </w:tabs>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+421 (2) 20 602 600</w:t>
            </w:r>
          </w:p>
          <w:p w14:paraId="306D2C51" w14:textId="77777777" w:rsidR="009E3215" w:rsidRPr="00706882" w:rsidRDefault="009E3215" w:rsidP="00636AF1">
            <w:pPr>
              <w:keepLines/>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6749E029" w14:textId="77777777" w:rsidR="009E3215" w:rsidRPr="0030295E" w:rsidRDefault="009E3215" w:rsidP="00636AF1">
            <w:pPr>
              <w:keepNext/>
              <w:autoSpaceDE/>
              <w:ind w:left="567" w:hanging="567"/>
              <w:rPr>
                <w:rFonts w:eastAsia="Times New Roman"/>
                <w:b/>
                <w:bCs/>
                <w:snapToGrid w:val="0"/>
                <w:color w:val="auto"/>
                <w:sz w:val="22"/>
                <w:szCs w:val="20"/>
                <w:lang w:val="da-DK" w:eastAsia="zh-CN"/>
                <w:rPrChange w:id="209" w:author="Author">
                  <w:rPr>
                    <w:rFonts w:eastAsia="Times New Roman"/>
                    <w:b/>
                    <w:bCs/>
                    <w:snapToGrid w:val="0"/>
                    <w:color w:val="008000"/>
                    <w:sz w:val="22"/>
                    <w:szCs w:val="20"/>
                    <w:lang w:val="da-DK" w:eastAsia="zh-CN"/>
                  </w:rPr>
                </w:rPrChange>
              </w:rPr>
            </w:pPr>
          </w:p>
        </w:tc>
      </w:tr>
      <w:tr w:rsidR="009E3215" w:rsidRPr="00F4341E" w14:paraId="69A75862" w14:textId="77777777" w:rsidTr="00D12C14">
        <w:tc>
          <w:tcPr>
            <w:tcW w:w="4678" w:type="dxa"/>
            <w:gridSpan w:val="3"/>
          </w:tcPr>
          <w:p w14:paraId="0B87E5E5" w14:textId="77777777" w:rsidR="009E3215" w:rsidRPr="00A844EC" w:rsidRDefault="009E3215" w:rsidP="00636AF1">
            <w:pPr>
              <w:suppressAutoHyphens w:val="0"/>
              <w:autoSpaceDE/>
              <w:ind w:left="567" w:hanging="567"/>
              <w:rPr>
                <w:rFonts w:eastAsia="Times New Roman"/>
                <w:noProof/>
                <w:snapToGrid w:val="0"/>
                <w:color w:val="auto"/>
                <w:sz w:val="22"/>
                <w:szCs w:val="20"/>
                <w:lang w:val="fi-FI" w:eastAsia="zh-CN"/>
                <w:rPrChange w:id="210" w:author="Author">
                  <w:rPr>
                    <w:rFonts w:eastAsia="Times New Roman"/>
                    <w:noProof/>
                    <w:snapToGrid w:val="0"/>
                    <w:color w:val="auto"/>
                    <w:sz w:val="22"/>
                    <w:szCs w:val="20"/>
                    <w:lang w:val="da-DK" w:eastAsia="zh-CN"/>
                  </w:rPr>
                </w:rPrChange>
              </w:rPr>
            </w:pPr>
            <w:r w:rsidRPr="00A844EC">
              <w:rPr>
                <w:rFonts w:eastAsia="Times New Roman"/>
                <w:b/>
                <w:bCs/>
                <w:noProof/>
                <w:snapToGrid w:val="0"/>
                <w:color w:val="auto"/>
                <w:sz w:val="22"/>
                <w:szCs w:val="20"/>
                <w:lang w:val="fi-FI" w:eastAsia="zh-CN"/>
                <w:rPrChange w:id="211" w:author="Author">
                  <w:rPr>
                    <w:rFonts w:eastAsia="Times New Roman"/>
                    <w:b/>
                    <w:bCs/>
                    <w:noProof/>
                    <w:snapToGrid w:val="0"/>
                    <w:color w:val="auto"/>
                    <w:sz w:val="22"/>
                    <w:szCs w:val="20"/>
                    <w:lang w:val="da-DK" w:eastAsia="zh-CN"/>
                  </w:rPr>
                </w:rPrChange>
              </w:rPr>
              <w:t>Italia</w:t>
            </w:r>
          </w:p>
          <w:p w14:paraId="778B4600"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fi-FI" w:eastAsia="zh-CN"/>
                <w:rPrChange w:id="212" w:author="Author">
                  <w:rPr>
                    <w:rFonts w:eastAsia="Times New Roman"/>
                    <w:snapToGrid w:val="0"/>
                    <w:sz w:val="22"/>
                    <w:szCs w:val="20"/>
                    <w:lang w:val="da-DK" w:eastAsia="zh-CN"/>
                  </w:rPr>
                </w:rPrChange>
              </w:rPr>
            </w:pPr>
            <w:r w:rsidRPr="00A844EC">
              <w:rPr>
                <w:rFonts w:eastAsia="Times New Roman"/>
                <w:snapToGrid w:val="0"/>
                <w:sz w:val="22"/>
                <w:szCs w:val="20"/>
                <w:lang w:val="fi-FI" w:eastAsia="zh-CN"/>
                <w:rPrChange w:id="213" w:author="Author">
                  <w:rPr>
                    <w:rFonts w:eastAsia="Times New Roman"/>
                    <w:snapToGrid w:val="0"/>
                    <w:sz w:val="22"/>
                    <w:szCs w:val="20"/>
                    <w:lang w:val="da-DK" w:eastAsia="zh-CN"/>
                  </w:rPr>
                </w:rPrChange>
              </w:rPr>
              <w:t>Takeda Italia S.p.A.</w:t>
            </w:r>
          </w:p>
          <w:p w14:paraId="3509569A"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+39 06 502601</w:t>
            </w:r>
          </w:p>
          <w:p w14:paraId="424C1B4D"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7CC02C24" w14:textId="77777777" w:rsidR="009E3215" w:rsidRPr="00706882" w:rsidRDefault="009E3215" w:rsidP="00636AF1">
            <w:pPr>
              <w:suppressAutoHyphens w:val="0"/>
              <w:autoSpaceDE/>
              <w:ind w:left="567" w:hanging="567"/>
              <w:rPr>
                <w:rFonts w:eastAsia="Times New Roman"/>
                <w:b/>
                <w:bCs/>
                <w:snapToGrid w:val="0"/>
                <w:color w:val="auto"/>
                <w:sz w:val="22"/>
                <w:szCs w:val="20"/>
                <w:lang w:val="da-DK" w:eastAsia="zh-CN"/>
              </w:rPr>
            </w:pPr>
          </w:p>
        </w:tc>
        <w:tc>
          <w:tcPr>
            <w:tcW w:w="4854" w:type="dxa"/>
          </w:tcPr>
          <w:p w14:paraId="736A52BE" w14:textId="77777777" w:rsidR="009E3215" w:rsidRPr="00A844EC" w:rsidRDefault="009E3215" w:rsidP="00636AF1">
            <w:pPr>
              <w:tabs>
                <w:tab w:val="left" w:pos="4536"/>
              </w:tabs>
              <w:autoSpaceDE/>
              <w:ind w:left="567" w:hanging="567"/>
              <w:rPr>
                <w:rFonts w:eastAsia="Times New Roman"/>
                <w:b/>
                <w:bCs/>
                <w:snapToGrid w:val="0"/>
                <w:color w:val="auto"/>
                <w:sz w:val="22"/>
                <w:szCs w:val="20"/>
                <w:lang w:val="sv-SE" w:eastAsia="zh-CN"/>
                <w:rPrChange w:id="214" w:author="Author">
                  <w:rPr>
                    <w:rFonts w:eastAsia="Times New Roman"/>
                    <w:b/>
                    <w:bCs/>
                    <w:snapToGrid w:val="0"/>
                    <w:color w:val="auto"/>
                    <w:sz w:val="22"/>
                    <w:szCs w:val="20"/>
                    <w:lang w:val="da-DK" w:eastAsia="zh-CN"/>
                  </w:rPr>
                </w:rPrChange>
              </w:rPr>
            </w:pPr>
            <w:r w:rsidRPr="00A844EC">
              <w:rPr>
                <w:rFonts w:eastAsia="Times New Roman"/>
                <w:b/>
                <w:bCs/>
                <w:snapToGrid w:val="0"/>
                <w:color w:val="auto"/>
                <w:sz w:val="22"/>
                <w:szCs w:val="20"/>
                <w:lang w:val="sv-SE" w:eastAsia="zh-CN"/>
                <w:rPrChange w:id="215" w:author="Author">
                  <w:rPr>
                    <w:rFonts w:eastAsia="Times New Roman"/>
                    <w:b/>
                    <w:bCs/>
                    <w:snapToGrid w:val="0"/>
                    <w:color w:val="auto"/>
                    <w:sz w:val="22"/>
                    <w:szCs w:val="20"/>
                    <w:lang w:val="da-DK" w:eastAsia="zh-CN"/>
                  </w:rPr>
                </w:rPrChange>
              </w:rPr>
              <w:t>Suomi/Finland</w:t>
            </w:r>
          </w:p>
          <w:p w14:paraId="50F531FE" w14:textId="77777777" w:rsidR="009E3215" w:rsidRPr="00A844EC" w:rsidRDefault="009E3215" w:rsidP="00636AF1">
            <w:pPr>
              <w:suppressAutoHyphens w:val="0"/>
              <w:autoSpaceDE/>
              <w:ind w:left="567" w:hanging="567"/>
              <w:rPr>
                <w:rFonts w:eastAsia="Times New Roman"/>
                <w:snapToGrid w:val="0"/>
                <w:sz w:val="22"/>
                <w:szCs w:val="20"/>
                <w:lang w:val="sv-SE" w:eastAsia="en-GB"/>
                <w:rPrChange w:id="216" w:author="Author">
                  <w:rPr>
                    <w:rFonts w:eastAsia="Times New Roman"/>
                    <w:snapToGrid w:val="0"/>
                    <w:sz w:val="22"/>
                    <w:szCs w:val="20"/>
                    <w:lang w:val="da-DK" w:eastAsia="en-GB"/>
                  </w:rPr>
                </w:rPrChange>
              </w:rPr>
            </w:pPr>
            <w:r w:rsidRPr="00A844EC">
              <w:rPr>
                <w:rFonts w:eastAsia="Times New Roman"/>
                <w:snapToGrid w:val="0"/>
                <w:sz w:val="22"/>
                <w:szCs w:val="20"/>
                <w:lang w:val="sv-SE" w:eastAsia="en-GB"/>
                <w:rPrChange w:id="217" w:author="Author">
                  <w:rPr>
                    <w:rFonts w:eastAsia="Times New Roman"/>
                    <w:snapToGrid w:val="0"/>
                    <w:sz w:val="22"/>
                    <w:szCs w:val="20"/>
                    <w:lang w:val="da-DK" w:eastAsia="en-GB"/>
                  </w:rPr>
                </w:rPrChange>
              </w:rPr>
              <w:t>Takeda Oy</w:t>
            </w:r>
          </w:p>
          <w:p w14:paraId="698BB78F" w14:textId="77777777" w:rsidR="009E3215" w:rsidRPr="00A844EC" w:rsidRDefault="009E3215" w:rsidP="00636AF1">
            <w:pPr>
              <w:suppressAutoHyphens w:val="0"/>
              <w:autoSpaceDE/>
              <w:ind w:left="567" w:hanging="567"/>
              <w:rPr>
                <w:rFonts w:eastAsia="Times New Roman"/>
                <w:snapToGrid w:val="0"/>
                <w:color w:val="auto"/>
                <w:sz w:val="22"/>
                <w:szCs w:val="20"/>
                <w:lang w:val="sv-SE" w:eastAsia="en-US"/>
                <w:rPrChange w:id="218" w:author="Author">
                  <w:rPr>
                    <w:rFonts w:eastAsia="Times New Roman"/>
                    <w:snapToGrid w:val="0"/>
                    <w:color w:val="auto"/>
                    <w:sz w:val="22"/>
                    <w:szCs w:val="20"/>
                    <w:lang w:val="da-DK" w:eastAsia="en-US"/>
                  </w:rPr>
                </w:rPrChange>
              </w:rPr>
            </w:pPr>
            <w:r w:rsidRPr="00A844EC">
              <w:rPr>
                <w:rFonts w:eastAsia="Times New Roman"/>
                <w:snapToGrid w:val="0"/>
                <w:sz w:val="22"/>
                <w:szCs w:val="20"/>
                <w:lang w:val="sv-SE" w:eastAsia="en-GB"/>
                <w:rPrChange w:id="219" w:author="Author">
                  <w:rPr>
                    <w:rFonts w:eastAsia="Times New Roman"/>
                    <w:snapToGrid w:val="0"/>
                    <w:sz w:val="22"/>
                    <w:szCs w:val="20"/>
                    <w:lang w:val="da-DK" w:eastAsia="en-GB"/>
                  </w:rPr>
                </w:rPrChange>
              </w:rPr>
              <w:t xml:space="preserve">Puh/Tel: </w:t>
            </w:r>
            <w:r w:rsidRPr="00A844EC">
              <w:rPr>
                <w:rFonts w:eastAsia="Times New Roman"/>
                <w:snapToGrid w:val="0"/>
                <w:color w:val="auto"/>
                <w:sz w:val="22"/>
                <w:szCs w:val="20"/>
                <w:lang w:val="sv-SE" w:eastAsia="zh-CN"/>
                <w:rPrChange w:id="220" w:author="Author">
                  <w:rPr>
                    <w:rFonts w:eastAsia="Times New Roman"/>
                    <w:snapToGrid w:val="0"/>
                    <w:color w:val="auto"/>
                    <w:sz w:val="22"/>
                    <w:szCs w:val="20"/>
                    <w:lang w:val="da-DK" w:eastAsia="zh-CN"/>
                  </w:rPr>
                </w:rPrChange>
              </w:rPr>
              <w:t>0800 774 051</w:t>
            </w:r>
          </w:p>
          <w:p w14:paraId="300DE46F"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medinfoEMEA@takeda.com</w:t>
            </w:r>
          </w:p>
          <w:p w14:paraId="200136FD"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r>
      <w:tr w:rsidR="009E3215" w:rsidRPr="00F4341E" w14:paraId="5A241F50" w14:textId="77777777" w:rsidTr="00D12C14">
        <w:tc>
          <w:tcPr>
            <w:tcW w:w="4678" w:type="dxa"/>
            <w:gridSpan w:val="3"/>
          </w:tcPr>
          <w:p w14:paraId="53F68496" w14:textId="77777777" w:rsidR="009E3215" w:rsidRPr="00706882" w:rsidRDefault="009E3215" w:rsidP="00636AF1">
            <w:pPr>
              <w:keepNext/>
              <w:suppressAutoHyphens w:val="0"/>
              <w:autoSpaceDE/>
              <w:ind w:left="567" w:hanging="567"/>
              <w:rPr>
                <w:rFonts w:eastAsia="Times New Roman"/>
                <w:snapToGrid w:val="0"/>
                <w:sz w:val="22"/>
                <w:szCs w:val="20"/>
                <w:lang w:eastAsia="zh-CN"/>
              </w:rPr>
            </w:pPr>
            <w:r w:rsidRPr="00706882">
              <w:rPr>
                <w:rFonts w:eastAsia="Times New Roman"/>
                <w:b/>
                <w:bCs/>
                <w:snapToGrid w:val="0"/>
                <w:color w:val="auto"/>
                <w:sz w:val="22"/>
                <w:szCs w:val="20"/>
                <w:lang w:val="da-DK" w:eastAsia="zh-CN"/>
              </w:rPr>
              <w:t>Κύπρος</w:t>
            </w:r>
          </w:p>
          <w:p w14:paraId="16001990" w14:textId="77777777" w:rsidR="005B5637" w:rsidRPr="0030295E" w:rsidRDefault="005B5637" w:rsidP="005B5637">
            <w:pPr>
              <w:rPr>
                <w:ins w:id="221" w:author="Author"/>
                <w:sz w:val="22"/>
                <w:szCs w:val="22"/>
                <w:lang w:val="el"/>
                <w:rPrChange w:id="222" w:author="Author">
                  <w:rPr>
                    <w:ins w:id="223" w:author="Author"/>
                    <w:lang w:val="el"/>
                  </w:rPr>
                </w:rPrChange>
              </w:rPr>
            </w:pPr>
            <w:ins w:id="224" w:author="Author">
              <w:r w:rsidRPr="0030295E">
                <w:rPr>
                  <w:sz w:val="22"/>
                  <w:szCs w:val="22"/>
                  <w:lang w:val="el"/>
                  <w:rPrChange w:id="225" w:author="Author">
                    <w:rPr>
                      <w:lang w:val="el"/>
                    </w:rPr>
                  </w:rPrChange>
                </w:rPr>
                <w:t>A.POTAMITIS MEDICARE LTD</w:t>
              </w:r>
            </w:ins>
          </w:p>
          <w:p w14:paraId="1CE167F4" w14:textId="77777777" w:rsidR="005B5637" w:rsidRPr="0030295E" w:rsidRDefault="005B5637" w:rsidP="005B5637">
            <w:pPr>
              <w:rPr>
                <w:ins w:id="226" w:author="Author"/>
                <w:sz w:val="22"/>
                <w:szCs w:val="22"/>
                <w:lang w:val="el"/>
                <w:rPrChange w:id="227" w:author="Author">
                  <w:rPr>
                    <w:ins w:id="228" w:author="Author"/>
                    <w:lang w:val="el"/>
                  </w:rPr>
                </w:rPrChange>
              </w:rPr>
            </w:pPr>
            <w:ins w:id="229" w:author="Author">
              <w:r w:rsidRPr="0030295E">
                <w:rPr>
                  <w:sz w:val="22"/>
                  <w:szCs w:val="22"/>
                  <w:lang w:val="el"/>
                  <w:rPrChange w:id="230" w:author="Author">
                    <w:rPr>
                      <w:lang w:val="el"/>
                    </w:rPr>
                  </w:rPrChange>
                </w:rPr>
                <w:t>Τηλ: +357 22583333</w:t>
              </w:r>
            </w:ins>
          </w:p>
          <w:p w14:paraId="3349584B" w14:textId="0E5DCFCA" w:rsidR="009E3215" w:rsidRPr="00A844EC" w:rsidDel="005B5637" w:rsidRDefault="005B5637" w:rsidP="005B5637">
            <w:pPr>
              <w:suppressAutoHyphens w:val="0"/>
              <w:autoSpaceDE/>
              <w:ind w:left="567" w:hanging="567"/>
              <w:rPr>
                <w:del w:id="231" w:author="Author"/>
                <w:rFonts w:eastAsia="Times New Roman"/>
                <w:snapToGrid w:val="0"/>
                <w:sz w:val="22"/>
                <w:szCs w:val="22"/>
                <w:lang w:val="el" w:eastAsia="zh-CN"/>
                <w:rPrChange w:id="232" w:author="Author">
                  <w:rPr>
                    <w:del w:id="233" w:author="Author"/>
                    <w:rFonts w:eastAsia="Times New Roman"/>
                    <w:snapToGrid w:val="0"/>
                    <w:sz w:val="22"/>
                    <w:szCs w:val="22"/>
                    <w:lang w:eastAsia="zh-CN"/>
                  </w:rPr>
                </w:rPrChange>
              </w:rPr>
            </w:pPr>
            <w:ins w:id="234" w:author="Author">
              <w:r w:rsidRPr="0030295E">
                <w:rPr>
                  <w:sz w:val="22"/>
                  <w:szCs w:val="22"/>
                  <w:lang w:val="el"/>
                  <w:rPrChange w:id="235" w:author="Author">
                    <w:rPr>
                      <w:lang w:val="el"/>
                    </w:rPr>
                  </w:rPrChange>
                </w:rPr>
                <w:t>a.potamitismedicare@cytanet.com.cy</w:t>
              </w:r>
            </w:ins>
            <w:del w:id="236" w:author="Author">
              <w:r w:rsidR="009E3215" w:rsidRPr="005B5637" w:rsidDel="005B5637">
                <w:rPr>
                  <w:rFonts w:eastAsia="Times New Roman"/>
                  <w:snapToGrid w:val="0"/>
                  <w:color w:val="auto"/>
                  <w:sz w:val="22"/>
                  <w:szCs w:val="22"/>
                  <w:lang w:val="da-DK" w:eastAsia="zh-CN"/>
                </w:rPr>
                <w:delText>Τ</w:delText>
              </w:r>
              <w:r w:rsidR="009E3215" w:rsidRPr="005B5637" w:rsidDel="005B5637">
                <w:rPr>
                  <w:rFonts w:eastAsia="Times New Roman"/>
                  <w:snapToGrid w:val="0"/>
                  <w:color w:val="auto"/>
                  <w:sz w:val="22"/>
                  <w:szCs w:val="22"/>
                  <w:lang w:eastAsia="zh-CN"/>
                </w:rPr>
                <w:delText>akeda</w:delText>
              </w:r>
              <w:r w:rsidR="009E3215" w:rsidRPr="00A844EC" w:rsidDel="005B5637">
                <w:rPr>
                  <w:rFonts w:eastAsia="Times New Roman"/>
                  <w:snapToGrid w:val="0"/>
                  <w:color w:val="auto"/>
                  <w:sz w:val="22"/>
                  <w:szCs w:val="22"/>
                  <w:lang w:val="el" w:eastAsia="zh-CN"/>
                  <w:rPrChange w:id="237" w:author="Author">
                    <w:rPr>
                      <w:rFonts w:eastAsia="Times New Roman"/>
                      <w:snapToGrid w:val="0"/>
                      <w:color w:val="auto"/>
                      <w:sz w:val="22"/>
                      <w:szCs w:val="22"/>
                      <w:lang w:eastAsia="zh-CN"/>
                    </w:rPr>
                  </w:rPrChange>
                </w:rPr>
                <w:delText xml:space="preserve"> </w:delText>
              </w:r>
              <w:r w:rsidR="009E3215" w:rsidRPr="005B5637" w:rsidDel="005B5637">
                <w:rPr>
                  <w:rFonts w:eastAsia="Times New Roman"/>
                  <w:snapToGrid w:val="0"/>
                  <w:color w:val="auto"/>
                  <w:sz w:val="22"/>
                  <w:szCs w:val="22"/>
                  <w:lang w:val="da-DK" w:eastAsia="zh-CN"/>
                </w:rPr>
                <w:delText>ΕΛΛΑΣ</w:delText>
              </w:r>
              <w:r w:rsidR="009E3215" w:rsidRPr="00A844EC" w:rsidDel="005B5637">
                <w:rPr>
                  <w:rFonts w:eastAsia="Times New Roman"/>
                  <w:snapToGrid w:val="0"/>
                  <w:color w:val="auto"/>
                  <w:sz w:val="22"/>
                  <w:szCs w:val="22"/>
                  <w:lang w:val="el" w:eastAsia="zh-CN"/>
                  <w:rPrChange w:id="238" w:author="Author">
                    <w:rPr>
                      <w:rFonts w:eastAsia="Times New Roman"/>
                      <w:snapToGrid w:val="0"/>
                      <w:color w:val="auto"/>
                      <w:sz w:val="22"/>
                      <w:szCs w:val="22"/>
                      <w:lang w:eastAsia="zh-CN"/>
                    </w:rPr>
                  </w:rPrChange>
                </w:rPr>
                <w:delText xml:space="preserve"> </w:delText>
              </w:r>
              <w:r w:rsidR="009E3215" w:rsidRPr="005B5637" w:rsidDel="005B5637">
                <w:rPr>
                  <w:rFonts w:eastAsia="Times New Roman"/>
                  <w:snapToGrid w:val="0"/>
                  <w:color w:val="auto"/>
                  <w:sz w:val="22"/>
                  <w:szCs w:val="22"/>
                  <w:lang w:val="da-DK" w:eastAsia="zh-CN"/>
                </w:rPr>
                <w:delText>ΑΕ</w:delText>
              </w:r>
            </w:del>
          </w:p>
          <w:p w14:paraId="1FCCFB02" w14:textId="3B799B3A" w:rsidR="009E3215" w:rsidRPr="00A844EC" w:rsidDel="005B5637" w:rsidRDefault="009E3215" w:rsidP="00636AF1">
            <w:pPr>
              <w:suppressAutoHyphens w:val="0"/>
              <w:autoSpaceDE/>
              <w:ind w:left="567" w:hanging="567"/>
              <w:rPr>
                <w:del w:id="239" w:author="Author"/>
                <w:rFonts w:eastAsia="Times New Roman"/>
                <w:snapToGrid w:val="0"/>
                <w:color w:val="auto"/>
                <w:sz w:val="22"/>
                <w:szCs w:val="20"/>
                <w:lang w:val="el" w:eastAsia="zh-CN"/>
                <w:rPrChange w:id="240" w:author="Author">
                  <w:rPr>
                    <w:del w:id="241" w:author="Author"/>
                    <w:rFonts w:eastAsia="Times New Roman"/>
                    <w:snapToGrid w:val="0"/>
                    <w:color w:val="auto"/>
                    <w:sz w:val="22"/>
                    <w:szCs w:val="20"/>
                    <w:lang w:eastAsia="zh-CN"/>
                  </w:rPr>
                </w:rPrChange>
              </w:rPr>
            </w:pPr>
            <w:del w:id="242" w:author="Author">
              <w:r w:rsidRPr="00706882" w:rsidDel="005B5637">
                <w:rPr>
                  <w:rFonts w:eastAsia="Times New Roman"/>
                  <w:snapToGrid w:val="0"/>
                  <w:color w:val="auto"/>
                  <w:sz w:val="22"/>
                  <w:szCs w:val="20"/>
                  <w:lang w:val="da-DK" w:eastAsia="zh-CN"/>
                </w:rPr>
                <w:delText>Τηλ</w:delText>
              </w:r>
              <w:r w:rsidRPr="00A844EC" w:rsidDel="005B5637">
                <w:rPr>
                  <w:rFonts w:eastAsia="Times New Roman"/>
                  <w:snapToGrid w:val="0"/>
                  <w:color w:val="auto"/>
                  <w:sz w:val="22"/>
                  <w:szCs w:val="20"/>
                  <w:lang w:val="el" w:eastAsia="zh-CN"/>
                  <w:rPrChange w:id="243" w:author="Author">
                    <w:rPr>
                      <w:rFonts w:eastAsia="Times New Roman"/>
                      <w:snapToGrid w:val="0"/>
                      <w:color w:val="auto"/>
                      <w:sz w:val="22"/>
                      <w:szCs w:val="20"/>
                      <w:lang w:eastAsia="zh-CN"/>
                    </w:rPr>
                  </w:rPrChange>
                </w:rPr>
                <w:delText>: +30 210 6387800</w:delText>
              </w:r>
            </w:del>
          </w:p>
          <w:p w14:paraId="15C63354" w14:textId="41CAA3F1" w:rsidR="009E3215" w:rsidRPr="00A844EC" w:rsidDel="005B5637" w:rsidRDefault="009E3215" w:rsidP="00636AF1">
            <w:pPr>
              <w:suppressAutoHyphens w:val="0"/>
              <w:autoSpaceDE/>
              <w:ind w:left="567" w:hanging="567"/>
              <w:rPr>
                <w:del w:id="244" w:author="Author"/>
                <w:rFonts w:eastAsia="Times New Roman"/>
                <w:snapToGrid w:val="0"/>
                <w:color w:val="auto"/>
                <w:sz w:val="22"/>
                <w:szCs w:val="20"/>
                <w:lang w:val="el" w:eastAsia="zh-CN"/>
                <w:rPrChange w:id="245" w:author="Author">
                  <w:rPr>
                    <w:del w:id="246" w:author="Author"/>
                    <w:rFonts w:eastAsia="Times New Roman"/>
                    <w:snapToGrid w:val="0"/>
                    <w:color w:val="auto"/>
                    <w:sz w:val="22"/>
                    <w:szCs w:val="20"/>
                    <w:lang w:val="da-DK" w:eastAsia="zh-CN"/>
                  </w:rPr>
                </w:rPrChange>
              </w:rPr>
            </w:pPr>
            <w:del w:id="247" w:author="Author">
              <w:r w:rsidRPr="00706882" w:rsidDel="005B5637">
                <w:rPr>
                  <w:rFonts w:eastAsia="Times New Roman"/>
                  <w:snapToGrid w:val="0"/>
                  <w:color w:val="auto"/>
                  <w:sz w:val="22"/>
                  <w:szCs w:val="20"/>
                  <w:lang w:val="da-DK" w:eastAsia="zh-CN"/>
                </w:rPr>
                <w:delText>medinfoEMEA</w:delText>
              </w:r>
              <w:r w:rsidRPr="00A844EC" w:rsidDel="005B5637">
                <w:rPr>
                  <w:rFonts w:eastAsia="Times New Roman"/>
                  <w:snapToGrid w:val="0"/>
                  <w:color w:val="auto"/>
                  <w:sz w:val="22"/>
                  <w:szCs w:val="20"/>
                  <w:lang w:val="el" w:eastAsia="zh-CN"/>
                  <w:rPrChange w:id="248" w:author="Author">
                    <w:rPr>
                      <w:rFonts w:eastAsia="Times New Roman"/>
                      <w:snapToGrid w:val="0"/>
                      <w:color w:val="auto"/>
                      <w:sz w:val="22"/>
                      <w:szCs w:val="20"/>
                      <w:lang w:val="da-DK" w:eastAsia="zh-CN"/>
                    </w:rPr>
                  </w:rPrChange>
                </w:rPr>
                <w:delText>@</w:delText>
              </w:r>
              <w:r w:rsidRPr="00706882" w:rsidDel="005B5637">
                <w:rPr>
                  <w:rFonts w:eastAsia="Times New Roman"/>
                  <w:snapToGrid w:val="0"/>
                  <w:color w:val="auto"/>
                  <w:sz w:val="22"/>
                  <w:szCs w:val="20"/>
                  <w:lang w:val="da-DK" w:eastAsia="zh-CN"/>
                </w:rPr>
                <w:delText>takeda</w:delText>
              </w:r>
              <w:r w:rsidRPr="00A844EC" w:rsidDel="005B5637">
                <w:rPr>
                  <w:rFonts w:eastAsia="Times New Roman"/>
                  <w:snapToGrid w:val="0"/>
                  <w:color w:val="auto"/>
                  <w:sz w:val="22"/>
                  <w:szCs w:val="20"/>
                  <w:lang w:val="el" w:eastAsia="zh-CN"/>
                  <w:rPrChange w:id="249" w:author="Author">
                    <w:rPr>
                      <w:rFonts w:eastAsia="Times New Roman"/>
                      <w:snapToGrid w:val="0"/>
                      <w:color w:val="auto"/>
                      <w:sz w:val="22"/>
                      <w:szCs w:val="20"/>
                      <w:lang w:val="da-DK" w:eastAsia="zh-CN"/>
                    </w:rPr>
                  </w:rPrChange>
                </w:rPr>
                <w:delText>.</w:delText>
              </w:r>
              <w:r w:rsidRPr="00706882" w:rsidDel="005B5637">
                <w:rPr>
                  <w:rFonts w:eastAsia="Times New Roman"/>
                  <w:snapToGrid w:val="0"/>
                  <w:color w:val="auto"/>
                  <w:sz w:val="22"/>
                  <w:szCs w:val="20"/>
                  <w:lang w:val="da-DK" w:eastAsia="zh-CN"/>
                </w:rPr>
                <w:delText>com</w:delText>
              </w:r>
            </w:del>
          </w:p>
          <w:p w14:paraId="6FABC872" w14:textId="77777777" w:rsidR="009E3215" w:rsidRPr="00A844EC" w:rsidRDefault="009E3215" w:rsidP="00636AF1">
            <w:pPr>
              <w:suppressAutoHyphens w:val="0"/>
              <w:autoSpaceDE/>
              <w:ind w:left="567" w:hanging="567"/>
              <w:rPr>
                <w:rFonts w:eastAsia="Times New Roman"/>
                <w:b/>
                <w:bCs/>
                <w:snapToGrid w:val="0"/>
                <w:color w:val="auto"/>
                <w:sz w:val="22"/>
                <w:szCs w:val="20"/>
                <w:lang w:val="el" w:eastAsia="zh-CN"/>
                <w:rPrChange w:id="250" w:author="Author">
                  <w:rPr>
                    <w:rFonts w:eastAsia="Times New Roman"/>
                    <w:b/>
                    <w:bCs/>
                    <w:snapToGrid w:val="0"/>
                    <w:color w:val="auto"/>
                    <w:sz w:val="22"/>
                    <w:szCs w:val="20"/>
                    <w:lang w:val="da-DK" w:eastAsia="zh-CN"/>
                  </w:rPr>
                </w:rPrChange>
              </w:rPr>
            </w:pPr>
          </w:p>
        </w:tc>
        <w:tc>
          <w:tcPr>
            <w:tcW w:w="4854" w:type="dxa"/>
          </w:tcPr>
          <w:p w14:paraId="2C35C0B1" w14:textId="77777777" w:rsidR="009E3215" w:rsidRPr="00A844EC" w:rsidRDefault="009E3215" w:rsidP="00636AF1">
            <w:pPr>
              <w:keepNext/>
              <w:tabs>
                <w:tab w:val="left" w:pos="4536"/>
              </w:tabs>
              <w:autoSpaceDE/>
              <w:ind w:left="567" w:hanging="567"/>
              <w:rPr>
                <w:rFonts w:eastAsia="Times New Roman"/>
                <w:b/>
                <w:bCs/>
                <w:noProof/>
                <w:snapToGrid w:val="0"/>
                <w:color w:val="auto"/>
                <w:sz w:val="22"/>
                <w:szCs w:val="20"/>
                <w:lang w:val="sv-SE" w:eastAsia="zh-CN"/>
                <w:rPrChange w:id="251" w:author="Author">
                  <w:rPr>
                    <w:rFonts w:eastAsia="Times New Roman"/>
                    <w:b/>
                    <w:bCs/>
                    <w:noProof/>
                    <w:snapToGrid w:val="0"/>
                    <w:color w:val="auto"/>
                    <w:sz w:val="22"/>
                    <w:szCs w:val="20"/>
                    <w:lang w:val="da-DK" w:eastAsia="zh-CN"/>
                  </w:rPr>
                </w:rPrChange>
              </w:rPr>
            </w:pPr>
            <w:r w:rsidRPr="00A844EC">
              <w:rPr>
                <w:rFonts w:eastAsia="Times New Roman"/>
                <w:b/>
                <w:bCs/>
                <w:noProof/>
                <w:snapToGrid w:val="0"/>
                <w:color w:val="auto"/>
                <w:sz w:val="22"/>
                <w:szCs w:val="20"/>
                <w:lang w:val="sv-SE" w:eastAsia="zh-CN"/>
                <w:rPrChange w:id="252" w:author="Author">
                  <w:rPr>
                    <w:rFonts w:eastAsia="Times New Roman"/>
                    <w:b/>
                    <w:bCs/>
                    <w:noProof/>
                    <w:snapToGrid w:val="0"/>
                    <w:color w:val="auto"/>
                    <w:sz w:val="22"/>
                    <w:szCs w:val="20"/>
                    <w:lang w:val="da-DK" w:eastAsia="zh-CN"/>
                  </w:rPr>
                </w:rPrChange>
              </w:rPr>
              <w:t>Sverige</w:t>
            </w:r>
          </w:p>
          <w:p w14:paraId="252E02C5" w14:textId="77777777" w:rsidR="009E3215" w:rsidRPr="00A844EC" w:rsidRDefault="009E3215" w:rsidP="00636AF1">
            <w:pPr>
              <w:keepNext/>
              <w:suppressAutoHyphens w:val="0"/>
              <w:autoSpaceDE/>
              <w:ind w:left="567" w:hanging="567"/>
              <w:contextualSpacing/>
              <w:rPr>
                <w:rFonts w:eastAsia="Times New Roman"/>
                <w:snapToGrid w:val="0"/>
                <w:sz w:val="22"/>
                <w:szCs w:val="20"/>
                <w:lang w:val="sv-SE" w:eastAsia="zh-CN"/>
                <w:rPrChange w:id="253" w:author="Author">
                  <w:rPr>
                    <w:rFonts w:eastAsia="Times New Roman"/>
                    <w:snapToGrid w:val="0"/>
                    <w:sz w:val="22"/>
                    <w:szCs w:val="20"/>
                    <w:lang w:val="da-DK" w:eastAsia="zh-CN"/>
                  </w:rPr>
                </w:rPrChange>
              </w:rPr>
            </w:pPr>
            <w:r w:rsidRPr="00A844EC">
              <w:rPr>
                <w:rFonts w:eastAsia="Times New Roman"/>
                <w:snapToGrid w:val="0"/>
                <w:sz w:val="22"/>
                <w:szCs w:val="20"/>
                <w:lang w:val="sv-SE" w:eastAsia="zh-CN"/>
                <w:rPrChange w:id="254" w:author="Author">
                  <w:rPr>
                    <w:rFonts w:eastAsia="Times New Roman"/>
                    <w:snapToGrid w:val="0"/>
                    <w:sz w:val="22"/>
                    <w:szCs w:val="20"/>
                    <w:lang w:val="da-DK" w:eastAsia="zh-CN"/>
                  </w:rPr>
                </w:rPrChange>
              </w:rPr>
              <w:t>Takeda Pharma AB</w:t>
            </w:r>
          </w:p>
          <w:p w14:paraId="712D0971" w14:textId="77777777" w:rsidR="009E3215" w:rsidRPr="00A844EC" w:rsidRDefault="009E3215" w:rsidP="00636AF1">
            <w:pPr>
              <w:keepNext/>
              <w:suppressAutoHyphens w:val="0"/>
              <w:autoSpaceDE/>
              <w:ind w:left="567" w:hanging="567"/>
              <w:contextualSpacing/>
              <w:rPr>
                <w:rFonts w:eastAsia="Times New Roman"/>
                <w:snapToGrid w:val="0"/>
                <w:sz w:val="22"/>
                <w:szCs w:val="20"/>
                <w:lang w:val="sv-SE" w:eastAsia="zh-CN"/>
                <w:rPrChange w:id="255" w:author="Author">
                  <w:rPr>
                    <w:rFonts w:eastAsia="Times New Roman"/>
                    <w:snapToGrid w:val="0"/>
                    <w:sz w:val="22"/>
                    <w:szCs w:val="20"/>
                    <w:lang w:val="da-DK" w:eastAsia="zh-CN"/>
                  </w:rPr>
                </w:rPrChange>
              </w:rPr>
            </w:pPr>
            <w:r w:rsidRPr="00A844EC">
              <w:rPr>
                <w:rFonts w:eastAsia="Times New Roman"/>
                <w:snapToGrid w:val="0"/>
                <w:sz w:val="22"/>
                <w:szCs w:val="20"/>
                <w:lang w:val="sv-SE" w:eastAsia="zh-CN"/>
                <w:rPrChange w:id="256" w:author="Author">
                  <w:rPr>
                    <w:rFonts w:eastAsia="Times New Roman"/>
                    <w:snapToGrid w:val="0"/>
                    <w:sz w:val="22"/>
                    <w:szCs w:val="20"/>
                    <w:lang w:val="da-DK" w:eastAsia="zh-CN"/>
                  </w:rPr>
                </w:rPrChange>
              </w:rPr>
              <w:t>Tel: 020 795 079</w:t>
            </w:r>
          </w:p>
          <w:p w14:paraId="67D037FF" w14:textId="77777777" w:rsidR="009E3215" w:rsidRPr="00706882" w:rsidRDefault="009E3215" w:rsidP="00636AF1">
            <w:pPr>
              <w:keepNext/>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3A012CE5" w14:textId="77777777" w:rsidR="009E3215" w:rsidRPr="00706882" w:rsidRDefault="009E3215" w:rsidP="00636AF1">
            <w:pPr>
              <w:keepNext/>
              <w:suppressAutoHyphens w:val="0"/>
              <w:autoSpaceDE/>
              <w:ind w:left="567" w:hanging="567"/>
              <w:rPr>
                <w:rFonts w:eastAsia="Times New Roman"/>
                <w:b/>
                <w:bCs/>
                <w:snapToGrid w:val="0"/>
                <w:color w:val="auto"/>
                <w:sz w:val="22"/>
                <w:szCs w:val="20"/>
                <w:lang w:val="da-DK" w:eastAsia="zh-CN"/>
              </w:rPr>
            </w:pPr>
          </w:p>
        </w:tc>
      </w:tr>
      <w:tr w:rsidR="009E3215" w:rsidRPr="00F4341E" w14:paraId="5B26D1EC" w14:textId="77777777" w:rsidTr="00D12C14">
        <w:tc>
          <w:tcPr>
            <w:tcW w:w="4678" w:type="dxa"/>
            <w:gridSpan w:val="3"/>
          </w:tcPr>
          <w:p w14:paraId="36D21CE6" w14:textId="77777777" w:rsidR="009E3215" w:rsidRPr="0043025B" w:rsidRDefault="009E3215" w:rsidP="00636AF1">
            <w:pPr>
              <w:keepNext/>
              <w:suppressAutoHyphens w:val="0"/>
              <w:autoSpaceDE/>
              <w:ind w:left="567" w:hanging="567"/>
              <w:rPr>
                <w:rFonts w:eastAsia="Times New Roman"/>
                <w:b/>
                <w:bCs/>
                <w:noProof/>
                <w:snapToGrid w:val="0"/>
                <w:color w:val="auto"/>
                <w:sz w:val="22"/>
                <w:szCs w:val="20"/>
                <w:lang w:val="fi-FI" w:eastAsia="zh-CN"/>
              </w:rPr>
            </w:pPr>
            <w:r w:rsidRPr="0043025B">
              <w:rPr>
                <w:rFonts w:eastAsia="Times New Roman"/>
                <w:b/>
                <w:bCs/>
                <w:noProof/>
                <w:snapToGrid w:val="0"/>
                <w:color w:val="auto"/>
                <w:sz w:val="22"/>
                <w:szCs w:val="20"/>
                <w:lang w:val="fi-FI" w:eastAsia="zh-CN"/>
              </w:rPr>
              <w:t>Latvija</w:t>
            </w:r>
          </w:p>
          <w:p w14:paraId="35AB7F6B" w14:textId="77777777" w:rsidR="009E3215" w:rsidRPr="0043025B" w:rsidRDefault="009E3215" w:rsidP="00636AF1">
            <w:pPr>
              <w:keepNext/>
              <w:tabs>
                <w:tab w:val="left" w:pos="720"/>
              </w:tabs>
              <w:suppressAutoHyphens w:val="0"/>
              <w:autoSpaceDE/>
              <w:ind w:left="567" w:hanging="567"/>
              <w:rPr>
                <w:rFonts w:eastAsia="Times New Roman"/>
                <w:snapToGrid w:val="0"/>
                <w:sz w:val="22"/>
                <w:szCs w:val="20"/>
                <w:lang w:val="fi-FI" w:eastAsia="en-GB"/>
              </w:rPr>
            </w:pPr>
            <w:r w:rsidRPr="0043025B">
              <w:rPr>
                <w:rFonts w:eastAsia="Times New Roman"/>
                <w:snapToGrid w:val="0"/>
                <w:sz w:val="22"/>
                <w:szCs w:val="20"/>
                <w:lang w:val="fi-FI" w:eastAsia="en-GB"/>
              </w:rPr>
              <w:t>Takeda Latvia SIA</w:t>
            </w:r>
          </w:p>
          <w:p w14:paraId="0F43F9E0" w14:textId="77777777" w:rsidR="009E3215" w:rsidRPr="0043025B" w:rsidRDefault="009E3215" w:rsidP="00636AF1">
            <w:pPr>
              <w:keepNext/>
              <w:suppressAutoHyphens w:val="0"/>
              <w:autoSpaceDE/>
              <w:ind w:left="567" w:hanging="567"/>
              <w:rPr>
                <w:rFonts w:eastAsia="Times New Roman"/>
                <w:snapToGrid w:val="0"/>
                <w:sz w:val="22"/>
                <w:szCs w:val="20"/>
                <w:lang w:val="fi-FI" w:eastAsia="en-US"/>
              </w:rPr>
            </w:pPr>
            <w:r w:rsidRPr="0043025B">
              <w:rPr>
                <w:rFonts w:eastAsia="Times New Roman"/>
                <w:snapToGrid w:val="0"/>
                <w:sz w:val="22"/>
                <w:szCs w:val="20"/>
                <w:lang w:val="fi-FI" w:eastAsia="zh-CN"/>
              </w:rPr>
              <w:t>Tel: +371 67840082</w:t>
            </w:r>
          </w:p>
          <w:p w14:paraId="3DD5BD39"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4BC90C0C" w14:textId="77777777" w:rsidR="009E3215" w:rsidRPr="00706882" w:rsidRDefault="009E3215" w:rsidP="00636AF1">
            <w:pPr>
              <w:keepNext/>
              <w:autoSpaceDE/>
              <w:ind w:left="567" w:hanging="567"/>
              <w:rPr>
                <w:rFonts w:eastAsia="Times New Roman"/>
                <w:noProof/>
                <w:snapToGrid w:val="0"/>
                <w:color w:val="auto"/>
                <w:sz w:val="22"/>
                <w:szCs w:val="20"/>
                <w:lang w:val="da-DK" w:eastAsia="zh-CN"/>
              </w:rPr>
            </w:pPr>
          </w:p>
        </w:tc>
        <w:tc>
          <w:tcPr>
            <w:tcW w:w="4854" w:type="dxa"/>
          </w:tcPr>
          <w:p w14:paraId="7AE0081D" w14:textId="28997B2D" w:rsidR="009E3215" w:rsidRPr="00706882" w:rsidDel="003F28CD" w:rsidRDefault="009E3215" w:rsidP="00636AF1">
            <w:pPr>
              <w:keepNext/>
              <w:tabs>
                <w:tab w:val="left" w:pos="4536"/>
              </w:tabs>
              <w:autoSpaceDE/>
              <w:ind w:left="567" w:hanging="567"/>
              <w:rPr>
                <w:del w:id="257" w:author="Author"/>
                <w:rFonts w:eastAsia="Times New Roman"/>
                <w:b/>
                <w:bCs/>
                <w:snapToGrid w:val="0"/>
                <w:color w:val="auto"/>
                <w:sz w:val="22"/>
                <w:szCs w:val="20"/>
                <w:lang w:eastAsia="zh-CN"/>
              </w:rPr>
            </w:pPr>
            <w:del w:id="258" w:author="Author">
              <w:r w:rsidRPr="00706882" w:rsidDel="003F28CD">
                <w:rPr>
                  <w:rFonts w:eastAsia="Times New Roman"/>
                  <w:b/>
                  <w:bCs/>
                  <w:snapToGrid w:val="0"/>
                  <w:color w:val="auto"/>
                  <w:sz w:val="22"/>
                  <w:szCs w:val="20"/>
                  <w:lang w:eastAsia="zh-CN"/>
                </w:rPr>
                <w:delText>United Kingdom (Northern Ireland)</w:delText>
              </w:r>
            </w:del>
          </w:p>
          <w:p w14:paraId="7FA445FB" w14:textId="4A8F4219" w:rsidR="009E3215" w:rsidRPr="00706882" w:rsidDel="003F28CD" w:rsidRDefault="009E3215" w:rsidP="00636AF1">
            <w:pPr>
              <w:keepNext/>
              <w:suppressAutoHyphens w:val="0"/>
              <w:autoSpaceDE/>
              <w:ind w:left="567" w:hanging="567"/>
              <w:rPr>
                <w:del w:id="259" w:author="Author"/>
                <w:rFonts w:eastAsia="Times New Roman"/>
                <w:snapToGrid w:val="0"/>
                <w:sz w:val="22"/>
                <w:szCs w:val="20"/>
                <w:lang w:eastAsia="zh-CN"/>
              </w:rPr>
            </w:pPr>
            <w:del w:id="260" w:author="Author">
              <w:r w:rsidRPr="00706882" w:rsidDel="003F28CD">
                <w:rPr>
                  <w:rFonts w:eastAsia="Times New Roman"/>
                  <w:snapToGrid w:val="0"/>
                  <w:sz w:val="22"/>
                  <w:szCs w:val="20"/>
                  <w:lang w:eastAsia="zh-CN"/>
                </w:rPr>
                <w:delText>Takeda UK Ltd</w:delText>
              </w:r>
            </w:del>
          </w:p>
          <w:p w14:paraId="5C1D9B5A" w14:textId="39678AB3" w:rsidR="009E3215" w:rsidRPr="00706882" w:rsidDel="003F28CD" w:rsidRDefault="009E3215" w:rsidP="00636AF1">
            <w:pPr>
              <w:keepNext/>
              <w:suppressAutoHyphens w:val="0"/>
              <w:autoSpaceDE/>
              <w:ind w:left="567" w:hanging="567"/>
              <w:rPr>
                <w:del w:id="261" w:author="Author"/>
                <w:rFonts w:eastAsia="Times New Roman"/>
                <w:snapToGrid w:val="0"/>
                <w:sz w:val="22"/>
                <w:szCs w:val="20"/>
                <w:lang w:val="da-DK" w:eastAsia="zh-CN"/>
              </w:rPr>
            </w:pPr>
            <w:del w:id="262" w:author="Author">
              <w:r w:rsidRPr="00706882" w:rsidDel="003F28CD">
                <w:rPr>
                  <w:rFonts w:eastAsia="Times New Roman"/>
                  <w:snapToGrid w:val="0"/>
                  <w:sz w:val="22"/>
                  <w:szCs w:val="20"/>
                  <w:lang w:val="da-DK" w:eastAsia="zh-CN"/>
                </w:rPr>
                <w:delText xml:space="preserve">Tel: +44 (0) </w:delText>
              </w:r>
              <w:r w:rsidRPr="00706882" w:rsidDel="003F28CD">
                <w:rPr>
                  <w:rFonts w:eastAsia="Times New Roman"/>
                  <w:snapToGrid w:val="0"/>
                  <w:color w:val="auto"/>
                  <w:sz w:val="22"/>
                  <w:szCs w:val="20"/>
                  <w:lang w:val="da-DK" w:eastAsia="zh-CN"/>
                </w:rPr>
                <w:delText>2830 640 902</w:delText>
              </w:r>
            </w:del>
          </w:p>
          <w:p w14:paraId="76DDBE8F" w14:textId="54D9F17E" w:rsidR="009E3215" w:rsidRPr="00706882" w:rsidDel="003F28CD" w:rsidRDefault="009E3215" w:rsidP="00636AF1">
            <w:pPr>
              <w:keepNext/>
              <w:suppressAutoHyphens w:val="0"/>
              <w:autoSpaceDE/>
              <w:ind w:left="567" w:hanging="567"/>
              <w:rPr>
                <w:del w:id="263" w:author="Author"/>
                <w:rFonts w:eastAsia="Times New Roman"/>
                <w:snapToGrid w:val="0"/>
                <w:color w:val="auto"/>
                <w:sz w:val="22"/>
                <w:szCs w:val="20"/>
                <w:lang w:val="da-DK" w:eastAsia="zh-CN"/>
              </w:rPr>
            </w:pPr>
            <w:del w:id="264" w:author="Author">
              <w:r w:rsidRPr="00706882" w:rsidDel="003F28CD">
                <w:rPr>
                  <w:rFonts w:eastAsia="Times New Roman"/>
                  <w:snapToGrid w:val="0"/>
                  <w:color w:val="auto"/>
                  <w:sz w:val="22"/>
                  <w:szCs w:val="20"/>
                  <w:lang w:val="da-DK" w:eastAsia="zh-CN"/>
                </w:rPr>
                <w:delText>medinfoEMEA@takeda.com</w:delText>
              </w:r>
            </w:del>
          </w:p>
          <w:p w14:paraId="33E45F3F" w14:textId="77777777" w:rsidR="009E3215" w:rsidRPr="00706882" w:rsidRDefault="009E3215" w:rsidP="003F28CD">
            <w:pPr>
              <w:keepNext/>
              <w:suppressAutoHyphens w:val="0"/>
              <w:autoSpaceDE/>
              <w:ind w:left="567" w:hanging="567"/>
              <w:rPr>
                <w:rFonts w:eastAsia="Times New Roman"/>
                <w:b/>
                <w:bCs/>
                <w:snapToGrid w:val="0"/>
                <w:sz w:val="22"/>
                <w:szCs w:val="20"/>
                <w:lang w:val="da-DK" w:eastAsia="zh-CN"/>
              </w:rPr>
            </w:pPr>
          </w:p>
        </w:tc>
      </w:tr>
    </w:tbl>
    <w:p w14:paraId="7B5022FF" w14:textId="77777777" w:rsidR="009E3215" w:rsidRPr="00706882" w:rsidRDefault="009E3215" w:rsidP="00636AF1">
      <w:pPr>
        <w:rPr>
          <w:sz w:val="22"/>
          <w:szCs w:val="22"/>
          <w:lang w:val="da-DK"/>
        </w:rPr>
      </w:pPr>
    </w:p>
    <w:p w14:paraId="4C5B8FCA" w14:textId="096DB290" w:rsidR="00B556FB" w:rsidRPr="00F4341E" w:rsidRDefault="00B556FB" w:rsidP="00636AF1">
      <w:pPr>
        <w:rPr>
          <w:sz w:val="22"/>
          <w:szCs w:val="22"/>
          <w:lang w:val="da-DK"/>
        </w:rPr>
      </w:pPr>
      <w:r w:rsidRPr="00F4341E">
        <w:rPr>
          <w:b/>
          <w:bCs/>
          <w:sz w:val="22"/>
          <w:szCs w:val="22"/>
          <w:lang w:val="da-DK"/>
        </w:rPr>
        <w:t>Denne indlægsseddel blev senest ændret</w:t>
      </w:r>
      <w:del w:id="265" w:author="Author">
        <w:r w:rsidR="008F142F" w:rsidRPr="00F4341E" w:rsidDel="003F28CD">
          <w:rPr>
            <w:b/>
            <w:bCs/>
            <w:sz w:val="22"/>
            <w:szCs w:val="22"/>
            <w:lang w:val="da-DK"/>
          </w:rPr>
          <w:delText xml:space="preserve"> </w:delText>
        </w:r>
        <w:r w:rsidR="00242DC8" w:rsidRPr="00F4341E" w:rsidDel="003F28CD">
          <w:rPr>
            <w:b/>
            <w:bCs/>
            <w:sz w:val="22"/>
            <w:szCs w:val="22"/>
            <w:lang w:val="da-DK"/>
          </w:rPr>
          <w:delText xml:space="preserve">i </w:delText>
        </w:r>
        <w:r w:rsidR="00261FAC" w:rsidRPr="00261FAC" w:rsidDel="003F28CD">
          <w:rPr>
            <w:b/>
            <w:bCs/>
            <w:sz w:val="22"/>
            <w:szCs w:val="22"/>
            <w:lang w:val="da-DK"/>
          </w:rPr>
          <w:delText>06/202</w:delText>
        </w:r>
        <w:r w:rsidR="00261FAC" w:rsidDel="003F28CD">
          <w:rPr>
            <w:b/>
            <w:bCs/>
            <w:sz w:val="22"/>
            <w:szCs w:val="22"/>
            <w:lang w:val="da-DK"/>
          </w:rPr>
          <w:delText>3</w:delText>
        </w:r>
        <w:r w:rsidR="00261FAC" w:rsidRPr="00261FAC" w:rsidDel="003F28CD">
          <w:rPr>
            <w:b/>
            <w:bCs/>
            <w:sz w:val="22"/>
            <w:szCs w:val="22"/>
            <w:lang w:val="da-DK"/>
          </w:rPr>
          <w:delText>.</w:delText>
        </w:r>
      </w:del>
    </w:p>
    <w:p w14:paraId="6FA81BA9" w14:textId="77777777" w:rsidR="00B556FB" w:rsidRPr="00F4341E" w:rsidRDefault="00B556FB" w:rsidP="00636AF1">
      <w:pPr>
        <w:rPr>
          <w:sz w:val="22"/>
          <w:szCs w:val="22"/>
          <w:lang w:val="da-DK"/>
        </w:rPr>
      </w:pPr>
    </w:p>
    <w:p w14:paraId="1F3A1616" w14:textId="677590C2" w:rsidR="00B556FB" w:rsidRPr="00F4341E" w:rsidRDefault="00B556FB" w:rsidP="00636AF1">
      <w:pPr>
        <w:rPr>
          <w:sz w:val="22"/>
          <w:szCs w:val="22"/>
          <w:lang w:val="da-DK"/>
        </w:rPr>
      </w:pPr>
      <w:r w:rsidRPr="00F4341E">
        <w:rPr>
          <w:sz w:val="22"/>
          <w:szCs w:val="22"/>
          <w:lang w:val="da-DK"/>
        </w:rPr>
        <w:t xml:space="preserve">Du kan finde yderligere oplysninger om dette lægemiddel på Det Europæiske Lægemiddelagenturs hjemmeside </w:t>
      </w:r>
      <w:ins w:id="266" w:author="Author">
        <w:r w:rsidR="00085558" w:rsidRPr="0030295E">
          <w:rPr>
            <w:color w:val="auto"/>
            <w:sz w:val="22"/>
            <w:szCs w:val="22"/>
            <w:rPrChange w:id="267" w:author="Author">
              <w:rPr>
                <w:color w:val="auto"/>
              </w:rPr>
            </w:rPrChange>
          </w:rPr>
          <w:fldChar w:fldCharType="begin"/>
        </w:r>
        <w:r w:rsidR="00085558" w:rsidRPr="00A47D10">
          <w:rPr>
            <w:sz w:val="22"/>
            <w:szCs w:val="22"/>
            <w:lang w:val="da-DK"/>
            <w:rPrChange w:id="268" w:author="Author">
              <w:rPr/>
            </w:rPrChange>
          </w:rPr>
          <w:instrText>HYPERLINK "https://www.ema.europa.eu/en"</w:instrText>
        </w:r>
        <w:r w:rsidR="00085558" w:rsidRPr="0030295E">
          <w:rPr>
            <w:color w:val="auto"/>
            <w:sz w:val="22"/>
            <w:szCs w:val="22"/>
            <w:rPrChange w:id="269" w:author="Author">
              <w:rPr>
                <w:color w:val="auto"/>
                <w:sz w:val="22"/>
                <w:szCs w:val="22"/>
              </w:rPr>
            </w:rPrChange>
          </w:rPr>
        </w:r>
        <w:r w:rsidR="00085558" w:rsidRPr="0030295E">
          <w:rPr>
            <w:color w:val="auto"/>
            <w:sz w:val="22"/>
            <w:szCs w:val="22"/>
            <w:rPrChange w:id="270" w:author="Author">
              <w:rPr>
                <w:rStyle w:val="Hyperlink"/>
              </w:rPr>
            </w:rPrChange>
          </w:rPr>
          <w:fldChar w:fldCharType="separate"/>
        </w:r>
        <w:r w:rsidR="00085558" w:rsidRPr="00A47D10">
          <w:rPr>
            <w:rStyle w:val="Hyperlink"/>
            <w:sz w:val="22"/>
            <w:szCs w:val="22"/>
            <w:lang w:val="da-DK"/>
            <w:rPrChange w:id="271" w:author="Author">
              <w:rPr>
                <w:rStyle w:val="Hyperlink"/>
              </w:rPr>
            </w:rPrChange>
          </w:rPr>
          <w:t>https://www.ema.europa.eu</w:t>
        </w:r>
        <w:r w:rsidR="00085558" w:rsidRPr="0030295E">
          <w:rPr>
            <w:rStyle w:val="Hyperlink"/>
            <w:sz w:val="22"/>
            <w:szCs w:val="22"/>
            <w:rPrChange w:id="272" w:author="Author">
              <w:rPr>
                <w:rStyle w:val="Hyperlink"/>
              </w:rPr>
            </w:rPrChange>
          </w:rPr>
          <w:fldChar w:fldCharType="end"/>
        </w:r>
      </w:ins>
      <w:del w:id="273" w:author="Author">
        <w:r w:rsidR="00E06A12" w:rsidRPr="00085558" w:rsidDel="00085558">
          <w:rPr>
            <w:sz w:val="22"/>
            <w:szCs w:val="22"/>
            <w:rPrChange w:id="274" w:author="Author">
              <w:rPr/>
            </w:rPrChange>
          </w:rPr>
          <w:fldChar w:fldCharType="begin"/>
        </w:r>
        <w:r w:rsidR="00E06A12" w:rsidRPr="00A47D10" w:rsidDel="00085558">
          <w:rPr>
            <w:sz w:val="22"/>
            <w:szCs w:val="22"/>
            <w:lang w:val="da-DK"/>
            <w:rPrChange w:id="275" w:author="Author">
              <w:rPr>
                <w:lang w:val="sv-SE"/>
              </w:rPr>
            </w:rPrChange>
          </w:rPr>
          <w:delInstrText>HYPERLINK "http://www.ema.europa.eu"</w:delInstrText>
        </w:r>
        <w:r w:rsidR="00E06A12" w:rsidRPr="00085558" w:rsidDel="00085558">
          <w:rPr>
            <w:sz w:val="22"/>
            <w:szCs w:val="22"/>
            <w:rPrChange w:id="276" w:author="Author">
              <w:rPr>
                <w:sz w:val="22"/>
                <w:szCs w:val="22"/>
              </w:rPr>
            </w:rPrChange>
          </w:rPr>
        </w:r>
        <w:r w:rsidR="00E06A12" w:rsidRPr="00085558" w:rsidDel="00085558">
          <w:rPr>
            <w:rPrChange w:id="277" w:author="Author">
              <w:rPr>
                <w:rStyle w:val="Hyperlink"/>
                <w:sz w:val="22"/>
                <w:szCs w:val="22"/>
                <w:lang w:val="da-DK"/>
              </w:rPr>
            </w:rPrChange>
          </w:rPr>
          <w:fldChar w:fldCharType="separate"/>
        </w:r>
        <w:r w:rsidRPr="00085558" w:rsidDel="00085558">
          <w:rPr>
            <w:rStyle w:val="Hyperlink"/>
            <w:sz w:val="22"/>
            <w:szCs w:val="22"/>
            <w:lang w:val="da-DK"/>
          </w:rPr>
          <w:delText>http://www.ema.europa.eu</w:delText>
        </w:r>
        <w:r w:rsidR="00E06A12" w:rsidRPr="00085558" w:rsidDel="00085558">
          <w:rPr>
            <w:rStyle w:val="Hyperlink"/>
            <w:sz w:val="22"/>
            <w:szCs w:val="22"/>
            <w:lang w:val="da-DK"/>
          </w:rPr>
          <w:fldChar w:fldCharType="end"/>
        </w:r>
      </w:del>
      <w:r w:rsidRPr="00085558">
        <w:rPr>
          <w:sz w:val="22"/>
          <w:szCs w:val="22"/>
          <w:lang w:val="da-DK"/>
        </w:rPr>
        <w:t>.</w:t>
      </w:r>
      <w:del w:id="278" w:author="Author">
        <w:r w:rsidRPr="00F4341E" w:rsidDel="00085558">
          <w:rPr>
            <w:sz w:val="22"/>
            <w:szCs w:val="22"/>
            <w:lang w:val="da-DK"/>
          </w:rPr>
          <w:delText xml:space="preserve"> Der er også links til andre websteder om sjældne sygdomme og om, hvordan de behandles.</w:delText>
        </w:r>
      </w:del>
    </w:p>
    <w:p w14:paraId="126E0EDB" w14:textId="77777777" w:rsidR="00B556FB" w:rsidRPr="00F4341E" w:rsidRDefault="00B556FB" w:rsidP="00636AF1">
      <w:pPr>
        <w:rPr>
          <w:sz w:val="22"/>
          <w:szCs w:val="22"/>
          <w:lang w:val="da-DK"/>
        </w:rPr>
      </w:pPr>
    </w:p>
    <w:p w14:paraId="233C9844" w14:textId="77777777" w:rsidR="00B556FB" w:rsidRPr="00F4341E" w:rsidRDefault="00B556FB" w:rsidP="00636AF1">
      <w:pPr>
        <w:rPr>
          <w:b/>
          <w:bCs/>
          <w:sz w:val="22"/>
          <w:szCs w:val="22"/>
          <w:u w:val="single"/>
          <w:lang w:val="da-DK"/>
        </w:rPr>
      </w:pPr>
      <w:r w:rsidRPr="00F4341E">
        <w:rPr>
          <w:b/>
          <w:bCs/>
          <w:sz w:val="22"/>
          <w:szCs w:val="22"/>
          <w:u w:val="single"/>
          <w:lang w:val="da-DK"/>
        </w:rPr>
        <w:br w:type="page"/>
      </w:r>
    </w:p>
    <w:p w14:paraId="66AA1EB9" w14:textId="77777777" w:rsidR="00B556FB" w:rsidRPr="00F4341E" w:rsidRDefault="00B556FB" w:rsidP="00636AF1">
      <w:pPr>
        <w:rPr>
          <w:sz w:val="22"/>
          <w:szCs w:val="22"/>
          <w:lang w:val="da-DK"/>
        </w:rPr>
      </w:pPr>
      <w:r w:rsidRPr="00F4341E">
        <w:rPr>
          <w:b/>
          <w:bCs/>
          <w:sz w:val="22"/>
          <w:szCs w:val="22"/>
          <w:u w:val="single"/>
          <w:lang w:val="da-DK"/>
        </w:rPr>
        <w:lastRenderedPageBreak/>
        <w:t>Vejledning til tilberedning og injicering af Revestive</w:t>
      </w:r>
    </w:p>
    <w:p w14:paraId="27699DFD" w14:textId="77777777" w:rsidR="00B556FB" w:rsidRPr="00F4341E" w:rsidRDefault="00B556FB" w:rsidP="00636AF1">
      <w:pPr>
        <w:keepNext/>
        <w:rPr>
          <w:b/>
          <w:bCs/>
          <w:sz w:val="22"/>
          <w:szCs w:val="22"/>
          <w:lang w:val="da-DK"/>
        </w:rPr>
      </w:pPr>
    </w:p>
    <w:p w14:paraId="19DEB347" w14:textId="77777777" w:rsidR="00B556FB" w:rsidRPr="00F4341E" w:rsidRDefault="00B556FB" w:rsidP="00636AF1">
      <w:pPr>
        <w:keepNext/>
        <w:rPr>
          <w:b/>
          <w:bCs/>
          <w:sz w:val="22"/>
          <w:szCs w:val="22"/>
          <w:lang w:val="da-DK"/>
        </w:rPr>
      </w:pPr>
      <w:r w:rsidRPr="00F4341E">
        <w:rPr>
          <w:b/>
          <w:bCs/>
          <w:sz w:val="22"/>
          <w:szCs w:val="22"/>
          <w:lang w:val="da-DK"/>
        </w:rPr>
        <w:t>Vigtig information:</w:t>
      </w:r>
    </w:p>
    <w:p w14:paraId="0F905F65" w14:textId="77777777" w:rsidR="00FB5269" w:rsidRPr="00F4341E" w:rsidRDefault="00FB5269" w:rsidP="00636AF1">
      <w:pPr>
        <w:keepNext/>
        <w:rPr>
          <w:b/>
          <w:bCs/>
          <w:sz w:val="22"/>
          <w:szCs w:val="22"/>
          <w:lang w:val="da-DK"/>
        </w:rPr>
      </w:pPr>
    </w:p>
    <w:p w14:paraId="30A86CCD" w14:textId="77777777" w:rsidR="00B556FB" w:rsidRPr="00F4341E" w:rsidRDefault="00B556FB" w:rsidP="00636AF1">
      <w:pPr>
        <w:numPr>
          <w:ilvl w:val="0"/>
          <w:numId w:val="21"/>
        </w:numPr>
        <w:ind w:left="567" w:hanging="567"/>
        <w:rPr>
          <w:b/>
          <w:bCs/>
          <w:sz w:val="22"/>
          <w:szCs w:val="22"/>
          <w:lang w:val="da-DK"/>
        </w:rPr>
      </w:pPr>
      <w:r w:rsidRPr="00F4341E">
        <w:rPr>
          <w:sz w:val="22"/>
          <w:szCs w:val="22"/>
          <w:lang w:val="da-DK"/>
        </w:rPr>
        <w:t>Læs indlægssedlen, inden du begynder at bruge Revestive.</w:t>
      </w:r>
    </w:p>
    <w:p w14:paraId="4862B669" w14:textId="77777777" w:rsidR="00B556FB" w:rsidRPr="00F4341E" w:rsidRDefault="00B556FB" w:rsidP="00636AF1">
      <w:pPr>
        <w:numPr>
          <w:ilvl w:val="0"/>
          <w:numId w:val="21"/>
        </w:numPr>
        <w:ind w:left="567" w:hanging="567"/>
        <w:rPr>
          <w:sz w:val="22"/>
          <w:szCs w:val="22"/>
          <w:lang w:val="da-DK"/>
        </w:rPr>
      </w:pPr>
      <w:r w:rsidRPr="00F4341E">
        <w:rPr>
          <w:sz w:val="22"/>
          <w:szCs w:val="22"/>
          <w:lang w:val="da-DK"/>
        </w:rPr>
        <w:t>Revestive er til injektion under huden (subkutan injektion).</w:t>
      </w:r>
    </w:p>
    <w:p w14:paraId="0DFCADFE" w14:textId="77777777" w:rsidR="00B556FB" w:rsidRPr="00F4341E" w:rsidRDefault="00B556FB" w:rsidP="00636AF1">
      <w:pPr>
        <w:numPr>
          <w:ilvl w:val="0"/>
          <w:numId w:val="21"/>
        </w:numPr>
        <w:ind w:left="567" w:hanging="567"/>
        <w:rPr>
          <w:sz w:val="22"/>
          <w:szCs w:val="22"/>
          <w:lang w:val="da-DK"/>
        </w:rPr>
      </w:pPr>
      <w:r w:rsidRPr="00F4341E">
        <w:rPr>
          <w:sz w:val="22"/>
          <w:szCs w:val="22"/>
          <w:lang w:val="da-DK"/>
        </w:rPr>
        <w:t>Injicer ikke Revestive i en vene (intravenøst) eller i en muskel (intramuskulært).</w:t>
      </w:r>
    </w:p>
    <w:p w14:paraId="31ABA691" w14:textId="77777777" w:rsidR="00B556FB" w:rsidRPr="00F4341E" w:rsidRDefault="00B556FB" w:rsidP="00636AF1">
      <w:pPr>
        <w:numPr>
          <w:ilvl w:val="0"/>
          <w:numId w:val="21"/>
        </w:numPr>
        <w:ind w:left="567" w:hanging="567"/>
        <w:rPr>
          <w:noProof/>
          <w:sz w:val="22"/>
          <w:szCs w:val="22"/>
          <w:lang w:val="da-DK"/>
        </w:rPr>
      </w:pPr>
      <w:r w:rsidRPr="00F4341E">
        <w:rPr>
          <w:noProof/>
          <w:sz w:val="22"/>
          <w:szCs w:val="22"/>
          <w:lang w:val="da-DK"/>
        </w:rPr>
        <w:t>Opbevar Revestive utilgængeligt for børn.</w:t>
      </w:r>
    </w:p>
    <w:p w14:paraId="2121D27B" w14:textId="77777777" w:rsidR="00B556FB" w:rsidRPr="00F4341E" w:rsidRDefault="00B556FB" w:rsidP="00636AF1">
      <w:pPr>
        <w:numPr>
          <w:ilvl w:val="0"/>
          <w:numId w:val="21"/>
        </w:numPr>
        <w:suppressAutoHyphens w:val="0"/>
        <w:autoSpaceDE/>
        <w:ind w:left="567" w:hanging="567"/>
        <w:rPr>
          <w:sz w:val="22"/>
          <w:szCs w:val="22"/>
          <w:lang w:val="da-DK"/>
        </w:rPr>
      </w:pPr>
      <w:r w:rsidRPr="00F4341E">
        <w:rPr>
          <w:sz w:val="22"/>
          <w:szCs w:val="22"/>
          <w:lang w:val="da-DK"/>
        </w:rPr>
        <w:t xml:space="preserve">Brug ikke Revestive efter den udløbsdato, der står på kartonen, </w:t>
      </w:r>
      <w:r w:rsidRPr="00F4341E">
        <w:rPr>
          <w:noProof/>
          <w:sz w:val="22"/>
          <w:szCs w:val="22"/>
          <w:lang w:val="da-DK"/>
        </w:rPr>
        <w:t>hætteglasset og den fyldte injektionssprøjte</w:t>
      </w:r>
      <w:r w:rsidRPr="00F4341E">
        <w:rPr>
          <w:sz w:val="22"/>
          <w:szCs w:val="22"/>
          <w:lang w:val="da-DK"/>
        </w:rPr>
        <w:t xml:space="preserve">. Udløbsdatoen er den sidste dag i den nævnte måned. </w:t>
      </w:r>
    </w:p>
    <w:p w14:paraId="29948F4D" w14:textId="0E730CB1" w:rsidR="00B556FB" w:rsidRPr="00F4341E" w:rsidRDefault="00B556FB" w:rsidP="00636AF1">
      <w:pPr>
        <w:numPr>
          <w:ilvl w:val="0"/>
          <w:numId w:val="21"/>
        </w:numPr>
        <w:suppressAutoHyphens w:val="0"/>
        <w:autoSpaceDE/>
        <w:ind w:left="567" w:hanging="567"/>
        <w:rPr>
          <w:sz w:val="22"/>
          <w:szCs w:val="22"/>
          <w:lang w:val="da-DK"/>
        </w:rPr>
      </w:pPr>
      <w:r w:rsidRPr="00F4341E">
        <w:rPr>
          <w:sz w:val="22"/>
          <w:szCs w:val="22"/>
          <w:lang w:val="da-DK"/>
        </w:rPr>
        <w:t>Opbevares i køleskab (2 </w:t>
      </w:r>
      <w:r w:rsidRPr="00706882">
        <w:rPr>
          <w:sz w:val="22"/>
          <w:szCs w:val="22"/>
          <w:lang w:val="da-DK"/>
        </w:rPr>
        <w:t>°</w:t>
      </w:r>
      <w:r w:rsidRPr="00F4341E">
        <w:rPr>
          <w:sz w:val="22"/>
          <w:szCs w:val="22"/>
          <w:lang w:val="da-DK"/>
        </w:rPr>
        <w:t>C</w:t>
      </w:r>
      <w:del w:id="279" w:author="Author">
        <w:r w:rsidRPr="00F4341E" w:rsidDel="00D272FC">
          <w:rPr>
            <w:sz w:val="22"/>
            <w:szCs w:val="22"/>
            <w:lang w:val="da-DK"/>
          </w:rPr>
          <w:delText xml:space="preserve"> </w:delText>
        </w:r>
      </w:del>
      <w:ins w:id="280" w:author="Author">
        <w:r w:rsidR="00D272FC">
          <w:rPr>
            <w:sz w:val="22"/>
            <w:szCs w:val="22"/>
            <w:lang w:val="da-DK"/>
          </w:rPr>
          <w:t> </w:t>
        </w:r>
      </w:ins>
      <w:r w:rsidRPr="00F4341E">
        <w:rPr>
          <w:sz w:val="22"/>
          <w:szCs w:val="22"/>
          <w:lang w:val="da-DK"/>
        </w:rPr>
        <w:t>-</w:t>
      </w:r>
      <w:ins w:id="281" w:author="Author">
        <w:r w:rsidR="00D272FC">
          <w:rPr>
            <w:sz w:val="22"/>
            <w:szCs w:val="22"/>
            <w:lang w:val="da-DK"/>
          </w:rPr>
          <w:t> </w:t>
        </w:r>
      </w:ins>
      <w:del w:id="282" w:author="Author">
        <w:r w:rsidRPr="00F4341E" w:rsidDel="00D272FC">
          <w:rPr>
            <w:sz w:val="22"/>
            <w:szCs w:val="22"/>
            <w:lang w:val="da-DK"/>
          </w:rPr>
          <w:delText xml:space="preserve"> </w:delText>
        </w:r>
      </w:del>
      <w:r w:rsidRPr="00F4341E">
        <w:rPr>
          <w:sz w:val="22"/>
          <w:szCs w:val="22"/>
          <w:lang w:val="da-DK"/>
        </w:rPr>
        <w:t>8 </w:t>
      </w:r>
      <w:r w:rsidRPr="00706882">
        <w:rPr>
          <w:sz w:val="22"/>
          <w:szCs w:val="22"/>
          <w:lang w:val="da-DK"/>
        </w:rPr>
        <w:t>°</w:t>
      </w:r>
      <w:r w:rsidRPr="00F4341E">
        <w:rPr>
          <w:sz w:val="22"/>
          <w:szCs w:val="22"/>
          <w:lang w:val="da-DK"/>
        </w:rPr>
        <w:t>C).</w:t>
      </w:r>
    </w:p>
    <w:p w14:paraId="434A55EA" w14:textId="77777777" w:rsidR="00B556FB" w:rsidRPr="00706882" w:rsidRDefault="00B556FB" w:rsidP="00636AF1">
      <w:pPr>
        <w:numPr>
          <w:ilvl w:val="0"/>
          <w:numId w:val="21"/>
        </w:numPr>
        <w:suppressAutoHyphens w:val="0"/>
        <w:autoSpaceDE/>
        <w:ind w:left="567" w:hanging="567"/>
        <w:rPr>
          <w:noProof/>
          <w:sz w:val="22"/>
          <w:szCs w:val="22"/>
          <w:lang w:val="da-DK"/>
        </w:rPr>
      </w:pPr>
      <w:r w:rsidRPr="00706882">
        <w:rPr>
          <w:noProof/>
          <w:sz w:val="22"/>
          <w:szCs w:val="22"/>
          <w:lang w:val="da-DK"/>
        </w:rPr>
        <w:t>Må ikke nedfryses.</w:t>
      </w:r>
    </w:p>
    <w:p w14:paraId="15CEBCCA" w14:textId="77777777" w:rsidR="00B556FB" w:rsidRPr="00F4341E" w:rsidRDefault="00B556FB" w:rsidP="00636AF1">
      <w:pPr>
        <w:numPr>
          <w:ilvl w:val="0"/>
          <w:numId w:val="21"/>
        </w:numPr>
        <w:suppressAutoHyphens w:val="0"/>
        <w:autoSpaceDE/>
        <w:ind w:left="567" w:hanging="567"/>
        <w:rPr>
          <w:noProof/>
          <w:sz w:val="22"/>
          <w:szCs w:val="22"/>
          <w:lang w:val="da-DK"/>
        </w:rPr>
      </w:pPr>
      <w:r w:rsidRPr="00F4341E">
        <w:rPr>
          <w:sz w:val="22"/>
          <w:szCs w:val="22"/>
          <w:lang w:val="da-DK"/>
        </w:rPr>
        <w:t xml:space="preserve">Ud fra et mikrobiologisk perspektiv skal injektionsvæsken anvendes straks efter rekonstitution. Der er dog påvist kemisk og fysisk stabilitet i </w:t>
      </w:r>
      <w:r w:rsidR="00404997" w:rsidRPr="00F4341E">
        <w:rPr>
          <w:sz w:val="22"/>
          <w:szCs w:val="22"/>
          <w:lang w:val="da-DK"/>
        </w:rPr>
        <w:t>24</w:t>
      </w:r>
      <w:r w:rsidRPr="00F4341E">
        <w:rPr>
          <w:sz w:val="22"/>
          <w:szCs w:val="22"/>
          <w:lang w:val="da-DK"/>
        </w:rPr>
        <w:t> timer ved 25 °C.</w:t>
      </w:r>
      <w:r w:rsidRPr="00706882" w:rsidDel="0091393D">
        <w:rPr>
          <w:sz w:val="22"/>
          <w:szCs w:val="22"/>
          <w:lang w:val="da-DK"/>
        </w:rPr>
        <w:t xml:space="preserve"> </w:t>
      </w:r>
      <w:r w:rsidRPr="00F4341E">
        <w:rPr>
          <w:sz w:val="22"/>
          <w:szCs w:val="22"/>
          <w:lang w:val="da-DK"/>
        </w:rPr>
        <w:t>Brug ikke Revestive, hvis injektionsvæsken er uklar eller indeholder partikler.</w:t>
      </w:r>
    </w:p>
    <w:p w14:paraId="372D4F80" w14:textId="77777777" w:rsidR="00B556FB" w:rsidRPr="00F4341E" w:rsidRDefault="00B556FB" w:rsidP="00636AF1">
      <w:pPr>
        <w:numPr>
          <w:ilvl w:val="0"/>
          <w:numId w:val="21"/>
        </w:numPr>
        <w:suppressAutoHyphens w:val="0"/>
        <w:autoSpaceDE/>
        <w:ind w:left="567" w:hanging="567"/>
        <w:rPr>
          <w:sz w:val="22"/>
          <w:szCs w:val="22"/>
          <w:lang w:val="da-DK"/>
        </w:rPr>
      </w:pPr>
      <w:r w:rsidRPr="00F4341E">
        <w:rPr>
          <w:sz w:val="22"/>
          <w:szCs w:val="22"/>
          <w:lang w:val="da-DK"/>
        </w:rPr>
        <w:t xml:space="preserve">Spørg </w:t>
      </w:r>
      <w:r w:rsidRPr="00F4341E">
        <w:rPr>
          <w:noProof/>
          <w:sz w:val="22"/>
          <w:szCs w:val="22"/>
          <w:lang w:val="da-DK"/>
        </w:rPr>
        <w:t>på apoteket</w:t>
      </w:r>
      <w:r w:rsidRPr="00F4341E">
        <w:rPr>
          <w:sz w:val="22"/>
          <w:szCs w:val="22"/>
          <w:lang w:val="da-DK"/>
        </w:rPr>
        <w:t>, hvordan du skal bortskaffe medicinrester. Af hensyn til miljøet må du ikke smide medicinrester i afløbet, toilettet eller skraldespanden.</w:t>
      </w:r>
    </w:p>
    <w:p w14:paraId="604FAB3A" w14:textId="77777777" w:rsidR="00B556FB" w:rsidRPr="00F4341E" w:rsidRDefault="00B556FB" w:rsidP="00636AF1">
      <w:pPr>
        <w:numPr>
          <w:ilvl w:val="0"/>
          <w:numId w:val="21"/>
        </w:numPr>
        <w:suppressAutoHyphens w:val="0"/>
        <w:autoSpaceDE/>
        <w:ind w:left="567" w:hanging="567"/>
        <w:rPr>
          <w:noProof/>
          <w:sz w:val="22"/>
          <w:szCs w:val="22"/>
          <w:lang w:val="da-DK"/>
        </w:rPr>
      </w:pPr>
      <w:r w:rsidRPr="00F4341E">
        <w:rPr>
          <w:noProof/>
          <w:sz w:val="22"/>
          <w:szCs w:val="22"/>
          <w:lang w:val="da-DK"/>
        </w:rPr>
        <w:t>Kasser alle brugte kanyler og sprøjter i en affaldsbeholder til skarpe genstande.</w:t>
      </w:r>
    </w:p>
    <w:p w14:paraId="6B68C614" w14:textId="77777777" w:rsidR="00B556FB" w:rsidRPr="00F4341E" w:rsidRDefault="00B556FB" w:rsidP="00636AF1">
      <w:pPr>
        <w:suppressAutoHyphens w:val="0"/>
        <w:autoSpaceDE/>
        <w:ind w:left="567"/>
        <w:rPr>
          <w:noProof/>
          <w:sz w:val="22"/>
          <w:szCs w:val="22"/>
          <w:lang w:val="da-DK"/>
        </w:rPr>
      </w:pPr>
    </w:p>
    <w:tbl>
      <w:tblPr>
        <w:tblW w:w="0" w:type="auto"/>
        <w:tblLook w:val="04A0" w:firstRow="1" w:lastRow="0" w:firstColumn="1" w:lastColumn="0" w:noHBand="0" w:noVBand="1"/>
      </w:tblPr>
      <w:tblGrid>
        <w:gridCol w:w="2518"/>
        <w:gridCol w:w="6521"/>
      </w:tblGrid>
      <w:tr w:rsidR="00B556FB" w:rsidRPr="00F4341E" w14:paraId="78E1EFD0" w14:textId="77777777" w:rsidTr="00682772">
        <w:tc>
          <w:tcPr>
            <w:tcW w:w="2518" w:type="dxa"/>
            <w:shd w:val="clear" w:color="auto" w:fill="auto"/>
          </w:tcPr>
          <w:p w14:paraId="2D83F0B1" w14:textId="33E3E2FA" w:rsidR="00B556FB" w:rsidRPr="00F4341E" w:rsidRDefault="0043282A" w:rsidP="00636AF1">
            <w:pPr>
              <w:tabs>
                <w:tab w:val="left" w:pos="567"/>
              </w:tabs>
              <w:rPr>
                <w:sz w:val="22"/>
                <w:szCs w:val="22"/>
                <w:lang w:val="da-DK"/>
              </w:rPr>
            </w:pPr>
            <w:r w:rsidRPr="00F4341E">
              <w:rPr>
                <w:noProof/>
                <w:sz w:val="22"/>
                <w:szCs w:val="22"/>
                <w:lang w:val="da-DK" w:eastAsia="da-DK"/>
              </w:rPr>
              <w:drawing>
                <wp:inline distT="0" distB="0" distL="0" distR="0" wp14:anchorId="754DFE12" wp14:editId="60EC6F76">
                  <wp:extent cx="1314450" cy="990600"/>
                  <wp:effectExtent l="19050" t="19050" r="19050" b="19050"/>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990600"/>
                          </a:xfrm>
                          <a:prstGeom prst="rect">
                            <a:avLst/>
                          </a:prstGeom>
                          <a:noFill/>
                          <a:ln w="9525" cmpd="sng">
                            <a:solidFill>
                              <a:srgbClr val="000000"/>
                            </a:solidFill>
                            <a:miter lim="800000"/>
                            <a:headEnd/>
                            <a:tailEnd/>
                          </a:ln>
                          <a:effectLst/>
                        </pic:spPr>
                      </pic:pic>
                    </a:graphicData>
                  </a:graphic>
                </wp:inline>
              </w:drawing>
            </w:r>
          </w:p>
        </w:tc>
        <w:tc>
          <w:tcPr>
            <w:tcW w:w="6521" w:type="dxa"/>
            <w:shd w:val="clear" w:color="auto" w:fill="auto"/>
          </w:tcPr>
          <w:p w14:paraId="39B580DB" w14:textId="77777777" w:rsidR="00B556FB" w:rsidRPr="00F4341E" w:rsidRDefault="00B556FB" w:rsidP="00636AF1">
            <w:pPr>
              <w:rPr>
                <w:sz w:val="22"/>
                <w:szCs w:val="22"/>
                <w:u w:val="single"/>
                <w:lang w:val="da-DK"/>
              </w:rPr>
            </w:pPr>
            <w:r w:rsidRPr="00F4341E">
              <w:rPr>
                <w:sz w:val="22"/>
                <w:szCs w:val="22"/>
                <w:u w:val="single"/>
                <w:lang w:val="da-DK"/>
              </w:rPr>
              <w:t>Indhold i pakningen:</w:t>
            </w:r>
          </w:p>
          <w:p w14:paraId="031D2123" w14:textId="136EB7F8" w:rsidR="00B556FB" w:rsidRPr="00A844EC" w:rsidRDefault="00B556FB">
            <w:pPr>
              <w:pStyle w:val="ListParagraph"/>
              <w:numPr>
                <w:ilvl w:val="0"/>
                <w:numId w:val="51"/>
              </w:numPr>
              <w:rPr>
                <w:lang w:val="da-DK"/>
                <w:rPrChange w:id="283" w:author="Author">
                  <w:rPr/>
                </w:rPrChange>
              </w:rPr>
              <w:pPrChange w:id="284" w:author="Author">
                <w:pPr>
                  <w:numPr>
                    <w:numId w:val="23"/>
                  </w:numPr>
                  <w:ind w:left="1260" w:hanging="1260"/>
                </w:pPr>
              </w:pPrChange>
            </w:pPr>
            <w:r w:rsidRPr="00A844EC">
              <w:rPr>
                <w:lang w:val="da-DK"/>
                <w:rPrChange w:id="285" w:author="Author">
                  <w:rPr/>
                </w:rPrChange>
              </w:rPr>
              <w:t>28 hætteglas med 1,25 mg teduglutid som pulver</w:t>
            </w:r>
          </w:p>
          <w:p w14:paraId="0F8CEB73" w14:textId="77777777" w:rsidR="00B556FB" w:rsidRPr="00682772" w:rsidRDefault="00B556FB">
            <w:pPr>
              <w:pStyle w:val="ListParagraph"/>
              <w:numPr>
                <w:ilvl w:val="0"/>
                <w:numId w:val="51"/>
              </w:numPr>
              <w:pPrChange w:id="286" w:author="Author">
                <w:pPr>
                  <w:numPr>
                    <w:numId w:val="23"/>
                  </w:numPr>
                  <w:ind w:left="1260" w:hanging="1260"/>
                </w:pPr>
              </w:pPrChange>
            </w:pPr>
            <w:r w:rsidRPr="00682772">
              <w:t>28 </w:t>
            </w:r>
            <w:proofErr w:type="spellStart"/>
            <w:r w:rsidRPr="00682772">
              <w:t>fyldte</w:t>
            </w:r>
            <w:proofErr w:type="spellEnd"/>
            <w:r w:rsidRPr="00682772">
              <w:t xml:space="preserve"> </w:t>
            </w:r>
            <w:proofErr w:type="spellStart"/>
            <w:r w:rsidRPr="00682772">
              <w:t>injektionssprøjter</w:t>
            </w:r>
            <w:proofErr w:type="spellEnd"/>
            <w:r w:rsidRPr="00682772">
              <w:t xml:space="preserve"> med </w:t>
            </w:r>
            <w:proofErr w:type="spellStart"/>
            <w:r w:rsidRPr="00682772">
              <w:t>solvens</w:t>
            </w:r>
            <w:proofErr w:type="spellEnd"/>
            <w:r w:rsidRPr="00682772">
              <w:t xml:space="preserve"> </w:t>
            </w:r>
          </w:p>
          <w:p w14:paraId="2C3142F1" w14:textId="77777777" w:rsidR="00B556FB" w:rsidRPr="00F4341E" w:rsidRDefault="00B556FB" w:rsidP="00636AF1">
            <w:pPr>
              <w:tabs>
                <w:tab w:val="left" w:pos="567"/>
              </w:tabs>
              <w:rPr>
                <w:sz w:val="22"/>
                <w:szCs w:val="22"/>
                <w:lang w:val="da-DK"/>
              </w:rPr>
            </w:pPr>
          </w:p>
        </w:tc>
      </w:tr>
    </w:tbl>
    <w:p w14:paraId="0EB9FDB8" w14:textId="77777777" w:rsidR="00B556FB" w:rsidRPr="00F4341E" w:rsidRDefault="00B556FB" w:rsidP="00636AF1">
      <w:pPr>
        <w:ind w:left="540"/>
        <w:rPr>
          <w:sz w:val="22"/>
          <w:szCs w:val="22"/>
          <w:u w:val="single"/>
          <w:lang w:val="da-DK"/>
        </w:rPr>
      </w:pPr>
    </w:p>
    <w:p w14:paraId="104738C4" w14:textId="77777777" w:rsidR="00B556FB" w:rsidRPr="00F4341E" w:rsidRDefault="00B556FB" w:rsidP="00636AF1">
      <w:pPr>
        <w:ind w:left="567" w:hanging="567"/>
        <w:rPr>
          <w:sz w:val="22"/>
          <w:szCs w:val="22"/>
          <w:u w:val="single"/>
          <w:lang w:val="da-DK"/>
        </w:rPr>
      </w:pPr>
      <w:r w:rsidRPr="00F4341E">
        <w:rPr>
          <w:sz w:val="22"/>
          <w:szCs w:val="22"/>
          <w:u w:val="single"/>
          <w:lang w:val="da-DK"/>
        </w:rPr>
        <w:t>Materialer, som er nødvendige, men som ikke er indeholdt i pakningen:</w:t>
      </w:r>
    </w:p>
    <w:p w14:paraId="17595E2B" w14:textId="77777777" w:rsidR="00B556FB" w:rsidRPr="00F4341E" w:rsidRDefault="00B556FB" w:rsidP="00636AF1">
      <w:pPr>
        <w:numPr>
          <w:ilvl w:val="0"/>
          <w:numId w:val="16"/>
        </w:numPr>
        <w:tabs>
          <w:tab w:val="clear" w:pos="0"/>
          <w:tab w:val="num" w:pos="-540"/>
        </w:tabs>
        <w:ind w:left="567" w:hanging="567"/>
        <w:rPr>
          <w:sz w:val="22"/>
          <w:szCs w:val="22"/>
          <w:lang w:val="da-DK"/>
        </w:rPr>
      </w:pPr>
      <w:r w:rsidRPr="00F4341E">
        <w:rPr>
          <w:sz w:val="22"/>
          <w:szCs w:val="22"/>
          <w:lang w:val="da-DK"/>
        </w:rPr>
        <w:t>Kanyler til rekonstitution (størrelse 22G, længde 1½" (0,7 x 40 mm))</w:t>
      </w:r>
    </w:p>
    <w:p w14:paraId="5A7E5C7B" w14:textId="77777777" w:rsidR="00B556FB" w:rsidRPr="00F4341E" w:rsidRDefault="00B556FB" w:rsidP="00636AF1">
      <w:pPr>
        <w:numPr>
          <w:ilvl w:val="0"/>
          <w:numId w:val="16"/>
        </w:numPr>
        <w:tabs>
          <w:tab w:val="clear" w:pos="0"/>
          <w:tab w:val="num" w:pos="-540"/>
        </w:tabs>
        <w:ind w:left="567" w:hanging="567"/>
        <w:rPr>
          <w:sz w:val="22"/>
          <w:szCs w:val="22"/>
          <w:lang w:val="da-DK"/>
        </w:rPr>
      </w:pPr>
      <w:r w:rsidRPr="00F4341E">
        <w:rPr>
          <w:sz w:val="22"/>
          <w:szCs w:val="22"/>
          <w:lang w:val="da-DK"/>
        </w:rPr>
        <w:t xml:space="preserve">0,5 eller 1 ml injektionssprøjter (med måleintervaller på 0,02 ml eller mindre). </w:t>
      </w:r>
      <w:r w:rsidRPr="00F4341E">
        <w:rPr>
          <w:b/>
          <w:i/>
          <w:sz w:val="22"/>
          <w:szCs w:val="22"/>
          <w:lang w:val="da-DK"/>
        </w:rPr>
        <w:t>Til børn kan der anvendes en 0,5 ml (eller mindre) injektionssprøjte</w:t>
      </w:r>
    </w:p>
    <w:p w14:paraId="3CAEB1C0" w14:textId="77777777" w:rsidR="00B556FB" w:rsidRPr="00F4341E" w:rsidRDefault="00B556FB" w:rsidP="00636AF1">
      <w:pPr>
        <w:numPr>
          <w:ilvl w:val="0"/>
          <w:numId w:val="16"/>
        </w:numPr>
        <w:tabs>
          <w:tab w:val="clear" w:pos="0"/>
          <w:tab w:val="num" w:pos="-540"/>
        </w:tabs>
        <w:ind w:left="567" w:hanging="567"/>
        <w:rPr>
          <w:sz w:val="22"/>
          <w:szCs w:val="22"/>
          <w:lang w:val="da-DK"/>
        </w:rPr>
      </w:pPr>
      <w:r w:rsidRPr="00F4341E">
        <w:rPr>
          <w:sz w:val="22"/>
          <w:szCs w:val="22"/>
          <w:lang w:val="da-DK"/>
        </w:rPr>
        <w:t>Tynde kanyler til subkutan injektion (f.eks. størrelse 26G, længde 5/8" (0,45 x 16 mm)) eller mindre kanyler til børn, efter behov)</w:t>
      </w:r>
    </w:p>
    <w:p w14:paraId="14E5EF24" w14:textId="77777777" w:rsidR="00717B86" w:rsidRPr="00F4341E" w:rsidRDefault="00717B86" w:rsidP="00636AF1">
      <w:pPr>
        <w:numPr>
          <w:ilvl w:val="0"/>
          <w:numId w:val="16"/>
        </w:numPr>
        <w:tabs>
          <w:tab w:val="clear" w:pos="0"/>
          <w:tab w:val="num" w:pos="-540"/>
        </w:tabs>
        <w:ind w:left="567" w:hanging="567"/>
        <w:rPr>
          <w:color w:val="auto"/>
          <w:sz w:val="22"/>
          <w:szCs w:val="22"/>
          <w:lang w:val="da-DK"/>
        </w:rPr>
      </w:pPr>
      <w:r w:rsidRPr="00F4341E">
        <w:rPr>
          <w:color w:val="auto"/>
          <w:sz w:val="22"/>
          <w:szCs w:val="22"/>
          <w:lang w:val="da-DK"/>
        </w:rPr>
        <w:t>Små og store afspritningsservietter</w:t>
      </w:r>
    </w:p>
    <w:p w14:paraId="5413EA21" w14:textId="77777777" w:rsidR="00B556FB" w:rsidRPr="00F4341E" w:rsidRDefault="00B556FB" w:rsidP="00636AF1">
      <w:pPr>
        <w:numPr>
          <w:ilvl w:val="0"/>
          <w:numId w:val="16"/>
        </w:numPr>
        <w:tabs>
          <w:tab w:val="clear" w:pos="0"/>
          <w:tab w:val="num" w:pos="-540"/>
        </w:tabs>
        <w:ind w:left="567" w:hanging="567"/>
        <w:rPr>
          <w:sz w:val="22"/>
          <w:szCs w:val="22"/>
          <w:lang w:val="da-DK"/>
        </w:rPr>
      </w:pPr>
      <w:r w:rsidRPr="00F4341E">
        <w:rPr>
          <w:sz w:val="22"/>
          <w:szCs w:val="22"/>
          <w:lang w:val="da-DK"/>
        </w:rPr>
        <w:t>En punkteringssikker beholder, hvor brugte sprøjter og kanyler kan bortskaffes sikkert.</w:t>
      </w:r>
    </w:p>
    <w:p w14:paraId="1B09DAB8" w14:textId="77777777" w:rsidR="00B556FB" w:rsidRPr="00F4341E" w:rsidRDefault="00B556FB" w:rsidP="00636AF1">
      <w:pPr>
        <w:rPr>
          <w:b/>
          <w:bCs/>
          <w:sz w:val="22"/>
          <w:szCs w:val="22"/>
          <w:lang w:val="da-DK"/>
        </w:rPr>
      </w:pPr>
    </w:p>
    <w:p w14:paraId="64187971" w14:textId="77777777" w:rsidR="00B556FB" w:rsidRPr="00F4341E" w:rsidRDefault="00B556FB" w:rsidP="00636AF1">
      <w:pPr>
        <w:rPr>
          <w:sz w:val="22"/>
          <w:szCs w:val="22"/>
          <w:lang w:val="da-DK"/>
        </w:rPr>
      </w:pPr>
      <w:r w:rsidRPr="00F4341E">
        <w:rPr>
          <w:b/>
          <w:bCs/>
          <w:sz w:val="22"/>
          <w:szCs w:val="22"/>
          <w:lang w:val="da-DK"/>
        </w:rPr>
        <w:t>BEMÆRK:</w:t>
      </w:r>
      <w:r w:rsidRPr="00F4341E">
        <w:rPr>
          <w:sz w:val="22"/>
          <w:szCs w:val="22"/>
          <w:lang w:val="da-DK"/>
        </w:rPr>
        <w:t xml:space="preserve"> Før du begynder, skal du sørge for, at du har en ren arbejdsflade. Vask hænder, inden du fortsætter.</w:t>
      </w:r>
    </w:p>
    <w:p w14:paraId="19F7D186" w14:textId="77777777" w:rsidR="00B556FB" w:rsidRPr="00F4341E" w:rsidRDefault="00B556FB" w:rsidP="00636AF1">
      <w:pPr>
        <w:rPr>
          <w:sz w:val="22"/>
          <w:szCs w:val="22"/>
          <w:lang w:val="da-DK"/>
        </w:rPr>
      </w:pPr>
    </w:p>
    <w:p w14:paraId="532DC39E" w14:textId="77777777" w:rsidR="00FB5269" w:rsidRPr="00F4341E" w:rsidRDefault="00FB5269" w:rsidP="00636AF1">
      <w:pPr>
        <w:rPr>
          <w:sz w:val="22"/>
          <w:szCs w:val="22"/>
          <w:lang w:val="da-DK"/>
        </w:rPr>
      </w:pPr>
    </w:p>
    <w:p w14:paraId="1DB6583F" w14:textId="77777777" w:rsidR="00B556FB" w:rsidRPr="00F4341E" w:rsidRDefault="00B556FB" w:rsidP="00636AF1">
      <w:pPr>
        <w:keepNext/>
        <w:tabs>
          <w:tab w:val="left" w:pos="567"/>
        </w:tabs>
        <w:rPr>
          <w:b/>
          <w:bCs/>
          <w:sz w:val="22"/>
          <w:szCs w:val="22"/>
          <w:lang w:val="da-DK"/>
        </w:rPr>
      </w:pPr>
      <w:r w:rsidRPr="00F4341E">
        <w:rPr>
          <w:b/>
          <w:bCs/>
          <w:sz w:val="22"/>
          <w:szCs w:val="22"/>
          <w:lang w:val="da-DK"/>
        </w:rPr>
        <w:t>1.</w:t>
      </w:r>
      <w:r w:rsidRPr="00F4341E">
        <w:rPr>
          <w:b/>
          <w:bCs/>
          <w:sz w:val="22"/>
          <w:szCs w:val="22"/>
          <w:lang w:val="da-DK"/>
        </w:rPr>
        <w:tab/>
        <w:t>Klargør den fyldte injektionssprøjte</w:t>
      </w:r>
    </w:p>
    <w:p w14:paraId="7764262D" w14:textId="77777777" w:rsidR="00B556FB" w:rsidRPr="00F4341E" w:rsidRDefault="00B556FB" w:rsidP="00636AF1">
      <w:pPr>
        <w:keepNext/>
        <w:rPr>
          <w:sz w:val="22"/>
          <w:szCs w:val="22"/>
          <w:lang w:val="da-DK"/>
        </w:rPr>
      </w:pPr>
    </w:p>
    <w:p w14:paraId="58197C84" w14:textId="77777777" w:rsidR="00B556FB" w:rsidRPr="00F4341E" w:rsidRDefault="00B556FB" w:rsidP="00636AF1">
      <w:pPr>
        <w:keepNext/>
        <w:rPr>
          <w:sz w:val="22"/>
          <w:szCs w:val="22"/>
          <w:lang w:val="da-DK"/>
        </w:rPr>
      </w:pPr>
      <w:r w:rsidRPr="00F4341E">
        <w:rPr>
          <w:sz w:val="22"/>
          <w:szCs w:val="22"/>
          <w:lang w:val="da-DK"/>
        </w:rPr>
        <w:t>Når du har alle materialerne klar, skal du klargøre den fyldte injektionssprøjte. Nedenstående procedure viser, hvordan du gør dette.</w:t>
      </w:r>
    </w:p>
    <w:p w14:paraId="64CAAAA5" w14:textId="684C5397" w:rsidR="00B556FB" w:rsidRPr="00F4341E" w:rsidRDefault="0043282A" w:rsidP="00636AF1">
      <w:pPr>
        <w:rPr>
          <w:sz w:val="22"/>
          <w:szCs w:val="22"/>
          <w:lang w:val="da-DK"/>
        </w:rPr>
      </w:pPr>
      <w:r w:rsidRPr="005D5A71">
        <w:rPr>
          <w:noProof/>
          <w:lang w:val="da-DK"/>
        </w:rPr>
        <w:drawing>
          <wp:anchor distT="0" distB="0" distL="114300" distR="114300" simplePos="0" relativeHeight="251658278" behindDoc="0" locked="0" layoutInCell="1" allowOverlap="1" wp14:anchorId="31CF57CA" wp14:editId="1E66C97C">
            <wp:simplePos x="0" y="0"/>
            <wp:positionH relativeFrom="column">
              <wp:posOffset>15875</wp:posOffset>
            </wp:positionH>
            <wp:positionV relativeFrom="paragraph">
              <wp:posOffset>155575</wp:posOffset>
            </wp:positionV>
            <wp:extent cx="1282700" cy="1043940"/>
            <wp:effectExtent l="19050" t="19050" r="0" b="3810"/>
            <wp:wrapSquare wrapText="bothSides"/>
            <wp:docPr id="4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2700" cy="10439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E015BD9" w14:textId="77777777" w:rsidR="00B556FB" w:rsidRPr="00F4341E" w:rsidRDefault="00B556FB">
      <w:pPr>
        <w:ind w:left="2835" w:hanging="567"/>
        <w:rPr>
          <w:sz w:val="22"/>
          <w:szCs w:val="22"/>
          <w:lang w:val="da-DK"/>
        </w:rPr>
        <w:pPrChange w:id="287" w:author="Author">
          <w:pPr>
            <w:ind w:left="360"/>
          </w:pPr>
        </w:pPrChange>
      </w:pPr>
      <w:r w:rsidRPr="00F4341E">
        <w:rPr>
          <w:sz w:val="22"/>
          <w:szCs w:val="22"/>
          <w:lang w:val="da-DK"/>
        </w:rPr>
        <w:t>1.1</w:t>
      </w:r>
      <w:r w:rsidRPr="00F4341E">
        <w:rPr>
          <w:sz w:val="22"/>
          <w:szCs w:val="22"/>
          <w:lang w:val="da-DK"/>
        </w:rPr>
        <w:tab/>
        <w:t>Tag den fyldte injektionssprøjte med solvens, og bræk toppen af det hvide plastiklåg på den fyldte injektionssprøjte, så den er klar til, at kanylen til rekonstitution sættes på.</w:t>
      </w:r>
    </w:p>
    <w:p w14:paraId="252D80DB" w14:textId="77777777" w:rsidR="00B556FB" w:rsidRPr="00F4341E" w:rsidRDefault="00B556FB" w:rsidP="00636AF1">
      <w:pPr>
        <w:rPr>
          <w:sz w:val="22"/>
          <w:szCs w:val="22"/>
          <w:lang w:val="da-DK"/>
        </w:rPr>
      </w:pPr>
    </w:p>
    <w:p w14:paraId="5DB5100C" w14:textId="77777777" w:rsidR="00B556FB" w:rsidRPr="00F4341E" w:rsidRDefault="00B556FB" w:rsidP="00636AF1">
      <w:pPr>
        <w:rPr>
          <w:sz w:val="22"/>
          <w:szCs w:val="22"/>
          <w:lang w:val="da-DK"/>
        </w:rPr>
      </w:pPr>
    </w:p>
    <w:p w14:paraId="063588EF" w14:textId="77777777" w:rsidR="00B556FB" w:rsidRPr="00F4341E" w:rsidRDefault="00B556FB" w:rsidP="00636AF1">
      <w:pPr>
        <w:rPr>
          <w:sz w:val="22"/>
          <w:szCs w:val="22"/>
          <w:lang w:val="da-DK"/>
        </w:rPr>
      </w:pPr>
    </w:p>
    <w:p w14:paraId="4ED2F3DE" w14:textId="77777777" w:rsidR="00B556FB" w:rsidRPr="00F4341E" w:rsidRDefault="00B556FB" w:rsidP="00636AF1">
      <w:pPr>
        <w:rPr>
          <w:sz w:val="22"/>
          <w:szCs w:val="22"/>
          <w:lang w:val="da-DK"/>
        </w:rPr>
      </w:pPr>
    </w:p>
    <w:p w14:paraId="0DE26A96" w14:textId="70418176" w:rsidR="00B556FB" w:rsidRPr="00F4341E" w:rsidRDefault="0043282A">
      <w:pPr>
        <w:ind w:left="2835" w:hanging="709"/>
        <w:rPr>
          <w:sz w:val="22"/>
          <w:szCs w:val="22"/>
          <w:lang w:val="da-DK"/>
        </w:rPr>
        <w:pPrChange w:id="288" w:author="Author">
          <w:pPr>
            <w:ind w:left="-851"/>
          </w:pPr>
        </w:pPrChange>
      </w:pPr>
      <w:r w:rsidRPr="005D5A71">
        <w:rPr>
          <w:noProof/>
          <w:lang w:val="da-DK"/>
        </w:rPr>
        <w:lastRenderedPageBreak/>
        <w:drawing>
          <wp:anchor distT="0" distB="0" distL="114300" distR="114300" simplePos="0" relativeHeight="251658277" behindDoc="0" locked="0" layoutInCell="1" allowOverlap="1" wp14:anchorId="7A67A923" wp14:editId="042DE89D">
            <wp:simplePos x="0" y="0"/>
            <wp:positionH relativeFrom="column">
              <wp:posOffset>-9525</wp:posOffset>
            </wp:positionH>
            <wp:positionV relativeFrom="paragraph">
              <wp:posOffset>70485</wp:posOffset>
            </wp:positionV>
            <wp:extent cx="1282700" cy="1050925"/>
            <wp:effectExtent l="19050" t="19050" r="0" b="0"/>
            <wp:wrapSquare wrapText="bothSides"/>
            <wp:docPr id="4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1.2</w:t>
      </w:r>
      <w:r w:rsidR="00B556FB" w:rsidRPr="00F4341E">
        <w:rPr>
          <w:sz w:val="22"/>
          <w:szCs w:val="22"/>
          <w:lang w:val="da-DK"/>
        </w:rPr>
        <w:tab/>
        <w:t>Sæt rekonstitutionskanylen (22G, 1½" (0,7 x 40 mm)) på den fyldte injektionssprøjte ved at skrue den på i urets retning.</w:t>
      </w:r>
    </w:p>
    <w:p w14:paraId="421FB54A" w14:textId="77777777" w:rsidR="00B556FB" w:rsidRPr="00F4341E" w:rsidRDefault="00B556FB" w:rsidP="00636AF1">
      <w:pPr>
        <w:ind w:left="360"/>
        <w:rPr>
          <w:sz w:val="22"/>
          <w:szCs w:val="22"/>
          <w:lang w:val="da-DK"/>
        </w:rPr>
      </w:pPr>
    </w:p>
    <w:p w14:paraId="557AA595" w14:textId="77777777" w:rsidR="00B556FB" w:rsidRPr="00F4341E" w:rsidRDefault="00B556FB" w:rsidP="00636AF1">
      <w:pPr>
        <w:ind w:left="360"/>
        <w:rPr>
          <w:sz w:val="22"/>
          <w:szCs w:val="22"/>
          <w:lang w:val="da-DK"/>
        </w:rPr>
      </w:pPr>
    </w:p>
    <w:p w14:paraId="5D2F2CD4" w14:textId="77777777" w:rsidR="00B556FB" w:rsidRPr="00F4341E" w:rsidRDefault="00B556FB" w:rsidP="00636AF1">
      <w:pPr>
        <w:ind w:left="360"/>
        <w:rPr>
          <w:sz w:val="22"/>
          <w:szCs w:val="22"/>
          <w:lang w:val="da-DK"/>
        </w:rPr>
      </w:pPr>
    </w:p>
    <w:p w14:paraId="75D7A9D6" w14:textId="77777777" w:rsidR="00582340" w:rsidRDefault="00582340" w:rsidP="00636AF1">
      <w:pPr>
        <w:ind w:left="360"/>
        <w:rPr>
          <w:ins w:id="289" w:author="Author"/>
          <w:sz w:val="22"/>
          <w:szCs w:val="22"/>
          <w:lang w:val="da-DK"/>
        </w:rPr>
      </w:pPr>
    </w:p>
    <w:p w14:paraId="3B2C39B0" w14:textId="77777777" w:rsidR="00E63E97" w:rsidRDefault="00E63E97" w:rsidP="00636AF1">
      <w:pPr>
        <w:ind w:left="360"/>
        <w:rPr>
          <w:ins w:id="290" w:author="Author"/>
          <w:sz w:val="22"/>
          <w:szCs w:val="22"/>
          <w:lang w:val="da-DK"/>
        </w:rPr>
      </w:pPr>
    </w:p>
    <w:p w14:paraId="4824130D" w14:textId="77777777" w:rsidR="00E63E97" w:rsidRDefault="00E63E97" w:rsidP="00636AF1">
      <w:pPr>
        <w:ind w:left="360"/>
        <w:rPr>
          <w:ins w:id="291" w:author="Author"/>
          <w:sz w:val="22"/>
          <w:szCs w:val="22"/>
          <w:lang w:val="da-DK"/>
        </w:rPr>
      </w:pPr>
    </w:p>
    <w:p w14:paraId="3CE973E4" w14:textId="77777777" w:rsidR="00E63E97" w:rsidRPr="00F4341E" w:rsidRDefault="00E63E97" w:rsidP="00636AF1">
      <w:pPr>
        <w:ind w:left="360"/>
        <w:rPr>
          <w:sz w:val="22"/>
          <w:szCs w:val="22"/>
          <w:lang w:val="da-DK"/>
        </w:rPr>
      </w:pPr>
    </w:p>
    <w:p w14:paraId="6D9B7B5D" w14:textId="77777777" w:rsidR="00B556FB" w:rsidRPr="00F4341E" w:rsidRDefault="00B556FB" w:rsidP="00636AF1">
      <w:pPr>
        <w:keepNext/>
        <w:tabs>
          <w:tab w:val="left" w:pos="567"/>
        </w:tabs>
        <w:rPr>
          <w:b/>
          <w:bCs/>
          <w:sz w:val="22"/>
          <w:szCs w:val="22"/>
          <w:lang w:val="da-DK"/>
        </w:rPr>
      </w:pPr>
      <w:r w:rsidRPr="00F4341E">
        <w:rPr>
          <w:b/>
          <w:bCs/>
          <w:sz w:val="22"/>
          <w:szCs w:val="22"/>
          <w:lang w:val="da-DK"/>
        </w:rPr>
        <w:t>2.</w:t>
      </w:r>
      <w:r w:rsidRPr="00F4341E">
        <w:rPr>
          <w:b/>
          <w:bCs/>
          <w:sz w:val="22"/>
          <w:szCs w:val="22"/>
          <w:lang w:val="da-DK"/>
        </w:rPr>
        <w:tab/>
        <w:t>Opløs pulveret</w:t>
      </w:r>
    </w:p>
    <w:p w14:paraId="00D88C1C" w14:textId="77777777" w:rsidR="00B556FB" w:rsidRPr="00F4341E" w:rsidRDefault="00B556FB" w:rsidP="00636AF1">
      <w:pPr>
        <w:keepNext/>
        <w:rPr>
          <w:sz w:val="22"/>
          <w:szCs w:val="22"/>
          <w:lang w:val="da-DK"/>
        </w:rPr>
      </w:pPr>
    </w:p>
    <w:p w14:paraId="0E83C240" w14:textId="77777777" w:rsidR="00B556FB" w:rsidRPr="00F4341E" w:rsidRDefault="00B556FB" w:rsidP="00636AF1">
      <w:pPr>
        <w:keepNext/>
        <w:rPr>
          <w:sz w:val="22"/>
          <w:szCs w:val="22"/>
          <w:lang w:val="da-DK"/>
        </w:rPr>
      </w:pPr>
      <w:r w:rsidRPr="00F4341E">
        <w:rPr>
          <w:sz w:val="22"/>
          <w:szCs w:val="22"/>
          <w:lang w:val="da-DK"/>
        </w:rPr>
        <w:t>Nu er du klar til at opløse pulveret i solvensen.</w:t>
      </w:r>
    </w:p>
    <w:p w14:paraId="6FBFCDF1" w14:textId="77777777" w:rsidR="00B556FB" w:rsidRPr="00F4341E" w:rsidRDefault="00B556FB" w:rsidP="00636AF1">
      <w:pPr>
        <w:rPr>
          <w:sz w:val="22"/>
          <w:szCs w:val="22"/>
          <w:lang w:val="da-DK"/>
        </w:rPr>
      </w:pPr>
    </w:p>
    <w:p w14:paraId="2C4C80D7" w14:textId="0E873CC1" w:rsidR="00B556FB" w:rsidRPr="00F4341E" w:rsidRDefault="0043282A">
      <w:pPr>
        <w:ind w:left="2835" w:hanging="567"/>
        <w:rPr>
          <w:sz w:val="22"/>
          <w:szCs w:val="22"/>
          <w:lang w:val="da-DK"/>
        </w:rPr>
        <w:pPrChange w:id="292" w:author="Author">
          <w:pPr>
            <w:ind w:left="360"/>
          </w:pPr>
        </w:pPrChange>
      </w:pPr>
      <w:r w:rsidRPr="005D5A71">
        <w:rPr>
          <w:noProof/>
          <w:lang w:val="da-DK"/>
        </w:rPr>
        <w:drawing>
          <wp:anchor distT="0" distB="0" distL="114300" distR="114300" simplePos="0" relativeHeight="251658260" behindDoc="0" locked="0" layoutInCell="1" allowOverlap="1" wp14:anchorId="75D08BDD" wp14:editId="600DDA94">
            <wp:simplePos x="0" y="0"/>
            <wp:positionH relativeFrom="column">
              <wp:posOffset>15875</wp:posOffset>
            </wp:positionH>
            <wp:positionV relativeFrom="paragraph">
              <wp:posOffset>19050</wp:posOffset>
            </wp:positionV>
            <wp:extent cx="1282700" cy="1050925"/>
            <wp:effectExtent l="19050" t="19050" r="0" b="0"/>
            <wp:wrapSquare wrapText="bothSides"/>
            <wp:docPr id="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2.1</w:t>
      </w:r>
      <w:r w:rsidR="00B556FB" w:rsidRPr="00F4341E">
        <w:rPr>
          <w:sz w:val="22"/>
          <w:szCs w:val="22"/>
          <w:lang w:val="da-DK"/>
        </w:rPr>
        <w:tab/>
        <w:t>Fjern det blå kliklåg fra hætteglasset med pulver, rens toppen med en afspritningsserviet og lad det tørre. Rør ikke ved toppen af hætteglasset.</w:t>
      </w:r>
    </w:p>
    <w:p w14:paraId="0DF771BB" w14:textId="77777777" w:rsidR="00B556FB" w:rsidRPr="00F4341E" w:rsidRDefault="00B556FB" w:rsidP="00636AF1">
      <w:pPr>
        <w:rPr>
          <w:sz w:val="22"/>
          <w:szCs w:val="22"/>
          <w:lang w:val="da-DK"/>
        </w:rPr>
      </w:pPr>
    </w:p>
    <w:p w14:paraId="68D2BA32" w14:textId="77777777" w:rsidR="00B556FB" w:rsidRPr="00F4341E" w:rsidRDefault="00B556FB" w:rsidP="00636AF1">
      <w:pPr>
        <w:rPr>
          <w:sz w:val="22"/>
          <w:szCs w:val="22"/>
          <w:lang w:val="da-DK"/>
        </w:rPr>
      </w:pPr>
    </w:p>
    <w:p w14:paraId="773DF0E5" w14:textId="77777777" w:rsidR="00B556FB" w:rsidRPr="00F4341E" w:rsidRDefault="00B556FB" w:rsidP="00636AF1">
      <w:pPr>
        <w:rPr>
          <w:sz w:val="22"/>
          <w:szCs w:val="22"/>
          <w:lang w:val="da-DK"/>
        </w:rPr>
      </w:pPr>
    </w:p>
    <w:p w14:paraId="1E4F6E24" w14:textId="77777777" w:rsidR="00B556FB" w:rsidRPr="00F4341E" w:rsidRDefault="00B556FB" w:rsidP="00636AF1">
      <w:pPr>
        <w:rPr>
          <w:sz w:val="22"/>
          <w:szCs w:val="22"/>
          <w:lang w:val="da-DK"/>
        </w:rPr>
      </w:pPr>
    </w:p>
    <w:p w14:paraId="684112BF" w14:textId="77777777" w:rsidR="00B556FB" w:rsidRPr="00F4341E" w:rsidRDefault="00B556FB" w:rsidP="00636AF1">
      <w:pPr>
        <w:ind w:left="360"/>
        <w:rPr>
          <w:sz w:val="22"/>
          <w:szCs w:val="22"/>
          <w:lang w:val="da-DK"/>
        </w:rPr>
      </w:pPr>
    </w:p>
    <w:p w14:paraId="23792805" w14:textId="77777777" w:rsidR="00B556FB" w:rsidRPr="00F4341E" w:rsidRDefault="00B556FB" w:rsidP="00636AF1">
      <w:pPr>
        <w:ind w:left="360"/>
        <w:rPr>
          <w:sz w:val="22"/>
          <w:szCs w:val="22"/>
          <w:lang w:val="da-DK"/>
        </w:rPr>
      </w:pPr>
    </w:p>
    <w:p w14:paraId="7A00FA3D" w14:textId="35DB6DE8" w:rsidR="00B556FB" w:rsidRPr="00F4341E" w:rsidRDefault="0043282A">
      <w:pPr>
        <w:ind w:left="2835" w:hanging="567"/>
        <w:rPr>
          <w:sz w:val="22"/>
          <w:szCs w:val="22"/>
          <w:lang w:val="da-DK"/>
        </w:rPr>
        <w:pPrChange w:id="293" w:author="Author">
          <w:pPr>
            <w:ind w:left="360"/>
          </w:pPr>
        </w:pPrChange>
      </w:pPr>
      <w:r w:rsidRPr="005D5A71">
        <w:rPr>
          <w:noProof/>
          <w:lang w:val="da-DK"/>
        </w:rPr>
        <w:drawing>
          <wp:anchor distT="0" distB="0" distL="114300" distR="114300" simplePos="0" relativeHeight="251658261" behindDoc="0" locked="0" layoutInCell="1" allowOverlap="1" wp14:anchorId="5C9289B4" wp14:editId="0A568FE8">
            <wp:simplePos x="0" y="0"/>
            <wp:positionH relativeFrom="column">
              <wp:posOffset>18415</wp:posOffset>
            </wp:positionH>
            <wp:positionV relativeFrom="paragraph">
              <wp:posOffset>-52705</wp:posOffset>
            </wp:positionV>
            <wp:extent cx="1282700" cy="1050925"/>
            <wp:effectExtent l="19050" t="19050" r="0" b="0"/>
            <wp:wrapSquare wrapText="bothSides"/>
            <wp:docPr id="4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2.2</w:t>
      </w:r>
      <w:r w:rsidR="00B556FB" w:rsidRPr="00F4341E">
        <w:rPr>
          <w:sz w:val="22"/>
          <w:szCs w:val="22"/>
          <w:lang w:val="da-DK"/>
        </w:rPr>
        <w:tab/>
        <w:t>Fjern hætten fra rekonstitutionskanylen på den fyldte injektionssprøjte med solvens uden at røre ved spidsen af kanylen.</w:t>
      </w:r>
    </w:p>
    <w:p w14:paraId="128CFFBB" w14:textId="77777777" w:rsidR="00B556FB" w:rsidRPr="00F4341E" w:rsidRDefault="00B556FB" w:rsidP="00636AF1">
      <w:pPr>
        <w:ind w:left="2007"/>
        <w:rPr>
          <w:sz w:val="22"/>
          <w:szCs w:val="22"/>
          <w:lang w:val="da-DK"/>
        </w:rPr>
      </w:pPr>
    </w:p>
    <w:p w14:paraId="463B6F4B" w14:textId="77777777" w:rsidR="00B556FB" w:rsidRPr="00F4341E" w:rsidRDefault="00B556FB" w:rsidP="00636AF1">
      <w:pPr>
        <w:ind w:left="2007"/>
        <w:rPr>
          <w:sz w:val="22"/>
          <w:szCs w:val="22"/>
          <w:lang w:val="da-DK"/>
        </w:rPr>
      </w:pPr>
    </w:p>
    <w:p w14:paraId="71295939" w14:textId="77777777" w:rsidR="00B556FB" w:rsidRPr="00F4341E" w:rsidRDefault="00B556FB" w:rsidP="00636AF1">
      <w:pPr>
        <w:ind w:left="2007"/>
        <w:rPr>
          <w:sz w:val="22"/>
          <w:szCs w:val="22"/>
          <w:lang w:val="da-DK"/>
        </w:rPr>
      </w:pPr>
    </w:p>
    <w:p w14:paraId="5A50DCC3" w14:textId="77777777" w:rsidR="00B556FB" w:rsidRPr="00F4341E" w:rsidRDefault="00B556FB" w:rsidP="00636AF1">
      <w:pPr>
        <w:ind w:left="2007"/>
        <w:rPr>
          <w:sz w:val="22"/>
          <w:szCs w:val="22"/>
          <w:lang w:val="da-DK"/>
        </w:rPr>
      </w:pPr>
    </w:p>
    <w:p w14:paraId="6B3204D2" w14:textId="77777777" w:rsidR="00B556FB" w:rsidRPr="00F4341E" w:rsidRDefault="00B556FB" w:rsidP="00636AF1">
      <w:pPr>
        <w:suppressAutoHyphens w:val="0"/>
        <w:autoSpaceDE/>
        <w:rPr>
          <w:sz w:val="22"/>
          <w:szCs w:val="22"/>
          <w:lang w:val="da-DK"/>
        </w:rPr>
      </w:pPr>
    </w:p>
    <w:p w14:paraId="78EFE046" w14:textId="77777777" w:rsidR="00B556FB" w:rsidRPr="00F4341E" w:rsidRDefault="00B556FB" w:rsidP="00636AF1">
      <w:pPr>
        <w:ind w:left="2007"/>
        <w:rPr>
          <w:sz w:val="22"/>
          <w:szCs w:val="22"/>
          <w:lang w:val="da-DK"/>
        </w:rPr>
      </w:pPr>
    </w:p>
    <w:p w14:paraId="257BE487" w14:textId="163B59FE" w:rsidR="00B556FB" w:rsidRPr="00F4341E" w:rsidRDefault="0043282A">
      <w:pPr>
        <w:ind w:left="2835" w:hanging="567"/>
        <w:rPr>
          <w:sz w:val="22"/>
          <w:szCs w:val="22"/>
          <w:lang w:val="da-DK"/>
        </w:rPr>
        <w:pPrChange w:id="294" w:author="Author">
          <w:pPr>
            <w:ind w:left="360"/>
          </w:pPr>
        </w:pPrChange>
      </w:pPr>
      <w:r w:rsidRPr="005D5A71">
        <w:rPr>
          <w:noProof/>
          <w:lang w:val="da-DK"/>
        </w:rPr>
        <w:drawing>
          <wp:anchor distT="0" distB="0" distL="114300" distR="114300" simplePos="0" relativeHeight="251658262" behindDoc="0" locked="0" layoutInCell="1" allowOverlap="1" wp14:anchorId="7CB9B84C" wp14:editId="288BCCC5">
            <wp:simplePos x="0" y="0"/>
            <wp:positionH relativeFrom="column">
              <wp:posOffset>15875</wp:posOffset>
            </wp:positionH>
            <wp:positionV relativeFrom="paragraph">
              <wp:posOffset>24765</wp:posOffset>
            </wp:positionV>
            <wp:extent cx="1282700" cy="1050925"/>
            <wp:effectExtent l="19050" t="19050" r="0" b="0"/>
            <wp:wrapSquare wrapText="bothSides"/>
            <wp:docPr id="4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2.3</w:t>
      </w:r>
      <w:r w:rsidR="00B556FB" w:rsidRPr="00F4341E">
        <w:rPr>
          <w:sz w:val="22"/>
          <w:szCs w:val="22"/>
          <w:lang w:val="da-DK"/>
        </w:rPr>
        <w:tab/>
        <w:t>Tag hætteglasset med pulver, stik rekonstitutionskanylen, der sidder på den fyldte injektionssprøjte, igennem midten af gummiproppen og pres forsigtigt stemplet helt ned for at injicere al solvens i hætteglasset.</w:t>
      </w:r>
    </w:p>
    <w:p w14:paraId="1CFAD5B4" w14:textId="77777777" w:rsidR="00B556FB" w:rsidRPr="00F4341E" w:rsidRDefault="00B556FB" w:rsidP="00636AF1">
      <w:pPr>
        <w:ind w:left="360"/>
        <w:rPr>
          <w:sz w:val="22"/>
          <w:szCs w:val="22"/>
          <w:lang w:val="da-DK"/>
        </w:rPr>
      </w:pPr>
    </w:p>
    <w:p w14:paraId="5DE518E1" w14:textId="77777777" w:rsidR="00B556FB" w:rsidRPr="00F4341E" w:rsidRDefault="00B556FB" w:rsidP="00636AF1">
      <w:pPr>
        <w:ind w:left="2007"/>
        <w:rPr>
          <w:sz w:val="22"/>
          <w:szCs w:val="22"/>
          <w:lang w:val="da-DK"/>
        </w:rPr>
      </w:pPr>
    </w:p>
    <w:p w14:paraId="38F85C4F" w14:textId="77777777" w:rsidR="00B556FB" w:rsidRPr="00F4341E" w:rsidRDefault="00B556FB" w:rsidP="00636AF1">
      <w:pPr>
        <w:ind w:left="2007"/>
        <w:rPr>
          <w:sz w:val="22"/>
          <w:szCs w:val="22"/>
          <w:lang w:val="da-DK"/>
        </w:rPr>
      </w:pPr>
    </w:p>
    <w:p w14:paraId="2AFA241C" w14:textId="77777777" w:rsidR="00B556FB" w:rsidRPr="00F4341E" w:rsidRDefault="00B556FB" w:rsidP="00636AF1">
      <w:pPr>
        <w:ind w:left="2007"/>
        <w:rPr>
          <w:sz w:val="22"/>
          <w:szCs w:val="22"/>
          <w:lang w:val="da-DK"/>
        </w:rPr>
      </w:pPr>
    </w:p>
    <w:p w14:paraId="5947FEBE" w14:textId="77777777" w:rsidR="00B556FB" w:rsidRPr="00F4341E" w:rsidRDefault="00B556FB" w:rsidP="00636AF1">
      <w:pPr>
        <w:rPr>
          <w:sz w:val="22"/>
          <w:szCs w:val="22"/>
          <w:lang w:val="da-DK"/>
        </w:rPr>
      </w:pPr>
    </w:p>
    <w:p w14:paraId="3A049E2F" w14:textId="5DED87A1" w:rsidR="00B556FB" w:rsidRPr="00F4341E" w:rsidRDefault="0043282A">
      <w:pPr>
        <w:ind w:left="2835" w:hanging="567"/>
        <w:rPr>
          <w:sz w:val="22"/>
          <w:szCs w:val="22"/>
          <w:lang w:val="da-DK"/>
        </w:rPr>
        <w:pPrChange w:id="295" w:author="Author">
          <w:pPr>
            <w:ind w:left="360"/>
          </w:pPr>
        </w:pPrChange>
      </w:pPr>
      <w:r w:rsidRPr="005D5A71">
        <w:rPr>
          <w:noProof/>
          <w:lang w:val="da-DK"/>
        </w:rPr>
        <w:drawing>
          <wp:anchor distT="0" distB="0" distL="114300" distR="114300" simplePos="0" relativeHeight="251658263" behindDoc="0" locked="0" layoutInCell="1" allowOverlap="1" wp14:anchorId="7BE029C0" wp14:editId="7692199D">
            <wp:simplePos x="0" y="0"/>
            <wp:positionH relativeFrom="column">
              <wp:posOffset>15875</wp:posOffset>
            </wp:positionH>
            <wp:positionV relativeFrom="paragraph">
              <wp:posOffset>22225</wp:posOffset>
            </wp:positionV>
            <wp:extent cx="1282700" cy="1050925"/>
            <wp:effectExtent l="19050" t="19050" r="0" b="0"/>
            <wp:wrapSquare wrapText="bothSides"/>
            <wp:docPr id="3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2.4</w:t>
      </w:r>
      <w:r w:rsidR="00B556FB" w:rsidRPr="00F4341E">
        <w:rPr>
          <w:sz w:val="22"/>
          <w:szCs w:val="22"/>
          <w:lang w:val="da-DK"/>
        </w:rPr>
        <w:tab/>
        <w:t>Lad rekonstitutionskanylen og den tomme sprøjte blive siddende i hætteglasset. Lad hætteglasset hvile i ca. 30 sekunder.</w:t>
      </w:r>
    </w:p>
    <w:p w14:paraId="5E353EC6" w14:textId="77777777" w:rsidR="00B556FB" w:rsidRPr="00F4341E" w:rsidRDefault="00B556FB" w:rsidP="00636AF1">
      <w:pPr>
        <w:ind w:left="792"/>
        <w:rPr>
          <w:sz w:val="22"/>
          <w:szCs w:val="22"/>
          <w:lang w:val="da-DK"/>
        </w:rPr>
      </w:pPr>
    </w:p>
    <w:p w14:paraId="3BB619A2" w14:textId="77777777" w:rsidR="00B556FB" w:rsidRPr="00F4341E" w:rsidRDefault="00B556FB" w:rsidP="00636AF1">
      <w:pPr>
        <w:ind w:left="792"/>
        <w:rPr>
          <w:sz w:val="22"/>
          <w:szCs w:val="22"/>
          <w:lang w:val="da-DK"/>
        </w:rPr>
      </w:pPr>
    </w:p>
    <w:p w14:paraId="54021E50" w14:textId="77777777" w:rsidR="00B556FB" w:rsidRPr="00F4341E" w:rsidRDefault="00B556FB" w:rsidP="00636AF1">
      <w:pPr>
        <w:ind w:left="792"/>
        <w:rPr>
          <w:sz w:val="22"/>
          <w:szCs w:val="22"/>
          <w:lang w:val="da-DK"/>
        </w:rPr>
      </w:pPr>
    </w:p>
    <w:p w14:paraId="7051C152" w14:textId="77777777" w:rsidR="00B556FB" w:rsidRPr="00F4341E" w:rsidRDefault="00B556FB" w:rsidP="00636AF1">
      <w:pPr>
        <w:ind w:left="792"/>
        <w:rPr>
          <w:sz w:val="22"/>
          <w:szCs w:val="22"/>
          <w:lang w:val="da-DK"/>
        </w:rPr>
      </w:pPr>
    </w:p>
    <w:p w14:paraId="0B7253F7" w14:textId="77777777" w:rsidR="00B556FB" w:rsidRPr="00F4341E" w:rsidRDefault="00B556FB" w:rsidP="00636AF1">
      <w:pPr>
        <w:ind w:left="792"/>
        <w:rPr>
          <w:sz w:val="22"/>
          <w:szCs w:val="22"/>
          <w:lang w:val="da-DK"/>
        </w:rPr>
      </w:pPr>
    </w:p>
    <w:p w14:paraId="3C0BD0DF" w14:textId="359B9CB5" w:rsidR="00B556FB" w:rsidRPr="00F4341E" w:rsidRDefault="0043282A" w:rsidP="00636AF1">
      <w:pPr>
        <w:rPr>
          <w:sz w:val="22"/>
          <w:szCs w:val="22"/>
          <w:lang w:val="da-DK"/>
        </w:rPr>
      </w:pPr>
      <w:r w:rsidRPr="005D5A71">
        <w:rPr>
          <w:noProof/>
          <w:lang w:val="da-DK"/>
        </w:rPr>
        <w:drawing>
          <wp:anchor distT="0" distB="0" distL="114300" distR="114300" simplePos="0" relativeHeight="251658264" behindDoc="0" locked="0" layoutInCell="1" allowOverlap="1" wp14:anchorId="61AEAB8D" wp14:editId="1A687D4C">
            <wp:simplePos x="0" y="0"/>
            <wp:positionH relativeFrom="column">
              <wp:posOffset>18415</wp:posOffset>
            </wp:positionH>
            <wp:positionV relativeFrom="paragraph">
              <wp:posOffset>175260</wp:posOffset>
            </wp:positionV>
            <wp:extent cx="1282700" cy="1050925"/>
            <wp:effectExtent l="19050" t="19050" r="0" b="0"/>
            <wp:wrapSquare wrapText="bothSides"/>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C58BFF3" w14:textId="77777777" w:rsidR="00B556FB" w:rsidRPr="00F4341E" w:rsidRDefault="00B556FB">
      <w:pPr>
        <w:ind w:left="2835" w:hanging="567"/>
        <w:rPr>
          <w:sz w:val="22"/>
          <w:szCs w:val="22"/>
          <w:lang w:val="da-DK"/>
        </w:rPr>
        <w:pPrChange w:id="296" w:author="Author">
          <w:pPr>
            <w:ind w:left="360"/>
          </w:pPr>
        </w:pPrChange>
      </w:pPr>
      <w:r w:rsidRPr="00F4341E">
        <w:rPr>
          <w:sz w:val="22"/>
          <w:szCs w:val="22"/>
          <w:lang w:val="da-DK"/>
        </w:rPr>
        <w:t>2.5</w:t>
      </w:r>
      <w:r w:rsidRPr="00F4341E">
        <w:rPr>
          <w:sz w:val="22"/>
          <w:szCs w:val="22"/>
          <w:lang w:val="da-DK"/>
        </w:rPr>
        <w:tab/>
        <w:t>Rul forsigtigt hætteglasset mellem dine håndflader i ca. 15 sekunder. Vend herefter hætteglasset forsigtig en gang på hovedet, stadig med rekonstitutionskanylen og den tomme sprøjte siddende i hætteglasset.</w:t>
      </w:r>
    </w:p>
    <w:p w14:paraId="63C884F2" w14:textId="77777777" w:rsidR="00B556FB" w:rsidRPr="00F4341E" w:rsidRDefault="00B556FB" w:rsidP="00636AF1">
      <w:pPr>
        <w:ind w:left="360"/>
        <w:rPr>
          <w:sz w:val="22"/>
          <w:szCs w:val="22"/>
          <w:lang w:val="da-DK"/>
        </w:rPr>
      </w:pPr>
    </w:p>
    <w:p w14:paraId="1EA1368C" w14:textId="77777777" w:rsidR="00B556FB" w:rsidRPr="00F4341E" w:rsidRDefault="00B556FB" w:rsidP="00636AF1">
      <w:pPr>
        <w:rPr>
          <w:b/>
          <w:bCs/>
          <w:sz w:val="22"/>
          <w:szCs w:val="22"/>
          <w:lang w:val="da-DK"/>
        </w:rPr>
      </w:pPr>
    </w:p>
    <w:p w14:paraId="29B64B4A" w14:textId="77777777" w:rsidR="00B556FB" w:rsidRPr="00F4341E" w:rsidRDefault="00B556FB" w:rsidP="00636AF1">
      <w:pPr>
        <w:rPr>
          <w:b/>
          <w:bCs/>
          <w:sz w:val="22"/>
          <w:szCs w:val="22"/>
          <w:lang w:val="da-DK"/>
        </w:rPr>
      </w:pPr>
    </w:p>
    <w:p w14:paraId="517312B9" w14:textId="77777777" w:rsidR="00B556FB" w:rsidRPr="00F4341E" w:rsidRDefault="00B556FB" w:rsidP="00636AF1">
      <w:pPr>
        <w:rPr>
          <w:b/>
          <w:bCs/>
          <w:sz w:val="22"/>
          <w:szCs w:val="22"/>
          <w:lang w:val="da-DK"/>
        </w:rPr>
      </w:pPr>
    </w:p>
    <w:p w14:paraId="46A22FEE" w14:textId="77777777" w:rsidR="00582340" w:rsidRPr="00F4341E" w:rsidRDefault="00582340" w:rsidP="00636AF1">
      <w:pPr>
        <w:rPr>
          <w:b/>
          <w:bCs/>
          <w:sz w:val="22"/>
          <w:szCs w:val="22"/>
          <w:lang w:val="da-DK"/>
        </w:rPr>
      </w:pPr>
    </w:p>
    <w:p w14:paraId="57158671" w14:textId="77777777" w:rsidR="00B556FB" w:rsidRPr="00F4341E" w:rsidRDefault="00B556FB" w:rsidP="00636AF1">
      <w:pPr>
        <w:rPr>
          <w:sz w:val="22"/>
          <w:szCs w:val="22"/>
          <w:lang w:val="da-DK"/>
        </w:rPr>
      </w:pPr>
      <w:r w:rsidRPr="00F4341E">
        <w:rPr>
          <w:b/>
          <w:bCs/>
          <w:sz w:val="22"/>
          <w:szCs w:val="22"/>
          <w:lang w:val="da-DK"/>
        </w:rPr>
        <w:t>BEMÆRK:</w:t>
      </w:r>
      <w:r w:rsidRPr="00F4341E">
        <w:rPr>
          <w:sz w:val="22"/>
          <w:szCs w:val="22"/>
          <w:lang w:val="da-DK"/>
        </w:rPr>
        <w:t xml:space="preserve"> Ryst ikke hætteglasset. Hvis du ryster hætteglasset, kan der komme skum, som gør det svært at trække opløsningen op fra hætteglasset.</w:t>
      </w:r>
    </w:p>
    <w:p w14:paraId="6FD373BD" w14:textId="77777777" w:rsidR="00B556FB" w:rsidRPr="00F4341E" w:rsidDel="002179B0" w:rsidRDefault="00B556FB" w:rsidP="00636AF1">
      <w:pPr>
        <w:rPr>
          <w:del w:id="297" w:author="Author"/>
          <w:sz w:val="22"/>
          <w:szCs w:val="22"/>
          <w:lang w:val="da-DK"/>
        </w:rPr>
      </w:pPr>
    </w:p>
    <w:p w14:paraId="1E0C1FEF" w14:textId="77777777" w:rsidR="00B556FB" w:rsidRPr="00F4341E" w:rsidDel="002179B0" w:rsidRDefault="00B556FB" w:rsidP="00636AF1">
      <w:pPr>
        <w:rPr>
          <w:del w:id="298" w:author="Author"/>
          <w:sz w:val="22"/>
          <w:szCs w:val="22"/>
          <w:lang w:val="da-DK"/>
        </w:rPr>
      </w:pPr>
    </w:p>
    <w:p w14:paraId="5231DA7B" w14:textId="77777777" w:rsidR="008F142F" w:rsidRPr="00F4341E" w:rsidDel="002179B0" w:rsidRDefault="008F142F">
      <w:pPr>
        <w:rPr>
          <w:del w:id="299" w:author="Author"/>
          <w:sz w:val="22"/>
          <w:szCs w:val="22"/>
          <w:lang w:val="da-DK"/>
        </w:rPr>
        <w:pPrChange w:id="300" w:author="Author">
          <w:pPr>
            <w:ind w:left="360"/>
          </w:pPr>
        </w:pPrChange>
      </w:pPr>
    </w:p>
    <w:p w14:paraId="5D978589" w14:textId="77777777" w:rsidR="008F142F" w:rsidRPr="00F4341E" w:rsidRDefault="008F142F">
      <w:pPr>
        <w:rPr>
          <w:sz w:val="22"/>
          <w:szCs w:val="22"/>
          <w:lang w:val="da-DK"/>
        </w:rPr>
        <w:pPrChange w:id="301" w:author="Author">
          <w:pPr>
            <w:ind w:left="360"/>
          </w:pPr>
        </w:pPrChange>
      </w:pPr>
    </w:p>
    <w:p w14:paraId="18EAC558" w14:textId="77777777" w:rsidR="008F142F" w:rsidRPr="00F4341E" w:rsidRDefault="008F142F" w:rsidP="00636AF1">
      <w:pPr>
        <w:ind w:left="360"/>
        <w:rPr>
          <w:sz w:val="22"/>
          <w:szCs w:val="22"/>
          <w:lang w:val="da-DK"/>
        </w:rPr>
      </w:pPr>
    </w:p>
    <w:p w14:paraId="01A17C04" w14:textId="77777777" w:rsidR="00B556FB" w:rsidRPr="00F4341E" w:rsidRDefault="00B556FB" w:rsidP="00121683">
      <w:pPr>
        <w:ind w:left="2835" w:hanging="567"/>
        <w:rPr>
          <w:sz w:val="22"/>
          <w:szCs w:val="22"/>
          <w:lang w:val="da-DK"/>
        </w:rPr>
      </w:pPr>
      <w:r w:rsidRPr="00F4341E">
        <w:rPr>
          <w:sz w:val="22"/>
          <w:szCs w:val="22"/>
          <w:lang w:val="da-DK"/>
        </w:rPr>
        <w:t>2.6</w:t>
      </w:r>
      <w:r w:rsidRPr="00F4341E">
        <w:rPr>
          <w:sz w:val="22"/>
          <w:szCs w:val="22"/>
          <w:lang w:val="da-DK"/>
        </w:rPr>
        <w:tab/>
        <w:t xml:space="preserve">Lad hætteglasset hvile i ca. to minutter. </w:t>
      </w:r>
    </w:p>
    <w:p w14:paraId="2B1F5E07" w14:textId="77777777" w:rsidR="00B556FB" w:rsidRPr="00F4341E" w:rsidRDefault="00B556FB" w:rsidP="00636AF1">
      <w:pPr>
        <w:rPr>
          <w:sz w:val="22"/>
          <w:szCs w:val="22"/>
          <w:lang w:val="da-DK"/>
        </w:rPr>
      </w:pPr>
    </w:p>
    <w:p w14:paraId="6D66EB56" w14:textId="35022F82" w:rsidR="00B556FB" w:rsidRPr="00F4341E" w:rsidRDefault="0043282A" w:rsidP="00636AF1">
      <w:pPr>
        <w:rPr>
          <w:sz w:val="22"/>
          <w:szCs w:val="22"/>
          <w:lang w:val="da-DK"/>
        </w:rPr>
      </w:pPr>
      <w:r w:rsidRPr="005D5A71">
        <w:rPr>
          <w:noProof/>
          <w:lang w:val="da-DK"/>
        </w:rPr>
        <w:drawing>
          <wp:anchor distT="0" distB="0" distL="114300" distR="114300" simplePos="0" relativeHeight="251658265" behindDoc="0" locked="0" layoutInCell="1" allowOverlap="1" wp14:anchorId="04F8235B" wp14:editId="4037BAB3">
            <wp:simplePos x="0" y="0"/>
            <wp:positionH relativeFrom="column">
              <wp:posOffset>-43180</wp:posOffset>
            </wp:positionH>
            <wp:positionV relativeFrom="paragraph">
              <wp:posOffset>-328930</wp:posOffset>
            </wp:positionV>
            <wp:extent cx="1282700" cy="1050925"/>
            <wp:effectExtent l="19050" t="19050" r="0" b="0"/>
            <wp:wrapSquare wrapText="bothSides"/>
            <wp:docPr id="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05F41CF" w14:textId="77777777" w:rsidR="00B556FB" w:rsidRPr="00F4341E" w:rsidRDefault="00B556FB" w:rsidP="00636AF1">
      <w:pPr>
        <w:ind w:left="2007"/>
        <w:rPr>
          <w:sz w:val="22"/>
          <w:szCs w:val="22"/>
          <w:lang w:val="da-DK"/>
        </w:rPr>
      </w:pPr>
    </w:p>
    <w:p w14:paraId="016C724D" w14:textId="77777777" w:rsidR="00B556FB" w:rsidRPr="00F4341E" w:rsidRDefault="00B556FB" w:rsidP="00636AF1">
      <w:pPr>
        <w:ind w:left="2007"/>
        <w:rPr>
          <w:sz w:val="22"/>
          <w:szCs w:val="22"/>
          <w:lang w:val="da-DK"/>
        </w:rPr>
      </w:pPr>
    </w:p>
    <w:p w14:paraId="3869AE1E" w14:textId="77777777" w:rsidR="00B556FB" w:rsidRPr="00F4341E" w:rsidRDefault="00B556FB" w:rsidP="00636AF1">
      <w:pPr>
        <w:ind w:left="2007"/>
        <w:rPr>
          <w:sz w:val="22"/>
          <w:szCs w:val="22"/>
          <w:lang w:val="da-DK"/>
        </w:rPr>
      </w:pPr>
    </w:p>
    <w:p w14:paraId="49498CF1" w14:textId="77777777" w:rsidR="00582340" w:rsidRPr="00F4341E" w:rsidRDefault="00582340" w:rsidP="00636AF1">
      <w:pPr>
        <w:ind w:left="2007"/>
        <w:rPr>
          <w:sz w:val="22"/>
          <w:szCs w:val="22"/>
          <w:lang w:val="da-DK"/>
        </w:rPr>
      </w:pPr>
    </w:p>
    <w:p w14:paraId="25B0C8E7" w14:textId="77777777" w:rsidR="00B556FB" w:rsidRPr="00F4341E" w:rsidRDefault="00B556FB" w:rsidP="00636AF1">
      <w:pPr>
        <w:rPr>
          <w:sz w:val="22"/>
          <w:szCs w:val="22"/>
          <w:lang w:val="da-DK"/>
        </w:rPr>
      </w:pPr>
    </w:p>
    <w:p w14:paraId="0A18071C" w14:textId="77777777" w:rsidR="00B556FB" w:rsidRPr="00F4341E" w:rsidRDefault="00B556FB">
      <w:pPr>
        <w:ind w:left="567" w:hanging="567"/>
        <w:rPr>
          <w:sz w:val="22"/>
          <w:szCs w:val="22"/>
          <w:lang w:val="da-DK"/>
        </w:rPr>
        <w:pPrChange w:id="302" w:author="Author">
          <w:pPr/>
        </w:pPrChange>
      </w:pPr>
      <w:r w:rsidRPr="00F4341E">
        <w:rPr>
          <w:sz w:val="22"/>
          <w:szCs w:val="22"/>
          <w:lang w:val="da-DK"/>
        </w:rPr>
        <w:t>2.7</w:t>
      </w:r>
      <w:r w:rsidRPr="00F4341E">
        <w:rPr>
          <w:sz w:val="22"/>
          <w:szCs w:val="22"/>
          <w:lang w:val="da-DK"/>
        </w:rPr>
        <w:tab/>
        <w:t>Efterse hætteglasset for ikke opløst pulver. Hvis der er pulver tilbage, skal trin 2.5 og 2.6 gentages. Ryst ikke hætteglasset. Hvis der herefter stadig er uopløst pulver, skal hætteglasset kasseres og tilberedningen startes forfra med et nyt hætteglas.</w:t>
      </w:r>
    </w:p>
    <w:p w14:paraId="56D571B2" w14:textId="77777777" w:rsidR="00582340" w:rsidRPr="00F4341E" w:rsidRDefault="00582340" w:rsidP="00636AF1">
      <w:pPr>
        <w:rPr>
          <w:sz w:val="22"/>
          <w:szCs w:val="22"/>
          <w:lang w:val="da-DK"/>
        </w:rPr>
      </w:pPr>
    </w:p>
    <w:p w14:paraId="5577A02A" w14:textId="77777777" w:rsidR="00B556FB" w:rsidRPr="00F4341E" w:rsidRDefault="00B556FB" w:rsidP="00636AF1">
      <w:pPr>
        <w:rPr>
          <w:sz w:val="22"/>
          <w:szCs w:val="22"/>
          <w:lang w:val="da-DK"/>
        </w:rPr>
      </w:pPr>
      <w:r w:rsidRPr="00F4341E">
        <w:rPr>
          <w:b/>
          <w:bCs/>
          <w:sz w:val="22"/>
          <w:szCs w:val="22"/>
          <w:lang w:val="da-DK"/>
        </w:rPr>
        <w:t>BEMÆRK:</w:t>
      </w:r>
      <w:r w:rsidRPr="00F4341E">
        <w:rPr>
          <w:sz w:val="22"/>
          <w:szCs w:val="22"/>
          <w:lang w:val="da-DK"/>
        </w:rPr>
        <w:t xml:space="preserve"> Den færdige injektionsvæske skal være klar. Hvis injektionsvæsken er uklar eller indeholder partikler, må den ikke injiceres.</w:t>
      </w:r>
    </w:p>
    <w:p w14:paraId="694857AD" w14:textId="77777777" w:rsidR="00B556FB" w:rsidRPr="00F4341E" w:rsidRDefault="00B556FB" w:rsidP="00636AF1">
      <w:pPr>
        <w:rPr>
          <w:sz w:val="22"/>
          <w:szCs w:val="22"/>
          <w:lang w:val="da-DK"/>
        </w:rPr>
      </w:pPr>
    </w:p>
    <w:p w14:paraId="175881AF" w14:textId="77777777" w:rsidR="00B556FB" w:rsidRPr="00F4341E" w:rsidRDefault="00B556FB" w:rsidP="00636AF1">
      <w:pPr>
        <w:rPr>
          <w:sz w:val="22"/>
          <w:szCs w:val="22"/>
          <w:lang w:val="da-DK"/>
        </w:rPr>
      </w:pPr>
      <w:r w:rsidRPr="00F4341E">
        <w:rPr>
          <w:b/>
          <w:bCs/>
          <w:sz w:val="22"/>
          <w:szCs w:val="22"/>
          <w:lang w:val="da-DK"/>
        </w:rPr>
        <w:t xml:space="preserve">BEMÆRK: </w:t>
      </w:r>
      <w:r w:rsidRPr="00F4341E">
        <w:rPr>
          <w:sz w:val="22"/>
          <w:szCs w:val="22"/>
          <w:lang w:val="da-DK"/>
        </w:rPr>
        <w:t xml:space="preserve">Når injektionsvæsken er tilberedt, bør den bruges med det samme. Den skal opbevares ved temperaturer under 25 °C, og den maksimale opbevaringstid er </w:t>
      </w:r>
      <w:r w:rsidR="00892F4B" w:rsidRPr="00F4341E">
        <w:rPr>
          <w:sz w:val="22"/>
          <w:szCs w:val="22"/>
          <w:lang w:val="da-DK"/>
        </w:rPr>
        <w:t>24</w:t>
      </w:r>
      <w:r w:rsidR="00940B3E" w:rsidRPr="00F4341E">
        <w:rPr>
          <w:sz w:val="22"/>
          <w:szCs w:val="22"/>
          <w:lang w:val="da-DK"/>
        </w:rPr>
        <w:t> </w:t>
      </w:r>
      <w:r w:rsidRPr="00F4341E">
        <w:rPr>
          <w:sz w:val="22"/>
          <w:szCs w:val="22"/>
          <w:lang w:val="da-DK"/>
        </w:rPr>
        <w:t>timer.</w:t>
      </w:r>
    </w:p>
    <w:p w14:paraId="3973D763" w14:textId="77777777" w:rsidR="00B556FB" w:rsidRPr="00F4341E" w:rsidRDefault="00B556FB" w:rsidP="00636AF1">
      <w:pPr>
        <w:rPr>
          <w:sz w:val="22"/>
          <w:szCs w:val="22"/>
          <w:lang w:val="da-DK"/>
        </w:rPr>
      </w:pPr>
    </w:p>
    <w:p w14:paraId="2C1ACF60" w14:textId="77777777" w:rsidR="00FB5269" w:rsidRPr="00F4341E" w:rsidRDefault="00FB5269" w:rsidP="00636AF1">
      <w:pPr>
        <w:rPr>
          <w:sz w:val="22"/>
          <w:szCs w:val="22"/>
          <w:lang w:val="da-DK"/>
        </w:rPr>
      </w:pPr>
    </w:p>
    <w:p w14:paraId="1B926A9F" w14:textId="77777777" w:rsidR="00B556FB" w:rsidRPr="00F4341E" w:rsidRDefault="00B556FB" w:rsidP="00636AF1">
      <w:pPr>
        <w:keepNext/>
        <w:tabs>
          <w:tab w:val="left" w:pos="567"/>
        </w:tabs>
        <w:rPr>
          <w:b/>
          <w:bCs/>
          <w:sz w:val="22"/>
          <w:szCs w:val="22"/>
          <w:lang w:val="da-DK"/>
        </w:rPr>
      </w:pPr>
      <w:r w:rsidRPr="00F4341E">
        <w:rPr>
          <w:b/>
          <w:bCs/>
          <w:sz w:val="22"/>
          <w:szCs w:val="22"/>
          <w:lang w:val="da-DK"/>
        </w:rPr>
        <w:t>3.</w:t>
      </w:r>
      <w:r w:rsidRPr="00F4341E">
        <w:rPr>
          <w:b/>
          <w:bCs/>
          <w:sz w:val="22"/>
          <w:szCs w:val="22"/>
          <w:lang w:val="da-DK"/>
        </w:rPr>
        <w:tab/>
        <w:t>Gør injektionssprøjten klar</w:t>
      </w:r>
    </w:p>
    <w:p w14:paraId="5B1119F2" w14:textId="77777777" w:rsidR="00B556FB" w:rsidRPr="00F4341E" w:rsidRDefault="00B556FB" w:rsidP="00636AF1">
      <w:pPr>
        <w:keepNext/>
        <w:ind w:left="720"/>
        <w:rPr>
          <w:b/>
          <w:bCs/>
          <w:sz w:val="22"/>
          <w:szCs w:val="22"/>
          <w:lang w:val="da-DK"/>
        </w:rPr>
      </w:pPr>
    </w:p>
    <w:p w14:paraId="3A1D3DFE" w14:textId="2AF44F05" w:rsidR="00B556FB" w:rsidRPr="00F4341E" w:rsidRDefault="0043282A">
      <w:pPr>
        <w:keepNext/>
        <w:ind w:left="2835" w:hanging="567"/>
        <w:rPr>
          <w:noProof/>
          <w:sz w:val="22"/>
          <w:szCs w:val="22"/>
          <w:lang w:val="da-DK"/>
        </w:rPr>
        <w:pPrChange w:id="303" w:author="Author">
          <w:pPr>
            <w:keepNext/>
          </w:pPr>
        </w:pPrChange>
      </w:pPr>
      <w:r w:rsidRPr="005D5A71">
        <w:rPr>
          <w:noProof/>
          <w:lang w:val="da-DK"/>
        </w:rPr>
        <w:drawing>
          <wp:anchor distT="0" distB="0" distL="114300" distR="114300" simplePos="0" relativeHeight="251658266" behindDoc="0" locked="0" layoutInCell="1" allowOverlap="1" wp14:anchorId="3E711973" wp14:editId="3DA98230">
            <wp:simplePos x="0" y="0"/>
            <wp:positionH relativeFrom="column">
              <wp:posOffset>18415</wp:posOffset>
            </wp:positionH>
            <wp:positionV relativeFrom="paragraph">
              <wp:posOffset>42545</wp:posOffset>
            </wp:positionV>
            <wp:extent cx="1282700" cy="1050925"/>
            <wp:effectExtent l="19050" t="19050" r="0" b="0"/>
            <wp:wrapSquare wrapText="bothSides"/>
            <wp:docPr id="3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noProof/>
          <w:sz w:val="22"/>
          <w:szCs w:val="22"/>
          <w:lang w:val="da-DK"/>
        </w:rPr>
        <w:t>3.1</w:t>
      </w:r>
      <w:r w:rsidR="00B556FB" w:rsidRPr="00F4341E">
        <w:rPr>
          <w:noProof/>
          <w:sz w:val="22"/>
          <w:szCs w:val="22"/>
          <w:lang w:val="da-DK"/>
        </w:rPr>
        <w:tab/>
        <w:t>Fjern rekonstitutionssprøjten fra rekonstitutionskanylen, som stadig sidder i hætteglasset, og bortskaf sprøjten.</w:t>
      </w:r>
    </w:p>
    <w:p w14:paraId="0EE01464" w14:textId="77777777" w:rsidR="00B556FB" w:rsidRPr="00F4341E" w:rsidRDefault="00B556FB" w:rsidP="00636AF1">
      <w:pPr>
        <w:keepNext/>
        <w:rPr>
          <w:noProof/>
          <w:sz w:val="22"/>
          <w:szCs w:val="22"/>
          <w:lang w:val="da-DK"/>
        </w:rPr>
      </w:pPr>
    </w:p>
    <w:p w14:paraId="457AEF02" w14:textId="77777777" w:rsidR="00B556FB" w:rsidRPr="00F4341E" w:rsidRDefault="00B556FB" w:rsidP="00636AF1">
      <w:pPr>
        <w:keepNext/>
        <w:ind w:left="567"/>
        <w:rPr>
          <w:sz w:val="22"/>
          <w:szCs w:val="22"/>
          <w:lang w:val="da-DK"/>
        </w:rPr>
      </w:pPr>
    </w:p>
    <w:p w14:paraId="182FFFCA" w14:textId="77777777" w:rsidR="00B556FB" w:rsidRPr="00F4341E" w:rsidRDefault="00B556FB" w:rsidP="00636AF1">
      <w:pPr>
        <w:ind w:left="1080"/>
        <w:rPr>
          <w:sz w:val="22"/>
          <w:szCs w:val="22"/>
          <w:lang w:val="da-DK"/>
        </w:rPr>
      </w:pPr>
    </w:p>
    <w:p w14:paraId="0474969E" w14:textId="77777777" w:rsidR="00B556FB" w:rsidRPr="00F4341E" w:rsidRDefault="00B556FB" w:rsidP="00636AF1">
      <w:pPr>
        <w:ind w:left="1080"/>
        <w:rPr>
          <w:sz w:val="22"/>
          <w:szCs w:val="22"/>
          <w:lang w:val="da-DK"/>
        </w:rPr>
      </w:pPr>
    </w:p>
    <w:p w14:paraId="07C2E1A6" w14:textId="77777777" w:rsidR="00B556FB" w:rsidRPr="00F4341E" w:rsidRDefault="00B556FB" w:rsidP="00636AF1">
      <w:pPr>
        <w:ind w:left="1080"/>
        <w:rPr>
          <w:sz w:val="22"/>
          <w:szCs w:val="22"/>
          <w:lang w:val="da-DK"/>
        </w:rPr>
      </w:pPr>
    </w:p>
    <w:p w14:paraId="5A576443" w14:textId="77777777" w:rsidR="00B556FB" w:rsidRPr="00F4341E" w:rsidRDefault="00B556FB" w:rsidP="00636AF1">
      <w:pPr>
        <w:ind w:left="1080"/>
        <w:rPr>
          <w:sz w:val="22"/>
          <w:szCs w:val="22"/>
          <w:lang w:val="da-DK"/>
        </w:rPr>
      </w:pPr>
    </w:p>
    <w:p w14:paraId="65AE38B4" w14:textId="2C2FF261" w:rsidR="00B556FB" w:rsidRPr="00F4341E" w:rsidRDefault="0043282A">
      <w:pPr>
        <w:ind w:left="2835" w:hanging="567"/>
        <w:rPr>
          <w:sz w:val="22"/>
          <w:szCs w:val="22"/>
          <w:lang w:val="da-DK"/>
        </w:rPr>
        <w:pPrChange w:id="304" w:author="Author">
          <w:pPr>
            <w:ind w:left="1080"/>
          </w:pPr>
        </w:pPrChange>
      </w:pPr>
      <w:r w:rsidRPr="005D5A71">
        <w:rPr>
          <w:noProof/>
          <w:lang w:val="da-DK"/>
        </w:rPr>
        <w:drawing>
          <wp:anchor distT="0" distB="0" distL="114300" distR="114300" simplePos="0" relativeHeight="251658267" behindDoc="0" locked="0" layoutInCell="1" allowOverlap="1" wp14:anchorId="13EA1DE2" wp14:editId="2568451B">
            <wp:simplePos x="0" y="0"/>
            <wp:positionH relativeFrom="column">
              <wp:posOffset>6985</wp:posOffset>
            </wp:positionH>
            <wp:positionV relativeFrom="paragraph">
              <wp:posOffset>52705</wp:posOffset>
            </wp:positionV>
            <wp:extent cx="1282700" cy="1050925"/>
            <wp:effectExtent l="19050" t="19050" r="0" b="0"/>
            <wp:wrapSquare wrapText="bothSides"/>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3.2</w:t>
      </w:r>
      <w:r w:rsidR="00B556FB" w:rsidRPr="00F4341E">
        <w:rPr>
          <w:sz w:val="22"/>
          <w:szCs w:val="22"/>
          <w:lang w:val="da-DK"/>
        </w:rPr>
        <w:tab/>
        <w:t>Tag injektionssprøjten og sæt den på rekonstitutionskanylen, som stadig sidder i hætteglasset.</w:t>
      </w:r>
    </w:p>
    <w:p w14:paraId="67C22D7A" w14:textId="77777777" w:rsidR="00B556FB" w:rsidRPr="00F4341E" w:rsidRDefault="00B556FB" w:rsidP="00636AF1">
      <w:pPr>
        <w:rPr>
          <w:sz w:val="22"/>
          <w:szCs w:val="22"/>
          <w:lang w:val="da-DK"/>
        </w:rPr>
      </w:pPr>
    </w:p>
    <w:p w14:paraId="1F57843A" w14:textId="77777777" w:rsidR="00B556FB" w:rsidRPr="00F4341E" w:rsidRDefault="00B556FB" w:rsidP="00636AF1">
      <w:pPr>
        <w:rPr>
          <w:sz w:val="22"/>
          <w:szCs w:val="22"/>
          <w:lang w:val="da-DK"/>
        </w:rPr>
      </w:pPr>
    </w:p>
    <w:p w14:paraId="7B7875EA" w14:textId="77777777" w:rsidR="00B556FB" w:rsidRPr="00F4341E" w:rsidRDefault="00B556FB" w:rsidP="00636AF1">
      <w:pPr>
        <w:rPr>
          <w:sz w:val="22"/>
          <w:szCs w:val="22"/>
          <w:lang w:val="da-DK"/>
        </w:rPr>
      </w:pPr>
    </w:p>
    <w:p w14:paraId="575091D6" w14:textId="77777777" w:rsidR="00B556FB" w:rsidRPr="00F4341E" w:rsidRDefault="00B556FB" w:rsidP="00636AF1">
      <w:pPr>
        <w:rPr>
          <w:sz w:val="22"/>
          <w:szCs w:val="22"/>
          <w:lang w:val="da-DK"/>
        </w:rPr>
      </w:pPr>
    </w:p>
    <w:p w14:paraId="48F79416" w14:textId="77777777" w:rsidR="00B556FB" w:rsidRPr="00F4341E" w:rsidRDefault="00B556FB" w:rsidP="00636AF1">
      <w:pPr>
        <w:rPr>
          <w:sz w:val="22"/>
          <w:szCs w:val="22"/>
          <w:lang w:val="da-DK"/>
        </w:rPr>
      </w:pPr>
    </w:p>
    <w:p w14:paraId="5CF8E58F" w14:textId="77777777" w:rsidR="00CF151F" w:rsidRPr="00F4341E" w:rsidRDefault="00CF151F" w:rsidP="00636AF1">
      <w:pPr>
        <w:ind w:left="1080"/>
        <w:rPr>
          <w:sz w:val="22"/>
          <w:szCs w:val="22"/>
          <w:lang w:val="da-DK"/>
        </w:rPr>
      </w:pPr>
    </w:p>
    <w:p w14:paraId="538B896C" w14:textId="5541E634" w:rsidR="00CF151F" w:rsidRPr="00F4341E" w:rsidRDefault="0043282A" w:rsidP="00636AF1">
      <w:pPr>
        <w:ind w:left="1080"/>
        <w:rPr>
          <w:sz w:val="22"/>
          <w:szCs w:val="22"/>
          <w:lang w:val="da-DK"/>
        </w:rPr>
      </w:pPr>
      <w:r w:rsidRPr="005D5A71">
        <w:rPr>
          <w:noProof/>
          <w:lang w:val="da-DK"/>
        </w:rPr>
        <w:drawing>
          <wp:anchor distT="0" distB="0" distL="114300" distR="114300" simplePos="0" relativeHeight="251658268" behindDoc="0" locked="0" layoutInCell="1" allowOverlap="1" wp14:anchorId="1789170F" wp14:editId="1A26957F">
            <wp:simplePos x="0" y="0"/>
            <wp:positionH relativeFrom="column">
              <wp:posOffset>8255</wp:posOffset>
            </wp:positionH>
            <wp:positionV relativeFrom="paragraph">
              <wp:posOffset>78740</wp:posOffset>
            </wp:positionV>
            <wp:extent cx="1282700" cy="1050925"/>
            <wp:effectExtent l="19050" t="19050" r="0" b="0"/>
            <wp:wrapSquare wrapText="bothSides"/>
            <wp:docPr id="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B23D259" w14:textId="77777777" w:rsidR="00B556FB" w:rsidRPr="00F4341E" w:rsidRDefault="00B556FB">
      <w:pPr>
        <w:ind w:left="2835" w:hanging="567"/>
        <w:rPr>
          <w:sz w:val="22"/>
          <w:szCs w:val="22"/>
          <w:lang w:val="da-DK"/>
        </w:rPr>
        <w:pPrChange w:id="305" w:author="Author">
          <w:pPr>
            <w:ind w:left="1080"/>
          </w:pPr>
        </w:pPrChange>
      </w:pPr>
      <w:r w:rsidRPr="00F4341E">
        <w:rPr>
          <w:sz w:val="22"/>
          <w:szCs w:val="22"/>
          <w:lang w:val="da-DK"/>
        </w:rPr>
        <w:t>3.3</w:t>
      </w:r>
      <w:r w:rsidRPr="00F4341E">
        <w:rPr>
          <w:sz w:val="22"/>
          <w:szCs w:val="22"/>
          <w:lang w:val="da-DK"/>
        </w:rPr>
        <w:tab/>
        <w:t>Vend hætteglasset på hovedet, lad spidsen af rekonstitutionskanylen glide nær proppen og træk al medicinen over i sprøjten ved forsigtigt at trække stemplet tilbage.</w:t>
      </w:r>
    </w:p>
    <w:p w14:paraId="18495935" w14:textId="77777777" w:rsidR="00B556FB" w:rsidRPr="00F4341E" w:rsidRDefault="00B556FB" w:rsidP="00636AF1">
      <w:pPr>
        <w:ind w:left="1440"/>
        <w:rPr>
          <w:sz w:val="22"/>
          <w:szCs w:val="22"/>
          <w:lang w:val="da-DK"/>
        </w:rPr>
      </w:pPr>
    </w:p>
    <w:p w14:paraId="50EFF48F" w14:textId="77777777" w:rsidR="00B556FB" w:rsidRPr="00F4341E" w:rsidRDefault="00B556FB" w:rsidP="00636AF1">
      <w:pPr>
        <w:ind w:left="1440"/>
        <w:rPr>
          <w:sz w:val="22"/>
          <w:szCs w:val="22"/>
          <w:lang w:val="da-DK"/>
        </w:rPr>
      </w:pPr>
    </w:p>
    <w:p w14:paraId="2085F588" w14:textId="77777777" w:rsidR="00B556FB" w:rsidRPr="00F4341E" w:rsidRDefault="00B556FB" w:rsidP="00636AF1">
      <w:pPr>
        <w:ind w:left="1440"/>
        <w:rPr>
          <w:sz w:val="22"/>
          <w:szCs w:val="22"/>
          <w:lang w:val="da-DK"/>
        </w:rPr>
      </w:pPr>
    </w:p>
    <w:p w14:paraId="4E29253E" w14:textId="77777777" w:rsidR="00B556FB" w:rsidRPr="00F4341E" w:rsidRDefault="00B556FB" w:rsidP="00636AF1">
      <w:pPr>
        <w:ind w:left="1440"/>
        <w:rPr>
          <w:sz w:val="22"/>
          <w:szCs w:val="22"/>
          <w:lang w:val="da-DK"/>
        </w:rPr>
      </w:pPr>
    </w:p>
    <w:p w14:paraId="1B869644" w14:textId="77777777" w:rsidR="00B556FB" w:rsidRPr="00F4341E" w:rsidRDefault="00B556FB" w:rsidP="00636AF1">
      <w:pPr>
        <w:rPr>
          <w:sz w:val="22"/>
          <w:szCs w:val="22"/>
          <w:lang w:val="da-DK"/>
        </w:rPr>
      </w:pPr>
    </w:p>
    <w:p w14:paraId="153F60E8" w14:textId="77777777" w:rsidR="00B556FB" w:rsidRPr="00F4341E" w:rsidRDefault="00B556FB" w:rsidP="00636AF1">
      <w:pPr>
        <w:rPr>
          <w:sz w:val="22"/>
          <w:szCs w:val="22"/>
          <w:lang w:val="da-DK"/>
        </w:rPr>
      </w:pPr>
      <w:r w:rsidRPr="00F4341E">
        <w:rPr>
          <w:b/>
          <w:bCs/>
          <w:sz w:val="22"/>
          <w:szCs w:val="22"/>
          <w:lang w:val="da-DK"/>
        </w:rPr>
        <w:t>BEMÆRK:</w:t>
      </w:r>
      <w:r w:rsidRPr="00F4341E">
        <w:rPr>
          <w:sz w:val="22"/>
          <w:szCs w:val="22"/>
          <w:lang w:val="da-DK"/>
        </w:rPr>
        <w:t xml:space="preserve"> Hvis dit barns læge har fortalt dig, at du har brug for to hætteglas, skal du gentage hovedtrin 1 og 2 med en anden fyldt injektionssprøjte med solvens og et andet hætteglas med pulver. Træk al injektionsvæske fra det andet hætteglas op i den samme injektionssprøjte ved at gentage trin 3.</w:t>
      </w:r>
    </w:p>
    <w:p w14:paraId="3B757295" w14:textId="77777777" w:rsidR="00B556FB" w:rsidRPr="00F4341E" w:rsidRDefault="00B556FB" w:rsidP="00636AF1">
      <w:pPr>
        <w:ind w:left="1440"/>
        <w:rPr>
          <w:sz w:val="22"/>
          <w:szCs w:val="22"/>
          <w:lang w:val="da-DK"/>
        </w:rPr>
      </w:pPr>
    </w:p>
    <w:p w14:paraId="23B990DA" w14:textId="22254EFE" w:rsidR="00B556FB" w:rsidRPr="00F4341E" w:rsidRDefault="0043282A">
      <w:pPr>
        <w:pStyle w:val="ListParagraph"/>
        <w:tabs>
          <w:tab w:val="clear" w:pos="567"/>
        </w:tabs>
        <w:spacing w:line="240" w:lineRule="auto"/>
        <w:ind w:left="2835" w:hanging="567"/>
        <w:rPr>
          <w:noProof/>
          <w:lang w:val="da-DK"/>
        </w:rPr>
        <w:pPrChange w:id="306" w:author="Author">
          <w:pPr>
            <w:pStyle w:val="ListParagraph"/>
            <w:tabs>
              <w:tab w:val="clear" w:pos="567"/>
            </w:tabs>
            <w:spacing w:line="240" w:lineRule="auto"/>
            <w:ind w:left="1080"/>
          </w:pPr>
        </w:pPrChange>
      </w:pPr>
      <w:r w:rsidRPr="005D5A71">
        <w:rPr>
          <w:noProof/>
          <w:lang w:val="da-DK"/>
        </w:rPr>
        <w:lastRenderedPageBreak/>
        <w:drawing>
          <wp:anchor distT="0" distB="0" distL="114300" distR="114300" simplePos="0" relativeHeight="251658269" behindDoc="0" locked="0" layoutInCell="1" allowOverlap="1" wp14:anchorId="01465785" wp14:editId="6AC85301">
            <wp:simplePos x="0" y="0"/>
            <wp:positionH relativeFrom="column">
              <wp:posOffset>12700</wp:posOffset>
            </wp:positionH>
            <wp:positionV relativeFrom="paragraph">
              <wp:posOffset>51435</wp:posOffset>
            </wp:positionV>
            <wp:extent cx="1282700" cy="1050925"/>
            <wp:effectExtent l="19050" t="19050" r="0" b="0"/>
            <wp:wrapSquare wrapText="bothSides"/>
            <wp:docPr id="3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noProof/>
          <w:lang w:val="da-DK"/>
        </w:rPr>
        <w:t>3.4</w:t>
      </w:r>
      <w:r w:rsidR="00B556FB" w:rsidRPr="00F4341E">
        <w:rPr>
          <w:noProof/>
          <w:lang w:val="da-DK"/>
        </w:rPr>
        <w:tab/>
        <w:t>Fjern injektionssprøjten fra rekonstitutionskanylen og lad kanylen blive siddende i hætteglasset. Bortskaf hætteglasset og rekonstitutionskanylen i affaldsbeholderen til skarpe genstande.</w:t>
      </w:r>
    </w:p>
    <w:p w14:paraId="20F6C30E" w14:textId="77777777" w:rsidR="00B556FB" w:rsidRPr="00F4341E" w:rsidRDefault="00B556FB" w:rsidP="00636AF1">
      <w:pPr>
        <w:ind w:left="1440"/>
        <w:rPr>
          <w:sz w:val="22"/>
          <w:szCs w:val="22"/>
          <w:lang w:val="da-DK"/>
        </w:rPr>
      </w:pPr>
    </w:p>
    <w:p w14:paraId="35A5AAFB" w14:textId="77777777" w:rsidR="00B556FB" w:rsidRPr="00F4341E" w:rsidRDefault="00B556FB" w:rsidP="00636AF1">
      <w:pPr>
        <w:pStyle w:val="ListParagraph"/>
        <w:tabs>
          <w:tab w:val="clear" w:pos="567"/>
        </w:tabs>
        <w:spacing w:line="240" w:lineRule="auto"/>
        <w:ind w:left="1440"/>
        <w:rPr>
          <w:noProof/>
          <w:lang w:val="da-DK"/>
        </w:rPr>
      </w:pPr>
    </w:p>
    <w:p w14:paraId="2F9D302F" w14:textId="77777777" w:rsidR="00B556FB" w:rsidRPr="00F4341E" w:rsidRDefault="00B556FB" w:rsidP="00636AF1">
      <w:pPr>
        <w:pStyle w:val="ListParagraph"/>
        <w:tabs>
          <w:tab w:val="clear" w:pos="567"/>
        </w:tabs>
        <w:spacing w:line="240" w:lineRule="auto"/>
        <w:ind w:left="1440"/>
        <w:rPr>
          <w:noProof/>
          <w:lang w:val="da-DK"/>
        </w:rPr>
      </w:pPr>
    </w:p>
    <w:p w14:paraId="3C4E3C1D" w14:textId="77777777" w:rsidR="00B556FB" w:rsidRPr="00F4341E" w:rsidRDefault="00B556FB" w:rsidP="00636AF1">
      <w:pPr>
        <w:pStyle w:val="ListParagraph"/>
        <w:tabs>
          <w:tab w:val="clear" w:pos="567"/>
        </w:tabs>
        <w:spacing w:line="240" w:lineRule="auto"/>
        <w:ind w:left="1440"/>
        <w:rPr>
          <w:noProof/>
          <w:lang w:val="da-DK"/>
        </w:rPr>
      </w:pPr>
    </w:p>
    <w:p w14:paraId="2064F17D" w14:textId="77777777" w:rsidR="00B556FB" w:rsidRPr="00F4341E" w:rsidRDefault="00B556FB" w:rsidP="00636AF1">
      <w:pPr>
        <w:pStyle w:val="ListParagraph"/>
        <w:tabs>
          <w:tab w:val="clear" w:pos="567"/>
        </w:tabs>
        <w:spacing w:line="240" w:lineRule="auto"/>
        <w:ind w:left="1440"/>
        <w:rPr>
          <w:noProof/>
          <w:lang w:val="da-DK"/>
        </w:rPr>
      </w:pPr>
    </w:p>
    <w:p w14:paraId="5B9110CA" w14:textId="47E62478" w:rsidR="00B556FB" w:rsidRPr="00F4341E" w:rsidRDefault="0043282A" w:rsidP="00636AF1">
      <w:pPr>
        <w:pStyle w:val="ListParagraph"/>
        <w:tabs>
          <w:tab w:val="clear" w:pos="567"/>
        </w:tabs>
        <w:spacing w:line="240" w:lineRule="auto"/>
        <w:ind w:left="1440"/>
        <w:rPr>
          <w:noProof/>
          <w:lang w:val="da-DK"/>
        </w:rPr>
      </w:pPr>
      <w:r w:rsidRPr="005D5A71">
        <w:rPr>
          <w:noProof/>
          <w:lang w:val="da-DK"/>
        </w:rPr>
        <w:drawing>
          <wp:anchor distT="0" distB="0" distL="114300" distR="114300" simplePos="0" relativeHeight="251658270" behindDoc="0" locked="0" layoutInCell="1" allowOverlap="1" wp14:anchorId="02983E38" wp14:editId="1BCAA344">
            <wp:simplePos x="0" y="0"/>
            <wp:positionH relativeFrom="column">
              <wp:posOffset>8255</wp:posOffset>
            </wp:positionH>
            <wp:positionV relativeFrom="paragraph">
              <wp:posOffset>20955</wp:posOffset>
            </wp:positionV>
            <wp:extent cx="1282700" cy="1050925"/>
            <wp:effectExtent l="19050" t="19050" r="0" b="0"/>
            <wp:wrapSquare wrapText="bothSides"/>
            <wp:docPr id="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73E010D" w14:textId="77777777" w:rsidR="00B556FB" w:rsidRPr="00F4341E" w:rsidRDefault="00B556FB">
      <w:pPr>
        <w:pStyle w:val="ListParagraph"/>
        <w:tabs>
          <w:tab w:val="clear" w:pos="567"/>
        </w:tabs>
        <w:spacing w:line="240" w:lineRule="auto"/>
        <w:ind w:left="2835" w:hanging="567"/>
        <w:rPr>
          <w:noProof/>
          <w:lang w:val="da-DK"/>
        </w:rPr>
        <w:pPrChange w:id="307" w:author="Author">
          <w:pPr>
            <w:pStyle w:val="ListParagraph"/>
            <w:tabs>
              <w:tab w:val="clear" w:pos="567"/>
            </w:tabs>
            <w:spacing w:line="240" w:lineRule="auto"/>
            <w:ind w:left="1440"/>
          </w:pPr>
        </w:pPrChange>
      </w:pPr>
      <w:r w:rsidRPr="00F4341E">
        <w:rPr>
          <w:noProof/>
          <w:lang w:val="da-DK"/>
        </w:rPr>
        <w:t>3.5</w:t>
      </w:r>
      <w:r w:rsidRPr="00F4341E">
        <w:rPr>
          <w:noProof/>
          <w:lang w:val="da-DK"/>
        </w:rPr>
        <w:tab/>
        <w:t>Tag injektionskanylen, men fjern ikke plastik-kanylehætten. Sæt kanylen på injektionssprøjten med lægemidlet.</w:t>
      </w:r>
    </w:p>
    <w:p w14:paraId="50BB5099" w14:textId="77777777" w:rsidR="00B556FB" w:rsidRPr="00F4341E" w:rsidRDefault="00B556FB" w:rsidP="00636AF1">
      <w:pPr>
        <w:pStyle w:val="ListParagraph"/>
        <w:tabs>
          <w:tab w:val="clear" w:pos="567"/>
        </w:tabs>
        <w:spacing w:line="240" w:lineRule="auto"/>
        <w:ind w:left="0"/>
        <w:rPr>
          <w:noProof/>
          <w:lang w:val="da-DK"/>
        </w:rPr>
      </w:pPr>
    </w:p>
    <w:p w14:paraId="3D0FE79B" w14:textId="77777777" w:rsidR="00B556FB" w:rsidRPr="00F4341E" w:rsidRDefault="00B556FB" w:rsidP="00636AF1">
      <w:pPr>
        <w:pStyle w:val="ListParagraph"/>
        <w:tabs>
          <w:tab w:val="clear" w:pos="567"/>
        </w:tabs>
        <w:spacing w:line="240" w:lineRule="auto"/>
        <w:ind w:left="0"/>
        <w:rPr>
          <w:noProof/>
          <w:lang w:val="da-DK"/>
        </w:rPr>
      </w:pPr>
    </w:p>
    <w:p w14:paraId="2634FFF9" w14:textId="77777777" w:rsidR="00E27FD7" w:rsidRPr="00F4341E" w:rsidRDefault="00E27FD7" w:rsidP="00636AF1">
      <w:pPr>
        <w:pStyle w:val="ListParagraph"/>
        <w:tabs>
          <w:tab w:val="clear" w:pos="567"/>
        </w:tabs>
        <w:spacing w:line="240" w:lineRule="auto"/>
        <w:ind w:left="0"/>
        <w:rPr>
          <w:noProof/>
          <w:lang w:val="da-DK"/>
        </w:rPr>
      </w:pPr>
    </w:p>
    <w:p w14:paraId="5A4CC50D" w14:textId="77777777" w:rsidR="00E27FD7" w:rsidRPr="00F4341E" w:rsidRDefault="00E27FD7" w:rsidP="00636AF1">
      <w:pPr>
        <w:pStyle w:val="ListParagraph"/>
        <w:tabs>
          <w:tab w:val="clear" w:pos="567"/>
        </w:tabs>
        <w:spacing w:line="240" w:lineRule="auto"/>
        <w:ind w:left="0"/>
        <w:rPr>
          <w:noProof/>
          <w:lang w:val="da-DK"/>
        </w:rPr>
      </w:pPr>
    </w:p>
    <w:p w14:paraId="4E307C82" w14:textId="17344011" w:rsidR="00B556FB" w:rsidRPr="00F4341E" w:rsidRDefault="0043282A">
      <w:pPr>
        <w:ind w:left="2835" w:hanging="567"/>
        <w:rPr>
          <w:sz w:val="22"/>
          <w:szCs w:val="22"/>
          <w:lang w:val="da-DK"/>
        </w:rPr>
        <w:pPrChange w:id="308" w:author="Author">
          <w:pPr>
            <w:ind w:left="1080"/>
          </w:pPr>
        </w:pPrChange>
      </w:pPr>
      <w:r w:rsidRPr="005D5A71">
        <w:rPr>
          <w:noProof/>
          <w:lang w:val="da-DK"/>
        </w:rPr>
        <w:drawing>
          <wp:anchor distT="0" distB="0" distL="114300" distR="114300" simplePos="0" relativeHeight="251658271" behindDoc="0" locked="0" layoutInCell="1" allowOverlap="1" wp14:anchorId="2597A6F7" wp14:editId="76C8FA38">
            <wp:simplePos x="0" y="0"/>
            <wp:positionH relativeFrom="column">
              <wp:posOffset>18415</wp:posOffset>
            </wp:positionH>
            <wp:positionV relativeFrom="paragraph">
              <wp:posOffset>138430</wp:posOffset>
            </wp:positionV>
            <wp:extent cx="1282700" cy="1050925"/>
            <wp:effectExtent l="19050" t="19050" r="0" b="0"/>
            <wp:wrapSquare wrapText="bothSides"/>
            <wp:docPr id="3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3.6</w:t>
      </w:r>
      <w:r w:rsidR="00B556FB" w:rsidRPr="00F4341E">
        <w:rPr>
          <w:sz w:val="22"/>
          <w:szCs w:val="22"/>
          <w:lang w:val="da-DK"/>
        </w:rPr>
        <w:tab/>
        <w:t>Tjek for luftbobler. Hvis der er luftbobler til stede, skal du slå let på sprøjten, indtil de stiger til tops. Herefter presses stemplet forsigtigt op for at presse luften ud.</w:t>
      </w:r>
    </w:p>
    <w:p w14:paraId="35255993" w14:textId="77777777" w:rsidR="00CF151F" w:rsidRPr="00F4341E" w:rsidRDefault="00CF151F" w:rsidP="00636AF1">
      <w:pPr>
        <w:ind w:left="1080"/>
        <w:rPr>
          <w:sz w:val="22"/>
          <w:szCs w:val="22"/>
          <w:lang w:val="da-DK"/>
        </w:rPr>
      </w:pPr>
    </w:p>
    <w:p w14:paraId="74EA27C7" w14:textId="77777777" w:rsidR="00CF151F" w:rsidRPr="00F4341E" w:rsidRDefault="00CF151F" w:rsidP="00636AF1">
      <w:pPr>
        <w:ind w:left="1080"/>
        <w:rPr>
          <w:sz w:val="22"/>
          <w:szCs w:val="22"/>
          <w:lang w:val="da-DK"/>
        </w:rPr>
      </w:pPr>
    </w:p>
    <w:p w14:paraId="5604F327" w14:textId="77777777" w:rsidR="00CF151F" w:rsidRPr="00F4341E" w:rsidRDefault="00CF151F" w:rsidP="00636AF1">
      <w:pPr>
        <w:ind w:left="1080"/>
        <w:rPr>
          <w:sz w:val="22"/>
          <w:szCs w:val="22"/>
          <w:lang w:val="da-DK"/>
        </w:rPr>
      </w:pPr>
    </w:p>
    <w:p w14:paraId="16F114BC" w14:textId="77777777" w:rsidR="00CF151F" w:rsidRPr="00F4341E" w:rsidRDefault="00CF151F" w:rsidP="00636AF1">
      <w:pPr>
        <w:ind w:left="1080"/>
        <w:rPr>
          <w:sz w:val="22"/>
          <w:szCs w:val="22"/>
          <w:lang w:val="da-DK"/>
        </w:rPr>
      </w:pPr>
    </w:p>
    <w:p w14:paraId="39B5238C" w14:textId="77777777" w:rsidR="00CF151F" w:rsidRPr="00F4341E" w:rsidRDefault="00CF151F" w:rsidP="00636AF1">
      <w:pPr>
        <w:ind w:left="1080"/>
        <w:rPr>
          <w:sz w:val="22"/>
          <w:szCs w:val="22"/>
          <w:lang w:val="da-DK"/>
        </w:rPr>
      </w:pPr>
    </w:p>
    <w:p w14:paraId="752194FD" w14:textId="77777777" w:rsidR="00CF151F" w:rsidRPr="00F4341E" w:rsidRDefault="00CF151F" w:rsidP="00636AF1">
      <w:pPr>
        <w:ind w:left="1080"/>
        <w:rPr>
          <w:sz w:val="22"/>
          <w:szCs w:val="22"/>
          <w:lang w:val="da-DK"/>
        </w:rPr>
      </w:pPr>
    </w:p>
    <w:p w14:paraId="245D93AA" w14:textId="0D150452" w:rsidR="00B556FB" w:rsidRPr="00F4341E" w:rsidRDefault="0043282A">
      <w:pPr>
        <w:ind w:left="2835" w:hanging="567"/>
        <w:rPr>
          <w:sz w:val="22"/>
          <w:szCs w:val="22"/>
          <w:lang w:val="da-DK"/>
        </w:rPr>
        <w:pPrChange w:id="309" w:author="Author">
          <w:pPr/>
        </w:pPrChange>
      </w:pPr>
      <w:r w:rsidRPr="005D5A71">
        <w:rPr>
          <w:noProof/>
          <w:lang w:val="da-DK"/>
        </w:rPr>
        <w:drawing>
          <wp:anchor distT="0" distB="0" distL="114300" distR="114300" simplePos="0" relativeHeight="251658272" behindDoc="0" locked="0" layoutInCell="1" allowOverlap="1" wp14:anchorId="45ED0EAF" wp14:editId="1B90623A">
            <wp:simplePos x="0" y="0"/>
            <wp:positionH relativeFrom="column">
              <wp:posOffset>8255</wp:posOffset>
            </wp:positionH>
            <wp:positionV relativeFrom="paragraph">
              <wp:posOffset>-146685</wp:posOffset>
            </wp:positionV>
            <wp:extent cx="1282700" cy="1050925"/>
            <wp:effectExtent l="19050" t="19050" r="0" b="0"/>
            <wp:wrapSquare wrapText="bothSides"/>
            <wp:docPr id="3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3.7</w:t>
      </w:r>
      <w:r w:rsidR="00B556FB" w:rsidRPr="00F4341E">
        <w:rPr>
          <w:sz w:val="22"/>
          <w:szCs w:val="22"/>
          <w:lang w:val="da-DK"/>
        </w:rPr>
        <w:tab/>
        <w:t>Dit barns læge har beregnet dit barns dosis i ml. Pres overskydende volumen ud af sprøjten, stadig med kanylehætten påsat, indtil du når til din dosis.</w:t>
      </w:r>
    </w:p>
    <w:p w14:paraId="34F6AE03" w14:textId="77777777" w:rsidR="00B556FB" w:rsidRPr="00F4341E" w:rsidRDefault="00B556FB" w:rsidP="00636AF1">
      <w:pPr>
        <w:ind w:left="1080"/>
        <w:rPr>
          <w:sz w:val="22"/>
          <w:szCs w:val="22"/>
          <w:lang w:val="da-DK"/>
        </w:rPr>
      </w:pPr>
    </w:p>
    <w:p w14:paraId="767E66FA" w14:textId="77777777" w:rsidR="00B556FB" w:rsidRPr="00F4341E" w:rsidRDefault="00B556FB" w:rsidP="00636AF1">
      <w:pPr>
        <w:ind w:left="1080"/>
        <w:rPr>
          <w:sz w:val="22"/>
          <w:szCs w:val="22"/>
          <w:lang w:val="da-DK"/>
        </w:rPr>
      </w:pPr>
    </w:p>
    <w:p w14:paraId="6A41865E" w14:textId="77777777" w:rsidR="00B556FB" w:rsidRPr="00F4341E" w:rsidRDefault="00B556FB" w:rsidP="00636AF1">
      <w:pPr>
        <w:ind w:left="1080"/>
        <w:rPr>
          <w:sz w:val="22"/>
          <w:szCs w:val="22"/>
          <w:lang w:val="da-DK"/>
        </w:rPr>
      </w:pPr>
    </w:p>
    <w:p w14:paraId="6ECCC699" w14:textId="77777777" w:rsidR="00B556FB" w:rsidRPr="00F4341E" w:rsidRDefault="00B556FB" w:rsidP="00636AF1">
      <w:pPr>
        <w:ind w:left="1080"/>
        <w:rPr>
          <w:sz w:val="22"/>
          <w:szCs w:val="22"/>
          <w:lang w:val="da-DK"/>
        </w:rPr>
      </w:pPr>
    </w:p>
    <w:p w14:paraId="40EBBE7D" w14:textId="77777777" w:rsidR="00FB5269" w:rsidRPr="00F4341E" w:rsidRDefault="00FB5269" w:rsidP="00636AF1">
      <w:pPr>
        <w:ind w:left="1080"/>
        <w:rPr>
          <w:sz w:val="22"/>
          <w:szCs w:val="22"/>
          <w:lang w:val="da-DK"/>
        </w:rPr>
      </w:pPr>
    </w:p>
    <w:p w14:paraId="2EF79242" w14:textId="77777777" w:rsidR="00B556FB" w:rsidRPr="00F4341E" w:rsidRDefault="00B556FB" w:rsidP="00636AF1">
      <w:pPr>
        <w:keepNext/>
        <w:ind w:left="567" w:hanging="567"/>
        <w:rPr>
          <w:b/>
          <w:bCs/>
          <w:sz w:val="22"/>
          <w:szCs w:val="22"/>
          <w:lang w:val="da-DK"/>
        </w:rPr>
      </w:pPr>
      <w:r w:rsidRPr="00F4341E">
        <w:rPr>
          <w:b/>
          <w:bCs/>
          <w:sz w:val="22"/>
          <w:szCs w:val="22"/>
          <w:lang w:val="da-DK"/>
        </w:rPr>
        <w:t>4.</w:t>
      </w:r>
      <w:r w:rsidRPr="00F4341E">
        <w:rPr>
          <w:b/>
          <w:bCs/>
          <w:sz w:val="22"/>
          <w:szCs w:val="22"/>
          <w:lang w:val="da-DK"/>
        </w:rPr>
        <w:tab/>
        <w:t>Injicer injek</w:t>
      </w:r>
      <w:r w:rsidR="003913E1" w:rsidRPr="00F4341E">
        <w:rPr>
          <w:b/>
          <w:bCs/>
          <w:sz w:val="22"/>
          <w:szCs w:val="22"/>
          <w:lang w:val="da-DK"/>
        </w:rPr>
        <w:t>t</w:t>
      </w:r>
      <w:r w:rsidRPr="00F4341E">
        <w:rPr>
          <w:b/>
          <w:bCs/>
          <w:sz w:val="22"/>
          <w:szCs w:val="22"/>
          <w:lang w:val="da-DK"/>
        </w:rPr>
        <w:t>ionsvæsken</w:t>
      </w:r>
    </w:p>
    <w:p w14:paraId="6AB2C770" w14:textId="77777777" w:rsidR="00B556FB" w:rsidRPr="00F4341E" w:rsidRDefault="00B556FB" w:rsidP="004A2751">
      <w:pPr>
        <w:keepNext/>
        <w:rPr>
          <w:sz w:val="22"/>
          <w:szCs w:val="22"/>
          <w:lang w:val="da-DK"/>
        </w:rPr>
      </w:pPr>
    </w:p>
    <w:p w14:paraId="679A0F3E" w14:textId="66D5B44F" w:rsidR="00B556FB" w:rsidRPr="00F4341E" w:rsidRDefault="0043282A">
      <w:pPr>
        <w:keepNext/>
        <w:ind w:left="5103" w:hanging="567"/>
        <w:rPr>
          <w:sz w:val="22"/>
          <w:szCs w:val="22"/>
          <w:lang w:val="da-DK"/>
        </w:rPr>
        <w:pPrChange w:id="310" w:author="Author">
          <w:pPr>
            <w:keepNext/>
            <w:ind w:left="360"/>
          </w:pPr>
        </w:pPrChange>
      </w:pPr>
      <w:r w:rsidRPr="005D5A71">
        <w:rPr>
          <w:noProof/>
          <w:lang w:val="da-DK"/>
        </w:rPr>
        <w:drawing>
          <wp:anchor distT="0" distB="0" distL="114300" distR="114300" simplePos="0" relativeHeight="251658274" behindDoc="0" locked="0" layoutInCell="1" allowOverlap="1" wp14:anchorId="32591C90" wp14:editId="3AD05EE8">
            <wp:simplePos x="0" y="0"/>
            <wp:positionH relativeFrom="column">
              <wp:posOffset>1362710</wp:posOffset>
            </wp:positionH>
            <wp:positionV relativeFrom="paragraph">
              <wp:posOffset>38100</wp:posOffset>
            </wp:positionV>
            <wp:extent cx="1282700" cy="1050925"/>
            <wp:effectExtent l="19050" t="19050" r="0" b="0"/>
            <wp:wrapSquare wrapText="bothSides"/>
            <wp:docPr id="2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5D5A71">
        <w:rPr>
          <w:noProof/>
          <w:lang w:val="da-DK"/>
        </w:rPr>
        <w:drawing>
          <wp:anchor distT="0" distB="0" distL="114300" distR="114300" simplePos="0" relativeHeight="251658273" behindDoc="0" locked="0" layoutInCell="1" allowOverlap="1" wp14:anchorId="1FA99F53" wp14:editId="1239189B">
            <wp:simplePos x="0" y="0"/>
            <wp:positionH relativeFrom="column">
              <wp:posOffset>12700</wp:posOffset>
            </wp:positionH>
            <wp:positionV relativeFrom="paragraph">
              <wp:posOffset>38100</wp:posOffset>
            </wp:positionV>
            <wp:extent cx="1282700" cy="1050925"/>
            <wp:effectExtent l="19050" t="19050" r="0" b="0"/>
            <wp:wrapSquare wrapText="bothSides"/>
            <wp:docPr id="2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4.1</w:t>
      </w:r>
      <w:r w:rsidR="00B556FB" w:rsidRPr="00F4341E">
        <w:rPr>
          <w:sz w:val="22"/>
          <w:szCs w:val="22"/>
          <w:lang w:val="da-DK"/>
        </w:rPr>
        <w:tab/>
        <w:t xml:space="preserve">Find et område på dit barns mave, eller hvis </w:t>
      </w:r>
      <w:r w:rsidR="00FE36F7" w:rsidRPr="00F4341E">
        <w:rPr>
          <w:sz w:val="22"/>
          <w:szCs w:val="22"/>
          <w:lang w:val="da-DK"/>
        </w:rPr>
        <w:t>det</w:t>
      </w:r>
      <w:r w:rsidR="00B556FB" w:rsidRPr="00F4341E">
        <w:rPr>
          <w:sz w:val="22"/>
          <w:szCs w:val="22"/>
          <w:lang w:val="da-DK"/>
        </w:rPr>
        <w:t>har smerter, eller vævet på maven er hårdt, på dit barns lår, hvor det er let for dig at foretage injektionen (se billedet).</w:t>
      </w:r>
    </w:p>
    <w:p w14:paraId="1C47AB85" w14:textId="77777777" w:rsidR="00B556FB" w:rsidRPr="00F4341E" w:rsidRDefault="00B556FB" w:rsidP="00636AF1">
      <w:pPr>
        <w:rPr>
          <w:sz w:val="22"/>
          <w:szCs w:val="22"/>
          <w:lang w:val="da-DK"/>
        </w:rPr>
      </w:pPr>
    </w:p>
    <w:p w14:paraId="048BD9AC" w14:textId="77777777" w:rsidR="00B556FB" w:rsidRPr="00F4341E" w:rsidRDefault="00B556FB" w:rsidP="00636AF1">
      <w:pPr>
        <w:rPr>
          <w:sz w:val="22"/>
          <w:szCs w:val="22"/>
          <w:lang w:val="da-DK"/>
        </w:rPr>
      </w:pPr>
    </w:p>
    <w:p w14:paraId="042A527C" w14:textId="77777777" w:rsidR="00B556FB" w:rsidRPr="00F4341E" w:rsidRDefault="00B556FB" w:rsidP="00636AF1">
      <w:pPr>
        <w:rPr>
          <w:sz w:val="22"/>
          <w:szCs w:val="22"/>
          <w:lang w:val="da-DK"/>
        </w:rPr>
      </w:pPr>
    </w:p>
    <w:p w14:paraId="66AB1EF5" w14:textId="77777777" w:rsidR="00211FC4" w:rsidRPr="00F4341E" w:rsidRDefault="00211FC4" w:rsidP="00636AF1">
      <w:pPr>
        <w:rPr>
          <w:sz w:val="22"/>
          <w:szCs w:val="22"/>
          <w:lang w:val="da-DK"/>
        </w:rPr>
      </w:pPr>
    </w:p>
    <w:p w14:paraId="4DCF9AE2" w14:textId="77777777" w:rsidR="00B556FB" w:rsidRPr="00F4341E" w:rsidRDefault="00B556FB" w:rsidP="00636AF1">
      <w:pPr>
        <w:rPr>
          <w:sz w:val="22"/>
          <w:szCs w:val="22"/>
          <w:lang w:val="da-DK"/>
        </w:rPr>
      </w:pPr>
      <w:r w:rsidRPr="00F4341E">
        <w:rPr>
          <w:b/>
          <w:bCs/>
          <w:sz w:val="22"/>
          <w:szCs w:val="22"/>
          <w:lang w:val="da-DK"/>
        </w:rPr>
        <w:t>BEMÆRK:</w:t>
      </w:r>
      <w:r w:rsidRPr="00F4341E">
        <w:rPr>
          <w:sz w:val="22"/>
          <w:szCs w:val="22"/>
          <w:lang w:val="da-DK"/>
        </w:rPr>
        <w:t xml:space="preserve"> Brug ikke det samme område hver dag til hver injektion - skift mellem steder (brug øvre, nedre, og venstre og højre side af dit barns mave) for at undgå ubehag. Undgå områder, som er irriterede, hævede eller arrede eller har skønhedspletter, modermærker eller andre læsioner.</w:t>
      </w:r>
    </w:p>
    <w:p w14:paraId="3075AFF0" w14:textId="77777777" w:rsidR="00B556FB" w:rsidRPr="00F4341E" w:rsidRDefault="00B556FB" w:rsidP="00636AF1">
      <w:pPr>
        <w:rPr>
          <w:sz w:val="22"/>
          <w:szCs w:val="22"/>
          <w:lang w:val="da-DK"/>
        </w:rPr>
      </w:pPr>
    </w:p>
    <w:p w14:paraId="2DEB49E1" w14:textId="34D88F42" w:rsidR="00B556FB" w:rsidRPr="00F4341E" w:rsidRDefault="0043282A">
      <w:pPr>
        <w:ind w:left="2835" w:hanging="567"/>
        <w:rPr>
          <w:sz w:val="22"/>
          <w:szCs w:val="22"/>
          <w:lang w:val="da-DK"/>
        </w:rPr>
        <w:pPrChange w:id="311" w:author="Author">
          <w:pPr>
            <w:ind w:left="360"/>
          </w:pPr>
        </w:pPrChange>
      </w:pPr>
      <w:r w:rsidRPr="005D5A71">
        <w:rPr>
          <w:noProof/>
          <w:lang w:val="da-DK"/>
        </w:rPr>
        <w:drawing>
          <wp:anchor distT="0" distB="0" distL="114300" distR="114300" simplePos="0" relativeHeight="251658275" behindDoc="0" locked="0" layoutInCell="1" allowOverlap="1" wp14:anchorId="4951F2EB" wp14:editId="47918643">
            <wp:simplePos x="0" y="0"/>
            <wp:positionH relativeFrom="column">
              <wp:posOffset>18415</wp:posOffset>
            </wp:positionH>
            <wp:positionV relativeFrom="paragraph">
              <wp:posOffset>67945</wp:posOffset>
            </wp:positionV>
            <wp:extent cx="1282700" cy="1050925"/>
            <wp:effectExtent l="19050" t="19050" r="0" b="0"/>
            <wp:wrapSquare wrapText="bothSides"/>
            <wp:docPr id="2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4.2</w:t>
      </w:r>
      <w:r w:rsidR="00B556FB" w:rsidRPr="00F4341E">
        <w:rPr>
          <w:sz w:val="22"/>
          <w:szCs w:val="22"/>
          <w:lang w:val="da-DK"/>
        </w:rPr>
        <w:tab/>
        <w:t>Rens huden på det valgte injektionssted med en afspritningsserviet, idet du arbejder dig udad i cirkelbevægelser. Lad området lufttørre.</w:t>
      </w:r>
    </w:p>
    <w:p w14:paraId="367DFF5A" w14:textId="77777777" w:rsidR="00B556FB" w:rsidRPr="00F4341E" w:rsidRDefault="00B556FB" w:rsidP="00636AF1">
      <w:pPr>
        <w:ind w:left="360"/>
        <w:rPr>
          <w:sz w:val="22"/>
          <w:szCs w:val="22"/>
          <w:lang w:val="da-DK"/>
        </w:rPr>
      </w:pPr>
    </w:p>
    <w:p w14:paraId="1AB9E588" w14:textId="77777777" w:rsidR="00B556FB" w:rsidRPr="00F4341E" w:rsidRDefault="00B556FB" w:rsidP="00636AF1">
      <w:pPr>
        <w:ind w:left="360"/>
        <w:rPr>
          <w:sz w:val="22"/>
          <w:szCs w:val="22"/>
          <w:lang w:val="da-DK"/>
        </w:rPr>
      </w:pPr>
    </w:p>
    <w:p w14:paraId="68A750F8" w14:textId="77777777" w:rsidR="00B556FB" w:rsidRPr="00F4341E" w:rsidRDefault="00B556FB" w:rsidP="00636AF1">
      <w:pPr>
        <w:ind w:left="360"/>
        <w:rPr>
          <w:sz w:val="22"/>
          <w:szCs w:val="22"/>
          <w:lang w:val="da-DK"/>
        </w:rPr>
      </w:pPr>
    </w:p>
    <w:p w14:paraId="75DA2DA1" w14:textId="77777777" w:rsidR="00B556FB" w:rsidRPr="00F4341E" w:rsidRDefault="00B556FB" w:rsidP="00636AF1">
      <w:pPr>
        <w:rPr>
          <w:sz w:val="22"/>
          <w:szCs w:val="22"/>
          <w:lang w:val="da-DK"/>
        </w:rPr>
      </w:pPr>
    </w:p>
    <w:p w14:paraId="4E157D23" w14:textId="77777777" w:rsidR="00B556FB" w:rsidRPr="00F4341E" w:rsidRDefault="00B556FB" w:rsidP="00636AF1">
      <w:pPr>
        <w:rPr>
          <w:sz w:val="22"/>
          <w:szCs w:val="22"/>
          <w:lang w:val="da-DK"/>
        </w:rPr>
      </w:pPr>
    </w:p>
    <w:p w14:paraId="296E871A" w14:textId="794624B6" w:rsidR="00B556FB" w:rsidRPr="00F4341E" w:rsidRDefault="0043282A">
      <w:pPr>
        <w:ind w:left="2835" w:hanging="567"/>
        <w:rPr>
          <w:sz w:val="22"/>
          <w:szCs w:val="22"/>
          <w:lang w:val="da-DK"/>
        </w:rPr>
        <w:pPrChange w:id="312" w:author="Author">
          <w:pPr/>
        </w:pPrChange>
      </w:pPr>
      <w:r w:rsidRPr="005D5A71">
        <w:rPr>
          <w:noProof/>
          <w:lang w:val="da-DK"/>
        </w:rPr>
        <w:lastRenderedPageBreak/>
        <w:drawing>
          <wp:anchor distT="0" distB="0" distL="114300" distR="114300" simplePos="0" relativeHeight="251658276" behindDoc="0" locked="0" layoutInCell="1" allowOverlap="1" wp14:anchorId="67E0EAF3" wp14:editId="250CDB4F">
            <wp:simplePos x="0" y="0"/>
            <wp:positionH relativeFrom="margin">
              <wp:align>left</wp:align>
            </wp:positionH>
            <wp:positionV relativeFrom="paragraph">
              <wp:posOffset>156845</wp:posOffset>
            </wp:positionV>
            <wp:extent cx="1282700" cy="1050925"/>
            <wp:effectExtent l="19050" t="19050" r="0" b="0"/>
            <wp:wrapSquare wrapText="bothSides"/>
            <wp:docPr id="2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556FB" w:rsidRPr="00F4341E">
        <w:rPr>
          <w:sz w:val="22"/>
          <w:szCs w:val="22"/>
          <w:lang w:val="da-DK"/>
        </w:rPr>
        <w:t>4.3</w:t>
      </w:r>
      <w:r w:rsidR="00B556FB" w:rsidRPr="00F4341E">
        <w:rPr>
          <w:sz w:val="22"/>
          <w:szCs w:val="22"/>
          <w:lang w:val="da-DK"/>
        </w:rPr>
        <w:tab/>
        <w:t>Fjern plastikhætten fra kanylen på injektionssprøjten med den fremstillede injektionsvæske. Tag forsigtigt fat med den ene hånd om den rensede hud på injektionsstedet. Hold sprøjten med den anden hånd, som du ville holde en blyant. Bøj dit håndled tilbage og stik kanylen ind i en vinkel på 45°.</w:t>
      </w:r>
    </w:p>
    <w:p w14:paraId="1041ACB1" w14:textId="77777777" w:rsidR="00B556FB" w:rsidRPr="00F4341E" w:rsidRDefault="00B556FB" w:rsidP="00636AF1">
      <w:pPr>
        <w:rPr>
          <w:sz w:val="22"/>
          <w:szCs w:val="22"/>
          <w:lang w:val="da-DK"/>
        </w:rPr>
      </w:pPr>
    </w:p>
    <w:p w14:paraId="428AB746" w14:textId="77777777" w:rsidR="00B556FB" w:rsidRPr="00F4341E" w:rsidRDefault="00B556FB" w:rsidP="00636AF1">
      <w:pPr>
        <w:rPr>
          <w:sz w:val="22"/>
          <w:szCs w:val="22"/>
          <w:lang w:val="da-DK"/>
        </w:rPr>
      </w:pPr>
    </w:p>
    <w:p w14:paraId="5EA5E260" w14:textId="77777777" w:rsidR="00B556FB" w:rsidRPr="00F4341E" w:rsidRDefault="00B556FB" w:rsidP="00636AF1">
      <w:pPr>
        <w:rPr>
          <w:sz w:val="22"/>
          <w:szCs w:val="22"/>
          <w:lang w:val="da-DK"/>
        </w:rPr>
      </w:pPr>
    </w:p>
    <w:p w14:paraId="3FAF5F11" w14:textId="77777777" w:rsidR="002179B0" w:rsidRDefault="002179B0">
      <w:pPr>
        <w:ind w:left="567" w:hanging="567"/>
        <w:rPr>
          <w:ins w:id="313" w:author="Author"/>
          <w:sz w:val="22"/>
          <w:szCs w:val="22"/>
          <w:lang w:val="da-DK"/>
        </w:rPr>
      </w:pPr>
    </w:p>
    <w:p w14:paraId="1CEA76F0" w14:textId="62CBCE1F" w:rsidR="00B556FB" w:rsidRPr="00F4341E" w:rsidRDefault="00B556FB">
      <w:pPr>
        <w:ind w:left="567" w:hanging="567"/>
        <w:rPr>
          <w:sz w:val="22"/>
          <w:szCs w:val="22"/>
          <w:lang w:val="da-DK"/>
        </w:rPr>
        <w:pPrChange w:id="314" w:author="Author">
          <w:pPr/>
        </w:pPrChange>
      </w:pPr>
      <w:r w:rsidRPr="00F4341E">
        <w:rPr>
          <w:sz w:val="22"/>
          <w:szCs w:val="22"/>
          <w:lang w:val="da-DK"/>
        </w:rPr>
        <w:t>4.4</w:t>
      </w:r>
      <w:r w:rsidRPr="00F4341E">
        <w:rPr>
          <w:sz w:val="22"/>
          <w:szCs w:val="22"/>
          <w:lang w:val="da-DK"/>
        </w:rPr>
        <w:tab/>
        <w:t>Træk stemplet lidt tilbage. Hvis der er blod i sprøjten, skal du fjerne kanylen på injektionssprøjten og skifte den med en ren af samme størrelse. Du kan stadig bruge medicinen, der er i sprøjten. Prøv at injicere et andet sted i det rensede hudområde.</w:t>
      </w:r>
    </w:p>
    <w:p w14:paraId="69E1848A" w14:textId="77777777" w:rsidR="00B556FB" w:rsidRPr="00F4341E" w:rsidRDefault="00B556FB" w:rsidP="00636AF1">
      <w:pPr>
        <w:rPr>
          <w:sz w:val="22"/>
          <w:szCs w:val="22"/>
          <w:lang w:val="da-DK"/>
        </w:rPr>
      </w:pPr>
    </w:p>
    <w:p w14:paraId="0BA69A8C" w14:textId="77777777" w:rsidR="00B556FB" w:rsidRPr="00F4341E" w:rsidRDefault="00B556FB">
      <w:pPr>
        <w:ind w:left="567" w:hanging="567"/>
        <w:rPr>
          <w:sz w:val="22"/>
          <w:szCs w:val="22"/>
          <w:lang w:val="da-DK"/>
        </w:rPr>
        <w:pPrChange w:id="315" w:author="Author">
          <w:pPr/>
        </w:pPrChange>
      </w:pPr>
      <w:r w:rsidRPr="00F4341E">
        <w:rPr>
          <w:sz w:val="22"/>
          <w:szCs w:val="22"/>
          <w:lang w:val="da-DK"/>
        </w:rPr>
        <w:t>4.5</w:t>
      </w:r>
      <w:r w:rsidRPr="00F4341E">
        <w:rPr>
          <w:sz w:val="22"/>
          <w:szCs w:val="22"/>
          <w:lang w:val="da-DK"/>
        </w:rPr>
        <w:tab/>
        <w:t>Injicer medicinen langsomt ved et konstant tryk på stemplet, indtil al medicinen er injiceret, og sprøjten er tom.</w:t>
      </w:r>
    </w:p>
    <w:p w14:paraId="11839C5E" w14:textId="77777777" w:rsidR="00B556FB" w:rsidRPr="00F4341E" w:rsidRDefault="00B556FB" w:rsidP="00636AF1">
      <w:pPr>
        <w:rPr>
          <w:sz w:val="22"/>
          <w:szCs w:val="22"/>
          <w:lang w:val="da-DK"/>
        </w:rPr>
      </w:pPr>
    </w:p>
    <w:p w14:paraId="01127BC6" w14:textId="77777777" w:rsidR="00B556FB" w:rsidRPr="00F4341E" w:rsidRDefault="00B556FB">
      <w:pPr>
        <w:ind w:left="567" w:hanging="567"/>
        <w:rPr>
          <w:sz w:val="22"/>
          <w:szCs w:val="22"/>
          <w:lang w:val="da-DK"/>
        </w:rPr>
        <w:pPrChange w:id="316" w:author="Author">
          <w:pPr/>
        </w:pPrChange>
      </w:pPr>
      <w:r w:rsidRPr="00F4341E">
        <w:rPr>
          <w:sz w:val="22"/>
          <w:szCs w:val="22"/>
          <w:lang w:val="da-DK"/>
        </w:rPr>
        <w:t>4.6</w:t>
      </w:r>
      <w:r w:rsidRPr="00F4341E">
        <w:rPr>
          <w:sz w:val="22"/>
          <w:szCs w:val="22"/>
          <w:lang w:val="da-DK"/>
        </w:rPr>
        <w:tab/>
        <w:t>Træk kanylen lige ud ad huden og bortskaf kanylen og sprøjten i affaldsbeholderen til skarpe genstande. Der kan forekomme let blødning. Hvis det er nødvendigt, kan en afspritningsserviet eller et 2x2 gazekompres presses let mod injektionsstedet, indtil blødningen er stoppet.</w:t>
      </w:r>
    </w:p>
    <w:p w14:paraId="3D230231" w14:textId="77777777" w:rsidR="00B556FB" w:rsidRPr="00F4341E" w:rsidRDefault="00B556FB" w:rsidP="00636AF1">
      <w:pPr>
        <w:rPr>
          <w:sz w:val="22"/>
          <w:szCs w:val="22"/>
          <w:lang w:val="da-DK"/>
        </w:rPr>
      </w:pPr>
    </w:p>
    <w:p w14:paraId="0317F28A" w14:textId="77777777" w:rsidR="00B556FB" w:rsidRPr="00F4341E" w:rsidRDefault="00B556FB">
      <w:pPr>
        <w:ind w:left="567" w:hanging="567"/>
        <w:rPr>
          <w:sz w:val="22"/>
          <w:szCs w:val="22"/>
          <w:lang w:val="da-DK"/>
        </w:rPr>
        <w:pPrChange w:id="317" w:author="Author">
          <w:pPr/>
        </w:pPrChange>
      </w:pPr>
      <w:r w:rsidRPr="00F4341E">
        <w:rPr>
          <w:sz w:val="22"/>
          <w:szCs w:val="22"/>
          <w:lang w:val="da-DK"/>
        </w:rPr>
        <w:t>4.7</w:t>
      </w:r>
      <w:r w:rsidRPr="00F4341E">
        <w:rPr>
          <w:sz w:val="22"/>
          <w:szCs w:val="22"/>
          <w:lang w:val="da-DK"/>
        </w:rPr>
        <w:tab/>
        <w:t>Smid alle brugte kanyler og sprøjter i en affaldsbeholder til skarpe genstande eller i en beholder med hård overflade (f.eks. en rengøringsflaske med låg). Beholderen skal være punkteringssikker (i top og sider). Kontakt dit barns læge, hvis du har brug for en affaldsbeholder til skarpe genstande.</w:t>
      </w:r>
    </w:p>
    <w:p w14:paraId="48C043D1" w14:textId="77777777" w:rsidR="00354C38" w:rsidRPr="00F4341E" w:rsidRDefault="00B556FB" w:rsidP="00636AF1">
      <w:pPr>
        <w:jc w:val="center"/>
        <w:rPr>
          <w:b/>
          <w:bCs/>
          <w:sz w:val="22"/>
          <w:szCs w:val="22"/>
          <w:lang w:val="da-DK"/>
        </w:rPr>
      </w:pPr>
      <w:r w:rsidRPr="00F4341E">
        <w:rPr>
          <w:sz w:val="22"/>
          <w:szCs w:val="22"/>
          <w:lang w:val="da-DK"/>
        </w:rPr>
        <w:br w:type="page"/>
      </w:r>
      <w:r w:rsidR="00354C38" w:rsidRPr="00F4341E">
        <w:rPr>
          <w:b/>
          <w:bCs/>
          <w:sz w:val="22"/>
          <w:szCs w:val="22"/>
          <w:lang w:val="da-DK"/>
        </w:rPr>
        <w:lastRenderedPageBreak/>
        <w:t>Indlægsseddel: Information til patienten</w:t>
      </w:r>
    </w:p>
    <w:p w14:paraId="12F67ECD" w14:textId="77777777" w:rsidR="00354C38" w:rsidRPr="00F4341E" w:rsidRDefault="00354C38" w:rsidP="00636AF1">
      <w:pPr>
        <w:jc w:val="center"/>
        <w:rPr>
          <w:b/>
          <w:bCs/>
          <w:sz w:val="22"/>
          <w:szCs w:val="22"/>
          <w:lang w:val="da-DK"/>
        </w:rPr>
      </w:pPr>
    </w:p>
    <w:p w14:paraId="156B28BC" w14:textId="77777777" w:rsidR="00354C38" w:rsidRPr="00F4341E" w:rsidRDefault="00354C38" w:rsidP="00636AF1">
      <w:pPr>
        <w:jc w:val="center"/>
        <w:rPr>
          <w:b/>
          <w:bCs/>
          <w:sz w:val="22"/>
          <w:szCs w:val="22"/>
          <w:lang w:val="da-DK"/>
        </w:rPr>
      </w:pPr>
      <w:r w:rsidRPr="00F4341E">
        <w:rPr>
          <w:b/>
          <w:bCs/>
          <w:sz w:val="22"/>
          <w:szCs w:val="22"/>
          <w:lang w:val="da-DK"/>
        </w:rPr>
        <w:t>Revestive 5 mg pulver og solvens til injektionsvæske, opløsning</w:t>
      </w:r>
    </w:p>
    <w:p w14:paraId="4B0678DB" w14:textId="03545EF1" w:rsidR="00354C38" w:rsidRPr="00F4341E" w:rsidRDefault="00177200" w:rsidP="00636AF1">
      <w:pPr>
        <w:jc w:val="center"/>
        <w:rPr>
          <w:sz w:val="22"/>
          <w:szCs w:val="22"/>
          <w:lang w:val="da-DK"/>
        </w:rPr>
      </w:pPr>
      <w:r>
        <w:rPr>
          <w:sz w:val="22"/>
          <w:szCs w:val="22"/>
          <w:lang w:val="da-DK"/>
        </w:rPr>
        <w:t>t</w:t>
      </w:r>
      <w:r w:rsidR="00354C38" w:rsidRPr="00F4341E">
        <w:rPr>
          <w:sz w:val="22"/>
          <w:szCs w:val="22"/>
          <w:lang w:val="da-DK"/>
        </w:rPr>
        <w:t>eduglutid</w:t>
      </w:r>
    </w:p>
    <w:p w14:paraId="52574B1D" w14:textId="77777777" w:rsidR="00354C38" w:rsidRPr="00F4341E" w:rsidRDefault="00354C38" w:rsidP="00636AF1">
      <w:pPr>
        <w:keepNext/>
        <w:ind w:right="-2"/>
        <w:rPr>
          <w:noProof/>
          <w:color w:val="auto"/>
          <w:sz w:val="22"/>
          <w:szCs w:val="22"/>
          <w:lang w:val="da-DK" w:eastAsia="en-US"/>
        </w:rPr>
      </w:pPr>
    </w:p>
    <w:p w14:paraId="79E98467" w14:textId="4B43F484" w:rsidR="00354C38" w:rsidRPr="00F4341E" w:rsidRDefault="0043282A" w:rsidP="00636AF1">
      <w:pPr>
        <w:keepNext/>
        <w:ind w:right="-2"/>
        <w:rPr>
          <w:noProof/>
          <w:color w:val="auto"/>
          <w:sz w:val="22"/>
          <w:szCs w:val="22"/>
          <w:lang w:val="da-DK"/>
        </w:rPr>
      </w:pPr>
      <w:r w:rsidRPr="00F4341E">
        <w:rPr>
          <w:noProof/>
          <w:color w:val="auto"/>
          <w:sz w:val="22"/>
          <w:szCs w:val="22"/>
          <w:lang w:val="da-DK" w:eastAsia="da-DK"/>
        </w:rPr>
        <w:drawing>
          <wp:inline distT="0" distB="0" distL="0" distR="0" wp14:anchorId="4C18FD03" wp14:editId="13E174A1">
            <wp:extent cx="196850" cy="17145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00354C38" w:rsidRPr="00F4341E">
        <w:rPr>
          <w:noProof/>
          <w:color w:val="auto"/>
          <w:sz w:val="22"/>
          <w:szCs w:val="22"/>
          <w:lang w:val="da-DK"/>
        </w:rPr>
        <w:t>Dette lægemiddel er underlagt supplerende overvågning. Dermed kan der hurtigt tilvejebringes nye oplysninger om sikkerheden. Du kan hjælpe ved at indberette alle de bivirkninger, du får. Se sidst i punkt</w:t>
      </w:r>
      <w:r w:rsidR="00FD5BA3" w:rsidRPr="00F4341E">
        <w:rPr>
          <w:noProof/>
          <w:color w:val="auto"/>
          <w:sz w:val="22"/>
          <w:szCs w:val="22"/>
          <w:lang w:val="da-DK"/>
        </w:rPr>
        <w:t> </w:t>
      </w:r>
      <w:r w:rsidR="00354C38" w:rsidRPr="00F4341E">
        <w:rPr>
          <w:noProof/>
          <w:color w:val="auto"/>
          <w:sz w:val="22"/>
          <w:szCs w:val="22"/>
          <w:lang w:val="da-DK"/>
        </w:rPr>
        <w:t>4, hvordan du indberetter bivirkninger.</w:t>
      </w:r>
    </w:p>
    <w:p w14:paraId="0E8960B4" w14:textId="77777777" w:rsidR="00354C38" w:rsidRPr="0030295E" w:rsidRDefault="00354C38" w:rsidP="00636AF1">
      <w:pPr>
        <w:keepNext/>
        <w:ind w:right="-2"/>
        <w:rPr>
          <w:sz w:val="22"/>
          <w:szCs w:val="22"/>
          <w:lang w:val="da-DK"/>
          <w:rPrChange w:id="318" w:author="Author">
            <w:rPr>
              <w:b/>
              <w:bCs/>
              <w:sz w:val="22"/>
              <w:szCs w:val="22"/>
              <w:lang w:val="da-DK"/>
            </w:rPr>
          </w:rPrChange>
        </w:rPr>
      </w:pPr>
    </w:p>
    <w:p w14:paraId="474F817A" w14:textId="77777777" w:rsidR="00AF0EED" w:rsidRPr="00F4341E" w:rsidRDefault="00354C38" w:rsidP="00636AF1">
      <w:pPr>
        <w:keepNext/>
        <w:ind w:right="-2"/>
        <w:rPr>
          <w:b/>
          <w:bCs/>
          <w:sz w:val="22"/>
          <w:szCs w:val="22"/>
          <w:lang w:val="da-DK"/>
        </w:rPr>
      </w:pPr>
      <w:r w:rsidRPr="00F4341E">
        <w:rPr>
          <w:b/>
          <w:bCs/>
          <w:sz w:val="22"/>
          <w:szCs w:val="22"/>
          <w:lang w:val="da-DK"/>
        </w:rPr>
        <w:t>Læs denne indlægsseddel grundigt, inden du begynder at bruge dette lægemiddel, da den indeholder vigtige oplysninger.</w:t>
      </w:r>
    </w:p>
    <w:p w14:paraId="502705FA" w14:textId="77777777" w:rsidR="00FB5269" w:rsidRPr="0030295E" w:rsidRDefault="00FB5269" w:rsidP="00636AF1">
      <w:pPr>
        <w:keepNext/>
        <w:ind w:right="-2"/>
        <w:rPr>
          <w:sz w:val="22"/>
          <w:szCs w:val="22"/>
          <w:lang w:val="da-DK"/>
          <w:rPrChange w:id="319" w:author="Author">
            <w:rPr>
              <w:b/>
              <w:bCs/>
              <w:sz w:val="22"/>
              <w:szCs w:val="22"/>
              <w:lang w:val="da-DK"/>
            </w:rPr>
          </w:rPrChange>
        </w:rPr>
      </w:pPr>
    </w:p>
    <w:p w14:paraId="041D2DCD" w14:textId="77777777" w:rsidR="00354C38" w:rsidRPr="00F4341E" w:rsidRDefault="00354C38" w:rsidP="00636AF1">
      <w:pPr>
        <w:keepNext/>
        <w:numPr>
          <w:ilvl w:val="0"/>
          <w:numId w:val="6"/>
        </w:numPr>
        <w:tabs>
          <w:tab w:val="clear" w:pos="720"/>
          <w:tab w:val="num" w:pos="567"/>
        </w:tabs>
        <w:ind w:left="567" w:hanging="567"/>
        <w:rPr>
          <w:sz w:val="22"/>
          <w:szCs w:val="22"/>
          <w:lang w:val="da-DK"/>
        </w:rPr>
      </w:pPr>
      <w:r w:rsidRPr="00F4341E">
        <w:rPr>
          <w:sz w:val="22"/>
          <w:szCs w:val="22"/>
          <w:lang w:val="da-DK"/>
        </w:rPr>
        <w:t>Gem indlægssedlen. Du kan få brug for at læse den igen.</w:t>
      </w:r>
    </w:p>
    <w:p w14:paraId="6E72CD1D" w14:textId="77777777" w:rsidR="00354C38" w:rsidRPr="00F4341E" w:rsidRDefault="00354C38" w:rsidP="00636AF1">
      <w:pPr>
        <w:numPr>
          <w:ilvl w:val="0"/>
          <w:numId w:val="6"/>
        </w:numPr>
        <w:tabs>
          <w:tab w:val="clear" w:pos="720"/>
          <w:tab w:val="num" w:pos="567"/>
        </w:tabs>
        <w:ind w:left="567" w:hanging="567"/>
        <w:rPr>
          <w:sz w:val="22"/>
          <w:szCs w:val="22"/>
          <w:lang w:val="da-DK"/>
        </w:rPr>
      </w:pPr>
      <w:r w:rsidRPr="00F4341E">
        <w:rPr>
          <w:sz w:val="22"/>
          <w:szCs w:val="22"/>
          <w:lang w:val="da-DK"/>
        </w:rPr>
        <w:t>Spørg lægen, apotekspersonalet eller sundhedspersonalet, hvis der er mere, du vil vide.</w:t>
      </w:r>
    </w:p>
    <w:p w14:paraId="4533C1DA" w14:textId="77777777" w:rsidR="00902A1C" w:rsidRPr="00F4341E" w:rsidRDefault="00354C38" w:rsidP="00636AF1">
      <w:pPr>
        <w:numPr>
          <w:ilvl w:val="0"/>
          <w:numId w:val="6"/>
        </w:numPr>
        <w:tabs>
          <w:tab w:val="clear" w:pos="720"/>
          <w:tab w:val="num" w:pos="567"/>
        </w:tabs>
        <w:ind w:left="567" w:hanging="567"/>
        <w:rPr>
          <w:sz w:val="22"/>
          <w:szCs w:val="22"/>
          <w:lang w:val="da-DK"/>
        </w:rPr>
      </w:pPr>
      <w:r w:rsidRPr="00F4341E">
        <w:rPr>
          <w:sz w:val="22"/>
          <w:szCs w:val="22"/>
          <w:lang w:val="da-DK"/>
        </w:rPr>
        <w:t xml:space="preserve">Lægen har ordineret dette lægemiddel </w:t>
      </w:r>
      <w:r w:rsidR="00447B9D" w:rsidRPr="00F4341E">
        <w:rPr>
          <w:sz w:val="22"/>
          <w:szCs w:val="22"/>
          <w:lang w:val="da-DK"/>
        </w:rPr>
        <w:t xml:space="preserve">til </w:t>
      </w:r>
      <w:r w:rsidRPr="00F4341E">
        <w:rPr>
          <w:sz w:val="22"/>
          <w:szCs w:val="22"/>
          <w:lang w:val="da-DK"/>
        </w:rPr>
        <w:t xml:space="preserve">dig personligt. Lad derfor være med at give </w:t>
      </w:r>
      <w:r w:rsidR="008B690F" w:rsidRPr="00F4341E">
        <w:rPr>
          <w:sz w:val="22"/>
          <w:szCs w:val="22"/>
          <w:lang w:val="da-DK"/>
        </w:rPr>
        <w:t>medicinen</w:t>
      </w:r>
      <w:r w:rsidRPr="00F4341E">
        <w:rPr>
          <w:sz w:val="22"/>
          <w:szCs w:val="22"/>
          <w:lang w:val="da-DK"/>
        </w:rPr>
        <w:t xml:space="preserve"> til andre. Det kan være skadeligt for andre, selvom de har de samme symptomer, som du har.</w:t>
      </w:r>
    </w:p>
    <w:p w14:paraId="6DA0ACD2" w14:textId="77777777" w:rsidR="00354C38" w:rsidRPr="00F4341E" w:rsidRDefault="00354C38" w:rsidP="00636AF1">
      <w:pPr>
        <w:numPr>
          <w:ilvl w:val="0"/>
          <w:numId w:val="6"/>
        </w:numPr>
        <w:tabs>
          <w:tab w:val="clear" w:pos="720"/>
          <w:tab w:val="num" w:pos="567"/>
        </w:tabs>
        <w:ind w:left="567" w:hanging="567"/>
        <w:rPr>
          <w:sz w:val="22"/>
          <w:szCs w:val="22"/>
          <w:lang w:val="da-DK"/>
        </w:rPr>
      </w:pPr>
      <w:r w:rsidRPr="00F4341E">
        <w:rPr>
          <w:noProof/>
          <w:color w:val="auto"/>
          <w:sz w:val="22"/>
          <w:szCs w:val="22"/>
          <w:lang w:val="da-DK"/>
        </w:rPr>
        <w:t>Kontakt</w:t>
      </w:r>
      <w:r w:rsidRPr="00F4341E">
        <w:rPr>
          <w:sz w:val="22"/>
          <w:szCs w:val="22"/>
          <w:lang w:val="da-DK"/>
        </w:rPr>
        <w:t xml:space="preserve"> lægen, apotekspersonalet eller sundhedspersonalet, hvis du får bivirkninger, </w:t>
      </w:r>
      <w:r w:rsidR="008B690F" w:rsidRPr="00F4341E">
        <w:rPr>
          <w:sz w:val="22"/>
          <w:szCs w:val="22"/>
          <w:lang w:val="da-DK"/>
        </w:rPr>
        <w:t xml:space="preserve">herunder bivirkninger, </w:t>
      </w:r>
      <w:r w:rsidRPr="00F4341E">
        <w:rPr>
          <w:sz w:val="22"/>
          <w:szCs w:val="22"/>
          <w:lang w:val="da-DK"/>
        </w:rPr>
        <w:t>som ikke er nævnt her.</w:t>
      </w:r>
      <w:r w:rsidRPr="00F4341E">
        <w:rPr>
          <w:noProof/>
          <w:color w:val="auto"/>
          <w:sz w:val="22"/>
          <w:szCs w:val="22"/>
          <w:lang w:val="da-DK"/>
        </w:rPr>
        <w:t xml:space="preserve"> Se punkt</w:t>
      </w:r>
      <w:r w:rsidR="0006665A" w:rsidRPr="00F4341E">
        <w:rPr>
          <w:noProof/>
          <w:color w:val="auto"/>
          <w:sz w:val="22"/>
          <w:szCs w:val="22"/>
          <w:lang w:val="da-DK"/>
        </w:rPr>
        <w:t> </w:t>
      </w:r>
      <w:r w:rsidRPr="00F4341E">
        <w:rPr>
          <w:noProof/>
          <w:color w:val="auto"/>
          <w:sz w:val="22"/>
          <w:szCs w:val="22"/>
          <w:lang w:val="da-DK"/>
        </w:rPr>
        <w:t>4.</w:t>
      </w:r>
    </w:p>
    <w:p w14:paraId="4812F251" w14:textId="77777777" w:rsidR="00354C38" w:rsidRDefault="00354C38" w:rsidP="00636AF1">
      <w:pPr>
        <w:ind w:right="-2"/>
        <w:rPr>
          <w:ins w:id="320" w:author="Author"/>
          <w:sz w:val="22"/>
          <w:szCs w:val="22"/>
          <w:lang w:val="da-DK"/>
        </w:rPr>
      </w:pPr>
    </w:p>
    <w:p w14:paraId="6FC50F2F" w14:textId="49E0081B" w:rsidR="009A6CA8" w:rsidRDefault="009A6CA8" w:rsidP="00636AF1">
      <w:pPr>
        <w:ind w:right="-2"/>
        <w:rPr>
          <w:ins w:id="321" w:author="Author"/>
          <w:sz w:val="22"/>
          <w:szCs w:val="22"/>
          <w:lang w:val="da-DK"/>
        </w:rPr>
      </w:pPr>
      <w:ins w:id="322" w:author="Author">
        <w:r w:rsidRPr="0094070A">
          <w:rPr>
            <w:sz w:val="22"/>
            <w:szCs w:val="22"/>
            <w:lang w:val="da-DK"/>
          </w:rPr>
          <w:t xml:space="preserve">Se den nyeste indlægsseddel på </w:t>
        </w:r>
        <w:r>
          <w:fldChar w:fldCharType="begin"/>
        </w:r>
        <w:r w:rsidRPr="00A844EC">
          <w:rPr>
            <w:lang w:val="da-DK"/>
            <w:rPrChange w:id="323" w:author="Author">
              <w:rPr/>
            </w:rPrChange>
          </w:rPr>
          <w:instrText>HYPERLINK "http://www.indlaegsseddel.dk/"</w:instrText>
        </w:r>
        <w:r>
          <w:fldChar w:fldCharType="separate"/>
        </w:r>
        <w:r w:rsidRPr="00A844EC">
          <w:rPr>
            <w:rStyle w:val="Hyperlink"/>
            <w:lang w:val="da-DK"/>
            <w:rPrChange w:id="324" w:author="Author">
              <w:rPr>
                <w:rStyle w:val="Hyperlink"/>
              </w:rPr>
            </w:rPrChange>
          </w:rPr>
          <w:t>www.indlaegsseddel.dk</w:t>
        </w:r>
        <w:r>
          <w:fldChar w:fldCharType="end"/>
        </w:r>
      </w:ins>
    </w:p>
    <w:p w14:paraId="6726EE28" w14:textId="77777777" w:rsidR="0062645C" w:rsidRPr="00F4341E" w:rsidRDefault="0062645C" w:rsidP="00636AF1">
      <w:pPr>
        <w:ind w:right="-2"/>
        <w:rPr>
          <w:sz w:val="22"/>
          <w:szCs w:val="22"/>
          <w:lang w:val="da-DK"/>
        </w:rPr>
      </w:pPr>
    </w:p>
    <w:p w14:paraId="19E6FB59" w14:textId="77777777" w:rsidR="00AF0EED" w:rsidRPr="00F4341E" w:rsidRDefault="00354C38" w:rsidP="00636AF1">
      <w:pPr>
        <w:keepNext/>
        <w:ind w:right="-2"/>
        <w:rPr>
          <w:b/>
          <w:bCs/>
          <w:sz w:val="22"/>
          <w:szCs w:val="22"/>
          <w:lang w:val="da-DK"/>
        </w:rPr>
      </w:pPr>
      <w:r w:rsidRPr="00F4341E">
        <w:rPr>
          <w:b/>
          <w:bCs/>
          <w:sz w:val="22"/>
          <w:szCs w:val="22"/>
          <w:lang w:val="da-DK"/>
        </w:rPr>
        <w:t>Oversigt over indlægssedlen</w:t>
      </w:r>
    </w:p>
    <w:p w14:paraId="4D454AB7" w14:textId="77777777" w:rsidR="00FB5269" w:rsidRPr="0030295E" w:rsidRDefault="00FB5269" w:rsidP="00636AF1">
      <w:pPr>
        <w:keepNext/>
        <w:ind w:right="-2"/>
        <w:rPr>
          <w:sz w:val="22"/>
          <w:szCs w:val="22"/>
          <w:lang w:val="da-DK"/>
          <w:rPrChange w:id="325" w:author="Author">
            <w:rPr>
              <w:b/>
              <w:bCs/>
              <w:sz w:val="22"/>
              <w:szCs w:val="22"/>
              <w:lang w:val="da-DK"/>
            </w:rPr>
          </w:rPrChange>
        </w:rPr>
      </w:pPr>
    </w:p>
    <w:p w14:paraId="76502FF6" w14:textId="77777777" w:rsidR="00354C38" w:rsidRPr="00F4341E" w:rsidRDefault="00354C38" w:rsidP="00636AF1">
      <w:pPr>
        <w:keepNext/>
        <w:ind w:left="567" w:right="-29" w:hanging="567"/>
        <w:rPr>
          <w:sz w:val="22"/>
          <w:szCs w:val="22"/>
          <w:lang w:val="da-DK"/>
        </w:rPr>
      </w:pPr>
      <w:r w:rsidRPr="00F4341E">
        <w:rPr>
          <w:sz w:val="22"/>
          <w:szCs w:val="22"/>
          <w:lang w:val="da-DK"/>
        </w:rPr>
        <w:t>1.</w:t>
      </w:r>
      <w:r w:rsidRPr="00F4341E">
        <w:rPr>
          <w:sz w:val="22"/>
          <w:szCs w:val="22"/>
          <w:lang w:val="da-DK"/>
        </w:rPr>
        <w:tab/>
        <w:t>Virkning og anvendelse</w:t>
      </w:r>
    </w:p>
    <w:p w14:paraId="7D4CD644" w14:textId="77777777" w:rsidR="00354C38" w:rsidRPr="00F4341E" w:rsidRDefault="00354C38" w:rsidP="00636AF1">
      <w:pPr>
        <w:ind w:left="567" w:right="-29" w:hanging="567"/>
        <w:rPr>
          <w:sz w:val="22"/>
          <w:szCs w:val="22"/>
          <w:lang w:val="da-DK"/>
        </w:rPr>
      </w:pPr>
      <w:r w:rsidRPr="00F4341E">
        <w:rPr>
          <w:sz w:val="22"/>
          <w:szCs w:val="22"/>
          <w:lang w:val="da-DK"/>
        </w:rPr>
        <w:t>2.</w:t>
      </w:r>
      <w:r w:rsidRPr="00F4341E">
        <w:rPr>
          <w:sz w:val="22"/>
          <w:szCs w:val="22"/>
          <w:lang w:val="da-DK"/>
        </w:rPr>
        <w:tab/>
        <w:t>Det skal du vide, før du begynder at bruge Revestive</w:t>
      </w:r>
    </w:p>
    <w:p w14:paraId="07C4F01C" w14:textId="77777777" w:rsidR="00354C38" w:rsidRPr="00F4341E" w:rsidRDefault="00354C38" w:rsidP="00636AF1">
      <w:pPr>
        <w:ind w:left="567" w:right="-29" w:hanging="567"/>
        <w:rPr>
          <w:sz w:val="22"/>
          <w:szCs w:val="22"/>
          <w:lang w:val="da-DK"/>
        </w:rPr>
      </w:pPr>
      <w:r w:rsidRPr="00F4341E">
        <w:rPr>
          <w:sz w:val="22"/>
          <w:szCs w:val="22"/>
          <w:lang w:val="da-DK"/>
        </w:rPr>
        <w:t>3.</w:t>
      </w:r>
      <w:r w:rsidRPr="00F4341E">
        <w:rPr>
          <w:sz w:val="22"/>
          <w:szCs w:val="22"/>
          <w:lang w:val="da-DK"/>
        </w:rPr>
        <w:tab/>
        <w:t>Sådan skal du bruge Revestive</w:t>
      </w:r>
    </w:p>
    <w:p w14:paraId="293C09F6" w14:textId="77777777" w:rsidR="00354C38" w:rsidRPr="00F4341E" w:rsidRDefault="00354C38" w:rsidP="00636AF1">
      <w:pPr>
        <w:ind w:left="567" w:right="-29" w:hanging="567"/>
        <w:rPr>
          <w:sz w:val="22"/>
          <w:szCs w:val="22"/>
          <w:lang w:val="da-DK"/>
        </w:rPr>
      </w:pPr>
      <w:r w:rsidRPr="00F4341E">
        <w:rPr>
          <w:sz w:val="22"/>
          <w:szCs w:val="22"/>
          <w:lang w:val="da-DK"/>
        </w:rPr>
        <w:t>4.</w:t>
      </w:r>
      <w:r w:rsidRPr="00F4341E">
        <w:rPr>
          <w:sz w:val="22"/>
          <w:szCs w:val="22"/>
          <w:lang w:val="da-DK"/>
        </w:rPr>
        <w:tab/>
        <w:t>Bivirkninger</w:t>
      </w:r>
    </w:p>
    <w:p w14:paraId="7F56E726" w14:textId="77777777" w:rsidR="00354C38" w:rsidRPr="00F4341E" w:rsidRDefault="00354C38" w:rsidP="00636AF1">
      <w:pPr>
        <w:ind w:left="567" w:right="-29" w:hanging="567"/>
        <w:rPr>
          <w:sz w:val="22"/>
          <w:szCs w:val="22"/>
          <w:lang w:val="da-DK"/>
        </w:rPr>
      </w:pPr>
      <w:r w:rsidRPr="00F4341E">
        <w:rPr>
          <w:sz w:val="22"/>
          <w:szCs w:val="22"/>
          <w:lang w:val="da-DK"/>
        </w:rPr>
        <w:t>5.</w:t>
      </w:r>
      <w:r w:rsidRPr="00F4341E">
        <w:rPr>
          <w:sz w:val="22"/>
          <w:szCs w:val="22"/>
          <w:lang w:val="da-DK"/>
        </w:rPr>
        <w:tab/>
        <w:t>Opbevaring</w:t>
      </w:r>
    </w:p>
    <w:p w14:paraId="43EE9344" w14:textId="77777777" w:rsidR="00354C38" w:rsidRPr="00F4341E" w:rsidRDefault="00354C38" w:rsidP="00636AF1">
      <w:pPr>
        <w:ind w:left="567" w:right="-29" w:hanging="567"/>
        <w:rPr>
          <w:sz w:val="22"/>
          <w:szCs w:val="22"/>
          <w:lang w:val="da-DK"/>
        </w:rPr>
      </w:pPr>
      <w:r w:rsidRPr="00F4341E">
        <w:rPr>
          <w:sz w:val="22"/>
          <w:szCs w:val="22"/>
          <w:lang w:val="da-DK"/>
        </w:rPr>
        <w:t>6.</w:t>
      </w:r>
      <w:r w:rsidRPr="00F4341E">
        <w:rPr>
          <w:sz w:val="22"/>
          <w:szCs w:val="22"/>
          <w:lang w:val="da-DK"/>
        </w:rPr>
        <w:tab/>
        <w:t>Pakningsstørrelser og yderligere oplysninger</w:t>
      </w:r>
    </w:p>
    <w:p w14:paraId="32947849" w14:textId="77777777" w:rsidR="00354C38" w:rsidRPr="00F4341E" w:rsidRDefault="00354C38" w:rsidP="00636AF1">
      <w:pPr>
        <w:rPr>
          <w:sz w:val="22"/>
          <w:szCs w:val="22"/>
          <w:lang w:val="da-DK"/>
        </w:rPr>
      </w:pPr>
    </w:p>
    <w:p w14:paraId="04D76788" w14:textId="77777777" w:rsidR="00354C38" w:rsidRPr="00F4341E" w:rsidRDefault="00354C38" w:rsidP="00636AF1">
      <w:pPr>
        <w:rPr>
          <w:sz w:val="22"/>
          <w:szCs w:val="22"/>
          <w:lang w:val="da-DK"/>
        </w:rPr>
      </w:pPr>
    </w:p>
    <w:p w14:paraId="56AB8C2B" w14:textId="77777777" w:rsidR="00354C38" w:rsidRPr="00F4341E" w:rsidRDefault="00354C38" w:rsidP="00636AF1">
      <w:pPr>
        <w:keepNext/>
        <w:ind w:left="567" w:hanging="567"/>
        <w:rPr>
          <w:b/>
          <w:bCs/>
          <w:sz w:val="22"/>
          <w:szCs w:val="22"/>
          <w:lang w:val="da-DK"/>
        </w:rPr>
      </w:pPr>
      <w:r w:rsidRPr="00F4341E">
        <w:rPr>
          <w:b/>
          <w:bCs/>
          <w:sz w:val="22"/>
          <w:szCs w:val="22"/>
          <w:lang w:val="da-DK"/>
        </w:rPr>
        <w:t>1.</w:t>
      </w:r>
      <w:r w:rsidRPr="00F4341E">
        <w:rPr>
          <w:b/>
          <w:bCs/>
          <w:sz w:val="22"/>
          <w:szCs w:val="22"/>
          <w:lang w:val="da-DK"/>
        </w:rPr>
        <w:tab/>
        <w:t>Virkning og anvendelse</w:t>
      </w:r>
    </w:p>
    <w:p w14:paraId="0E2D3D91" w14:textId="77777777" w:rsidR="00354C38" w:rsidRPr="00F4341E" w:rsidRDefault="00354C38" w:rsidP="00636AF1">
      <w:pPr>
        <w:keepNext/>
        <w:rPr>
          <w:sz w:val="22"/>
          <w:szCs w:val="22"/>
          <w:lang w:val="da-DK"/>
        </w:rPr>
      </w:pPr>
    </w:p>
    <w:p w14:paraId="789FA563" w14:textId="77777777" w:rsidR="00354C38" w:rsidRPr="00F4341E" w:rsidRDefault="00354C38" w:rsidP="00636AF1">
      <w:pPr>
        <w:keepNext/>
        <w:rPr>
          <w:sz w:val="22"/>
          <w:szCs w:val="22"/>
          <w:lang w:val="da-DK"/>
        </w:rPr>
      </w:pPr>
      <w:r w:rsidRPr="00F4341E">
        <w:rPr>
          <w:sz w:val="22"/>
          <w:szCs w:val="22"/>
          <w:lang w:val="da-DK"/>
        </w:rPr>
        <w:t>Revestive indeholder det aktive stof teduglutid. Det forbedrer optagelsen af næringsstoffer og væske fra din tilbageværende mave-tarm-kanal.</w:t>
      </w:r>
    </w:p>
    <w:p w14:paraId="1F98AC45" w14:textId="56CAF108" w:rsidR="00354C38" w:rsidRPr="00F4341E" w:rsidRDefault="00354C38" w:rsidP="00636AF1">
      <w:pPr>
        <w:rPr>
          <w:sz w:val="22"/>
          <w:szCs w:val="22"/>
          <w:lang w:val="da-DK"/>
        </w:rPr>
      </w:pPr>
      <w:r w:rsidRPr="00F4341E">
        <w:rPr>
          <w:sz w:val="22"/>
          <w:szCs w:val="22"/>
          <w:lang w:val="da-DK"/>
        </w:rPr>
        <w:t>Revestive bruges til behandling af voksne</w:t>
      </w:r>
      <w:r w:rsidR="0051536C" w:rsidRPr="00F4341E">
        <w:rPr>
          <w:sz w:val="22"/>
          <w:szCs w:val="22"/>
          <w:lang w:val="da-DK"/>
        </w:rPr>
        <w:t xml:space="preserve">, børn og unge (i alderen </w:t>
      </w:r>
      <w:r w:rsidR="00164F18" w:rsidRPr="00F4341E">
        <w:rPr>
          <w:sz w:val="22"/>
          <w:szCs w:val="22"/>
          <w:lang w:val="da-DK"/>
        </w:rPr>
        <w:t>4 måneder</w:t>
      </w:r>
      <w:r w:rsidR="0051536C" w:rsidRPr="00F4341E">
        <w:rPr>
          <w:sz w:val="22"/>
          <w:szCs w:val="22"/>
          <w:lang w:val="da-DK"/>
        </w:rPr>
        <w:t xml:space="preserve"> og derover)</w:t>
      </w:r>
      <w:r w:rsidRPr="00F4341E">
        <w:rPr>
          <w:sz w:val="22"/>
          <w:szCs w:val="22"/>
          <w:lang w:val="da-DK"/>
        </w:rPr>
        <w:t xml:space="preserve"> med korttarmssyndrom. Korttarmssyndrom er </w:t>
      </w:r>
      <w:r w:rsidR="000651C1" w:rsidRPr="00F4341E">
        <w:rPr>
          <w:sz w:val="22"/>
          <w:szCs w:val="22"/>
          <w:lang w:val="da-DK"/>
        </w:rPr>
        <w:t xml:space="preserve">en sygdom </w:t>
      </w:r>
      <w:r w:rsidRPr="00F4341E">
        <w:rPr>
          <w:sz w:val="22"/>
          <w:szCs w:val="22"/>
          <w:lang w:val="da-DK"/>
        </w:rPr>
        <w:t xml:space="preserve">kendetegnet ved manglende evne til at optage madens næringsstoffer og væske </w:t>
      </w:r>
      <w:r w:rsidR="00C31AE4" w:rsidRPr="00F4341E">
        <w:rPr>
          <w:sz w:val="22"/>
          <w:szCs w:val="22"/>
          <w:lang w:val="da-DK"/>
        </w:rPr>
        <w:t>fra</w:t>
      </w:r>
      <w:r w:rsidRPr="00F4341E">
        <w:rPr>
          <w:sz w:val="22"/>
          <w:szCs w:val="22"/>
          <w:lang w:val="da-DK"/>
        </w:rPr>
        <w:t xml:space="preserve"> tarmen. Det skyldes ofte en operation, hvor dele af eller hele tyndtarmen er</w:t>
      </w:r>
      <w:r w:rsidR="00C31AE4" w:rsidRPr="00F4341E">
        <w:rPr>
          <w:sz w:val="22"/>
          <w:szCs w:val="22"/>
          <w:lang w:val="da-DK"/>
        </w:rPr>
        <w:t xml:space="preserve"> blevet</w:t>
      </w:r>
      <w:r w:rsidRPr="00F4341E">
        <w:rPr>
          <w:sz w:val="22"/>
          <w:szCs w:val="22"/>
          <w:lang w:val="da-DK"/>
        </w:rPr>
        <w:t xml:space="preserve"> fjernet.</w:t>
      </w:r>
    </w:p>
    <w:p w14:paraId="3F159CB9" w14:textId="77777777" w:rsidR="00354C38" w:rsidRPr="00F4341E" w:rsidRDefault="00354C38" w:rsidP="00636AF1">
      <w:pPr>
        <w:rPr>
          <w:sz w:val="22"/>
          <w:szCs w:val="22"/>
          <w:lang w:val="da-DK"/>
        </w:rPr>
      </w:pPr>
    </w:p>
    <w:p w14:paraId="3B2A2DE3" w14:textId="77777777" w:rsidR="00354C38" w:rsidRPr="00F4341E" w:rsidRDefault="00354C38" w:rsidP="00636AF1">
      <w:pPr>
        <w:rPr>
          <w:sz w:val="22"/>
          <w:szCs w:val="22"/>
          <w:lang w:val="da-DK"/>
        </w:rPr>
      </w:pPr>
    </w:p>
    <w:p w14:paraId="5C2F3EA5" w14:textId="77777777" w:rsidR="00354C38" w:rsidRPr="00F4341E" w:rsidRDefault="00354C38" w:rsidP="00636AF1">
      <w:pPr>
        <w:keepNext/>
        <w:ind w:left="567" w:hanging="567"/>
        <w:rPr>
          <w:b/>
          <w:bCs/>
          <w:sz w:val="22"/>
          <w:szCs w:val="22"/>
          <w:lang w:val="da-DK"/>
        </w:rPr>
      </w:pPr>
      <w:r w:rsidRPr="00F4341E">
        <w:rPr>
          <w:b/>
          <w:bCs/>
          <w:sz w:val="22"/>
          <w:szCs w:val="22"/>
          <w:lang w:val="da-DK"/>
        </w:rPr>
        <w:t>2.</w:t>
      </w:r>
      <w:r w:rsidRPr="00F4341E">
        <w:rPr>
          <w:b/>
          <w:bCs/>
          <w:sz w:val="22"/>
          <w:szCs w:val="22"/>
          <w:lang w:val="da-DK"/>
        </w:rPr>
        <w:tab/>
        <w:t>Det skal du vide, før du begynder at bruge Revestive</w:t>
      </w:r>
    </w:p>
    <w:p w14:paraId="1B833056" w14:textId="77777777" w:rsidR="00354C38" w:rsidRPr="0030295E" w:rsidRDefault="00354C38" w:rsidP="00636AF1">
      <w:pPr>
        <w:keepNext/>
        <w:ind w:left="567" w:hanging="567"/>
        <w:rPr>
          <w:sz w:val="22"/>
          <w:szCs w:val="22"/>
          <w:lang w:val="da-DK"/>
          <w:rPrChange w:id="326" w:author="Author">
            <w:rPr>
              <w:b/>
              <w:bCs/>
              <w:sz w:val="22"/>
              <w:szCs w:val="22"/>
              <w:lang w:val="da-DK"/>
            </w:rPr>
          </w:rPrChange>
        </w:rPr>
      </w:pPr>
    </w:p>
    <w:p w14:paraId="12E21867" w14:textId="77777777" w:rsidR="00354C38" w:rsidRPr="00F4341E" w:rsidRDefault="00354C38" w:rsidP="00636AF1">
      <w:pPr>
        <w:keepNext/>
        <w:ind w:left="567" w:hanging="567"/>
        <w:rPr>
          <w:b/>
          <w:bCs/>
          <w:sz w:val="22"/>
          <w:szCs w:val="22"/>
          <w:lang w:val="da-DK"/>
        </w:rPr>
      </w:pPr>
      <w:r w:rsidRPr="00F4341E">
        <w:rPr>
          <w:b/>
          <w:bCs/>
          <w:sz w:val="22"/>
          <w:szCs w:val="22"/>
          <w:lang w:val="da-DK"/>
        </w:rPr>
        <w:t>Brug ikke Revestive</w:t>
      </w:r>
    </w:p>
    <w:p w14:paraId="06CEF400" w14:textId="77777777" w:rsidR="00FB5269" w:rsidRPr="0030295E" w:rsidRDefault="00FB5269" w:rsidP="00636AF1">
      <w:pPr>
        <w:keepNext/>
        <w:ind w:left="567" w:hanging="567"/>
        <w:rPr>
          <w:sz w:val="22"/>
          <w:szCs w:val="22"/>
          <w:lang w:val="da-DK"/>
          <w:rPrChange w:id="327" w:author="Author">
            <w:rPr>
              <w:b/>
              <w:bCs/>
              <w:sz w:val="22"/>
              <w:szCs w:val="22"/>
              <w:lang w:val="da-DK"/>
            </w:rPr>
          </w:rPrChange>
        </w:rPr>
      </w:pPr>
    </w:p>
    <w:p w14:paraId="4C73498A" w14:textId="77777777" w:rsidR="00354C38" w:rsidRPr="00F4341E" w:rsidRDefault="00354C38" w:rsidP="00636AF1">
      <w:pPr>
        <w:keepNext/>
        <w:ind w:left="567" w:hanging="567"/>
        <w:rPr>
          <w:sz w:val="22"/>
          <w:szCs w:val="22"/>
          <w:lang w:val="da-DK"/>
        </w:rPr>
      </w:pPr>
      <w:r w:rsidRPr="00F4341E">
        <w:rPr>
          <w:sz w:val="22"/>
          <w:szCs w:val="22"/>
          <w:lang w:val="da-DK"/>
        </w:rPr>
        <w:t>-</w:t>
      </w:r>
      <w:r w:rsidRPr="00F4341E">
        <w:rPr>
          <w:sz w:val="22"/>
          <w:szCs w:val="22"/>
          <w:lang w:val="da-DK"/>
        </w:rPr>
        <w:tab/>
        <w:t>hvis du er allergisk over for teduglutid eller et af de øvrige indholdsstoffer i Revestive (angivet i punkt 6) eller over for sporbare rester af tetracyklin.</w:t>
      </w:r>
    </w:p>
    <w:p w14:paraId="7DD90D0B" w14:textId="77777777" w:rsidR="00354C38" w:rsidRPr="00F4341E" w:rsidRDefault="00354C38" w:rsidP="00636AF1">
      <w:pPr>
        <w:ind w:left="567" w:hanging="567"/>
        <w:rPr>
          <w:sz w:val="22"/>
          <w:szCs w:val="22"/>
          <w:lang w:val="da-DK"/>
        </w:rPr>
      </w:pPr>
      <w:r w:rsidRPr="00F4341E">
        <w:rPr>
          <w:b/>
          <w:bCs/>
          <w:sz w:val="22"/>
          <w:szCs w:val="22"/>
          <w:lang w:val="da-DK"/>
        </w:rPr>
        <w:t>-</w:t>
      </w:r>
      <w:r w:rsidRPr="00F4341E">
        <w:rPr>
          <w:b/>
          <w:bCs/>
          <w:sz w:val="22"/>
          <w:szCs w:val="22"/>
          <w:lang w:val="da-DK"/>
        </w:rPr>
        <w:tab/>
      </w:r>
      <w:r w:rsidRPr="00F4341E">
        <w:rPr>
          <w:sz w:val="22"/>
          <w:szCs w:val="22"/>
          <w:lang w:val="da-DK"/>
        </w:rPr>
        <w:t>hvis du har kræft, eller hvis der er mistanke om, at du har kræft.</w:t>
      </w:r>
    </w:p>
    <w:p w14:paraId="0AD65E01" w14:textId="77777777" w:rsidR="00354C38" w:rsidRPr="00F4341E" w:rsidRDefault="00354C38" w:rsidP="00636AF1">
      <w:pPr>
        <w:ind w:left="567" w:hanging="567"/>
        <w:rPr>
          <w:sz w:val="22"/>
          <w:szCs w:val="22"/>
          <w:lang w:val="da-DK"/>
        </w:rPr>
      </w:pPr>
      <w:r w:rsidRPr="00F4341E">
        <w:rPr>
          <w:sz w:val="22"/>
          <w:szCs w:val="22"/>
          <w:lang w:val="da-DK"/>
        </w:rPr>
        <w:t>-</w:t>
      </w:r>
      <w:r w:rsidRPr="00F4341E">
        <w:rPr>
          <w:sz w:val="22"/>
          <w:szCs w:val="22"/>
          <w:lang w:val="da-DK"/>
        </w:rPr>
        <w:tab/>
        <w:t xml:space="preserve">hvis du har haft kræft i </w:t>
      </w:r>
      <w:r w:rsidR="000651C1" w:rsidRPr="00F4341E">
        <w:rPr>
          <w:sz w:val="22"/>
          <w:szCs w:val="22"/>
          <w:lang w:val="da-DK"/>
        </w:rPr>
        <w:t>mave-</w:t>
      </w:r>
      <w:r w:rsidRPr="00F4341E">
        <w:rPr>
          <w:sz w:val="22"/>
          <w:szCs w:val="22"/>
          <w:lang w:val="da-DK"/>
        </w:rPr>
        <w:t>tarm</w:t>
      </w:r>
      <w:r w:rsidR="000651C1" w:rsidRPr="00F4341E">
        <w:rPr>
          <w:sz w:val="22"/>
          <w:szCs w:val="22"/>
          <w:lang w:val="da-DK"/>
        </w:rPr>
        <w:t>-kanal</w:t>
      </w:r>
      <w:r w:rsidRPr="00F4341E">
        <w:rPr>
          <w:sz w:val="22"/>
          <w:szCs w:val="22"/>
          <w:lang w:val="da-DK"/>
        </w:rPr>
        <w:t xml:space="preserve">en, </w:t>
      </w:r>
      <w:r w:rsidR="000651C1" w:rsidRPr="00F4341E">
        <w:rPr>
          <w:sz w:val="22"/>
          <w:szCs w:val="22"/>
          <w:lang w:val="da-DK"/>
        </w:rPr>
        <w:t xml:space="preserve">herunder </w:t>
      </w:r>
      <w:r w:rsidR="003042C8" w:rsidRPr="00F4341E">
        <w:rPr>
          <w:sz w:val="22"/>
          <w:szCs w:val="22"/>
          <w:lang w:val="da-DK"/>
        </w:rPr>
        <w:t xml:space="preserve">i </w:t>
      </w:r>
      <w:r w:rsidRPr="00F4341E">
        <w:rPr>
          <w:sz w:val="22"/>
          <w:szCs w:val="22"/>
          <w:lang w:val="da-DK"/>
        </w:rPr>
        <w:t>lever, galdeblære</w:t>
      </w:r>
      <w:r w:rsidR="00F93879" w:rsidRPr="00F4341E">
        <w:rPr>
          <w:sz w:val="22"/>
          <w:szCs w:val="22"/>
          <w:lang w:val="da-DK"/>
        </w:rPr>
        <w:t>,</w:t>
      </w:r>
      <w:r w:rsidRPr="00F4341E">
        <w:rPr>
          <w:sz w:val="22"/>
          <w:szCs w:val="22"/>
          <w:lang w:val="da-DK"/>
        </w:rPr>
        <w:t xml:space="preserve"> galdevejene </w:t>
      </w:r>
      <w:r w:rsidR="00F93879" w:rsidRPr="00F4341E">
        <w:rPr>
          <w:sz w:val="22"/>
          <w:szCs w:val="22"/>
          <w:lang w:val="da-DK"/>
        </w:rPr>
        <w:t>eller bugspytkirtel (pancreas)</w:t>
      </w:r>
      <w:r w:rsidR="00404997" w:rsidRPr="00F4341E">
        <w:rPr>
          <w:sz w:val="22"/>
          <w:szCs w:val="22"/>
          <w:lang w:val="da-DK"/>
        </w:rPr>
        <w:t xml:space="preserve"> </w:t>
      </w:r>
      <w:r w:rsidRPr="00F4341E">
        <w:rPr>
          <w:sz w:val="22"/>
          <w:szCs w:val="22"/>
          <w:lang w:val="da-DK"/>
        </w:rPr>
        <w:t xml:space="preserve">inden for de </w:t>
      </w:r>
      <w:r w:rsidR="003042C8" w:rsidRPr="00F4341E">
        <w:rPr>
          <w:sz w:val="22"/>
          <w:szCs w:val="22"/>
          <w:lang w:val="da-DK"/>
        </w:rPr>
        <w:t>seneste</w:t>
      </w:r>
      <w:r w:rsidRPr="00F4341E">
        <w:rPr>
          <w:sz w:val="22"/>
          <w:szCs w:val="22"/>
          <w:lang w:val="da-DK"/>
        </w:rPr>
        <w:t xml:space="preserve"> fem år.</w:t>
      </w:r>
    </w:p>
    <w:p w14:paraId="5CE0FB58" w14:textId="77777777" w:rsidR="00354C38" w:rsidRPr="0030295E" w:rsidRDefault="00354C38" w:rsidP="00636AF1">
      <w:pPr>
        <w:ind w:left="567" w:hanging="567"/>
        <w:rPr>
          <w:sz w:val="22"/>
          <w:szCs w:val="22"/>
          <w:lang w:val="da-DK"/>
          <w:rPrChange w:id="328" w:author="Author">
            <w:rPr>
              <w:b/>
              <w:bCs/>
              <w:sz w:val="22"/>
              <w:szCs w:val="22"/>
              <w:lang w:val="da-DK"/>
            </w:rPr>
          </w:rPrChange>
        </w:rPr>
      </w:pPr>
    </w:p>
    <w:p w14:paraId="3E17348A" w14:textId="77777777" w:rsidR="00354C38" w:rsidRPr="00F4341E" w:rsidRDefault="00354C38" w:rsidP="00636AF1">
      <w:pPr>
        <w:keepNext/>
        <w:ind w:left="567" w:hanging="567"/>
        <w:rPr>
          <w:b/>
          <w:bCs/>
          <w:sz w:val="22"/>
          <w:szCs w:val="22"/>
          <w:lang w:val="da-DK"/>
        </w:rPr>
      </w:pPr>
      <w:r w:rsidRPr="00F4341E">
        <w:rPr>
          <w:b/>
          <w:bCs/>
          <w:sz w:val="22"/>
          <w:szCs w:val="22"/>
          <w:lang w:val="da-DK"/>
        </w:rPr>
        <w:t>Advarsler og forsigtighedsregler</w:t>
      </w:r>
    </w:p>
    <w:p w14:paraId="1B47563F" w14:textId="77777777" w:rsidR="00FB5269" w:rsidRPr="0030295E" w:rsidRDefault="00FB5269" w:rsidP="00636AF1">
      <w:pPr>
        <w:keepNext/>
        <w:ind w:left="567" w:hanging="567"/>
        <w:rPr>
          <w:sz w:val="22"/>
          <w:szCs w:val="22"/>
          <w:lang w:val="da-DK"/>
          <w:rPrChange w:id="329" w:author="Author">
            <w:rPr>
              <w:b/>
              <w:bCs/>
              <w:sz w:val="22"/>
              <w:szCs w:val="22"/>
              <w:lang w:val="da-DK"/>
            </w:rPr>
          </w:rPrChange>
        </w:rPr>
      </w:pPr>
    </w:p>
    <w:p w14:paraId="1AC466A3" w14:textId="77777777" w:rsidR="00354C38" w:rsidRPr="00F4341E" w:rsidRDefault="00354C38" w:rsidP="00636AF1">
      <w:pPr>
        <w:keepNext/>
        <w:rPr>
          <w:sz w:val="22"/>
          <w:szCs w:val="22"/>
          <w:lang w:val="da-DK"/>
        </w:rPr>
      </w:pPr>
      <w:r w:rsidRPr="00F4341E">
        <w:rPr>
          <w:sz w:val="22"/>
          <w:szCs w:val="22"/>
          <w:lang w:val="da-DK"/>
        </w:rPr>
        <w:t>Kontakt lægen, før du bruger Revestive</w:t>
      </w:r>
    </w:p>
    <w:p w14:paraId="7BA23415" w14:textId="77777777" w:rsidR="00354C38" w:rsidRPr="00F4341E" w:rsidRDefault="001D0618" w:rsidP="00636AF1">
      <w:pPr>
        <w:numPr>
          <w:ilvl w:val="0"/>
          <w:numId w:val="12"/>
        </w:numPr>
        <w:tabs>
          <w:tab w:val="clear" w:pos="720"/>
          <w:tab w:val="num" w:pos="567"/>
        </w:tabs>
        <w:ind w:left="567" w:hanging="567"/>
        <w:rPr>
          <w:sz w:val="22"/>
          <w:szCs w:val="22"/>
          <w:lang w:val="da-DK"/>
        </w:rPr>
      </w:pPr>
      <w:r w:rsidRPr="00F4341E">
        <w:rPr>
          <w:sz w:val="22"/>
          <w:szCs w:val="22"/>
          <w:lang w:val="da-DK"/>
        </w:rPr>
        <w:t>h</w:t>
      </w:r>
      <w:r w:rsidR="00354C38" w:rsidRPr="00F4341E">
        <w:rPr>
          <w:sz w:val="22"/>
          <w:szCs w:val="22"/>
          <w:lang w:val="da-DK"/>
        </w:rPr>
        <w:t>vis du har alvorlig</w:t>
      </w:r>
      <w:r w:rsidR="003042C8" w:rsidRPr="00F4341E">
        <w:rPr>
          <w:sz w:val="22"/>
          <w:szCs w:val="22"/>
          <w:lang w:val="da-DK"/>
        </w:rPr>
        <w:t>t</w:t>
      </w:r>
      <w:r w:rsidR="00354C38" w:rsidRPr="00F4341E">
        <w:rPr>
          <w:sz w:val="22"/>
          <w:szCs w:val="22"/>
          <w:lang w:val="da-DK"/>
        </w:rPr>
        <w:t xml:space="preserve"> nedsat leverfunktion. Din læge vil </w:t>
      </w:r>
      <w:r w:rsidR="003042C8" w:rsidRPr="00F4341E">
        <w:rPr>
          <w:sz w:val="22"/>
          <w:szCs w:val="22"/>
          <w:lang w:val="da-DK"/>
        </w:rPr>
        <w:t>tage hensyn til</w:t>
      </w:r>
      <w:r w:rsidR="00354C38" w:rsidRPr="00F4341E">
        <w:rPr>
          <w:sz w:val="22"/>
          <w:szCs w:val="22"/>
          <w:lang w:val="da-DK"/>
        </w:rPr>
        <w:t xml:space="preserve"> dette før ordination af Revestive.</w:t>
      </w:r>
    </w:p>
    <w:p w14:paraId="18B504AA" w14:textId="77777777" w:rsidR="00354C38" w:rsidRPr="00F4341E" w:rsidRDefault="001D0618" w:rsidP="00636AF1">
      <w:pPr>
        <w:numPr>
          <w:ilvl w:val="0"/>
          <w:numId w:val="12"/>
        </w:numPr>
        <w:tabs>
          <w:tab w:val="clear" w:pos="720"/>
          <w:tab w:val="num" w:pos="567"/>
        </w:tabs>
        <w:ind w:left="567" w:hanging="567"/>
        <w:rPr>
          <w:sz w:val="22"/>
          <w:szCs w:val="22"/>
          <w:lang w:val="da-DK"/>
        </w:rPr>
      </w:pPr>
      <w:r w:rsidRPr="00F4341E">
        <w:rPr>
          <w:sz w:val="22"/>
          <w:szCs w:val="22"/>
          <w:lang w:val="da-DK"/>
        </w:rPr>
        <w:lastRenderedPageBreak/>
        <w:t>h</w:t>
      </w:r>
      <w:r w:rsidR="00354C38" w:rsidRPr="00F4341E">
        <w:rPr>
          <w:sz w:val="22"/>
          <w:szCs w:val="22"/>
          <w:lang w:val="da-DK"/>
        </w:rPr>
        <w:t xml:space="preserve">vis du lider af bestemte sygdomme i hjertet (som påvirker hjertet eller dine blodkar) som f.eks. forhøjet blodtryk eller har en svagt hjerte (hjerteinsufficiens). </w:t>
      </w:r>
      <w:r w:rsidR="00362D6B" w:rsidRPr="00F4341E">
        <w:rPr>
          <w:sz w:val="22"/>
          <w:szCs w:val="22"/>
          <w:lang w:val="da-DK"/>
        </w:rPr>
        <w:t>Tegnene og s</w:t>
      </w:r>
      <w:r w:rsidR="00354C38" w:rsidRPr="00F4341E">
        <w:rPr>
          <w:sz w:val="22"/>
          <w:szCs w:val="22"/>
          <w:lang w:val="da-DK"/>
        </w:rPr>
        <w:t xml:space="preserve">ymptomerne omfatter pludselig vægtstigning, </w:t>
      </w:r>
      <w:r w:rsidR="00362D6B" w:rsidRPr="00F4341E">
        <w:rPr>
          <w:sz w:val="22"/>
          <w:szCs w:val="22"/>
          <w:lang w:val="da-DK"/>
        </w:rPr>
        <w:t xml:space="preserve">hævelse i ansigtet, </w:t>
      </w:r>
      <w:r w:rsidR="00354C38" w:rsidRPr="00F4341E">
        <w:rPr>
          <w:sz w:val="22"/>
          <w:szCs w:val="22"/>
          <w:lang w:val="da-DK"/>
        </w:rPr>
        <w:t>hævede ankler og/eller åndenød.</w:t>
      </w:r>
    </w:p>
    <w:p w14:paraId="7380AB1F" w14:textId="77777777" w:rsidR="00354C38" w:rsidRPr="00F4341E" w:rsidRDefault="001D0618" w:rsidP="00636AF1">
      <w:pPr>
        <w:numPr>
          <w:ilvl w:val="0"/>
          <w:numId w:val="12"/>
        </w:numPr>
        <w:tabs>
          <w:tab w:val="clear" w:pos="720"/>
          <w:tab w:val="num" w:pos="567"/>
        </w:tabs>
        <w:ind w:left="567" w:hanging="567"/>
        <w:rPr>
          <w:sz w:val="22"/>
          <w:szCs w:val="22"/>
          <w:lang w:val="da-DK"/>
        </w:rPr>
      </w:pPr>
      <w:r w:rsidRPr="00F4341E">
        <w:rPr>
          <w:sz w:val="22"/>
          <w:szCs w:val="22"/>
          <w:lang w:val="da-DK"/>
        </w:rPr>
        <w:t>h</w:t>
      </w:r>
      <w:r w:rsidR="00354C38" w:rsidRPr="00F4341E">
        <w:rPr>
          <w:sz w:val="22"/>
          <w:szCs w:val="22"/>
          <w:lang w:val="da-DK"/>
        </w:rPr>
        <w:t xml:space="preserve">vis du lider af andre alvorlige sygdomme, som ikke er </w:t>
      </w:r>
      <w:r w:rsidR="000651C1" w:rsidRPr="00F4341E">
        <w:rPr>
          <w:sz w:val="22"/>
          <w:szCs w:val="22"/>
          <w:lang w:val="da-DK"/>
        </w:rPr>
        <w:t>velkontrollerede</w:t>
      </w:r>
      <w:r w:rsidR="00354C38" w:rsidRPr="00F4341E">
        <w:rPr>
          <w:sz w:val="22"/>
          <w:szCs w:val="22"/>
          <w:lang w:val="da-DK"/>
        </w:rPr>
        <w:t xml:space="preserve">, vil din læge </w:t>
      </w:r>
      <w:r w:rsidR="003042C8" w:rsidRPr="00F4341E">
        <w:rPr>
          <w:sz w:val="22"/>
          <w:szCs w:val="22"/>
          <w:lang w:val="da-DK"/>
        </w:rPr>
        <w:t>tage hensyn hertil</w:t>
      </w:r>
      <w:r w:rsidR="00354C38" w:rsidRPr="00F4341E">
        <w:rPr>
          <w:sz w:val="22"/>
          <w:szCs w:val="22"/>
          <w:lang w:val="da-DK"/>
        </w:rPr>
        <w:t xml:space="preserve"> før ordination af denne medicin.</w:t>
      </w:r>
    </w:p>
    <w:p w14:paraId="2A31BB66" w14:textId="77777777" w:rsidR="00354C38" w:rsidRPr="00F4341E" w:rsidRDefault="001D0618" w:rsidP="00636AF1">
      <w:pPr>
        <w:numPr>
          <w:ilvl w:val="0"/>
          <w:numId w:val="12"/>
        </w:numPr>
        <w:tabs>
          <w:tab w:val="clear" w:pos="720"/>
          <w:tab w:val="num" w:pos="567"/>
        </w:tabs>
        <w:ind w:left="567" w:hanging="567"/>
        <w:rPr>
          <w:sz w:val="22"/>
          <w:szCs w:val="22"/>
          <w:lang w:val="da-DK"/>
        </w:rPr>
      </w:pPr>
      <w:r w:rsidRPr="00F4341E">
        <w:rPr>
          <w:sz w:val="22"/>
          <w:szCs w:val="22"/>
          <w:lang w:val="da-DK"/>
        </w:rPr>
        <w:t>h</w:t>
      </w:r>
      <w:r w:rsidR="00354C38" w:rsidRPr="00F4341E">
        <w:rPr>
          <w:sz w:val="22"/>
          <w:szCs w:val="22"/>
          <w:lang w:val="da-DK"/>
        </w:rPr>
        <w:t>vis du har nedsat nyrefunktion. Det kan være nødvendigt</w:t>
      </w:r>
      <w:r w:rsidR="003042C8" w:rsidRPr="00F4341E">
        <w:rPr>
          <w:sz w:val="22"/>
          <w:szCs w:val="22"/>
          <w:lang w:val="da-DK"/>
        </w:rPr>
        <w:t>, at</w:t>
      </w:r>
      <w:r w:rsidR="00354C38" w:rsidRPr="00F4341E">
        <w:rPr>
          <w:sz w:val="22"/>
          <w:szCs w:val="22"/>
          <w:lang w:val="da-DK"/>
        </w:rPr>
        <w:t xml:space="preserve"> din læge give</w:t>
      </w:r>
      <w:r w:rsidR="003042C8" w:rsidRPr="00F4341E">
        <w:rPr>
          <w:sz w:val="22"/>
          <w:szCs w:val="22"/>
          <w:lang w:val="da-DK"/>
        </w:rPr>
        <w:t>r</w:t>
      </w:r>
      <w:r w:rsidR="00354C38" w:rsidRPr="00F4341E">
        <w:rPr>
          <w:sz w:val="22"/>
          <w:szCs w:val="22"/>
          <w:lang w:val="da-DK"/>
        </w:rPr>
        <w:t xml:space="preserve"> dig en lavere dosis af denne medicin.</w:t>
      </w:r>
    </w:p>
    <w:p w14:paraId="50EF0AB3" w14:textId="77777777" w:rsidR="00354C38" w:rsidRPr="00F4341E" w:rsidRDefault="00354C38" w:rsidP="00636AF1">
      <w:pPr>
        <w:rPr>
          <w:sz w:val="22"/>
          <w:szCs w:val="22"/>
          <w:lang w:val="da-DK"/>
        </w:rPr>
      </w:pPr>
    </w:p>
    <w:p w14:paraId="7D7A5C46" w14:textId="77777777" w:rsidR="0006665A" w:rsidRPr="00F4341E" w:rsidRDefault="00C73621" w:rsidP="00636AF1">
      <w:pPr>
        <w:rPr>
          <w:sz w:val="22"/>
          <w:szCs w:val="22"/>
          <w:lang w:val="da-DK"/>
        </w:rPr>
      </w:pPr>
      <w:r w:rsidRPr="00F4341E">
        <w:rPr>
          <w:sz w:val="22"/>
          <w:szCs w:val="22"/>
          <w:lang w:val="da-DK"/>
        </w:rPr>
        <w:t>Inden</w:t>
      </w:r>
      <w:r w:rsidR="0006665A" w:rsidRPr="00F4341E">
        <w:rPr>
          <w:sz w:val="22"/>
          <w:szCs w:val="22"/>
          <w:lang w:val="da-DK"/>
        </w:rPr>
        <w:t xml:space="preserve"> du påbegynder </w:t>
      </w:r>
      <w:r w:rsidRPr="00F4341E">
        <w:rPr>
          <w:sz w:val="22"/>
          <w:szCs w:val="22"/>
          <w:lang w:val="da-DK"/>
        </w:rPr>
        <w:t>og under</w:t>
      </w:r>
      <w:r w:rsidR="0006665A" w:rsidRPr="00F4341E">
        <w:rPr>
          <w:sz w:val="22"/>
          <w:szCs w:val="22"/>
          <w:lang w:val="da-DK"/>
        </w:rPr>
        <w:t xml:space="preserve"> behandling</w:t>
      </w:r>
      <w:r w:rsidRPr="00F4341E">
        <w:rPr>
          <w:sz w:val="22"/>
          <w:szCs w:val="22"/>
          <w:lang w:val="da-DK"/>
        </w:rPr>
        <w:t>en</w:t>
      </w:r>
      <w:r w:rsidR="0006665A" w:rsidRPr="00F4341E">
        <w:rPr>
          <w:sz w:val="22"/>
          <w:szCs w:val="22"/>
          <w:lang w:val="da-DK"/>
        </w:rPr>
        <w:t xml:space="preserve"> med Revestive</w:t>
      </w:r>
      <w:r w:rsidR="003135B3" w:rsidRPr="00F4341E">
        <w:rPr>
          <w:sz w:val="22"/>
          <w:szCs w:val="22"/>
          <w:lang w:val="da-DK"/>
        </w:rPr>
        <w:t>,</w:t>
      </w:r>
      <w:r w:rsidR="0006665A" w:rsidRPr="00F4341E">
        <w:rPr>
          <w:sz w:val="22"/>
          <w:szCs w:val="22"/>
          <w:lang w:val="da-DK"/>
        </w:rPr>
        <w:t xml:space="preserve"> kan lægen justere den mængde intravenøs væske eller ernæring, du får.</w:t>
      </w:r>
    </w:p>
    <w:p w14:paraId="5A32F52B" w14:textId="77777777" w:rsidR="0006665A" w:rsidRPr="00F4341E" w:rsidRDefault="0006665A" w:rsidP="00636AF1">
      <w:pPr>
        <w:rPr>
          <w:sz w:val="22"/>
          <w:szCs w:val="22"/>
          <w:lang w:val="da-DK"/>
        </w:rPr>
      </w:pPr>
    </w:p>
    <w:p w14:paraId="6FF469AE" w14:textId="77777777" w:rsidR="00354C38" w:rsidRPr="00F4341E" w:rsidRDefault="00354C38" w:rsidP="00636AF1">
      <w:pPr>
        <w:keepNext/>
        <w:rPr>
          <w:sz w:val="22"/>
          <w:szCs w:val="22"/>
          <w:u w:val="single"/>
          <w:lang w:val="da-DK"/>
        </w:rPr>
      </w:pPr>
      <w:r w:rsidRPr="00F4341E">
        <w:rPr>
          <w:sz w:val="22"/>
          <w:szCs w:val="22"/>
          <w:u w:val="single"/>
          <w:lang w:val="da-DK"/>
        </w:rPr>
        <w:t>Lægekontrol før og under behandling med Revestive</w:t>
      </w:r>
    </w:p>
    <w:p w14:paraId="0E872A1B" w14:textId="77777777" w:rsidR="00354C38" w:rsidRPr="00F4341E" w:rsidRDefault="00354C38" w:rsidP="00636AF1">
      <w:pPr>
        <w:rPr>
          <w:sz w:val="22"/>
          <w:szCs w:val="22"/>
          <w:lang w:val="da-DK"/>
        </w:rPr>
      </w:pPr>
      <w:r w:rsidRPr="00F4341E">
        <w:rPr>
          <w:sz w:val="22"/>
          <w:szCs w:val="22"/>
          <w:lang w:val="da-DK"/>
        </w:rPr>
        <w:t>Før du starter på behandling med denne medicin, vil det være nødvendigt, at din læge foretager en koloskopi (en indvendig undersøgelse af tyk- og endetarm</w:t>
      </w:r>
      <w:r w:rsidR="00F93879" w:rsidRPr="00F4341E">
        <w:rPr>
          <w:sz w:val="22"/>
          <w:szCs w:val="22"/>
          <w:lang w:val="da-DK"/>
        </w:rPr>
        <w:t>e</w:t>
      </w:r>
      <w:r w:rsidR="00EC0BD9" w:rsidRPr="00F4341E">
        <w:rPr>
          <w:sz w:val="22"/>
          <w:szCs w:val="22"/>
          <w:lang w:val="da-DK"/>
        </w:rPr>
        <w:t>n</w:t>
      </w:r>
      <w:r w:rsidRPr="00F4341E">
        <w:rPr>
          <w:sz w:val="22"/>
          <w:szCs w:val="22"/>
          <w:lang w:val="da-DK"/>
        </w:rPr>
        <w:t>) for at tjekke om du har polypper (små, unormale vækster) for herefter at fjerne dem. Det anbefales, at din læge udfører disse undersøgelser en gang om året de første 2</w:t>
      </w:r>
      <w:r w:rsidR="003825E9" w:rsidRPr="00F4341E">
        <w:rPr>
          <w:sz w:val="22"/>
          <w:szCs w:val="22"/>
          <w:lang w:val="da-DK"/>
        </w:rPr>
        <w:t> </w:t>
      </w:r>
      <w:r w:rsidRPr="00F4341E">
        <w:rPr>
          <w:sz w:val="22"/>
          <w:szCs w:val="22"/>
          <w:lang w:val="da-DK"/>
        </w:rPr>
        <w:t>år efter behandlingsstart og derefter minimum hvert 5. år. Din læge vil afgøre om du skal fortsætte med behandlingen med Revestive, hvis der konstateres polypper enten før eller under din behandling med denne medicin. Revestive bør ikke gives, hvis der påvises kræft under koloskopien.</w:t>
      </w:r>
      <w:r w:rsidR="00362D6B" w:rsidRPr="00F4341E">
        <w:rPr>
          <w:sz w:val="22"/>
          <w:szCs w:val="22"/>
          <w:lang w:val="da-DK"/>
        </w:rPr>
        <w:t xml:space="preserve"> Lægen vil kontrollere di</w:t>
      </w:r>
      <w:r w:rsidR="00876F44" w:rsidRPr="00F4341E">
        <w:rPr>
          <w:sz w:val="22"/>
          <w:szCs w:val="22"/>
          <w:lang w:val="da-DK"/>
        </w:rPr>
        <w:t>ne</w:t>
      </w:r>
      <w:r w:rsidR="00362D6B" w:rsidRPr="00F4341E">
        <w:rPr>
          <w:sz w:val="22"/>
          <w:szCs w:val="22"/>
          <w:lang w:val="da-DK"/>
        </w:rPr>
        <w:t xml:space="preserve"> kropsvæsker og elektrolytter, da ubalance kan forårsage væskeophobning eller dehydrering.</w:t>
      </w:r>
    </w:p>
    <w:p w14:paraId="726704E1" w14:textId="77777777" w:rsidR="00354C38" w:rsidRPr="00F4341E" w:rsidRDefault="00354C38" w:rsidP="00636AF1">
      <w:pPr>
        <w:rPr>
          <w:sz w:val="22"/>
          <w:szCs w:val="22"/>
          <w:lang w:val="da-DK"/>
        </w:rPr>
      </w:pPr>
    </w:p>
    <w:p w14:paraId="753318FB" w14:textId="77777777" w:rsidR="00354C38" w:rsidRPr="00F4341E" w:rsidRDefault="00354C38" w:rsidP="00636AF1">
      <w:pPr>
        <w:rPr>
          <w:sz w:val="22"/>
          <w:szCs w:val="22"/>
          <w:lang w:val="da-DK"/>
        </w:rPr>
      </w:pPr>
      <w:r w:rsidRPr="00F4341E">
        <w:rPr>
          <w:sz w:val="22"/>
          <w:szCs w:val="22"/>
          <w:lang w:val="da-DK"/>
        </w:rPr>
        <w:t>Din læge vil være særlig opmærksom på at overvåge tyndtarm</w:t>
      </w:r>
      <w:r w:rsidR="00F93879" w:rsidRPr="00F4341E">
        <w:rPr>
          <w:sz w:val="22"/>
          <w:szCs w:val="22"/>
          <w:lang w:val="da-DK"/>
        </w:rPr>
        <w:t>en</w:t>
      </w:r>
      <w:r w:rsidRPr="00F4341E">
        <w:rPr>
          <w:sz w:val="22"/>
          <w:szCs w:val="22"/>
          <w:lang w:val="da-DK"/>
        </w:rPr>
        <w:t xml:space="preserve"> efter tegn og symptomer, der tyder på problemer med din galdeblære, galdegangene og bugspytkirtlen.</w:t>
      </w:r>
    </w:p>
    <w:p w14:paraId="44524F18" w14:textId="77777777" w:rsidR="00354C38" w:rsidRPr="00F4341E" w:rsidRDefault="00354C38" w:rsidP="00636AF1">
      <w:pPr>
        <w:rPr>
          <w:sz w:val="22"/>
          <w:szCs w:val="22"/>
          <w:lang w:val="da-DK"/>
        </w:rPr>
      </w:pPr>
    </w:p>
    <w:p w14:paraId="24B11394" w14:textId="77777777" w:rsidR="00354C38" w:rsidRPr="00F4341E" w:rsidRDefault="00354C38" w:rsidP="00636AF1">
      <w:pPr>
        <w:keepNext/>
        <w:rPr>
          <w:b/>
          <w:bCs/>
          <w:sz w:val="22"/>
          <w:szCs w:val="22"/>
          <w:lang w:val="da-DK"/>
        </w:rPr>
      </w:pPr>
      <w:r w:rsidRPr="00F4341E">
        <w:rPr>
          <w:b/>
          <w:bCs/>
          <w:sz w:val="22"/>
          <w:szCs w:val="22"/>
          <w:lang w:val="da-DK"/>
        </w:rPr>
        <w:t xml:space="preserve">Børn og </w:t>
      </w:r>
      <w:r w:rsidR="00447B9D" w:rsidRPr="00F4341E">
        <w:rPr>
          <w:b/>
          <w:bCs/>
          <w:sz w:val="22"/>
          <w:szCs w:val="22"/>
          <w:lang w:val="da-DK"/>
        </w:rPr>
        <w:t>unge</w:t>
      </w:r>
    </w:p>
    <w:p w14:paraId="3848CFA9" w14:textId="77777777" w:rsidR="00FB5269" w:rsidRPr="0030295E" w:rsidRDefault="00FB5269" w:rsidP="00636AF1">
      <w:pPr>
        <w:keepNext/>
        <w:rPr>
          <w:sz w:val="22"/>
          <w:szCs w:val="22"/>
          <w:lang w:val="da-DK"/>
          <w:rPrChange w:id="330" w:author="Author">
            <w:rPr>
              <w:b/>
              <w:bCs/>
              <w:sz w:val="22"/>
              <w:szCs w:val="22"/>
              <w:lang w:val="da-DK"/>
            </w:rPr>
          </w:rPrChange>
        </w:rPr>
      </w:pPr>
    </w:p>
    <w:p w14:paraId="5C535764" w14:textId="77777777" w:rsidR="00447B9D" w:rsidRPr="00F4341E" w:rsidRDefault="00447B9D" w:rsidP="00636AF1">
      <w:pPr>
        <w:keepNext/>
        <w:rPr>
          <w:sz w:val="22"/>
          <w:szCs w:val="22"/>
          <w:u w:val="single"/>
          <w:lang w:val="da-DK"/>
        </w:rPr>
      </w:pPr>
      <w:r w:rsidRPr="00F4341E">
        <w:rPr>
          <w:sz w:val="22"/>
          <w:szCs w:val="22"/>
          <w:u w:val="single"/>
          <w:lang w:val="da-DK"/>
        </w:rPr>
        <w:t>Lægekontrol før og under behandling med Revestive</w:t>
      </w:r>
    </w:p>
    <w:p w14:paraId="044C7EBC" w14:textId="77777777" w:rsidR="00B92A73" w:rsidRPr="00F4341E" w:rsidRDefault="00185109" w:rsidP="00636AF1">
      <w:pPr>
        <w:rPr>
          <w:sz w:val="22"/>
          <w:szCs w:val="22"/>
          <w:lang w:val="da-DK"/>
        </w:rPr>
      </w:pPr>
      <w:r w:rsidRPr="00F4341E">
        <w:rPr>
          <w:sz w:val="22"/>
          <w:szCs w:val="22"/>
          <w:lang w:val="da-DK"/>
        </w:rPr>
        <w:t>F</w:t>
      </w:r>
      <w:r w:rsidR="00C73621" w:rsidRPr="00F4341E">
        <w:rPr>
          <w:sz w:val="22"/>
          <w:szCs w:val="22"/>
          <w:lang w:val="da-DK"/>
        </w:rPr>
        <w:t>ør du starter behandling med denne medicin</w:t>
      </w:r>
      <w:r w:rsidR="00143DE2" w:rsidRPr="00F4341E">
        <w:rPr>
          <w:sz w:val="22"/>
          <w:szCs w:val="22"/>
          <w:lang w:val="da-DK"/>
        </w:rPr>
        <w:t>,</w:t>
      </w:r>
      <w:r w:rsidRPr="00F4341E">
        <w:rPr>
          <w:sz w:val="22"/>
          <w:szCs w:val="22"/>
          <w:lang w:val="da-DK"/>
        </w:rPr>
        <w:t xml:space="preserve"> vil det blive undersøgt, om du har blod i afføringen</w:t>
      </w:r>
      <w:r w:rsidR="00C668EE" w:rsidRPr="00F4341E">
        <w:rPr>
          <w:sz w:val="22"/>
          <w:szCs w:val="22"/>
          <w:lang w:val="da-DK"/>
        </w:rPr>
        <w:t xml:space="preserve">. </w:t>
      </w:r>
      <w:r w:rsidRPr="00F4341E">
        <w:rPr>
          <w:sz w:val="22"/>
          <w:szCs w:val="22"/>
          <w:lang w:val="da-DK"/>
        </w:rPr>
        <w:t>Du vil også få foretaget en koloskopi (en indvendig undersøgelse af tyk- og endetarmen)</w:t>
      </w:r>
      <w:r w:rsidR="00B92A73" w:rsidRPr="00F4341E">
        <w:rPr>
          <w:sz w:val="22"/>
          <w:szCs w:val="22"/>
          <w:lang w:val="da-DK"/>
        </w:rPr>
        <w:t xml:space="preserve"> for at tjekke</w:t>
      </w:r>
      <w:r w:rsidR="00C73621" w:rsidRPr="00F4341E">
        <w:rPr>
          <w:sz w:val="22"/>
          <w:szCs w:val="22"/>
          <w:lang w:val="da-DK"/>
        </w:rPr>
        <w:t>,</w:t>
      </w:r>
      <w:r w:rsidR="00B92A73" w:rsidRPr="00F4341E">
        <w:rPr>
          <w:sz w:val="22"/>
          <w:szCs w:val="22"/>
          <w:lang w:val="da-DK"/>
        </w:rPr>
        <w:t xml:space="preserve"> om du har polypper (små, unormale vækster)</w:t>
      </w:r>
      <w:r w:rsidR="00C73621" w:rsidRPr="00F4341E">
        <w:rPr>
          <w:sz w:val="22"/>
          <w:szCs w:val="22"/>
          <w:lang w:val="da-DK"/>
        </w:rPr>
        <w:t>,</w:t>
      </w:r>
      <w:r w:rsidR="00B92A73" w:rsidRPr="00F4341E">
        <w:rPr>
          <w:sz w:val="22"/>
          <w:szCs w:val="22"/>
          <w:lang w:val="da-DK"/>
        </w:rPr>
        <w:t xml:space="preserve"> </w:t>
      </w:r>
      <w:r w:rsidR="00143DE2" w:rsidRPr="00F4341E">
        <w:rPr>
          <w:sz w:val="22"/>
          <w:szCs w:val="22"/>
          <w:lang w:val="da-DK"/>
        </w:rPr>
        <w:t>og få dem</w:t>
      </w:r>
      <w:r w:rsidR="00447B9D" w:rsidRPr="00F4341E">
        <w:rPr>
          <w:sz w:val="22"/>
          <w:szCs w:val="22"/>
          <w:lang w:val="da-DK"/>
        </w:rPr>
        <w:t xml:space="preserve"> fjerne</w:t>
      </w:r>
      <w:r w:rsidR="00143DE2" w:rsidRPr="00F4341E">
        <w:rPr>
          <w:sz w:val="22"/>
          <w:szCs w:val="22"/>
          <w:lang w:val="da-DK"/>
        </w:rPr>
        <w:t>t</w:t>
      </w:r>
      <w:r w:rsidRPr="00F4341E">
        <w:rPr>
          <w:sz w:val="22"/>
          <w:szCs w:val="22"/>
          <w:lang w:val="da-DK"/>
        </w:rPr>
        <w:t xml:space="preserve">, hvis du </w:t>
      </w:r>
      <w:r w:rsidR="00B92A73" w:rsidRPr="00F4341E">
        <w:rPr>
          <w:sz w:val="22"/>
          <w:szCs w:val="22"/>
          <w:lang w:val="da-DK"/>
        </w:rPr>
        <w:t>har blod i afføring</w:t>
      </w:r>
      <w:r w:rsidR="00C73621" w:rsidRPr="00F4341E">
        <w:rPr>
          <w:sz w:val="22"/>
          <w:szCs w:val="22"/>
          <w:lang w:val="da-DK"/>
        </w:rPr>
        <w:t>en</w:t>
      </w:r>
      <w:r w:rsidR="00B92A73" w:rsidRPr="00F4341E">
        <w:rPr>
          <w:sz w:val="22"/>
          <w:szCs w:val="22"/>
          <w:lang w:val="da-DK"/>
        </w:rPr>
        <w:t>, som der ikke er en forklaring på. Hvis der findes polypper</w:t>
      </w:r>
      <w:r w:rsidR="00C73621" w:rsidRPr="00F4341E">
        <w:rPr>
          <w:sz w:val="22"/>
          <w:szCs w:val="22"/>
          <w:lang w:val="da-DK"/>
        </w:rPr>
        <w:t>,</w:t>
      </w:r>
      <w:r w:rsidR="00B92A73" w:rsidRPr="00F4341E">
        <w:rPr>
          <w:sz w:val="22"/>
          <w:szCs w:val="22"/>
          <w:lang w:val="da-DK"/>
        </w:rPr>
        <w:t xml:space="preserve"> før du behandles med Revestive, vil lægen afgøre, om du skal bruge dette lægemiddel eller ej. </w:t>
      </w:r>
      <w:r w:rsidR="00C73621" w:rsidRPr="00F4341E">
        <w:rPr>
          <w:sz w:val="22"/>
          <w:szCs w:val="22"/>
          <w:lang w:val="da-DK"/>
        </w:rPr>
        <w:t xml:space="preserve">Du må ikke få </w:t>
      </w:r>
      <w:r w:rsidR="00B92A73" w:rsidRPr="00F4341E">
        <w:rPr>
          <w:sz w:val="22"/>
          <w:szCs w:val="22"/>
          <w:lang w:val="da-DK"/>
        </w:rPr>
        <w:t xml:space="preserve">Revestive, hvis der påvises kræft </w:t>
      </w:r>
      <w:r w:rsidR="00C73621" w:rsidRPr="00F4341E">
        <w:rPr>
          <w:sz w:val="22"/>
          <w:szCs w:val="22"/>
          <w:lang w:val="da-DK"/>
        </w:rPr>
        <w:t>ved</w:t>
      </w:r>
      <w:r w:rsidR="00B92A73" w:rsidRPr="00F4341E">
        <w:rPr>
          <w:sz w:val="22"/>
          <w:szCs w:val="22"/>
          <w:lang w:val="da-DK"/>
        </w:rPr>
        <w:t xml:space="preserve"> koloskopien.</w:t>
      </w:r>
      <w:r w:rsidR="0006665A" w:rsidRPr="00F4341E">
        <w:rPr>
          <w:sz w:val="22"/>
          <w:szCs w:val="22"/>
          <w:lang w:val="da-DK"/>
        </w:rPr>
        <w:t xml:space="preserve"> Lægen vil udføre </w:t>
      </w:r>
      <w:r w:rsidR="00CE645F" w:rsidRPr="00F4341E">
        <w:rPr>
          <w:sz w:val="22"/>
          <w:szCs w:val="22"/>
          <w:lang w:val="da-DK"/>
        </w:rPr>
        <w:t xml:space="preserve">en </w:t>
      </w:r>
      <w:r w:rsidR="0006665A" w:rsidRPr="00F4341E">
        <w:rPr>
          <w:sz w:val="22"/>
          <w:szCs w:val="22"/>
          <w:lang w:val="da-DK"/>
        </w:rPr>
        <w:t xml:space="preserve">koloskopi hvert år, </w:t>
      </w:r>
      <w:r w:rsidR="00CE645F" w:rsidRPr="00F4341E">
        <w:rPr>
          <w:sz w:val="22"/>
          <w:szCs w:val="22"/>
          <w:lang w:val="da-DK"/>
        </w:rPr>
        <w:t>så længe</w:t>
      </w:r>
      <w:r w:rsidR="0006665A" w:rsidRPr="00F4341E">
        <w:rPr>
          <w:sz w:val="22"/>
          <w:szCs w:val="22"/>
          <w:lang w:val="da-DK"/>
        </w:rPr>
        <w:t xml:space="preserve"> du </w:t>
      </w:r>
      <w:r w:rsidR="00C668EE" w:rsidRPr="00F4341E">
        <w:rPr>
          <w:sz w:val="22"/>
          <w:szCs w:val="22"/>
          <w:lang w:val="da-DK"/>
        </w:rPr>
        <w:t>er i</w:t>
      </w:r>
      <w:r w:rsidR="0006665A" w:rsidRPr="00F4341E">
        <w:rPr>
          <w:sz w:val="22"/>
          <w:szCs w:val="22"/>
          <w:lang w:val="da-DK"/>
        </w:rPr>
        <w:t xml:space="preserve"> behandling med Revestive.</w:t>
      </w:r>
      <w:r w:rsidR="008577CC" w:rsidRPr="00F4341E">
        <w:rPr>
          <w:sz w:val="22"/>
          <w:szCs w:val="22"/>
          <w:lang w:val="da-DK"/>
        </w:rPr>
        <w:t xml:space="preserve"> Lægen vil kontrollere dit barns kropsvæsker og elektrolytter, da ubalance kan forårsage væskeophobning eller dehydrering.</w:t>
      </w:r>
    </w:p>
    <w:p w14:paraId="05A698E4" w14:textId="77777777" w:rsidR="00B92A73" w:rsidRPr="00F4341E" w:rsidRDefault="00B92A73" w:rsidP="00636AF1">
      <w:pPr>
        <w:rPr>
          <w:sz w:val="22"/>
          <w:szCs w:val="22"/>
          <w:lang w:val="da-DK"/>
        </w:rPr>
      </w:pPr>
    </w:p>
    <w:p w14:paraId="634404D8" w14:textId="428DA390" w:rsidR="00CB3A6B" w:rsidRPr="00F4341E" w:rsidRDefault="00CB3A6B" w:rsidP="00636AF1">
      <w:pPr>
        <w:keepNext/>
        <w:rPr>
          <w:sz w:val="22"/>
          <w:szCs w:val="22"/>
          <w:u w:val="single"/>
          <w:lang w:val="da-DK"/>
        </w:rPr>
      </w:pPr>
      <w:r w:rsidRPr="00F4341E">
        <w:rPr>
          <w:sz w:val="22"/>
          <w:szCs w:val="22"/>
          <w:u w:val="single"/>
          <w:lang w:val="da-DK"/>
        </w:rPr>
        <w:t xml:space="preserve">Børn under </w:t>
      </w:r>
      <w:r w:rsidR="00164F18" w:rsidRPr="00F4341E">
        <w:rPr>
          <w:sz w:val="22"/>
          <w:szCs w:val="22"/>
          <w:u w:val="single"/>
          <w:lang w:val="da-DK"/>
        </w:rPr>
        <w:t>4 måneder</w:t>
      </w:r>
    </w:p>
    <w:p w14:paraId="437ABE24" w14:textId="4EC8AC1F" w:rsidR="00B92A73" w:rsidRPr="00F4341E" w:rsidRDefault="00B92A73" w:rsidP="00636AF1">
      <w:pPr>
        <w:rPr>
          <w:sz w:val="22"/>
          <w:szCs w:val="22"/>
          <w:lang w:val="da-DK"/>
        </w:rPr>
      </w:pPr>
      <w:r w:rsidRPr="00F4341E">
        <w:rPr>
          <w:sz w:val="22"/>
          <w:szCs w:val="22"/>
          <w:lang w:val="da-DK"/>
        </w:rPr>
        <w:t xml:space="preserve">Dette lægemiddel bør ikke anvendes til børn under </w:t>
      </w:r>
      <w:r w:rsidR="00164F18" w:rsidRPr="00A844EC">
        <w:rPr>
          <w:sz w:val="22"/>
          <w:szCs w:val="22"/>
          <w:u w:val="single"/>
          <w:lang w:val="da-DK"/>
          <w:rPrChange w:id="331" w:author="Author">
            <w:rPr>
              <w:sz w:val="22"/>
              <w:szCs w:val="22"/>
              <w:lang w:val="da-DK"/>
            </w:rPr>
          </w:rPrChange>
        </w:rPr>
        <w:t>4 måneder</w:t>
      </w:r>
      <w:r w:rsidRPr="00F4341E">
        <w:rPr>
          <w:sz w:val="22"/>
          <w:szCs w:val="22"/>
          <w:lang w:val="da-DK"/>
        </w:rPr>
        <w:t xml:space="preserve">. Dette skyldes, at der </w:t>
      </w:r>
      <w:r w:rsidR="00242DC8" w:rsidRPr="00F4341E">
        <w:rPr>
          <w:sz w:val="22"/>
          <w:szCs w:val="22"/>
          <w:lang w:val="da-DK"/>
        </w:rPr>
        <w:t>kun er begrænset</w:t>
      </w:r>
      <w:r w:rsidRPr="00F4341E">
        <w:rPr>
          <w:sz w:val="22"/>
          <w:szCs w:val="22"/>
          <w:lang w:val="da-DK"/>
        </w:rPr>
        <w:t xml:space="preserve"> erfaring med Revestive </w:t>
      </w:r>
      <w:r w:rsidR="00CE645F" w:rsidRPr="00F4341E">
        <w:rPr>
          <w:sz w:val="22"/>
          <w:szCs w:val="22"/>
          <w:lang w:val="da-DK"/>
        </w:rPr>
        <w:t>hos</w:t>
      </w:r>
      <w:r w:rsidRPr="00F4341E">
        <w:rPr>
          <w:sz w:val="22"/>
          <w:szCs w:val="22"/>
          <w:lang w:val="da-DK"/>
        </w:rPr>
        <w:t xml:space="preserve"> denne aldersgruppe.</w:t>
      </w:r>
    </w:p>
    <w:p w14:paraId="56DD4597" w14:textId="77777777" w:rsidR="00354C38" w:rsidRPr="00F4341E" w:rsidRDefault="00354C38" w:rsidP="00636AF1">
      <w:pPr>
        <w:rPr>
          <w:b/>
          <w:bCs/>
          <w:sz w:val="22"/>
          <w:szCs w:val="22"/>
          <w:lang w:val="da-DK"/>
        </w:rPr>
      </w:pPr>
    </w:p>
    <w:p w14:paraId="01C39BE2" w14:textId="77777777" w:rsidR="00354C38" w:rsidRPr="00F4341E" w:rsidRDefault="00354C38" w:rsidP="00636AF1">
      <w:pPr>
        <w:keepNext/>
        <w:rPr>
          <w:b/>
          <w:bCs/>
          <w:sz w:val="22"/>
          <w:szCs w:val="22"/>
          <w:lang w:val="da-DK"/>
        </w:rPr>
      </w:pPr>
      <w:r w:rsidRPr="00F4341E">
        <w:rPr>
          <w:b/>
          <w:bCs/>
          <w:sz w:val="22"/>
          <w:szCs w:val="22"/>
          <w:lang w:val="da-DK"/>
        </w:rPr>
        <w:t>Brug af anden medicin sammen med Revestive</w:t>
      </w:r>
    </w:p>
    <w:p w14:paraId="483FE167" w14:textId="77777777" w:rsidR="00FB5269" w:rsidRPr="0030295E" w:rsidRDefault="00FB5269" w:rsidP="00636AF1">
      <w:pPr>
        <w:keepNext/>
        <w:rPr>
          <w:sz w:val="22"/>
          <w:szCs w:val="22"/>
          <w:lang w:val="da-DK"/>
          <w:rPrChange w:id="332" w:author="Author">
            <w:rPr>
              <w:b/>
              <w:bCs/>
              <w:sz w:val="22"/>
              <w:szCs w:val="22"/>
              <w:lang w:val="da-DK"/>
            </w:rPr>
          </w:rPrChange>
        </w:rPr>
      </w:pPr>
    </w:p>
    <w:p w14:paraId="55B6FE04" w14:textId="77777777" w:rsidR="00354C38" w:rsidRPr="00F4341E" w:rsidRDefault="00354C38" w:rsidP="00636AF1">
      <w:pPr>
        <w:rPr>
          <w:sz w:val="22"/>
          <w:szCs w:val="22"/>
          <w:lang w:val="da-DK"/>
        </w:rPr>
      </w:pPr>
      <w:r w:rsidRPr="00F4341E">
        <w:rPr>
          <w:sz w:val="22"/>
          <w:szCs w:val="22"/>
          <w:lang w:val="da-DK"/>
        </w:rPr>
        <w:t>Fortæl altid lægen</w:t>
      </w:r>
      <w:r w:rsidR="00EA3420" w:rsidRPr="00F4341E">
        <w:rPr>
          <w:sz w:val="22"/>
          <w:szCs w:val="22"/>
          <w:lang w:val="da-DK"/>
        </w:rPr>
        <w:t>,</w:t>
      </w:r>
      <w:r w:rsidRPr="00F4341E">
        <w:rPr>
          <w:sz w:val="22"/>
          <w:szCs w:val="22"/>
          <w:lang w:val="da-DK"/>
        </w:rPr>
        <w:t xml:space="preserve"> apotek</w:t>
      </w:r>
      <w:r w:rsidR="008B690F" w:rsidRPr="00F4341E">
        <w:rPr>
          <w:sz w:val="22"/>
          <w:szCs w:val="22"/>
          <w:lang w:val="da-DK"/>
        </w:rPr>
        <w:t>spersonal</w:t>
      </w:r>
      <w:r w:rsidRPr="00F4341E">
        <w:rPr>
          <w:sz w:val="22"/>
          <w:szCs w:val="22"/>
          <w:lang w:val="da-DK"/>
        </w:rPr>
        <w:t>et</w:t>
      </w:r>
      <w:r w:rsidR="00EA3420" w:rsidRPr="00F4341E">
        <w:rPr>
          <w:sz w:val="22"/>
          <w:szCs w:val="22"/>
          <w:lang w:val="da-DK"/>
        </w:rPr>
        <w:t xml:space="preserve"> eller sundhedspersonalet</w:t>
      </w:r>
      <w:r w:rsidRPr="00F4341E">
        <w:rPr>
          <w:sz w:val="22"/>
          <w:szCs w:val="22"/>
          <w:lang w:val="da-DK"/>
        </w:rPr>
        <w:t>, hvis du bruger anden medicin eller har gjort det for nylig.</w:t>
      </w:r>
    </w:p>
    <w:p w14:paraId="683BC8E0" w14:textId="77777777" w:rsidR="00354C38" w:rsidRPr="00F4341E" w:rsidRDefault="00354C38" w:rsidP="00636AF1">
      <w:pPr>
        <w:rPr>
          <w:b/>
          <w:bCs/>
          <w:sz w:val="22"/>
          <w:szCs w:val="22"/>
          <w:lang w:val="da-DK"/>
        </w:rPr>
      </w:pPr>
    </w:p>
    <w:p w14:paraId="58962904" w14:textId="77777777" w:rsidR="00354C38" w:rsidRPr="00F4341E" w:rsidRDefault="00354C38" w:rsidP="00636AF1">
      <w:pPr>
        <w:rPr>
          <w:sz w:val="22"/>
          <w:szCs w:val="22"/>
          <w:lang w:val="da-DK"/>
        </w:rPr>
      </w:pPr>
      <w:r w:rsidRPr="00F4341E">
        <w:rPr>
          <w:sz w:val="22"/>
          <w:szCs w:val="22"/>
          <w:lang w:val="da-DK"/>
        </w:rPr>
        <w:t>Revestive kan påvirke, hvordan anden medicin optages fra din tarm, og dermed også virkningen af anden medicin. Din læge kan blive nødt til at ændre din dosis af den anden medicin</w:t>
      </w:r>
    </w:p>
    <w:p w14:paraId="13B07106" w14:textId="77777777" w:rsidR="00354C38" w:rsidRPr="00F4341E" w:rsidRDefault="00354C38" w:rsidP="00636AF1">
      <w:pPr>
        <w:rPr>
          <w:sz w:val="22"/>
          <w:szCs w:val="22"/>
          <w:lang w:val="da-DK"/>
        </w:rPr>
      </w:pPr>
    </w:p>
    <w:p w14:paraId="72EC9C3D" w14:textId="77777777" w:rsidR="00354C38" w:rsidRPr="00F4341E" w:rsidRDefault="00354C38" w:rsidP="00636AF1">
      <w:pPr>
        <w:keepNext/>
        <w:rPr>
          <w:b/>
          <w:bCs/>
          <w:sz w:val="22"/>
          <w:szCs w:val="22"/>
          <w:lang w:val="da-DK"/>
        </w:rPr>
      </w:pPr>
      <w:r w:rsidRPr="00F4341E">
        <w:rPr>
          <w:b/>
          <w:bCs/>
          <w:sz w:val="22"/>
          <w:szCs w:val="22"/>
          <w:lang w:val="da-DK"/>
        </w:rPr>
        <w:t>Graviditet og amning</w:t>
      </w:r>
    </w:p>
    <w:p w14:paraId="7A32BEAD" w14:textId="77777777" w:rsidR="00FB5269" w:rsidRPr="0030295E" w:rsidRDefault="00FB5269" w:rsidP="00636AF1">
      <w:pPr>
        <w:keepNext/>
        <w:rPr>
          <w:sz w:val="22"/>
          <w:szCs w:val="22"/>
          <w:lang w:val="da-DK"/>
          <w:rPrChange w:id="333" w:author="Author">
            <w:rPr>
              <w:b/>
              <w:bCs/>
              <w:sz w:val="22"/>
              <w:szCs w:val="22"/>
              <w:lang w:val="da-DK"/>
            </w:rPr>
          </w:rPrChange>
        </w:rPr>
      </w:pPr>
    </w:p>
    <w:p w14:paraId="07C9F00E" w14:textId="77777777" w:rsidR="00354C38" w:rsidRPr="00F4341E" w:rsidRDefault="00CE645F" w:rsidP="00636AF1">
      <w:pPr>
        <w:rPr>
          <w:sz w:val="22"/>
          <w:szCs w:val="22"/>
          <w:lang w:val="da-DK"/>
        </w:rPr>
      </w:pPr>
      <w:r w:rsidRPr="00F4341E">
        <w:rPr>
          <w:sz w:val="22"/>
          <w:szCs w:val="22"/>
          <w:lang w:val="da-DK"/>
        </w:rPr>
        <w:t xml:space="preserve">Du må ikke bruge </w:t>
      </w:r>
      <w:r w:rsidR="00354C38" w:rsidRPr="00F4341E">
        <w:rPr>
          <w:sz w:val="22"/>
          <w:szCs w:val="22"/>
          <w:lang w:val="da-DK"/>
        </w:rPr>
        <w:t>Revestive, hvis du er gravid eller ammer.</w:t>
      </w:r>
    </w:p>
    <w:p w14:paraId="690B10A4" w14:textId="77777777" w:rsidR="00354C38" w:rsidRPr="00F4341E" w:rsidRDefault="00354C38" w:rsidP="00636AF1">
      <w:pPr>
        <w:rPr>
          <w:sz w:val="22"/>
          <w:szCs w:val="22"/>
          <w:lang w:val="da-DK"/>
        </w:rPr>
      </w:pPr>
      <w:r w:rsidRPr="00F4341E">
        <w:rPr>
          <w:sz w:val="22"/>
          <w:szCs w:val="22"/>
          <w:lang w:val="da-DK"/>
        </w:rPr>
        <w:t>Hvis du er gravid eller ammer, har mistanke om, at du er gravid, eller planlægger at blive gravid, skal du spørge din læge</w:t>
      </w:r>
      <w:r w:rsidR="00EA3420" w:rsidRPr="00F4341E">
        <w:rPr>
          <w:sz w:val="22"/>
          <w:szCs w:val="22"/>
          <w:lang w:val="da-DK"/>
        </w:rPr>
        <w:t>,</w:t>
      </w:r>
      <w:r w:rsidRPr="00F4341E">
        <w:rPr>
          <w:sz w:val="22"/>
          <w:szCs w:val="22"/>
          <w:lang w:val="da-DK"/>
        </w:rPr>
        <w:t xml:space="preserve"> apotek</w:t>
      </w:r>
      <w:r w:rsidR="008B690F" w:rsidRPr="00F4341E">
        <w:rPr>
          <w:sz w:val="22"/>
          <w:szCs w:val="22"/>
          <w:lang w:val="da-DK"/>
        </w:rPr>
        <w:t>spersonal</w:t>
      </w:r>
      <w:r w:rsidRPr="00F4341E">
        <w:rPr>
          <w:sz w:val="22"/>
          <w:szCs w:val="22"/>
          <w:lang w:val="da-DK"/>
        </w:rPr>
        <w:t>et</w:t>
      </w:r>
      <w:r w:rsidR="00EA3420" w:rsidRPr="00F4341E">
        <w:rPr>
          <w:sz w:val="22"/>
          <w:szCs w:val="22"/>
          <w:lang w:val="da-DK"/>
        </w:rPr>
        <w:t xml:space="preserve"> eller sundhedspersonalet</w:t>
      </w:r>
      <w:r w:rsidRPr="00F4341E">
        <w:rPr>
          <w:sz w:val="22"/>
          <w:szCs w:val="22"/>
          <w:lang w:val="da-DK"/>
        </w:rPr>
        <w:t xml:space="preserve"> til råds, før du </w:t>
      </w:r>
      <w:r w:rsidR="00CB3A6B" w:rsidRPr="00F4341E">
        <w:rPr>
          <w:sz w:val="22"/>
          <w:szCs w:val="22"/>
          <w:lang w:val="da-DK"/>
        </w:rPr>
        <w:t xml:space="preserve">bruger </w:t>
      </w:r>
      <w:r w:rsidRPr="00F4341E">
        <w:rPr>
          <w:sz w:val="22"/>
          <w:szCs w:val="22"/>
          <w:lang w:val="da-DK"/>
        </w:rPr>
        <w:t>dette lægemiddel.</w:t>
      </w:r>
    </w:p>
    <w:p w14:paraId="688A4F53" w14:textId="77777777" w:rsidR="00354C38" w:rsidRPr="00F4341E" w:rsidRDefault="00354C38" w:rsidP="00636AF1">
      <w:pPr>
        <w:rPr>
          <w:sz w:val="22"/>
          <w:szCs w:val="22"/>
          <w:lang w:val="da-DK"/>
        </w:rPr>
      </w:pPr>
    </w:p>
    <w:p w14:paraId="1D1204A3" w14:textId="77777777" w:rsidR="00354C38" w:rsidRPr="00F4341E" w:rsidRDefault="00354C38" w:rsidP="00636AF1">
      <w:pPr>
        <w:keepNext/>
        <w:rPr>
          <w:b/>
          <w:bCs/>
          <w:sz w:val="22"/>
          <w:szCs w:val="22"/>
          <w:lang w:val="da-DK"/>
        </w:rPr>
      </w:pPr>
      <w:r w:rsidRPr="00F4341E">
        <w:rPr>
          <w:b/>
          <w:bCs/>
          <w:sz w:val="22"/>
          <w:szCs w:val="22"/>
          <w:lang w:val="da-DK"/>
        </w:rPr>
        <w:lastRenderedPageBreak/>
        <w:t>Trafik- og arbejdssikkerhed</w:t>
      </w:r>
    </w:p>
    <w:p w14:paraId="5748A0C1" w14:textId="77777777" w:rsidR="00FB5269" w:rsidRPr="0030295E" w:rsidRDefault="00FB5269" w:rsidP="00636AF1">
      <w:pPr>
        <w:keepNext/>
        <w:rPr>
          <w:sz w:val="22"/>
          <w:szCs w:val="22"/>
          <w:lang w:val="da-DK"/>
          <w:rPrChange w:id="334" w:author="Author">
            <w:rPr>
              <w:b/>
              <w:bCs/>
              <w:sz w:val="22"/>
              <w:szCs w:val="22"/>
              <w:lang w:val="da-DK"/>
            </w:rPr>
          </w:rPrChange>
        </w:rPr>
      </w:pPr>
    </w:p>
    <w:p w14:paraId="184BE727" w14:textId="77777777" w:rsidR="00354C38" w:rsidRPr="00F4341E" w:rsidRDefault="00354C38" w:rsidP="00636AF1">
      <w:pPr>
        <w:rPr>
          <w:sz w:val="22"/>
          <w:szCs w:val="22"/>
          <w:lang w:val="da-DK"/>
        </w:rPr>
      </w:pPr>
      <w:r w:rsidRPr="00F4341E">
        <w:rPr>
          <w:sz w:val="22"/>
          <w:szCs w:val="22"/>
          <w:lang w:val="da-DK"/>
        </w:rPr>
        <w:t xml:space="preserve">Denne medicin kan medføre, at du bliver svimmel. Hvis det sker for dig, må du ikke </w:t>
      </w:r>
      <w:r w:rsidR="000651C1" w:rsidRPr="00F4341E">
        <w:rPr>
          <w:sz w:val="22"/>
          <w:szCs w:val="22"/>
          <w:lang w:val="da-DK"/>
        </w:rPr>
        <w:t>føre motor</w:t>
      </w:r>
      <w:r w:rsidRPr="00F4341E">
        <w:rPr>
          <w:sz w:val="22"/>
          <w:szCs w:val="22"/>
          <w:lang w:val="da-DK"/>
        </w:rPr>
        <w:t>køre</w:t>
      </w:r>
      <w:r w:rsidR="000651C1" w:rsidRPr="00F4341E">
        <w:rPr>
          <w:sz w:val="22"/>
          <w:szCs w:val="22"/>
          <w:lang w:val="da-DK"/>
        </w:rPr>
        <w:t>tøj</w:t>
      </w:r>
      <w:r w:rsidRPr="00F4341E">
        <w:rPr>
          <w:sz w:val="22"/>
          <w:szCs w:val="22"/>
          <w:lang w:val="da-DK"/>
        </w:rPr>
        <w:t xml:space="preserve"> eller b</w:t>
      </w:r>
      <w:r w:rsidR="000651C1" w:rsidRPr="00F4341E">
        <w:rPr>
          <w:sz w:val="22"/>
          <w:szCs w:val="22"/>
          <w:lang w:val="da-DK"/>
        </w:rPr>
        <w:t>etjene</w:t>
      </w:r>
      <w:r w:rsidRPr="00F4341E">
        <w:rPr>
          <w:sz w:val="22"/>
          <w:szCs w:val="22"/>
          <w:lang w:val="da-DK"/>
        </w:rPr>
        <w:t xml:space="preserve"> maskiner, før du får det bedre.</w:t>
      </w:r>
    </w:p>
    <w:p w14:paraId="32EF913F" w14:textId="77777777" w:rsidR="00354C38" w:rsidRPr="00F4341E" w:rsidRDefault="00354C38" w:rsidP="00636AF1">
      <w:pPr>
        <w:rPr>
          <w:sz w:val="22"/>
          <w:szCs w:val="22"/>
          <w:lang w:val="da-DK"/>
        </w:rPr>
      </w:pPr>
    </w:p>
    <w:p w14:paraId="2BA3DBB4" w14:textId="77777777" w:rsidR="00354C38" w:rsidRPr="00F4341E" w:rsidRDefault="00354C38" w:rsidP="00636AF1">
      <w:pPr>
        <w:keepNext/>
        <w:rPr>
          <w:b/>
          <w:bCs/>
          <w:sz w:val="22"/>
          <w:szCs w:val="22"/>
          <w:lang w:val="da-DK"/>
        </w:rPr>
      </w:pPr>
      <w:r w:rsidRPr="00F4341E">
        <w:rPr>
          <w:b/>
          <w:bCs/>
          <w:sz w:val="22"/>
          <w:szCs w:val="22"/>
          <w:lang w:val="da-DK"/>
        </w:rPr>
        <w:t xml:space="preserve">Vigtig information om nogle af indholdsstofferne i Revestive </w:t>
      </w:r>
    </w:p>
    <w:p w14:paraId="48305C9C" w14:textId="77777777" w:rsidR="00FB5269" w:rsidRPr="0030295E" w:rsidRDefault="00FB5269" w:rsidP="00636AF1">
      <w:pPr>
        <w:keepNext/>
        <w:rPr>
          <w:sz w:val="22"/>
          <w:szCs w:val="22"/>
          <w:lang w:val="da-DK"/>
          <w:rPrChange w:id="335" w:author="Author">
            <w:rPr>
              <w:b/>
              <w:bCs/>
              <w:sz w:val="22"/>
              <w:szCs w:val="22"/>
              <w:lang w:val="da-DK"/>
            </w:rPr>
          </w:rPrChange>
        </w:rPr>
      </w:pPr>
    </w:p>
    <w:p w14:paraId="025DACCF" w14:textId="77777777" w:rsidR="00354C38" w:rsidRPr="00F4341E" w:rsidRDefault="00354C38" w:rsidP="00636AF1">
      <w:pPr>
        <w:rPr>
          <w:sz w:val="22"/>
          <w:szCs w:val="22"/>
          <w:lang w:val="da-DK"/>
        </w:rPr>
      </w:pPr>
      <w:r w:rsidRPr="00F4341E">
        <w:rPr>
          <w:sz w:val="22"/>
          <w:szCs w:val="22"/>
          <w:lang w:val="da-DK"/>
        </w:rPr>
        <w:t xml:space="preserve">Denne medicin indeholder mindre end 1 mmol (23 mg) </w:t>
      </w:r>
      <w:r w:rsidR="008B690F" w:rsidRPr="00F4341E">
        <w:rPr>
          <w:sz w:val="22"/>
          <w:szCs w:val="22"/>
          <w:lang w:val="da-DK"/>
        </w:rPr>
        <w:t xml:space="preserve">natrium </w:t>
      </w:r>
      <w:r w:rsidRPr="00F4341E">
        <w:rPr>
          <w:sz w:val="22"/>
          <w:szCs w:val="22"/>
          <w:lang w:val="da-DK"/>
        </w:rPr>
        <w:t>pr. dosis</w:t>
      </w:r>
      <w:r w:rsidR="008B690F" w:rsidRPr="00F4341E">
        <w:rPr>
          <w:sz w:val="22"/>
          <w:szCs w:val="22"/>
          <w:lang w:val="da-DK"/>
        </w:rPr>
        <w:t>. Det betyder</w:t>
      </w:r>
      <w:r w:rsidRPr="00F4341E">
        <w:rPr>
          <w:sz w:val="22"/>
          <w:szCs w:val="22"/>
          <w:lang w:val="da-DK"/>
        </w:rPr>
        <w:t xml:space="preserve">, </w:t>
      </w:r>
      <w:r w:rsidR="008B690F" w:rsidRPr="00F4341E">
        <w:rPr>
          <w:sz w:val="22"/>
          <w:szCs w:val="22"/>
          <w:lang w:val="da-DK"/>
        </w:rPr>
        <w:t>at de</w:t>
      </w:r>
      <w:r w:rsidR="00EA3420" w:rsidRPr="00F4341E">
        <w:rPr>
          <w:sz w:val="22"/>
          <w:szCs w:val="22"/>
          <w:lang w:val="da-DK"/>
        </w:rPr>
        <w:t>n</w:t>
      </w:r>
      <w:r w:rsidR="008B690F" w:rsidRPr="00F4341E">
        <w:rPr>
          <w:sz w:val="22"/>
          <w:szCs w:val="22"/>
          <w:lang w:val="da-DK"/>
        </w:rPr>
        <w:t xml:space="preserve"> i det væsentlige</w:t>
      </w:r>
      <w:r w:rsidR="00CE645F" w:rsidRPr="00F4341E">
        <w:rPr>
          <w:sz w:val="22"/>
          <w:szCs w:val="22"/>
          <w:lang w:val="da-DK"/>
        </w:rPr>
        <w:t xml:space="preserve"> er</w:t>
      </w:r>
      <w:r w:rsidR="008B690F" w:rsidRPr="00F4341E">
        <w:rPr>
          <w:sz w:val="22"/>
          <w:szCs w:val="22"/>
          <w:lang w:val="da-DK"/>
        </w:rPr>
        <w:t xml:space="preserve"> </w:t>
      </w:r>
      <w:r w:rsidRPr="00F4341E">
        <w:rPr>
          <w:sz w:val="22"/>
          <w:szCs w:val="22"/>
          <w:lang w:val="da-DK"/>
        </w:rPr>
        <w:t>natriumfri.</w:t>
      </w:r>
    </w:p>
    <w:p w14:paraId="5EBB3666" w14:textId="77777777" w:rsidR="00354C38" w:rsidRPr="00F4341E" w:rsidRDefault="00354C38" w:rsidP="00636AF1">
      <w:pPr>
        <w:rPr>
          <w:sz w:val="22"/>
          <w:szCs w:val="22"/>
          <w:lang w:val="da-DK"/>
        </w:rPr>
      </w:pPr>
      <w:r w:rsidRPr="00F4341E">
        <w:rPr>
          <w:sz w:val="22"/>
          <w:szCs w:val="22"/>
          <w:lang w:val="da-DK"/>
        </w:rPr>
        <w:t>Der skal udvises forsigtighed, hvis du er overfølsom over for tetracyklin</w:t>
      </w:r>
      <w:r w:rsidR="00CB3A6B" w:rsidRPr="00F4341E">
        <w:rPr>
          <w:sz w:val="22"/>
          <w:szCs w:val="22"/>
          <w:lang w:val="da-DK"/>
        </w:rPr>
        <w:t xml:space="preserve"> (se punktet ”</w:t>
      </w:r>
      <w:r w:rsidR="00CB3A6B" w:rsidRPr="00F4341E">
        <w:rPr>
          <w:b/>
          <w:sz w:val="22"/>
          <w:szCs w:val="22"/>
          <w:lang w:val="da-DK"/>
        </w:rPr>
        <w:t>Brug ikke Revestive</w:t>
      </w:r>
      <w:r w:rsidR="00CB3A6B" w:rsidRPr="00F4341E">
        <w:rPr>
          <w:sz w:val="22"/>
          <w:szCs w:val="22"/>
          <w:lang w:val="da-DK"/>
        </w:rPr>
        <w:t>”)</w:t>
      </w:r>
      <w:r w:rsidRPr="00F4341E">
        <w:rPr>
          <w:sz w:val="22"/>
          <w:szCs w:val="22"/>
          <w:lang w:val="da-DK"/>
        </w:rPr>
        <w:t>.</w:t>
      </w:r>
    </w:p>
    <w:p w14:paraId="4F22BF8C" w14:textId="77777777" w:rsidR="00354C38" w:rsidRPr="00F4341E" w:rsidRDefault="00354C38" w:rsidP="00636AF1">
      <w:pPr>
        <w:rPr>
          <w:sz w:val="22"/>
          <w:szCs w:val="22"/>
          <w:lang w:val="da-DK"/>
        </w:rPr>
      </w:pPr>
    </w:p>
    <w:p w14:paraId="031B3C33" w14:textId="77777777" w:rsidR="00354C38" w:rsidRPr="00F4341E" w:rsidRDefault="00354C38" w:rsidP="00636AF1">
      <w:pPr>
        <w:rPr>
          <w:sz w:val="22"/>
          <w:szCs w:val="22"/>
          <w:lang w:val="da-DK"/>
        </w:rPr>
      </w:pPr>
    </w:p>
    <w:p w14:paraId="46E117F1" w14:textId="77777777" w:rsidR="00354C38" w:rsidRPr="00F4341E" w:rsidRDefault="00354C38" w:rsidP="00636AF1">
      <w:pPr>
        <w:keepNext/>
        <w:ind w:left="567" w:hanging="567"/>
        <w:rPr>
          <w:b/>
          <w:bCs/>
          <w:sz w:val="22"/>
          <w:szCs w:val="22"/>
          <w:lang w:val="da-DK"/>
        </w:rPr>
      </w:pPr>
      <w:r w:rsidRPr="00F4341E">
        <w:rPr>
          <w:b/>
          <w:bCs/>
          <w:sz w:val="22"/>
          <w:szCs w:val="22"/>
          <w:lang w:val="da-DK"/>
        </w:rPr>
        <w:t>3.</w:t>
      </w:r>
      <w:r w:rsidRPr="00F4341E">
        <w:rPr>
          <w:b/>
          <w:bCs/>
          <w:sz w:val="22"/>
          <w:szCs w:val="22"/>
          <w:lang w:val="da-DK"/>
        </w:rPr>
        <w:tab/>
        <w:t xml:space="preserve">Sådan skal du </w:t>
      </w:r>
      <w:r w:rsidR="00EA3420" w:rsidRPr="00F4341E">
        <w:rPr>
          <w:b/>
          <w:bCs/>
          <w:sz w:val="22"/>
          <w:szCs w:val="22"/>
          <w:lang w:val="da-DK"/>
        </w:rPr>
        <w:t>bruge</w:t>
      </w:r>
      <w:r w:rsidRPr="00F4341E">
        <w:rPr>
          <w:b/>
          <w:bCs/>
          <w:sz w:val="22"/>
          <w:szCs w:val="22"/>
          <w:lang w:val="da-DK"/>
        </w:rPr>
        <w:t xml:space="preserve"> Revestive</w:t>
      </w:r>
    </w:p>
    <w:p w14:paraId="446040DC" w14:textId="77777777" w:rsidR="00354C38" w:rsidRPr="0030295E" w:rsidRDefault="00354C38" w:rsidP="00636AF1">
      <w:pPr>
        <w:keepNext/>
        <w:ind w:left="567" w:hanging="567"/>
        <w:rPr>
          <w:sz w:val="22"/>
          <w:szCs w:val="22"/>
          <w:lang w:val="da-DK"/>
          <w:rPrChange w:id="336" w:author="Author">
            <w:rPr>
              <w:b/>
              <w:bCs/>
              <w:sz w:val="22"/>
              <w:szCs w:val="22"/>
              <w:lang w:val="da-DK"/>
            </w:rPr>
          </w:rPrChange>
        </w:rPr>
      </w:pPr>
    </w:p>
    <w:p w14:paraId="3BA50D44" w14:textId="77777777" w:rsidR="00354C38" w:rsidRPr="00F4341E" w:rsidRDefault="00354C38" w:rsidP="00636AF1">
      <w:pPr>
        <w:rPr>
          <w:sz w:val="22"/>
          <w:szCs w:val="22"/>
          <w:lang w:val="da-DK"/>
        </w:rPr>
      </w:pPr>
      <w:r w:rsidRPr="00F4341E">
        <w:rPr>
          <w:sz w:val="22"/>
          <w:szCs w:val="22"/>
          <w:lang w:val="da-DK"/>
        </w:rPr>
        <w:t>Brug altid lægemid</w:t>
      </w:r>
      <w:r w:rsidR="008B690F" w:rsidRPr="00F4341E">
        <w:rPr>
          <w:sz w:val="22"/>
          <w:szCs w:val="22"/>
          <w:lang w:val="da-DK"/>
        </w:rPr>
        <w:t>let</w:t>
      </w:r>
      <w:r w:rsidRPr="00F4341E">
        <w:rPr>
          <w:sz w:val="22"/>
          <w:szCs w:val="22"/>
          <w:lang w:val="da-DK"/>
        </w:rPr>
        <w:t xml:space="preserve"> nøjagtigt efter lægens anvisning. Er du i tvivl, så spørg lægen</w:t>
      </w:r>
      <w:r w:rsidR="008B690F" w:rsidRPr="00F4341E">
        <w:rPr>
          <w:sz w:val="22"/>
          <w:szCs w:val="22"/>
          <w:lang w:val="da-DK"/>
        </w:rPr>
        <w:t>, apotekspersonalet eller sundhedspersonalet</w:t>
      </w:r>
      <w:r w:rsidRPr="00F4341E">
        <w:rPr>
          <w:sz w:val="22"/>
          <w:szCs w:val="22"/>
          <w:lang w:val="da-DK"/>
        </w:rPr>
        <w:t>.</w:t>
      </w:r>
    </w:p>
    <w:p w14:paraId="45FABF45" w14:textId="77777777" w:rsidR="00354C38" w:rsidRPr="00F4341E" w:rsidRDefault="00354C38" w:rsidP="00636AF1">
      <w:pPr>
        <w:rPr>
          <w:sz w:val="22"/>
          <w:szCs w:val="22"/>
          <w:lang w:val="da-DK"/>
        </w:rPr>
      </w:pPr>
    </w:p>
    <w:p w14:paraId="3F88A48A" w14:textId="77777777" w:rsidR="00354C38" w:rsidRPr="00F4341E" w:rsidRDefault="00354C38" w:rsidP="00636AF1">
      <w:pPr>
        <w:keepNext/>
        <w:rPr>
          <w:sz w:val="22"/>
          <w:szCs w:val="22"/>
          <w:u w:val="single"/>
          <w:lang w:val="da-DK"/>
        </w:rPr>
      </w:pPr>
      <w:r w:rsidRPr="00F4341E">
        <w:rPr>
          <w:sz w:val="22"/>
          <w:szCs w:val="22"/>
          <w:u w:val="single"/>
          <w:lang w:val="da-DK"/>
        </w:rPr>
        <w:t>Dosis</w:t>
      </w:r>
    </w:p>
    <w:p w14:paraId="781D203D" w14:textId="77777777" w:rsidR="00354C38" w:rsidRPr="00F4341E" w:rsidRDefault="00354C38" w:rsidP="00636AF1">
      <w:pPr>
        <w:rPr>
          <w:sz w:val="22"/>
          <w:szCs w:val="22"/>
          <w:lang w:val="da-DK"/>
        </w:rPr>
      </w:pPr>
      <w:r w:rsidRPr="00F4341E">
        <w:rPr>
          <w:sz w:val="22"/>
          <w:szCs w:val="22"/>
          <w:lang w:val="da-DK"/>
        </w:rPr>
        <w:t xml:space="preserve">Den </w:t>
      </w:r>
      <w:r w:rsidR="00B556FB" w:rsidRPr="00F4341E">
        <w:rPr>
          <w:sz w:val="22"/>
          <w:szCs w:val="22"/>
          <w:lang w:val="da-DK"/>
        </w:rPr>
        <w:t xml:space="preserve">anbefalede </w:t>
      </w:r>
      <w:r w:rsidRPr="00F4341E">
        <w:rPr>
          <w:sz w:val="22"/>
          <w:szCs w:val="22"/>
          <w:lang w:val="da-DK"/>
        </w:rPr>
        <w:t xml:space="preserve">dosis er 0,05 mg pr. kg kropsvægt. Dosis vil blive givet som </w:t>
      </w:r>
      <w:r w:rsidR="0006665A" w:rsidRPr="00F4341E">
        <w:rPr>
          <w:sz w:val="22"/>
          <w:szCs w:val="22"/>
          <w:lang w:val="da-DK"/>
        </w:rPr>
        <w:t>milliliter (</w:t>
      </w:r>
      <w:r w:rsidRPr="00F4341E">
        <w:rPr>
          <w:sz w:val="22"/>
          <w:szCs w:val="22"/>
          <w:lang w:val="da-DK"/>
        </w:rPr>
        <w:t>ml</w:t>
      </w:r>
      <w:r w:rsidR="0006665A" w:rsidRPr="00F4341E">
        <w:rPr>
          <w:sz w:val="22"/>
          <w:szCs w:val="22"/>
          <w:lang w:val="da-DK"/>
        </w:rPr>
        <w:t>)</w:t>
      </w:r>
      <w:r w:rsidRPr="00F4341E">
        <w:rPr>
          <w:sz w:val="22"/>
          <w:szCs w:val="22"/>
          <w:lang w:val="da-DK"/>
        </w:rPr>
        <w:t xml:space="preserve"> </w:t>
      </w:r>
      <w:r w:rsidR="00CE645F" w:rsidRPr="00F4341E">
        <w:rPr>
          <w:sz w:val="22"/>
          <w:szCs w:val="22"/>
          <w:lang w:val="da-DK"/>
        </w:rPr>
        <w:t>injektionsvæske</w:t>
      </w:r>
      <w:r w:rsidRPr="00F4341E">
        <w:rPr>
          <w:sz w:val="22"/>
          <w:szCs w:val="22"/>
          <w:lang w:val="da-DK"/>
        </w:rPr>
        <w:t>.</w:t>
      </w:r>
    </w:p>
    <w:p w14:paraId="106AC9C3" w14:textId="77777777" w:rsidR="00354C38" w:rsidRPr="00F4341E" w:rsidRDefault="00354C38" w:rsidP="00636AF1">
      <w:pPr>
        <w:rPr>
          <w:sz w:val="22"/>
          <w:szCs w:val="22"/>
          <w:lang w:val="da-DK"/>
        </w:rPr>
      </w:pPr>
    </w:p>
    <w:p w14:paraId="6BCAEC38" w14:textId="77777777" w:rsidR="00354C38" w:rsidRPr="00F4341E" w:rsidRDefault="00354C38" w:rsidP="00636AF1">
      <w:pPr>
        <w:rPr>
          <w:sz w:val="22"/>
          <w:szCs w:val="22"/>
          <w:lang w:val="da-DK"/>
        </w:rPr>
      </w:pPr>
      <w:r w:rsidRPr="00F4341E">
        <w:rPr>
          <w:sz w:val="22"/>
          <w:szCs w:val="22"/>
          <w:lang w:val="da-DK"/>
        </w:rPr>
        <w:t xml:space="preserve">Din læge vil fastlægge den rigtige dosis for dig ud fra din </w:t>
      </w:r>
      <w:r w:rsidR="00DE3EBA" w:rsidRPr="00F4341E">
        <w:rPr>
          <w:sz w:val="22"/>
          <w:szCs w:val="22"/>
          <w:lang w:val="da-DK"/>
        </w:rPr>
        <w:t>krops</w:t>
      </w:r>
      <w:r w:rsidRPr="00F4341E">
        <w:rPr>
          <w:sz w:val="22"/>
          <w:szCs w:val="22"/>
          <w:lang w:val="da-DK"/>
        </w:rPr>
        <w:t xml:space="preserve">vægt. </w:t>
      </w:r>
      <w:r w:rsidR="00CE645F" w:rsidRPr="00F4341E">
        <w:rPr>
          <w:sz w:val="22"/>
          <w:szCs w:val="22"/>
          <w:lang w:val="da-DK"/>
        </w:rPr>
        <w:t>L</w:t>
      </w:r>
      <w:r w:rsidRPr="00F4341E">
        <w:rPr>
          <w:sz w:val="22"/>
          <w:szCs w:val="22"/>
          <w:lang w:val="da-DK"/>
        </w:rPr>
        <w:t>æge</w:t>
      </w:r>
      <w:r w:rsidR="00CE645F" w:rsidRPr="00F4341E">
        <w:rPr>
          <w:sz w:val="22"/>
          <w:szCs w:val="22"/>
          <w:lang w:val="da-DK"/>
        </w:rPr>
        <w:t>n</w:t>
      </w:r>
      <w:r w:rsidRPr="00F4341E">
        <w:rPr>
          <w:sz w:val="22"/>
          <w:szCs w:val="22"/>
          <w:lang w:val="da-DK"/>
        </w:rPr>
        <w:t xml:space="preserve"> vil fortælle, hvilken dosis der skal injiceres. </w:t>
      </w:r>
      <w:r w:rsidR="00DE3EBA" w:rsidRPr="00F4341E">
        <w:rPr>
          <w:sz w:val="22"/>
          <w:szCs w:val="22"/>
          <w:lang w:val="da-DK"/>
        </w:rPr>
        <w:t>E</w:t>
      </w:r>
      <w:r w:rsidRPr="00F4341E">
        <w:rPr>
          <w:sz w:val="22"/>
          <w:szCs w:val="22"/>
          <w:lang w:val="da-DK"/>
        </w:rPr>
        <w:t xml:space="preserve">r </w:t>
      </w:r>
      <w:r w:rsidR="00DE3EBA" w:rsidRPr="00F4341E">
        <w:rPr>
          <w:sz w:val="22"/>
          <w:szCs w:val="22"/>
          <w:lang w:val="da-DK"/>
        </w:rPr>
        <w:t xml:space="preserve">du </w:t>
      </w:r>
      <w:r w:rsidRPr="00F4341E">
        <w:rPr>
          <w:sz w:val="22"/>
          <w:szCs w:val="22"/>
          <w:lang w:val="da-DK"/>
        </w:rPr>
        <w:t xml:space="preserve">i tvivl, </w:t>
      </w:r>
      <w:r w:rsidR="00DE3EBA" w:rsidRPr="00F4341E">
        <w:rPr>
          <w:sz w:val="22"/>
          <w:szCs w:val="22"/>
          <w:lang w:val="da-DK"/>
        </w:rPr>
        <w:t xml:space="preserve">så </w:t>
      </w:r>
      <w:r w:rsidRPr="00F4341E">
        <w:rPr>
          <w:sz w:val="22"/>
          <w:szCs w:val="22"/>
          <w:lang w:val="da-DK"/>
        </w:rPr>
        <w:t>spørg lægen</w:t>
      </w:r>
      <w:r w:rsidR="00DE3EBA" w:rsidRPr="00F4341E">
        <w:rPr>
          <w:sz w:val="22"/>
          <w:szCs w:val="22"/>
          <w:lang w:val="da-DK"/>
        </w:rPr>
        <w:t>, apotekspersonalet</w:t>
      </w:r>
      <w:r w:rsidRPr="00F4341E">
        <w:rPr>
          <w:sz w:val="22"/>
          <w:szCs w:val="22"/>
          <w:lang w:val="da-DK"/>
        </w:rPr>
        <w:t xml:space="preserve"> eller s</w:t>
      </w:r>
      <w:r w:rsidR="00DE3EBA" w:rsidRPr="00F4341E">
        <w:rPr>
          <w:sz w:val="22"/>
          <w:szCs w:val="22"/>
          <w:lang w:val="da-DK"/>
        </w:rPr>
        <w:t>undhedspersonalet</w:t>
      </w:r>
      <w:r w:rsidRPr="00F4341E">
        <w:rPr>
          <w:sz w:val="22"/>
          <w:szCs w:val="22"/>
          <w:lang w:val="da-DK"/>
        </w:rPr>
        <w:t>.</w:t>
      </w:r>
    </w:p>
    <w:p w14:paraId="62D50AE4" w14:textId="77777777" w:rsidR="00CA4BF1" w:rsidRPr="00F4341E" w:rsidRDefault="00CA4BF1" w:rsidP="00636AF1">
      <w:pPr>
        <w:rPr>
          <w:sz w:val="22"/>
          <w:szCs w:val="22"/>
          <w:lang w:val="da-DK"/>
        </w:rPr>
      </w:pPr>
    </w:p>
    <w:p w14:paraId="220FB20F" w14:textId="77777777" w:rsidR="00CA4BF1" w:rsidRPr="00F4341E" w:rsidRDefault="00CA4BF1" w:rsidP="00636AF1">
      <w:pPr>
        <w:keepNext/>
        <w:rPr>
          <w:bCs/>
          <w:sz w:val="22"/>
          <w:szCs w:val="22"/>
          <w:u w:val="single"/>
          <w:lang w:val="da-DK"/>
        </w:rPr>
      </w:pPr>
      <w:r w:rsidRPr="00F4341E">
        <w:rPr>
          <w:sz w:val="22"/>
          <w:szCs w:val="22"/>
          <w:u w:val="single"/>
          <w:lang w:val="da-DK"/>
        </w:rPr>
        <w:t>Brug til børn og unge</w:t>
      </w:r>
    </w:p>
    <w:p w14:paraId="4F2EAC23" w14:textId="037FEED1" w:rsidR="00CA4BF1" w:rsidRPr="00F4341E" w:rsidRDefault="00CA4BF1" w:rsidP="00636AF1">
      <w:pPr>
        <w:rPr>
          <w:bCs/>
          <w:sz w:val="22"/>
          <w:szCs w:val="22"/>
          <w:lang w:val="da-DK"/>
        </w:rPr>
      </w:pPr>
      <w:r w:rsidRPr="00F4341E">
        <w:rPr>
          <w:sz w:val="22"/>
          <w:szCs w:val="22"/>
          <w:lang w:val="da-DK"/>
        </w:rPr>
        <w:t xml:space="preserve">Revestive kan bruges til børn og unge (i alderen </w:t>
      </w:r>
      <w:r w:rsidR="00164F18" w:rsidRPr="00A844EC">
        <w:rPr>
          <w:sz w:val="22"/>
          <w:szCs w:val="22"/>
          <w:u w:val="single"/>
          <w:lang w:val="da-DK"/>
          <w:rPrChange w:id="337" w:author="Author">
            <w:rPr>
              <w:sz w:val="22"/>
              <w:szCs w:val="22"/>
              <w:lang w:val="da-DK"/>
            </w:rPr>
          </w:rPrChange>
        </w:rPr>
        <w:t>4 måneder</w:t>
      </w:r>
      <w:r w:rsidRPr="00F4341E">
        <w:rPr>
          <w:sz w:val="22"/>
          <w:szCs w:val="22"/>
          <w:lang w:val="da-DK"/>
        </w:rPr>
        <w:t xml:space="preserve"> og derover). Brug lægemidlet nøjagtigt efter lægens anvisning.</w:t>
      </w:r>
    </w:p>
    <w:p w14:paraId="4C8E8784" w14:textId="77777777" w:rsidR="00354C38" w:rsidRPr="00F4341E" w:rsidRDefault="00354C38" w:rsidP="00636AF1">
      <w:pPr>
        <w:rPr>
          <w:sz w:val="22"/>
          <w:szCs w:val="22"/>
          <w:lang w:val="da-DK"/>
        </w:rPr>
      </w:pPr>
    </w:p>
    <w:p w14:paraId="12F1B3C3" w14:textId="77777777" w:rsidR="00354C38" w:rsidRPr="00F4341E" w:rsidRDefault="00354C38" w:rsidP="00636AF1">
      <w:pPr>
        <w:keepNext/>
        <w:rPr>
          <w:sz w:val="22"/>
          <w:szCs w:val="22"/>
          <w:u w:val="single"/>
          <w:lang w:val="da-DK"/>
        </w:rPr>
      </w:pPr>
      <w:r w:rsidRPr="00F4341E">
        <w:rPr>
          <w:sz w:val="22"/>
          <w:szCs w:val="22"/>
          <w:u w:val="single"/>
          <w:lang w:val="da-DK"/>
        </w:rPr>
        <w:t xml:space="preserve">Sådan skal du </w:t>
      </w:r>
      <w:r w:rsidR="00B556FB" w:rsidRPr="00F4341E">
        <w:rPr>
          <w:sz w:val="22"/>
          <w:szCs w:val="22"/>
          <w:u w:val="single"/>
          <w:lang w:val="da-DK"/>
        </w:rPr>
        <w:t xml:space="preserve">bruge </w:t>
      </w:r>
      <w:r w:rsidRPr="00F4341E">
        <w:rPr>
          <w:sz w:val="22"/>
          <w:szCs w:val="22"/>
          <w:u w:val="single"/>
          <w:lang w:val="da-DK"/>
        </w:rPr>
        <w:t>Revestive</w:t>
      </w:r>
    </w:p>
    <w:p w14:paraId="5D8A0D64" w14:textId="77777777" w:rsidR="00354C38" w:rsidRPr="00F4341E" w:rsidRDefault="00354C38" w:rsidP="00636AF1">
      <w:pPr>
        <w:rPr>
          <w:sz w:val="22"/>
          <w:szCs w:val="22"/>
          <w:lang w:val="da-DK"/>
        </w:rPr>
      </w:pPr>
      <w:r w:rsidRPr="00F4341E">
        <w:rPr>
          <w:sz w:val="22"/>
          <w:szCs w:val="22"/>
          <w:lang w:val="da-DK"/>
        </w:rPr>
        <w:t xml:space="preserve">Revestive bliver injiceret under huden (subkutant) en gang daglig. Injektionen kan </w:t>
      </w:r>
      <w:r w:rsidR="006C1E15" w:rsidRPr="00F4341E">
        <w:rPr>
          <w:sz w:val="22"/>
          <w:szCs w:val="22"/>
          <w:lang w:val="da-DK"/>
        </w:rPr>
        <w:t>foretages</w:t>
      </w:r>
      <w:r w:rsidRPr="00F4341E">
        <w:rPr>
          <w:sz w:val="22"/>
          <w:szCs w:val="22"/>
          <w:lang w:val="da-DK"/>
        </w:rPr>
        <w:t xml:space="preserve"> af dig selv eller en anden person, f.eks. din læge, </w:t>
      </w:r>
      <w:r w:rsidR="00DE3EBA" w:rsidRPr="00F4341E">
        <w:rPr>
          <w:sz w:val="22"/>
          <w:szCs w:val="22"/>
          <w:lang w:val="da-DK"/>
        </w:rPr>
        <w:t>en lægeassistent</w:t>
      </w:r>
      <w:r w:rsidRPr="00F4341E">
        <w:rPr>
          <w:sz w:val="22"/>
          <w:szCs w:val="22"/>
          <w:lang w:val="da-DK"/>
        </w:rPr>
        <w:t xml:space="preserve"> eller din hjemmesygeplejerske. Hvis du selv </w:t>
      </w:r>
      <w:r w:rsidR="00B92A73" w:rsidRPr="00F4341E">
        <w:rPr>
          <w:sz w:val="22"/>
          <w:szCs w:val="22"/>
          <w:lang w:val="da-DK"/>
        </w:rPr>
        <w:t xml:space="preserve">eller din </w:t>
      </w:r>
      <w:r w:rsidR="00CE645F" w:rsidRPr="00F4341E">
        <w:rPr>
          <w:sz w:val="22"/>
          <w:szCs w:val="22"/>
          <w:lang w:val="da-DK"/>
        </w:rPr>
        <w:t>omsorgsperson</w:t>
      </w:r>
      <w:r w:rsidR="00B92A73" w:rsidRPr="00F4341E">
        <w:rPr>
          <w:sz w:val="22"/>
          <w:szCs w:val="22"/>
          <w:lang w:val="da-DK"/>
        </w:rPr>
        <w:t xml:space="preserve"> </w:t>
      </w:r>
      <w:r w:rsidRPr="00F4341E">
        <w:rPr>
          <w:sz w:val="22"/>
          <w:szCs w:val="22"/>
          <w:lang w:val="da-DK"/>
        </w:rPr>
        <w:t xml:space="preserve">injicerer medicinen, skal du </w:t>
      </w:r>
      <w:r w:rsidR="00B92A73" w:rsidRPr="00F4341E">
        <w:rPr>
          <w:sz w:val="22"/>
          <w:szCs w:val="22"/>
          <w:lang w:val="da-DK"/>
        </w:rPr>
        <w:t xml:space="preserve">eller din </w:t>
      </w:r>
      <w:r w:rsidR="00CE645F" w:rsidRPr="00F4341E">
        <w:rPr>
          <w:sz w:val="22"/>
          <w:szCs w:val="22"/>
          <w:lang w:val="da-DK"/>
        </w:rPr>
        <w:t>omsorgsperson have</w:t>
      </w:r>
      <w:r w:rsidRPr="00F4341E">
        <w:rPr>
          <w:sz w:val="22"/>
          <w:szCs w:val="22"/>
          <w:lang w:val="da-DK"/>
        </w:rPr>
        <w:t xml:space="preserve"> passende </w:t>
      </w:r>
      <w:r w:rsidR="00CE645F" w:rsidRPr="00F4341E">
        <w:rPr>
          <w:sz w:val="22"/>
          <w:szCs w:val="22"/>
          <w:lang w:val="da-DK"/>
        </w:rPr>
        <w:t>undervisning</w:t>
      </w:r>
      <w:r w:rsidRPr="00F4341E">
        <w:rPr>
          <w:sz w:val="22"/>
          <w:szCs w:val="22"/>
          <w:lang w:val="da-DK"/>
        </w:rPr>
        <w:t xml:space="preserve"> af din læge eller sygeplejerske. Du vil finde detaljeret instruktion omkring injicering </w:t>
      </w:r>
      <w:r w:rsidR="00CE645F" w:rsidRPr="00F4341E">
        <w:rPr>
          <w:sz w:val="22"/>
          <w:szCs w:val="22"/>
          <w:lang w:val="da-DK"/>
        </w:rPr>
        <w:t xml:space="preserve">sidst </w:t>
      </w:r>
      <w:r w:rsidRPr="00F4341E">
        <w:rPr>
          <w:sz w:val="22"/>
          <w:szCs w:val="22"/>
          <w:lang w:val="da-DK"/>
        </w:rPr>
        <w:t xml:space="preserve">i denne </w:t>
      </w:r>
      <w:r w:rsidR="00DE3EBA" w:rsidRPr="00F4341E">
        <w:rPr>
          <w:sz w:val="22"/>
          <w:szCs w:val="22"/>
          <w:lang w:val="da-DK"/>
        </w:rPr>
        <w:t>indlægsseddel</w:t>
      </w:r>
      <w:r w:rsidRPr="00F4341E">
        <w:rPr>
          <w:sz w:val="22"/>
          <w:szCs w:val="22"/>
          <w:lang w:val="da-DK"/>
        </w:rPr>
        <w:t>.</w:t>
      </w:r>
    </w:p>
    <w:p w14:paraId="14308F18" w14:textId="77777777" w:rsidR="0051671C" w:rsidRPr="00F4341E" w:rsidRDefault="0051671C" w:rsidP="00636AF1">
      <w:pPr>
        <w:rPr>
          <w:sz w:val="22"/>
          <w:szCs w:val="22"/>
          <w:lang w:val="da-DK"/>
        </w:rPr>
      </w:pPr>
    </w:p>
    <w:p w14:paraId="25EE566D" w14:textId="77777777" w:rsidR="0051671C" w:rsidRPr="00F4341E" w:rsidRDefault="0051671C" w:rsidP="00636AF1">
      <w:pPr>
        <w:rPr>
          <w:sz w:val="22"/>
          <w:szCs w:val="22"/>
          <w:lang w:val="da-DK"/>
        </w:rPr>
      </w:pPr>
      <w:r w:rsidRPr="00F4341E">
        <w:rPr>
          <w:sz w:val="22"/>
          <w:szCs w:val="22"/>
          <w:lang w:val="da-DK"/>
        </w:rPr>
        <w:t>Det anbefales kraftigt</w:t>
      </w:r>
      <w:r w:rsidR="006755CE" w:rsidRPr="00F4341E">
        <w:rPr>
          <w:sz w:val="22"/>
          <w:szCs w:val="22"/>
          <w:lang w:val="da-DK"/>
        </w:rPr>
        <w:t>,</w:t>
      </w:r>
      <w:r w:rsidRPr="00F4341E">
        <w:rPr>
          <w:sz w:val="22"/>
          <w:szCs w:val="22"/>
          <w:lang w:val="da-DK"/>
        </w:rPr>
        <w:t xml:space="preserve"> at registrere navn og lotnummer </w:t>
      </w:r>
      <w:r w:rsidR="006755CE" w:rsidRPr="00F4341E">
        <w:rPr>
          <w:sz w:val="22"/>
          <w:szCs w:val="22"/>
          <w:lang w:val="da-DK"/>
        </w:rPr>
        <w:t>på</w:t>
      </w:r>
      <w:r w:rsidRPr="00F4341E">
        <w:rPr>
          <w:sz w:val="22"/>
          <w:szCs w:val="22"/>
          <w:lang w:val="da-DK"/>
        </w:rPr>
        <w:t xml:space="preserve"> præparatet, hver gang </w:t>
      </w:r>
      <w:r w:rsidR="00E6011A" w:rsidRPr="00F4341E">
        <w:rPr>
          <w:sz w:val="22"/>
          <w:szCs w:val="22"/>
          <w:lang w:val="da-DK"/>
        </w:rPr>
        <w:t xml:space="preserve">du eller </w:t>
      </w:r>
      <w:r w:rsidRPr="00F4341E">
        <w:rPr>
          <w:sz w:val="22"/>
          <w:szCs w:val="22"/>
          <w:lang w:val="da-DK"/>
        </w:rPr>
        <w:t>dit barn får en dosis Revestive, for at opretholde en registrering over anvendte lots.</w:t>
      </w:r>
    </w:p>
    <w:p w14:paraId="43764ABF" w14:textId="77777777" w:rsidR="00354C38" w:rsidRPr="00F4341E" w:rsidRDefault="00354C38" w:rsidP="00636AF1">
      <w:pPr>
        <w:rPr>
          <w:sz w:val="22"/>
          <w:szCs w:val="22"/>
          <w:lang w:val="da-DK"/>
        </w:rPr>
      </w:pPr>
    </w:p>
    <w:p w14:paraId="2C1E4F3D" w14:textId="77777777" w:rsidR="00354C38" w:rsidRPr="00F4341E" w:rsidRDefault="00354C38" w:rsidP="00636AF1">
      <w:pPr>
        <w:keepNext/>
        <w:rPr>
          <w:b/>
          <w:bCs/>
          <w:sz w:val="22"/>
          <w:szCs w:val="22"/>
          <w:lang w:val="da-DK"/>
        </w:rPr>
      </w:pPr>
      <w:r w:rsidRPr="00F4341E">
        <w:rPr>
          <w:b/>
          <w:bCs/>
          <w:sz w:val="22"/>
          <w:szCs w:val="22"/>
          <w:lang w:val="da-DK"/>
        </w:rPr>
        <w:t xml:space="preserve">Hvis du har </w:t>
      </w:r>
      <w:r w:rsidR="00F93879" w:rsidRPr="00F4341E">
        <w:rPr>
          <w:b/>
          <w:bCs/>
          <w:sz w:val="22"/>
          <w:szCs w:val="22"/>
          <w:lang w:val="da-DK"/>
        </w:rPr>
        <w:t xml:space="preserve">taget </w:t>
      </w:r>
      <w:r w:rsidRPr="00F4341E">
        <w:rPr>
          <w:b/>
          <w:bCs/>
          <w:sz w:val="22"/>
          <w:szCs w:val="22"/>
          <w:lang w:val="da-DK"/>
        </w:rPr>
        <w:t>for meget Revestive</w:t>
      </w:r>
    </w:p>
    <w:p w14:paraId="21D2A670" w14:textId="77777777" w:rsidR="00FB5269" w:rsidRPr="0030295E" w:rsidRDefault="00FB5269" w:rsidP="00636AF1">
      <w:pPr>
        <w:keepNext/>
        <w:rPr>
          <w:sz w:val="22"/>
          <w:szCs w:val="22"/>
          <w:lang w:val="da-DK"/>
          <w:rPrChange w:id="338" w:author="Author">
            <w:rPr>
              <w:b/>
              <w:bCs/>
              <w:sz w:val="22"/>
              <w:szCs w:val="22"/>
              <w:lang w:val="da-DK"/>
            </w:rPr>
          </w:rPrChange>
        </w:rPr>
      </w:pPr>
    </w:p>
    <w:p w14:paraId="2947D0E9" w14:textId="77777777" w:rsidR="00354C38" w:rsidRPr="00F4341E" w:rsidRDefault="00354C38" w:rsidP="00636AF1">
      <w:pPr>
        <w:rPr>
          <w:sz w:val="22"/>
          <w:szCs w:val="22"/>
          <w:lang w:val="da-DK"/>
        </w:rPr>
      </w:pPr>
      <w:r w:rsidRPr="00F4341E">
        <w:rPr>
          <w:sz w:val="22"/>
          <w:szCs w:val="22"/>
          <w:lang w:val="da-DK"/>
        </w:rPr>
        <w:t>Hvis du ved en fejl injicerer mere Revestive</w:t>
      </w:r>
      <w:r w:rsidR="00CE645F" w:rsidRPr="00F4341E">
        <w:rPr>
          <w:sz w:val="22"/>
          <w:szCs w:val="22"/>
          <w:lang w:val="da-DK"/>
        </w:rPr>
        <w:t>,</w:t>
      </w:r>
      <w:r w:rsidRPr="00F4341E">
        <w:rPr>
          <w:sz w:val="22"/>
          <w:szCs w:val="22"/>
          <w:lang w:val="da-DK"/>
        </w:rPr>
        <w:t xml:space="preserve"> end din læge har sagt, skal du kontakte din læge</w:t>
      </w:r>
      <w:r w:rsidR="00A46979" w:rsidRPr="00F4341E">
        <w:rPr>
          <w:sz w:val="22"/>
          <w:szCs w:val="22"/>
          <w:lang w:val="da-DK"/>
        </w:rPr>
        <w:t>, apotekspersonalet</w:t>
      </w:r>
      <w:r w:rsidRPr="00F4341E">
        <w:rPr>
          <w:sz w:val="22"/>
          <w:szCs w:val="22"/>
          <w:lang w:val="da-DK"/>
        </w:rPr>
        <w:t xml:space="preserve"> eller </w:t>
      </w:r>
      <w:r w:rsidR="00A46979" w:rsidRPr="00F4341E">
        <w:rPr>
          <w:sz w:val="22"/>
          <w:szCs w:val="22"/>
          <w:lang w:val="da-DK"/>
        </w:rPr>
        <w:t>sundhedspersonalet.</w:t>
      </w:r>
    </w:p>
    <w:p w14:paraId="4326334A" w14:textId="77777777" w:rsidR="00354C38" w:rsidRPr="00F4341E" w:rsidRDefault="00354C38" w:rsidP="00636AF1">
      <w:pPr>
        <w:rPr>
          <w:sz w:val="22"/>
          <w:szCs w:val="22"/>
          <w:lang w:val="da-DK"/>
        </w:rPr>
      </w:pPr>
    </w:p>
    <w:p w14:paraId="2B8A8403" w14:textId="77777777" w:rsidR="00354C38" w:rsidRPr="00F4341E" w:rsidRDefault="00354C38" w:rsidP="00636AF1">
      <w:pPr>
        <w:keepNext/>
        <w:rPr>
          <w:b/>
          <w:bCs/>
          <w:sz w:val="22"/>
          <w:szCs w:val="22"/>
          <w:lang w:val="da-DK"/>
        </w:rPr>
      </w:pPr>
      <w:r w:rsidRPr="00F4341E">
        <w:rPr>
          <w:b/>
          <w:bCs/>
          <w:sz w:val="22"/>
          <w:szCs w:val="22"/>
          <w:lang w:val="da-DK"/>
        </w:rPr>
        <w:t xml:space="preserve">Hvis du har glemt at </w:t>
      </w:r>
      <w:r w:rsidR="00F93879" w:rsidRPr="00F4341E">
        <w:rPr>
          <w:b/>
          <w:bCs/>
          <w:sz w:val="22"/>
          <w:szCs w:val="22"/>
          <w:lang w:val="da-DK"/>
        </w:rPr>
        <w:t xml:space="preserve">tage </w:t>
      </w:r>
      <w:r w:rsidRPr="00F4341E">
        <w:rPr>
          <w:b/>
          <w:bCs/>
          <w:sz w:val="22"/>
          <w:szCs w:val="22"/>
          <w:lang w:val="da-DK"/>
        </w:rPr>
        <w:t>Revestive</w:t>
      </w:r>
    </w:p>
    <w:p w14:paraId="7BF730AB" w14:textId="77777777" w:rsidR="00FB5269" w:rsidRPr="0030295E" w:rsidRDefault="00FB5269" w:rsidP="00636AF1">
      <w:pPr>
        <w:keepNext/>
        <w:rPr>
          <w:sz w:val="22"/>
          <w:szCs w:val="22"/>
          <w:lang w:val="da-DK"/>
          <w:rPrChange w:id="339" w:author="Author">
            <w:rPr>
              <w:b/>
              <w:bCs/>
              <w:sz w:val="22"/>
              <w:szCs w:val="22"/>
              <w:lang w:val="da-DK"/>
            </w:rPr>
          </w:rPrChange>
        </w:rPr>
      </w:pPr>
    </w:p>
    <w:p w14:paraId="5512F832" w14:textId="77777777" w:rsidR="00354C38" w:rsidRPr="00F4341E" w:rsidRDefault="00354C38" w:rsidP="00636AF1">
      <w:pPr>
        <w:rPr>
          <w:sz w:val="22"/>
          <w:szCs w:val="22"/>
          <w:lang w:val="da-DK"/>
        </w:rPr>
      </w:pPr>
      <w:r w:rsidRPr="00F4341E">
        <w:rPr>
          <w:sz w:val="22"/>
          <w:szCs w:val="22"/>
          <w:lang w:val="da-DK"/>
        </w:rPr>
        <w:t xml:space="preserve">Hvis du </w:t>
      </w:r>
      <w:r w:rsidR="00A46979" w:rsidRPr="00F4341E">
        <w:rPr>
          <w:sz w:val="22"/>
          <w:szCs w:val="22"/>
          <w:lang w:val="da-DK"/>
        </w:rPr>
        <w:t xml:space="preserve">har </w:t>
      </w:r>
      <w:r w:rsidRPr="00F4341E">
        <w:rPr>
          <w:sz w:val="22"/>
          <w:szCs w:val="22"/>
          <w:lang w:val="da-DK"/>
        </w:rPr>
        <w:t>glem</w:t>
      </w:r>
      <w:r w:rsidR="00A46979" w:rsidRPr="00F4341E">
        <w:rPr>
          <w:sz w:val="22"/>
          <w:szCs w:val="22"/>
          <w:lang w:val="da-DK"/>
        </w:rPr>
        <w:t>t</w:t>
      </w:r>
      <w:r w:rsidRPr="00F4341E">
        <w:rPr>
          <w:sz w:val="22"/>
          <w:szCs w:val="22"/>
          <w:lang w:val="da-DK"/>
        </w:rPr>
        <w:t xml:space="preserve"> at injicere denne medicin (eller ikke kan injicere den på det normale tidspunkt), skal du gøre det så hurtigt som muligt den samme dag. Tag aldrig mere end en injektion på den samme dag. Du må ikke </w:t>
      </w:r>
      <w:r w:rsidR="00A46979" w:rsidRPr="00F4341E">
        <w:rPr>
          <w:sz w:val="22"/>
          <w:szCs w:val="22"/>
          <w:lang w:val="da-DK"/>
        </w:rPr>
        <w:t>injicere</w:t>
      </w:r>
      <w:r w:rsidRPr="00F4341E">
        <w:rPr>
          <w:sz w:val="22"/>
          <w:szCs w:val="22"/>
          <w:lang w:val="da-DK"/>
        </w:rPr>
        <w:t xml:space="preserve"> en dobbeltdosis som erstatning for den glemte dosis.</w:t>
      </w:r>
    </w:p>
    <w:p w14:paraId="53C87B8B" w14:textId="77777777" w:rsidR="00354C38" w:rsidRPr="00F4341E" w:rsidRDefault="00354C38" w:rsidP="00636AF1">
      <w:pPr>
        <w:rPr>
          <w:sz w:val="22"/>
          <w:szCs w:val="22"/>
          <w:lang w:val="da-DK"/>
        </w:rPr>
      </w:pPr>
    </w:p>
    <w:p w14:paraId="4D38541E" w14:textId="77777777" w:rsidR="00354C38" w:rsidRPr="00F4341E" w:rsidRDefault="00354C38" w:rsidP="00636AF1">
      <w:pPr>
        <w:keepNext/>
        <w:rPr>
          <w:b/>
          <w:bCs/>
          <w:sz w:val="22"/>
          <w:szCs w:val="22"/>
          <w:lang w:val="da-DK"/>
        </w:rPr>
      </w:pPr>
      <w:r w:rsidRPr="00F4341E">
        <w:rPr>
          <w:b/>
          <w:bCs/>
          <w:sz w:val="22"/>
          <w:szCs w:val="22"/>
          <w:lang w:val="da-DK"/>
        </w:rPr>
        <w:t xml:space="preserve">Hvis du holder op med at </w:t>
      </w:r>
      <w:r w:rsidR="00B556FB" w:rsidRPr="00F4341E">
        <w:rPr>
          <w:b/>
          <w:bCs/>
          <w:sz w:val="22"/>
          <w:szCs w:val="22"/>
          <w:lang w:val="da-DK"/>
        </w:rPr>
        <w:t xml:space="preserve">bruge </w:t>
      </w:r>
      <w:r w:rsidRPr="00F4341E">
        <w:rPr>
          <w:b/>
          <w:bCs/>
          <w:sz w:val="22"/>
          <w:szCs w:val="22"/>
          <w:lang w:val="da-DK"/>
        </w:rPr>
        <w:t>Revestive</w:t>
      </w:r>
    </w:p>
    <w:p w14:paraId="04FFEDD3" w14:textId="77777777" w:rsidR="00FB5269" w:rsidRPr="0030295E" w:rsidRDefault="00FB5269" w:rsidP="00636AF1">
      <w:pPr>
        <w:keepNext/>
        <w:rPr>
          <w:sz w:val="22"/>
          <w:szCs w:val="22"/>
          <w:lang w:val="da-DK"/>
          <w:rPrChange w:id="340" w:author="Author">
            <w:rPr>
              <w:b/>
              <w:bCs/>
              <w:sz w:val="22"/>
              <w:szCs w:val="22"/>
              <w:lang w:val="da-DK"/>
            </w:rPr>
          </w:rPrChange>
        </w:rPr>
      </w:pPr>
    </w:p>
    <w:p w14:paraId="695372D8" w14:textId="77777777" w:rsidR="00354C38" w:rsidRPr="00F4341E" w:rsidRDefault="00354C38" w:rsidP="00636AF1">
      <w:pPr>
        <w:rPr>
          <w:sz w:val="22"/>
          <w:szCs w:val="22"/>
          <w:lang w:val="da-DK"/>
        </w:rPr>
      </w:pPr>
      <w:r w:rsidRPr="00F4341E">
        <w:rPr>
          <w:sz w:val="22"/>
          <w:szCs w:val="22"/>
          <w:lang w:val="da-DK"/>
        </w:rPr>
        <w:t xml:space="preserve">Brug denne medicin, så længe som din læge har </w:t>
      </w:r>
      <w:r w:rsidR="00DE3EBA" w:rsidRPr="00F4341E">
        <w:rPr>
          <w:sz w:val="22"/>
          <w:szCs w:val="22"/>
          <w:lang w:val="da-DK"/>
        </w:rPr>
        <w:t>ordineret den til dig</w:t>
      </w:r>
      <w:r w:rsidRPr="00F4341E">
        <w:rPr>
          <w:sz w:val="22"/>
          <w:szCs w:val="22"/>
          <w:lang w:val="da-DK"/>
        </w:rPr>
        <w:t>. Du må kun stoppe behandlingen efter aftale med lægen, da et pludseligt stop kan medføre ændringer i din væskebalance.</w:t>
      </w:r>
    </w:p>
    <w:p w14:paraId="4169B557" w14:textId="77777777" w:rsidR="00354C38" w:rsidRPr="00F4341E" w:rsidRDefault="00354C38" w:rsidP="00636AF1">
      <w:pPr>
        <w:rPr>
          <w:sz w:val="22"/>
          <w:szCs w:val="22"/>
          <w:lang w:val="da-DK"/>
        </w:rPr>
      </w:pPr>
    </w:p>
    <w:p w14:paraId="0F5EA187" w14:textId="77777777" w:rsidR="00354C38" w:rsidRPr="00F4341E" w:rsidRDefault="00354C38" w:rsidP="00636AF1">
      <w:pPr>
        <w:rPr>
          <w:sz w:val="22"/>
          <w:szCs w:val="22"/>
          <w:lang w:val="da-DK"/>
        </w:rPr>
      </w:pPr>
      <w:r w:rsidRPr="00F4341E">
        <w:rPr>
          <w:sz w:val="22"/>
          <w:szCs w:val="22"/>
          <w:lang w:val="da-DK"/>
        </w:rPr>
        <w:t xml:space="preserve">Spørg lægen, </w:t>
      </w:r>
      <w:r w:rsidR="00A46979" w:rsidRPr="00F4341E">
        <w:rPr>
          <w:sz w:val="22"/>
          <w:szCs w:val="22"/>
          <w:lang w:val="da-DK"/>
        </w:rPr>
        <w:t xml:space="preserve">apotekspersonalet </w:t>
      </w:r>
      <w:r w:rsidRPr="00F4341E">
        <w:rPr>
          <w:sz w:val="22"/>
          <w:szCs w:val="22"/>
          <w:lang w:val="da-DK"/>
        </w:rPr>
        <w:t xml:space="preserve">eller </w:t>
      </w:r>
      <w:r w:rsidR="00A46979" w:rsidRPr="00F4341E">
        <w:rPr>
          <w:sz w:val="22"/>
          <w:szCs w:val="22"/>
          <w:lang w:val="da-DK"/>
        </w:rPr>
        <w:t>sundhedspersonalet</w:t>
      </w:r>
      <w:r w:rsidRPr="00F4341E">
        <w:rPr>
          <w:sz w:val="22"/>
          <w:szCs w:val="22"/>
          <w:lang w:val="da-DK"/>
        </w:rPr>
        <w:t>, hvis der er noget, du er i tvivl om.</w:t>
      </w:r>
    </w:p>
    <w:p w14:paraId="3C676021" w14:textId="77777777" w:rsidR="00354C38" w:rsidRPr="00F4341E" w:rsidRDefault="00354C38" w:rsidP="00636AF1">
      <w:pPr>
        <w:rPr>
          <w:sz w:val="22"/>
          <w:szCs w:val="22"/>
          <w:lang w:val="da-DK"/>
        </w:rPr>
      </w:pPr>
    </w:p>
    <w:p w14:paraId="64DFB2A5" w14:textId="77777777" w:rsidR="00354C38" w:rsidRPr="00F4341E" w:rsidRDefault="00354C38" w:rsidP="00636AF1">
      <w:pPr>
        <w:rPr>
          <w:sz w:val="22"/>
          <w:szCs w:val="22"/>
          <w:lang w:val="da-DK"/>
        </w:rPr>
      </w:pPr>
    </w:p>
    <w:p w14:paraId="74D549EA" w14:textId="77777777" w:rsidR="00354C38" w:rsidRPr="00F4341E" w:rsidRDefault="00354C38" w:rsidP="00636AF1">
      <w:pPr>
        <w:keepNext/>
        <w:ind w:left="567" w:hanging="567"/>
        <w:rPr>
          <w:b/>
          <w:bCs/>
          <w:sz w:val="22"/>
          <w:szCs w:val="22"/>
          <w:lang w:val="da-DK"/>
        </w:rPr>
      </w:pPr>
      <w:r w:rsidRPr="00F4341E">
        <w:rPr>
          <w:b/>
          <w:bCs/>
          <w:sz w:val="22"/>
          <w:szCs w:val="22"/>
          <w:lang w:val="da-DK"/>
        </w:rPr>
        <w:t>4.</w:t>
      </w:r>
      <w:r w:rsidRPr="00F4341E">
        <w:rPr>
          <w:b/>
          <w:bCs/>
          <w:sz w:val="22"/>
          <w:szCs w:val="22"/>
          <w:lang w:val="da-DK"/>
        </w:rPr>
        <w:tab/>
        <w:t>Bivirkninger</w:t>
      </w:r>
    </w:p>
    <w:p w14:paraId="35819E61" w14:textId="77777777" w:rsidR="00354C38" w:rsidRPr="00F4341E" w:rsidRDefault="00354C38" w:rsidP="00636AF1">
      <w:pPr>
        <w:keepNext/>
        <w:rPr>
          <w:sz w:val="22"/>
          <w:szCs w:val="22"/>
          <w:lang w:val="da-DK"/>
        </w:rPr>
      </w:pPr>
    </w:p>
    <w:p w14:paraId="48A5B931" w14:textId="77777777" w:rsidR="00354C38" w:rsidRPr="00F4341E" w:rsidRDefault="00354C38" w:rsidP="00636AF1">
      <w:pPr>
        <w:rPr>
          <w:sz w:val="22"/>
          <w:szCs w:val="22"/>
          <w:lang w:val="da-DK"/>
        </w:rPr>
      </w:pPr>
      <w:r w:rsidRPr="00F4341E">
        <w:rPr>
          <w:sz w:val="22"/>
          <w:szCs w:val="22"/>
          <w:lang w:val="da-DK"/>
        </w:rPr>
        <w:t>Dette lægemiddel kan som al anden medicin give bivirkninger, men ikke alle får bivirkninger.</w:t>
      </w:r>
    </w:p>
    <w:p w14:paraId="18BE715B" w14:textId="77777777" w:rsidR="00354C38" w:rsidRPr="00F4341E" w:rsidRDefault="00354C38" w:rsidP="00636AF1">
      <w:pPr>
        <w:keepNext/>
        <w:rPr>
          <w:b/>
          <w:bCs/>
          <w:sz w:val="22"/>
          <w:szCs w:val="22"/>
          <w:lang w:val="da-DK"/>
        </w:rPr>
      </w:pPr>
      <w:r w:rsidRPr="00F4341E">
        <w:rPr>
          <w:b/>
          <w:bCs/>
          <w:sz w:val="22"/>
          <w:szCs w:val="22"/>
          <w:lang w:val="da-DK"/>
        </w:rPr>
        <w:t>Hvis du oplever en af følgende bivirkninger, skal du straks søge lægehjælp:</w:t>
      </w:r>
    </w:p>
    <w:p w14:paraId="5D0F80C1" w14:textId="77777777" w:rsidR="00FB5269" w:rsidRPr="00F4341E" w:rsidRDefault="00FB5269" w:rsidP="00636AF1">
      <w:pPr>
        <w:keepNext/>
        <w:rPr>
          <w:b/>
          <w:bCs/>
          <w:sz w:val="22"/>
          <w:szCs w:val="22"/>
          <w:lang w:val="da-DK"/>
        </w:rPr>
      </w:pPr>
    </w:p>
    <w:p w14:paraId="36CB5E01" w14:textId="77777777" w:rsidR="00354C38" w:rsidRPr="00F4341E" w:rsidRDefault="00354C38" w:rsidP="00636AF1">
      <w:pPr>
        <w:keepNext/>
        <w:rPr>
          <w:sz w:val="22"/>
          <w:szCs w:val="22"/>
          <w:lang w:val="da-DK"/>
        </w:rPr>
      </w:pPr>
      <w:r w:rsidRPr="00F4341E">
        <w:rPr>
          <w:b/>
          <w:bCs/>
          <w:sz w:val="22"/>
          <w:szCs w:val="22"/>
          <w:lang w:val="da-DK"/>
        </w:rPr>
        <w:t>Almindelige</w:t>
      </w:r>
      <w:r w:rsidR="00B556FB" w:rsidRPr="00F4341E">
        <w:rPr>
          <w:b/>
          <w:bCs/>
          <w:sz w:val="22"/>
          <w:szCs w:val="22"/>
          <w:lang w:val="da-DK"/>
        </w:rPr>
        <w:t xml:space="preserve"> </w:t>
      </w:r>
      <w:r w:rsidR="00B556FB" w:rsidRPr="00F4341E">
        <w:rPr>
          <w:bCs/>
          <w:sz w:val="22"/>
          <w:szCs w:val="22"/>
          <w:lang w:val="da-DK"/>
        </w:rPr>
        <w:t>(forekommer hos op til 1 ud af 10 personer)</w:t>
      </w:r>
      <w:r w:rsidRPr="00F4341E">
        <w:rPr>
          <w:sz w:val="22"/>
          <w:szCs w:val="22"/>
          <w:lang w:val="da-DK"/>
        </w:rPr>
        <w:t>:</w:t>
      </w:r>
    </w:p>
    <w:p w14:paraId="32E229CD" w14:textId="275F4A9A" w:rsidR="00354C38" w:rsidRPr="00F4341E" w:rsidRDefault="00DE3EBA" w:rsidP="00636AF1">
      <w:pPr>
        <w:keepNext/>
        <w:numPr>
          <w:ilvl w:val="0"/>
          <w:numId w:val="10"/>
        </w:numPr>
        <w:ind w:left="567" w:hanging="567"/>
        <w:rPr>
          <w:sz w:val="22"/>
          <w:szCs w:val="22"/>
          <w:lang w:val="da-DK"/>
        </w:rPr>
      </w:pPr>
      <w:r w:rsidRPr="00F4341E">
        <w:rPr>
          <w:sz w:val="22"/>
          <w:szCs w:val="22"/>
          <w:lang w:val="da-DK"/>
        </w:rPr>
        <w:t>Kongestivt hjertesvigt</w:t>
      </w:r>
      <w:r w:rsidR="00354C38" w:rsidRPr="00F4341E">
        <w:rPr>
          <w:sz w:val="22"/>
          <w:szCs w:val="22"/>
          <w:lang w:val="da-DK"/>
        </w:rPr>
        <w:t>. Kontakt læge</w:t>
      </w:r>
      <w:r w:rsidR="00B556FB" w:rsidRPr="00F4341E">
        <w:rPr>
          <w:sz w:val="22"/>
          <w:szCs w:val="22"/>
          <w:lang w:val="da-DK"/>
        </w:rPr>
        <w:t>n</w:t>
      </w:r>
      <w:r w:rsidR="00354C38" w:rsidRPr="00F4341E">
        <w:rPr>
          <w:sz w:val="22"/>
          <w:szCs w:val="22"/>
          <w:lang w:val="da-DK"/>
        </w:rPr>
        <w:t>, hvis du oplever træthed, åndenød eller hævede ankler eller ben</w:t>
      </w:r>
      <w:r w:rsidR="00117766" w:rsidRPr="00F4341E">
        <w:rPr>
          <w:sz w:val="22"/>
          <w:szCs w:val="22"/>
          <w:lang w:val="da-DK"/>
        </w:rPr>
        <w:t xml:space="preserve"> eller hævelser i ansigtet</w:t>
      </w:r>
      <w:ins w:id="341" w:author="Author">
        <w:r w:rsidR="00F03D8F">
          <w:rPr>
            <w:sz w:val="22"/>
            <w:szCs w:val="22"/>
            <w:lang w:val="da-DK"/>
          </w:rPr>
          <w:t>.</w:t>
        </w:r>
      </w:ins>
    </w:p>
    <w:p w14:paraId="296A645B" w14:textId="2014BADC" w:rsidR="00354C38" w:rsidRPr="00F4341E" w:rsidRDefault="00354C38" w:rsidP="00636AF1">
      <w:pPr>
        <w:numPr>
          <w:ilvl w:val="0"/>
          <w:numId w:val="10"/>
        </w:numPr>
        <w:ind w:left="567" w:hanging="567"/>
        <w:rPr>
          <w:sz w:val="22"/>
          <w:szCs w:val="22"/>
          <w:lang w:val="da-DK"/>
        </w:rPr>
      </w:pPr>
      <w:r w:rsidRPr="00F4341E">
        <w:rPr>
          <w:sz w:val="22"/>
          <w:szCs w:val="22"/>
          <w:lang w:val="da-DK"/>
        </w:rPr>
        <w:t>Betændelse i bugspytkirtlen (pankreatitis). Kontakt læge</w:t>
      </w:r>
      <w:r w:rsidR="00B556FB" w:rsidRPr="00F4341E">
        <w:rPr>
          <w:sz w:val="22"/>
          <w:szCs w:val="22"/>
          <w:lang w:val="da-DK"/>
        </w:rPr>
        <w:t>n</w:t>
      </w:r>
      <w:r w:rsidRPr="00F4341E">
        <w:rPr>
          <w:sz w:val="22"/>
          <w:szCs w:val="22"/>
          <w:lang w:val="da-DK"/>
        </w:rPr>
        <w:t xml:space="preserve"> eller skadestuen, hvis du får stærke mavesmerter og får feber</w:t>
      </w:r>
      <w:ins w:id="342" w:author="Author">
        <w:r w:rsidR="00B50C39">
          <w:rPr>
            <w:sz w:val="22"/>
            <w:szCs w:val="22"/>
            <w:lang w:val="da-DK"/>
          </w:rPr>
          <w:t>.</w:t>
        </w:r>
      </w:ins>
    </w:p>
    <w:p w14:paraId="7198CA73" w14:textId="59C3EEC4" w:rsidR="00354C38" w:rsidRPr="00F4341E" w:rsidRDefault="00DE3EBA" w:rsidP="00636AF1">
      <w:pPr>
        <w:numPr>
          <w:ilvl w:val="0"/>
          <w:numId w:val="10"/>
        </w:numPr>
        <w:ind w:left="567" w:hanging="567"/>
        <w:rPr>
          <w:sz w:val="22"/>
          <w:szCs w:val="22"/>
          <w:lang w:val="da-DK"/>
        </w:rPr>
      </w:pPr>
      <w:r w:rsidRPr="00F4341E">
        <w:rPr>
          <w:sz w:val="22"/>
          <w:szCs w:val="22"/>
          <w:lang w:val="da-DK"/>
        </w:rPr>
        <w:t>Tarmobstruktion</w:t>
      </w:r>
      <w:r w:rsidR="00354C38" w:rsidRPr="00F4341E">
        <w:rPr>
          <w:sz w:val="22"/>
          <w:szCs w:val="22"/>
          <w:lang w:val="da-DK"/>
        </w:rPr>
        <w:t xml:space="preserve"> (tarmblokade). Kontakt din læge eller skadestuen, hvis du får stærk</w:t>
      </w:r>
      <w:r w:rsidRPr="00F4341E">
        <w:rPr>
          <w:sz w:val="22"/>
          <w:szCs w:val="22"/>
          <w:lang w:val="da-DK"/>
        </w:rPr>
        <w:t>e</w:t>
      </w:r>
      <w:r w:rsidR="00354C38" w:rsidRPr="00F4341E">
        <w:rPr>
          <w:sz w:val="22"/>
          <w:szCs w:val="22"/>
          <w:lang w:val="da-DK"/>
        </w:rPr>
        <w:t xml:space="preserve"> mave</w:t>
      </w:r>
      <w:r w:rsidRPr="00F4341E">
        <w:rPr>
          <w:sz w:val="22"/>
          <w:szCs w:val="22"/>
          <w:lang w:val="da-DK"/>
        </w:rPr>
        <w:t>smerter</w:t>
      </w:r>
      <w:r w:rsidR="00354C38" w:rsidRPr="00F4341E">
        <w:rPr>
          <w:sz w:val="22"/>
          <w:szCs w:val="22"/>
          <w:lang w:val="da-DK"/>
        </w:rPr>
        <w:t xml:space="preserve">, opkastning og </w:t>
      </w:r>
      <w:r w:rsidRPr="00F4341E">
        <w:rPr>
          <w:sz w:val="22"/>
          <w:szCs w:val="22"/>
          <w:lang w:val="da-DK"/>
        </w:rPr>
        <w:t>forstoppelse</w:t>
      </w:r>
      <w:ins w:id="343" w:author="Author">
        <w:r w:rsidR="00B50C39">
          <w:rPr>
            <w:sz w:val="22"/>
            <w:szCs w:val="22"/>
            <w:lang w:val="da-DK"/>
          </w:rPr>
          <w:t>.</w:t>
        </w:r>
      </w:ins>
    </w:p>
    <w:p w14:paraId="0D9BA45A" w14:textId="4C87E469" w:rsidR="00354C38" w:rsidRPr="00F4341E" w:rsidRDefault="00354C38" w:rsidP="00636AF1">
      <w:pPr>
        <w:numPr>
          <w:ilvl w:val="0"/>
          <w:numId w:val="10"/>
        </w:numPr>
        <w:ind w:left="567" w:hanging="567"/>
        <w:rPr>
          <w:sz w:val="22"/>
          <w:szCs w:val="22"/>
          <w:lang w:val="da-DK"/>
        </w:rPr>
      </w:pPr>
      <w:r w:rsidRPr="00F4341E">
        <w:rPr>
          <w:sz w:val="22"/>
          <w:szCs w:val="22"/>
          <w:lang w:val="da-DK"/>
        </w:rPr>
        <w:t xml:space="preserve">Nedsat </w:t>
      </w:r>
      <w:r w:rsidR="00F36091" w:rsidRPr="00F4341E">
        <w:rPr>
          <w:sz w:val="22"/>
          <w:szCs w:val="22"/>
          <w:lang w:val="da-DK"/>
        </w:rPr>
        <w:t>mængde</w:t>
      </w:r>
      <w:r w:rsidRPr="00F4341E">
        <w:rPr>
          <w:sz w:val="22"/>
          <w:szCs w:val="22"/>
          <w:lang w:val="da-DK"/>
        </w:rPr>
        <w:t xml:space="preserve"> galde fra galdeblæren og/eller betændelse i galdeblæren. Kontakt læge</w:t>
      </w:r>
      <w:r w:rsidR="00B556FB" w:rsidRPr="00F4341E">
        <w:rPr>
          <w:sz w:val="22"/>
          <w:szCs w:val="22"/>
          <w:lang w:val="da-DK"/>
        </w:rPr>
        <w:t>n</w:t>
      </w:r>
      <w:r w:rsidRPr="00F4341E">
        <w:rPr>
          <w:sz w:val="22"/>
          <w:szCs w:val="22"/>
          <w:lang w:val="da-DK"/>
        </w:rPr>
        <w:t xml:space="preserve"> eller skadestuen, hvis du får gulfarvning af huden og det hvide i øjnene, kløe, mørkfarvet urin og lys afføring eller smerter i den øvre side eller på midten af maven</w:t>
      </w:r>
      <w:ins w:id="344" w:author="Author">
        <w:r w:rsidR="00B50C39">
          <w:rPr>
            <w:sz w:val="22"/>
            <w:szCs w:val="22"/>
            <w:lang w:val="da-DK"/>
          </w:rPr>
          <w:t>.</w:t>
        </w:r>
      </w:ins>
    </w:p>
    <w:p w14:paraId="26FCCCDD" w14:textId="77777777" w:rsidR="00354C38" w:rsidRPr="00F4341E" w:rsidRDefault="00354C38" w:rsidP="00636AF1">
      <w:pPr>
        <w:rPr>
          <w:sz w:val="22"/>
          <w:szCs w:val="22"/>
          <w:lang w:val="da-DK"/>
        </w:rPr>
      </w:pPr>
    </w:p>
    <w:p w14:paraId="4B4C0EA7" w14:textId="77777777" w:rsidR="00354C38" w:rsidRPr="00F4341E" w:rsidRDefault="00354C38" w:rsidP="00636AF1">
      <w:pPr>
        <w:keepNext/>
        <w:rPr>
          <w:sz w:val="22"/>
          <w:szCs w:val="22"/>
          <w:lang w:val="da-DK"/>
        </w:rPr>
      </w:pPr>
      <w:r w:rsidRPr="00F4341E">
        <w:rPr>
          <w:b/>
          <w:bCs/>
          <w:sz w:val="22"/>
          <w:szCs w:val="22"/>
          <w:lang w:val="da-DK"/>
        </w:rPr>
        <w:t>Ikke almindelige</w:t>
      </w:r>
      <w:r w:rsidRPr="00F4341E">
        <w:rPr>
          <w:sz w:val="22"/>
          <w:szCs w:val="22"/>
          <w:lang w:val="da-DK"/>
        </w:rPr>
        <w:t xml:space="preserve"> (</w:t>
      </w:r>
      <w:r w:rsidR="00DE3EBA" w:rsidRPr="00F4341E">
        <w:rPr>
          <w:sz w:val="22"/>
          <w:szCs w:val="22"/>
          <w:lang w:val="da-DK"/>
        </w:rPr>
        <w:t>f</w:t>
      </w:r>
      <w:r w:rsidRPr="00F4341E">
        <w:rPr>
          <w:sz w:val="22"/>
          <w:szCs w:val="22"/>
          <w:lang w:val="da-DK"/>
        </w:rPr>
        <w:t xml:space="preserve">orekommer hos </w:t>
      </w:r>
      <w:r w:rsidR="00DE3EBA" w:rsidRPr="00F4341E">
        <w:rPr>
          <w:sz w:val="22"/>
          <w:szCs w:val="22"/>
          <w:lang w:val="da-DK"/>
        </w:rPr>
        <w:t xml:space="preserve">op til 1 </w:t>
      </w:r>
      <w:r w:rsidRPr="00F4341E">
        <w:rPr>
          <w:sz w:val="22"/>
          <w:szCs w:val="22"/>
          <w:lang w:val="da-DK"/>
        </w:rPr>
        <w:t xml:space="preserve">ud af 100 </w:t>
      </w:r>
      <w:r w:rsidR="00DE3EBA" w:rsidRPr="00F4341E">
        <w:rPr>
          <w:sz w:val="22"/>
          <w:szCs w:val="22"/>
          <w:lang w:val="da-DK"/>
        </w:rPr>
        <w:t>personer</w:t>
      </w:r>
      <w:r w:rsidRPr="00F4341E">
        <w:rPr>
          <w:sz w:val="22"/>
          <w:szCs w:val="22"/>
          <w:lang w:val="da-DK"/>
        </w:rPr>
        <w:t>):</w:t>
      </w:r>
    </w:p>
    <w:p w14:paraId="3FDB0ABD" w14:textId="77777777" w:rsidR="00354C38" w:rsidRPr="00F4341E" w:rsidRDefault="00354C38" w:rsidP="00636AF1">
      <w:pPr>
        <w:numPr>
          <w:ilvl w:val="0"/>
          <w:numId w:val="2"/>
        </w:numPr>
        <w:ind w:left="567" w:hanging="567"/>
        <w:rPr>
          <w:sz w:val="22"/>
          <w:szCs w:val="22"/>
          <w:lang w:val="da-DK"/>
        </w:rPr>
      </w:pPr>
      <w:r w:rsidRPr="00F4341E">
        <w:rPr>
          <w:sz w:val="22"/>
          <w:szCs w:val="22"/>
          <w:lang w:val="da-DK"/>
        </w:rPr>
        <w:t xml:space="preserve">Besvimelse. Hvis din </w:t>
      </w:r>
      <w:r w:rsidR="00DE3EBA" w:rsidRPr="00F4341E">
        <w:rPr>
          <w:sz w:val="22"/>
          <w:szCs w:val="22"/>
          <w:lang w:val="da-DK"/>
        </w:rPr>
        <w:t xml:space="preserve">puls </w:t>
      </w:r>
      <w:r w:rsidRPr="00F4341E">
        <w:rPr>
          <w:sz w:val="22"/>
          <w:szCs w:val="22"/>
          <w:lang w:val="da-DK"/>
        </w:rPr>
        <w:t xml:space="preserve">og vejrtrækning er normal, og du hurtigt vågner, skal du kontakte din læge. I andre tilfælde </w:t>
      </w:r>
      <w:r w:rsidR="00F36091" w:rsidRPr="00F4341E">
        <w:rPr>
          <w:sz w:val="22"/>
          <w:szCs w:val="22"/>
          <w:lang w:val="da-DK"/>
        </w:rPr>
        <w:t xml:space="preserve">skal der </w:t>
      </w:r>
      <w:r w:rsidR="00DE3EBA" w:rsidRPr="00F4341E">
        <w:rPr>
          <w:sz w:val="22"/>
          <w:szCs w:val="22"/>
          <w:lang w:val="da-DK"/>
        </w:rPr>
        <w:t>søges hjælp hurtigst muligt</w:t>
      </w:r>
      <w:r w:rsidRPr="00F4341E">
        <w:rPr>
          <w:sz w:val="22"/>
          <w:szCs w:val="22"/>
          <w:lang w:val="da-DK"/>
        </w:rPr>
        <w:t>.</w:t>
      </w:r>
    </w:p>
    <w:p w14:paraId="5137C7FB" w14:textId="77777777" w:rsidR="00354C38" w:rsidRPr="00F4341E" w:rsidRDefault="00354C38" w:rsidP="00636AF1">
      <w:pPr>
        <w:rPr>
          <w:sz w:val="22"/>
          <w:szCs w:val="22"/>
          <w:lang w:val="da-DK"/>
        </w:rPr>
      </w:pPr>
    </w:p>
    <w:p w14:paraId="63FFC16C" w14:textId="77777777" w:rsidR="00354C38" w:rsidRPr="00F4341E" w:rsidRDefault="00354C38" w:rsidP="00636AF1">
      <w:pPr>
        <w:keepNext/>
        <w:rPr>
          <w:b/>
          <w:bCs/>
          <w:sz w:val="22"/>
          <w:szCs w:val="22"/>
          <w:lang w:val="da-DK"/>
        </w:rPr>
      </w:pPr>
      <w:r w:rsidRPr="00F4341E">
        <w:rPr>
          <w:b/>
          <w:bCs/>
          <w:sz w:val="22"/>
          <w:szCs w:val="22"/>
          <w:lang w:val="da-DK"/>
        </w:rPr>
        <w:t>Andre bivirkninger</w:t>
      </w:r>
      <w:r w:rsidR="00DE3EBA" w:rsidRPr="00F4341E">
        <w:rPr>
          <w:b/>
          <w:bCs/>
          <w:sz w:val="22"/>
          <w:szCs w:val="22"/>
          <w:lang w:val="da-DK"/>
        </w:rPr>
        <w:t xml:space="preserve"> omfatter</w:t>
      </w:r>
      <w:r w:rsidRPr="00F4341E">
        <w:rPr>
          <w:b/>
          <w:bCs/>
          <w:sz w:val="22"/>
          <w:szCs w:val="22"/>
          <w:lang w:val="da-DK"/>
        </w:rPr>
        <w:t>:</w:t>
      </w:r>
    </w:p>
    <w:p w14:paraId="65AC32E2" w14:textId="77777777" w:rsidR="00FB5269" w:rsidRPr="00F4341E" w:rsidRDefault="00FB5269" w:rsidP="00636AF1">
      <w:pPr>
        <w:keepNext/>
        <w:rPr>
          <w:b/>
          <w:bCs/>
          <w:sz w:val="22"/>
          <w:szCs w:val="22"/>
          <w:lang w:val="da-DK"/>
        </w:rPr>
      </w:pPr>
    </w:p>
    <w:p w14:paraId="1A290276" w14:textId="77777777" w:rsidR="00354C38" w:rsidRPr="00F4341E" w:rsidRDefault="00354C38" w:rsidP="00636AF1">
      <w:pPr>
        <w:keepNext/>
        <w:rPr>
          <w:sz w:val="22"/>
          <w:szCs w:val="22"/>
          <w:lang w:val="da-DK"/>
        </w:rPr>
      </w:pPr>
      <w:r w:rsidRPr="00F4341E">
        <w:rPr>
          <w:b/>
          <w:bCs/>
          <w:sz w:val="22"/>
          <w:szCs w:val="22"/>
          <w:lang w:val="da-DK"/>
        </w:rPr>
        <w:t>Meget almindelige</w:t>
      </w:r>
      <w:r w:rsidRPr="00F4341E">
        <w:rPr>
          <w:sz w:val="22"/>
          <w:szCs w:val="22"/>
          <w:lang w:val="da-DK"/>
        </w:rPr>
        <w:t xml:space="preserve"> (</w:t>
      </w:r>
      <w:r w:rsidR="00DE3EBA" w:rsidRPr="00F4341E">
        <w:rPr>
          <w:sz w:val="22"/>
          <w:szCs w:val="22"/>
          <w:lang w:val="da-DK"/>
        </w:rPr>
        <w:t>f</w:t>
      </w:r>
      <w:r w:rsidRPr="00F4341E">
        <w:rPr>
          <w:sz w:val="22"/>
          <w:szCs w:val="22"/>
          <w:lang w:val="da-DK"/>
        </w:rPr>
        <w:t xml:space="preserve">orekommer hos flere end 1 ud af 10 </w:t>
      </w:r>
      <w:r w:rsidR="00DE3EBA" w:rsidRPr="00F4341E">
        <w:rPr>
          <w:sz w:val="22"/>
          <w:szCs w:val="22"/>
          <w:lang w:val="da-DK"/>
        </w:rPr>
        <w:t>personer</w:t>
      </w:r>
      <w:r w:rsidRPr="00F4341E">
        <w:rPr>
          <w:sz w:val="22"/>
          <w:szCs w:val="22"/>
          <w:lang w:val="da-DK"/>
        </w:rPr>
        <w:t>):</w:t>
      </w:r>
    </w:p>
    <w:p w14:paraId="32503419" w14:textId="77777777" w:rsidR="00354C38" w:rsidRPr="00F4341E" w:rsidRDefault="00354C38" w:rsidP="00636AF1">
      <w:pPr>
        <w:keepNext/>
        <w:numPr>
          <w:ilvl w:val="0"/>
          <w:numId w:val="2"/>
        </w:numPr>
        <w:ind w:left="567" w:hanging="567"/>
        <w:rPr>
          <w:sz w:val="22"/>
          <w:szCs w:val="22"/>
          <w:lang w:val="da-DK"/>
        </w:rPr>
      </w:pPr>
      <w:r w:rsidRPr="00F4341E">
        <w:rPr>
          <w:sz w:val="22"/>
          <w:szCs w:val="22"/>
          <w:lang w:val="da-DK"/>
        </w:rPr>
        <w:t>Luftvejsinfektioner (infektion af bihuler, hals, luftveje eller lunger)</w:t>
      </w:r>
    </w:p>
    <w:p w14:paraId="49EB64A5" w14:textId="77777777" w:rsidR="00354C38" w:rsidRPr="00F4341E" w:rsidRDefault="00354C38" w:rsidP="00636AF1">
      <w:pPr>
        <w:numPr>
          <w:ilvl w:val="0"/>
          <w:numId w:val="2"/>
        </w:numPr>
        <w:ind w:left="567" w:hanging="567"/>
        <w:rPr>
          <w:sz w:val="22"/>
          <w:szCs w:val="22"/>
          <w:lang w:val="da-DK"/>
        </w:rPr>
      </w:pPr>
      <w:r w:rsidRPr="00F4341E">
        <w:rPr>
          <w:sz w:val="22"/>
          <w:szCs w:val="22"/>
          <w:lang w:val="da-DK"/>
        </w:rPr>
        <w:t>Hovedpine</w:t>
      </w:r>
    </w:p>
    <w:p w14:paraId="6680E54E" w14:textId="77777777" w:rsidR="00354C38" w:rsidRPr="00F4341E" w:rsidRDefault="00354C38" w:rsidP="00636AF1">
      <w:pPr>
        <w:numPr>
          <w:ilvl w:val="0"/>
          <w:numId w:val="2"/>
        </w:numPr>
        <w:ind w:left="567" w:hanging="567"/>
        <w:rPr>
          <w:sz w:val="22"/>
          <w:szCs w:val="22"/>
          <w:lang w:val="da-DK"/>
        </w:rPr>
      </w:pPr>
      <w:r w:rsidRPr="00F4341E">
        <w:rPr>
          <w:sz w:val="22"/>
          <w:szCs w:val="22"/>
          <w:lang w:val="da-DK"/>
        </w:rPr>
        <w:t>Mave</w:t>
      </w:r>
      <w:r w:rsidR="001D0618" w:rsidRPr="00F4341E">
        <w:rPr>
          <w:sz w:val="22"/>
          <w:szCs w:val="22"/>
          <w:lang w:val="da-DK"/>
        </w:rPr>
        <w:t>smerter</w:t>
      </w:r>
      <w:r w:rsidRPr="00F4341E">
        <w:rPr>
          <w:sz w:val="22"/>
          <w:szCs w:val="22"/>
          <w:lang w:val="da-DK"/>
        </w:rPr>
        <w:t>, oppustethed, utilpashed (kvalme), hævelse ved stomi (kunstig åbning til afføring), opkastning</w:t>
      </w:r>
    </w:p>
    <w:p w14:paraId="79E9D998" w14:textId="77777777" w:rsidR="00354C38" w:rsidRPr="00F4341E" w:rsidRDefault="00354C38" w:rsidP="00636AF1">
      <w:pPr>
        <w:numPr>
          <w:ilvl w:val="0"/>
          <w:numId w:val="2"/>
        </w:numPr>
        <w:ind w:left="567" w:hanging="567"/>
        <w:rPr>
          <w:sz w:val="22"/>
          <w:szCs w:val="22"/>
          <w:lang w:val="da-DK"/>
        </w:rPr>
      </w:pPr>
      <w:r w:rsidRPr="00F4341E">
        <w:rPr>
          <w:sz w:val="22"/>
          <w:szCs w:val="22"/>
          <w:lang w:val="da-DK"/>
        </w:rPr>
        <w:t>Rødme, smerte eller hævelse ved injektionssted</w:t>
      </w:r>
      <w:r w:rsidR="001D0618" w:rsidRPr="00F4341E">
        <w:rPr>
          <w:sz w:val="22"/>
          <w:szCs w:val="22"/>
          <w:lang w:val="da-DK"/>
        </w:rPr>
        <w:t>et</w:t>
      </w:r>
    </w:p>
    <w:p w14:paraId="1B4D8A84" w14:textId="77777777" w:rsidR="00354C38" w:rsidRPr="00F4341E" w:rsidRDefault="00354C38" w:rsidP="00636AF1">
      <w:pPr>
        <w:rPr>
          <w:sz w:val="22"/>
          <w:szCs w:val="22"/>
          <w:lang w:val="da-DK"/>
        </w:rPr>
      </w:pPr>
    </w:p>
    <w:p w14:paraId="08C7ABD2" w14:textId="77777777" w:rsidR="00354C38" w:rsidRPr="00F4341E" w:rsidRDefault="00354C38" w:rsidP="00636AF1">
      <w:pPr>
        <w:keepNext/>
        <w:rPr>
          <w:sz w:val="22"/>
          <w:szCs w:val="22"/>
          <w:lang w:val="da-DK"/>
        </w:rPr>
      </w:pPr>
      <w:r w:rsidRPr="00F4341E">
        <w:rPr>
          <w:b/>
          <w:bCs/>
          <w:sz w:val="22"/>
          <w:szCs w:val="22"/>
          <w:lang w:val="da-DK"/>
        </w:rPr>
        <w:t xml:space="preserve">Almindelige </w:t>
      </w:r>
      <w:r w:rsidRPr="00F4341E">
        <w:rPr>
          <w:sz w:val="22"/>
          <w:szCs w:val="22"/>
          <w:lang w:val="da-DK"/>
        </w:rPr>
        <w:t>(</w:t>
      </w:r>
      <w:r w:rsidR="001D0618" w:rsidRPr="00F4341E">
        <w:rPr>
          <w:sz w:val="22"/>
          <w:szCs w:val="22"/>
          <w:lang w:val="da-DK"/>
        </w:rPr>
        <w:t>f</w:t>
      </w:r>
      <w:r w:rsidRPr="00F4341E">
        <w:rPr>
          <w:sz w:val="22"/>
          <w:szCs w:val="22"/>
          <w:lang w:val="da-DK"/>
        </w:rPr>
        <w:t xml:space="preserve">orekommer hos </w:t>
      </w:r>
      <w:r w:rsidR="001D0618" w:rsidRPr="00F4341E">
        <w:rPr>
          <w:sz w:val="22"/>
          <w:szCs w:val="22"/>
          <w:lang w:val="da-DK"/>
        </w:rPr>
        <w:t xml:space="preserve">op til 1 </w:t>
      </w:r>
      <w:r w:rsidRPr="00F4341E">
        <w:rPr>
          <w:sz w:val="22"/>
          <w:szCs w:val="22"/>
          <w:lang w:val="da-DK"/>
        </w:rPr>
        <w:t xml:space="preserve">ud af 10 </w:t>
      </w:r>
      <w:r w:rsidR="001D0618" w:rsidRPr="00F4341E">
        <w:rPr>
          <w:sz w:val="22"/>
          <w:szCs w:val="22"/>
          <w:lang w:val="da-DK"/>
        </w:rPr>
        <w:t>personer</w:t>
      </w:r>
      <w:r w:rsidRPr="00F4341E">
        <w:rPr>
          <w:sz w:val="22"/>
          <w:szCs w:val="22"/>
          <w:lang w:val="da-DK"/>
        </w:rPr>
        <w:t>):</w:t>
      </w:r>
    </w:p>
    <w:p w14:paraId="6F173DCD" w14:textId="77777777" w:rsidR="00354C38" w:rsidRPr="00F4341E" w:rsidRDefault="00354C38" w:rsidP="00636AF1">
      <w:pPr>
        <w:keepNext/>
        <w:numPr>
          <w:ilvl w:val="0"/>
          <w:numId w:val="9"/>
        </w:numPr>
        <w:ind w:left="567" w:hanging="567"/>
        <w:rPr>
          <w:sz w:val="22"/>
          <w:szCs w:val="22"/>
          <w:lang w:val="da-DK"/>
        </w:rPr>
      </w:pPr>
      <w:r w:rsidRPr="00F4341E">
        <w:rPr>
          <w:sz w:val="22"/>
          <w:szCs w:val="22"/>
          <w:lang w:val="da-DK"/>
        </w:rPr>
        <w:t>Influenza</w:t>
      </w:r>
      <w:r w:rsidR="00A23AE8" w:rsidRPr="00F4341E">
        <w:rPr>
          <w:sz w:val="22"/>
          <w:szCs w:val="22"/>
          <w:lang w:val="da-DK"/>
        </w:rPr>
        <w:t xml:space="preserve"> eller influenzalignende symptomer</w:t>
      </w:r>
    </w:p>
    <w:p w14:paraId="69AAC93F" w14:textId="77777777" w:rsidR="00005AE1" w:rsidRPr="00F4341E" w:rsidRDefault="00005AE1" w:rsidP="00636AF1">
      <w:pPr>
        <w:numPr>
          <w:ilvl w:val="0"/>
          <w:numId w:val="9"/>
        </w:numPr>
        <w:ind w:left="567" w:hanging="567"/>
        <w:rPr>
          <w:sz w:val="22"/>
          <w:szCs w:val="22"/>
          <w:lang w:val="da-DK"/>
        </w:rPr>
      </w:pPr>
      <w:r w:rsidRPr="00F4341E">
        <w:rPr>
          <w:sz w:val="22"/>
          <w:szCs w:val="22"/>
          <w:lang w:val="da-DK"/>
        </w:rPr>
        <w:t>Appetitløshed</w:t>
      </w:r>
    </w:p>
    <w:p w14:paraId="57F765C1" w14:textId="77777777" w:rsidR="00A23AE8" w:rsidRPr="00F4341E" w:rsidRDefault="00A23AE8" w:rsidP="00636AF1">
      <w:pPr>
        <w:numPr>
          <w:ilvl w:val="0"/>
          <w:numId w:val="9"/>
        </w:numPr>
        <w:ind w:left="567" w:hanging="567"/>
        <w:rPr>
          <w:sz w:val="22"/>
          <w:szCs w:val="22"/>
          <w:lang w:val="da-DK"/>
        </w:rPr>
      </w:pPr>
      <w:r w:rsidRPr="00F4341E">
        <w:rPr>
          <w:sz w:val="22"/>
          <w:szCs w:val="22"/>
          <w:lang w:val="da-DK"/>
        </w:rPr>
        <w:t>Hævede hænder og/eller fødder</w:t>
      </w:r>
    </w:p>
    <w:p w14:paraId="49077E38" w14:textId="77777777" w:rsidR="00354C38" w:rsidRPr="00F4341E" w:rsidRDefault="00354C38" w:rsidP="00636AF1">
      <w:pPr>
        <w:numPr>
          <w:ilvl w:val="0"/>
          <w:numId w:val="9"/>
        </w:numPr>
        <w:ind w:left="567" w:hanging="567"/>
        <w:rPr>
          <w:sz w:val="22"/>
          <w:szCs w:val="22"/>
          <w:lang w:val="da-DK"/>
        </w:rPr>
      </w:pPr>
      <w:r w:rsidRPr="00F4341E">
        <w:rPr>
          <w:sz w:val="22"/>
          <w:szCs w:val="22"/>
          <w:lang w:val="da-DK"/>
        </w:rPr>
        <w:t>Søvnproblemer, angst</w:t>
      </w:r>
    </w:p>
    <w:p w14:paraId="3F8213C5" w14:textId="77777777" w:rsidR="00354C38" w:rsidRPr="00F4341E" w:rsidRDefault="00354C38" w:rsidP="00636AF1">
      <w:pPr>
        <w:numPr>
          <w:ilvl w:val="0"/>
          <w:numId w:val="9"/>
        </w:numPr>
        <w:ind w:left="567" w:hanging="567"/>
        <w:rPr>
          <w:sz w:val="22"/>
          <w:szCs w:val="22"/>
          <w:lang w:val="da-DK"/>
        </w:rPr>
      </w:pPr>
      <w:r w:rsidRPr="00F4341E">
        <w:rPr>
          <w:sz w:val="22"/>
          <w:szCs w:val="22"/>
          <w:lang w:val="da-DK"/>
        </w:rPr>
        <w:t>Hoste, åndenød</w:t>
      </w:r>
    </w:p>
    <w:p w14:paraId="7C3D35D8" w14:textId="77777777" w:rsidR="00A23AE8" w:rsidRPr="00F4341E" w:rsidRDefault="00A23AE8" w:rsidP="00636AF1">
      <w:pPr>
        <w:numPr>
          <w:ilvl w:val="0"/>
          <w:numId w:val="9"/>
        </w:numPr>
        <w:ind w:left="567" w:hanging="567"/>
        <w:rPr>
          <w:sz w:val="22"/>
          <w:szCs w:val="22"/>
          <w:lang w:val="da-DK"/>
        </w:rPr>
      </w:pPr>
      <w:r w:rsidRPr="00F4341E">
        <w:rPr>
          <w:sz w:val="22"/>
          <w:szCs w:val="22"/>
          <w:lang w:val="da-DK"/>
        </w:rPr>
        <w:t xml:space="preserve">Polypper (små, unormale vækster) i </w:t>
      </w:r>
      <w:r w:rsidR="00005AE1" w:rsidRPr="00F4341E">
        <w:rPr>
          <w:sz w:val="22"/>
          <w:szCs w:val="22"/>
          <w:lang w:val="da-DK"/>
        </w:rPr>
        <w:t>tyktarmen</w:t>
      </w:r>
    </w:p>
    <w:p w14:paraId="53479209" w14:textId="77777777" w:rsidR="00A23AE8" w:rsidRPr="00F4341E" w:rsidRDefault="00A23AE8" w:rsidP="00636AF1">
      <w:pPr>
        <w:numPr>
          <w:ilvl w:val="0"/>
          <w:numId w:val="9"/>
        </w:numPr>
        <w:ind w:left="567" w:hanging="567"/>
        <w:rPr>
          <w:sz w:val="22"/>
          <w:szCs w:val="22"/>
          <w:lang w:val="da-DK"/>
        </w:rPr>
      </w:pPr>
      <w:r w:rsidRPr="00F4341E">
        <w:rPr>
          <w:sz w:val="22"/>
          <w:szCs w:val="22"/>
          <w:lang w:val="da-DK"/>
        </w:rPr>
        <w:t xml:space="preserve">Luftafgang </w:t>
      </w:r>
      <w:r w:rsidR="00005AE1" w:rsidRPr="00F4341E">
        <w:rPr>
          <w:sz w:val="22"/>
          <w:szCs w:val="22"/>
          <w:lang w:val="da-DK"/>
        </w:rPr>
        <w:t xml:space="preserve">fra tarmen </w:t>
      </w:r>
      <w:r w:rsidRPr="00F4341E">
        <w:rPr>
          <w:sz w:val="22"/>
          <w:szCs w:val="22"/>
          <w:lang w:val="da-DK"/>
        </w:rPr>
        <w:t>(flatulens)</w:t>
      </w:r>
    </w:p>
    <w:p w14:paraId="7BBA32C4" w14:textId="77777777" w:rsidR="00A23AE8" w:rsidRPr="00F4341E" w:rsidRDefault="00A23AE8" w:rsidP="00636AF1">
      <w:pPr>
        <w:numPr>
          <w:ilvl w:val="0"/>
          <w:numId w:val="9"/>
        </w:numPr>
        <w:ind w:left="567" w:hanging="567"/>
        <w:rPr>
          <w:sz w:val="22"/>
          <w:szCs w:val="22"/>
          <w:lang w:val="da-DK"/>
        </w:rPr>
      </w:pPr>
      <w:r w:rsidRPr="00F4341E">
        <w:rPr>
          <w:sz w:val="22"/>
          <w:szCs w:val="22"/>
          <w:lang w:val="da-DK"/>
        </w:rPr>
        <w:t>Forsnævring eller blokering af passager i bugspytkirtlen, hvilken kan føre til betændelse i bugspytkirtlen</w:t>
      </w:r>
    </w:p>
    <w:p w14:paraId="313A7EB1" w14:textId="77777777" w:rsidR="00A23AE8" w:rsidRPr="00F4341E" w:rsidRDefault="00A23AE8" w:rsidP="00636AF1">
      <w:pPr>
        <w:numPr>
          <w:ilvl w:val="0"/>
          <w:numId w:val="9"/>
        </w:numPr>
        <w:ind w:left="567" w:hanging="567"/>
        <w:rPr>
          <w:sz w:val="22"/>
          <w:szCs w:val="22"/>
          <w:lang w:val="da-DK"/>
        </w:rPr>
      </w:pPr>
      <w:r w:rsidRPr="00F4341E">
        <w:rPr>
          <w:sz w:val="22"/>
          <w:szCs w:val="22"/>
          <w:lang w:val="da-DK"/>
        </w:rPr>
        <w:t>Betændelse i galdeblæren</w:t>
      </w:r>
    </w:p>
    <w:p w14:paraId="2C1B1EF3" w14:textId="77777777" w:rsidR="00A23AE8" w:rsidRPr="00F4341E" w:rsidRDefault="00A23AE8" w:rsidP="00636AF1">
      <w:pPr>
        <w:rPr>
          <w:b/>
          <w:bCs/>
          <w:sz w:val="22"/>
          <w:szCs w:val="22"/>
          <w:lang w:val="da-DK"/>
        </w:rPr>
      </w:pPr>
    </w:p>
    <w:p w14:paraId="277F112B" w14:textId="77777777" w:rsidR="00A23AE8" w:rsidRPr="00F4341E" w:rsidRDefault="00A23AE8" w:rsidP="00636AF1">
      <w:pPr>
        <w:keepNext/>
        <w:rPr>
          <w:sz w:val="22"/>
          <w:szCs w:val="22"/>
          <w:lang w:val="da-DK"/>
        </w:rPr>
      </w:pPr>
      <w:r w:rsidRPr="00F4341E">
        <w:rPr>
          <w:b/>
          <w:bCs/>
          <w:sz w:val="22"/>
          <w:szCs w:val="22"/>
          <w:lang w:val="da-DK"/>
        </w:rPr>
        <w:t xml:space="preserve">Ikke almindelige </w:t>
      </w:r>
      <w:r w:rsidRPr="00F4341E">
        <w:rPr>
          <w:sz w:val="22"/>
          <w:szCs w:val="22"/>
          <w:lang w:val="da-DK"/>
        </w:rPr>
        <w:t>(forekommer hos op til 1 ud af 100 personer):</w:t>
      </w:r>
    </w:p>
    <w:p w14:paraId="50C25DA3" w14:textId="77777777" w:rsidR="00A23AE8" w:rsidRPr="00F4341E" w:rsidRDefault="00A23AE8" w:rsidP="00636AF1">
      <w:pPr>
        <w:keepNext/>
        <w:numPr>
          <w:ilvl w:val="0"/>
          <w:numId w:val="9"/>
        </w:numPr>
        <w:ind w:left="567" w:hanging="567"/>
        <w:rPr>
          <w:sz w:val="22"/>
          <w:szCs w:val="22"/>
          <w:lang w:val="da-DK"/>
        </w:rPr>
      </w:pPr>
      <w:r w:rsidRPr="00F4341E">
        <w:rPr>
          <w:sz w:val="22"/>
          <w:szCs w:val="22"/>
          <w:lang w:val="da-DK"/>
        </w:rPr>
        <w:t xml:space="preserve">Polypper (små, unormale vækster) i </w:t>
      </w:r>
      <w:r w:rsidR="00005AE1" w:rsidRPr="00F4341E">
        <w:rPr>
          <w:sz w:val="22"/>
          <w:szCs w:val="22"/>
          <w:lang w:val="da-DK"/>
        </w:rPr>
        <w:t>tyndtarmen</w:t>
      </w:r>
    </w:p>
    <w:p w14:paraId="4B8F06D6" w14:textId="77777777" w:rsidR="00A23AE8" w:rsidRPr="00F4341E" w:rsidRDefault="00A23AE8" w:rsidP="00636AF1">
      <w:pPr>
        <w:keepNext/>
        <w:rPr>
          <w:b/>
          <w:bCs/>
          <w:sz w:val="22"/>
          <w:szCs w:val="22"/>
          <w:lang w:val="da-DK"/>
        </w:rPr>
      </w:pPr>
    </w:p>
    <w:p w14:paraId="49062AAA" w14:textId="77777777" w:rsidR="00A23AE8" w:rsidRPr="00F4341E" w:rsidRDefault="00A23AE8" w:rsidP="00636AF1">
      <w:pPr>
        <w:keepNext/>
        <w:rPr>
          <w:sz w:val="22"/>
          <w:szCs w:val="22"/>
          <w:lang w:val="da-DK"/>
        </w:rPr>
      </w:pPr>
      <w:r w:rsidRPr="00F4341E">
        <w:rPr>
          <w:b/>
          <w:bCs/>
          <w:sz w:val="22"/>
          <w:szCs w:val="22"/>
          <w:lang w:val="da-DK"/>
        </w:rPr>
        <w:t xml:space="preserve">Ikke kendt </w:t>
      </w:r>
      <w:r w:rsidRPr="00F4341E">
        <w:rPr>
          <w:sz w:val="22"/>
          <w:szCs w:val="22"/>
          <w:lang w:val="da-DK"/>
        </w:rPr>
        <w:t>(</w:t>
      </w:r>
      <w:r w:rsidR="00717B86" w:rsidRPr="00F4341E">
        <w:rPr>
          <w:sz w:val="22"/>
          <w:szCs w:val="22"/>
          <w:lang w:val="da-DK"/>
        </w:rPr>
        <w:t>hyppigheden kan ikke vurderes ud fra tilgængelige data</w:t>
      </w:r>
      <w:r w:rsidRPr="00F4341E">
        <w:rPr>
          <w:sz w:val="22"/>
          <w:szCs w:val="22"/>
          <w:lang w:val="da-DK"/>
        </w:rPr>
        <w:t>):</w:t>
      </w:r>
    </w:p>
    <w:p w14:paraId="0C9F9D51" w14:textId="77777777" w:rsidR="00A23AE8" w:rsidRPr="00F4341E" w:rsidRDefault="00A23AE8" w:rsidP="00636AF1">
      <w:pPr>
        <w:keepNext/>
        <w:numPr>
          <w:ilvl w:val="0"/>
          <w:numId w:val="9"/>
        </w:numPr>
        <w:ind w:left="567" w:hanging="567"/>
        <w:rPr>
          <w:sz w:val="22"/>
          <w:szCs w:val="22"/>
          <w:lang w:val="da-DK"/>
        </w:rPr>
      </w:pPr>
      <w:r w:rsidRPr="00F4341E">
        <w:rPr>
          <w:sz w:val="22"/>
          <w:szCs w:val="22"/>
          <w:lang w:val="da-DK"/>
        </w:rPr>
        <w:t>Allergisk reaktion (overfølsomhed)</w:t>
      </w:r>
    </w:p>
    <w:p w14:paraId="6262F2EE" w14:textId="77777777" w:rsidR="00717B86" w:rsidRPr="00F4341E" w:rsidRDefault="00717B86" w:rsidP="00636AF1">
      <w:pPr>
        <w:keepNext/>
        <w:numPr>
          <w:ilvl w:val="0"/>
          <w:numId w:val="9"/>
        </w:numPr>
        <w:ind w:left="567" w:hanging="567"/>
        <w:rPr>
          <w:sz w:val="22"/>
          <w:szCs w:val="22"/>
          <w:lang w:val="da-DK"/>
        </w:rPr>
      </w:pPr>
      <w:r w:rsidRPr="00F4341E">
        <w:rPr>
          <w:sz w:val="22"/>
          <w:szCs w:val="22"/>
          <w:lang w:val="da-DK"/>
        </w:rPr>
        <w:t>Væskeophobning</w:t>
      </w:r>
    </w:p>
    <w:p w14:paraId="090E91BF" w14:textId="77777777" w:rsidR="00A23AE8" w:rsidRPr="00F4341E" w:rsidRDefault="00A23AE8" w:rsidP="00636AF1">
      <w:pPr>
        <w:numPr>
          <w:ilvl w:val="0"/>
          <w:numId w:val="9"/>
        </w:numPr>
        <w:ind w:left="567" w:hanging="567"/>
        <w:rPr>
          <w:sz w:val="22"/>
          <w:szCs w:val="22"/>
          <w:lang w:val="da-DK"/>
        </w:rPr>
      </w:pPr>
      <w:r w:rsidRPr="00F4341E">
        <w:rPr>
          <w:sz w:val="22"/>
          <w:szCs w:val="22"/>
          <w:lang w:val="da-DK"/>
        </w:rPr>
        <w:t xml:space="preserve">Polypper (små, unormale vækster) i </w:t>
      </w:r>
      <w:r w:rsidR="00005AE1" w:rsidRPr="00F4341E">
        <w:rPr>
          <w:sz w:val="22"/>
          <w:szCs w:val="22"/>
          <w:lang w:val="da-DK"/>
        </w:rPr>
        <w:t>maven</w:t>
      </w:r>
    </w:p>
    <w:p w14:paraId="0EF9F47A" w14:textId="77777777" w:rsidR="00354C38" w:rsidRPr="00F4341E" w:rsidRDefault="00354C38" w:rsidP="00636AF1">
      <w:pPr>
        <w:rPr>
          <w:sz w:val="22"/>
          <w:szCs w:val="22"/>
          <w:lang w:val="da-DK"/>
        </w:rPr>
      </w:pPr>
    </w:p>
    <w:p w14:paraId="2624A69E" w14:textId="77777777" w:rsidR="00CA4BF1" w:rsidRPr="00F4341E" w:rsidRDefault="00CA4BF1" w:rsidP="00636AF1">
      <w:pPr>
        <w:keepNext/>
        <w:numPr>
          <w:ilvl w:val="12"/>
          <w:numId w:val="0"/>
        </w:numPr>
        <w:rPr>
          <w:b/>
          <w:noProof/>
          <w:sz w:val="22"/>
          <w:szCs w:val="22"/>
          <w:lang w:val="da-DK"/>
        </w:rPr>
      </w:pPr>
      <w:r w:rsidRPr="00F4341E">
        <w:rPr>
          <w:b/>
          <w:noProof/>
          <w:sz w:val="22"/>
          <w:szCs w:val="22"/>
          <w:lang w:val="da-DK"/>
        </w:rPr>
        <w:t xml:space="preserve">Brug til børn og unge </w:t>
      </w:r>
    </w:p>
    <w:p w14:paraId="6718BB03" w14:textId="77777777" w:rsidR="00FB5269" w:rsidRPr="0030295E" w:rsidRDefault="00FB5269" w:rsidP="00636AF1">
      <w:pPr>
        <w:keepNext/>
        <w:numPr>
          <w:ilvl w:val="12"/>
          <w:numId w:val="0"/>
        </w:numPr>
        <w:rPr>
          <w:bCs/>
          <w:noProof/>
          <w:sz w:val="22"/>
          <w:szCs w:val="22"/>
          <w:lang w:val="da-DK"/>
          <w:rPrChange w:id="345" w:author="Author">
            <w:rPr>
              <w:b/>
              <w:noProof/>
              <w:sz w:val="22"/>
              <w:szCs w:val="22"/>
              <w:lang w:val="da-DK"/>
            </w:rPr>
          </w:rPrChange>
        </w:rPr>
      </w:pPr>
    </w:p>
    <w:p w14:paraId="3ACB4419" w14:textId="77777777" w:rsidR="00CA4BF1" w:rsidRPr="00F4341E" w:rsidRDefault="00CA4BF1" w:rsidP="00636AF1">
      <w:pPr>
        <w:numPr>
          <w:ilvl w:val="12"/>
          <w:numId w:val="0"/>
        </w:numPr>
        <w:contextualSpacing/>
        <w:rPr>
          <w:sz w:val="22"/>
          <w:szCs w:val="22"/>
          <w:lang w:val="da-DK"/>
        </w:rPr>
      </w:pPr>
      <w:r w:rsidRPr="00F4341E">
        <w:rPr>
          <w:sz w:val="22"/>
          <w:szCs w:val="22"/>
          <w:lang w:val="da-DK"/>
        </w:rPr>
        <w:t xml:space="preserve">Generelt svarer bivirkningerne hos børn og unge til </w:t>
      </w:r>
      <w:r w:rsidR="00EA3420" w:rsidRPr="00F4341E">
        <w:rPr>
          <w:sz w:val="22"/>
          <w:szCs w:val="22"/>
          <w:lang w:val="da-DK"/>
        </w:rPr>
        <w:t>bivirkningerne</w:t>
      </w:r>
      <w:r w:rsidRPr="00F4341E">
        <w:rPr>
          <w:sz w:val="22"/>
          <w:szCs w:val="22"/>
          <w:lang w:val="da-DK"/>
        </w:rPr>
        <w:t xml:space="preserve"> </w:t>
      </w:r>
      <w:r w:rsidR="00CE645F" w:rsidRPr="00F4341E">
        <w:rPr>
          <w:sz w:val="22"/>
          <w:szCs w:val="22"/>
          <w:lang w:val="da-DK"/>
        </w:rPr>
        <w:t>hos</w:t>
      </w:r>
      <w:r w:rsidRPr="00F4341E">
        <w:rPr>
          <w:sz w:val="22"/>
          <w:szCs w:val="22"/>
          <w:lang w:val="da-DK"/>
        </w:rPr>
        <w:t xml:space="preserve"> voksne.</w:t>
      </w:r>
      <w:r w:rsidR="00405BE7" w:rsidRPr="00F4341E">
        <w:rPr>
          <w:sz w:val="22"/>
          <w:szCs w:val="22"/>
          <w:lang w:val="da-DK"/>
        </w:rPr>
        <w:t xml:space="preserve"> </w:t>
      </w:r>
    </w:p>
    <w:p w14:paraId="23003D0A" w14:textId="77777777" w:rsidR="00CA4BF1" w:rsidRPr="00F4341E" w:rsidRDefault="00CA4BF1" w:rsidP="00636AF1">
      <w:pPr>
        <w:rPr>
          <w:noProof/>
          <w:color w:val="auto"/>
          <w:sz w:val="22"/>
          <w:szCs w:val="22"/>
          <w:lang w:val="da-DK"/>
        </w:rPr>
      </w:pPr>
    </w:p>
    <w:p w14:paraId="5B3266D2" w14:textId="5DF97B53" w:rsidR="00EF431C" w:rsidRPr="00F4341E" w:rsidRDefault="00EF431C" w:rsidP="00636AF1">
      <w:pPr>
        <w:rPr>
          <w:sz w:val="22"/>
          <w:szCs w:val="22"/>
          <w:lang w:val="da-DK"/>
        </w:rPr>
      </w:pPr>
      <w:r w:rsidRPr="00F4341E">
        <w:rPr>
          <w:sz w:val="22"/>
          <w:szCs w:val="22"/>
          <w:lang w:val="da-DK"/>
        </w:rPr>
        <w:t xml:space="preserve">Der er </w:t>
      </w:r>
      <w:r w:rsidR="004F2DA3" w:rsidRPr="00F4341E">
        <w:rPr>
          <w:sz w:val="22"/>
          <w:szCs w:val="22"/>
          <w:lang w:val="da-DK"/>
        </w:rPr>
        <w:t xml:space="preserve">kun begrænset </w:t>
      </w:r>
      <w:r w:rsidRPr="00F4341E">
        <w:rPr>
          <w:sz w:val="22"/>
          <w:szCs w:val="22"/>
          <w:lang w:val="da-DK"/>
        </w:rPr>
        <w:t xml:space="preserve">erfaring med behandling af børn under </w:t>
      </w:r>
      <w:r w:rsidR="00164F18" w:rsidRPr="00A844EC">
        <w:rPr>
          <w:sz w:val="22"/>
          <w:szCs w:val="22"/>
          <w:u w:val="single"/>
          <w:lang w:val="da-DK"/>
          <w:rPrChange w:id="346" w:author="Author">
            <w:rPr>
              <w:sz w:val="22"/>
              <w:szCs w:val="22"/>
              <w:lang w:val="da-DK"/>
            </w:rPr>
          </w:rPrChange>
        </w:rPr>
        <w:t>4 måneder</w:t>
      </w:r>
      <w:r w:rsidRPr="00F4341E">
        <w:rPr>
          <w:sz w:val="22"/>
          <w:szCs w:val="22"/>
          <w:lang w:val="da-DK"/>
        </w:rPr>
        <w:t>.</w:t>
      </w:r>
    </w:p>
    <w:p w14:paraId="379F7D5A" w14:textId="77777777" w:rsidR="00EF431C" w:rsidRPr="00F4341E" w:rsidRDefault="00EF431C" w:rsidP="00636AF1">
      <w:pPr>
        <w:rPr>
          <w:noProof/>
          <w:color w:val="auto"/>
          <w:sz w:val="22"/>
          <w:szCs w:val="22"/>
          <w:lang w:val="da-DK"/>
        </w:rPr>
      </w:pPr>
    </w:p>
    <w:p w14:paraId="7C98B138" w14:textId="77777777" w:rsidR="00354C38" w:rsidRPr="00F4341E" w:rsidRDefault="00354C38" w:rsidP="00636AF1">
      <w:pPr>
        <w:keepNext/>
        <w:rPr>
          <w:b/>
          <w:color w:val="auto"/>
          <w:sz w:val="22"/>
          <w:szCs w:val="22"/>
          <w:lang w:val="da-DK"/>
        </w:rPr>
      </w:pPr>
      <w:r w:rsidRPr="00F4341E">
        <w:rPr>
          <w:b/>
          <w:noProof/>
          <w:color w:val="auto"/>
          <w:sz w:val="22"/>
          <w:szCs w:val="22"/>
          <w:lang w:val="da-DK"/>
        </w:rPr>
        <w:lastRenderedPageBreak/>
        <w:t xml:space="preserve">Indberetning af </w:t>
      </w:r>
      <w:r w:rsidRPr="00F4341E">
        <w:rPr>
          <w:b/>
          <w:color w:val="auto"/>
          <w:sz w:val="22"/>
          <w:szCs w:val="22"/>
          <w:lang w:val="da-DK"/>
        </w:rPr>
        <w:t>bivirkninger</w:t>
      </w:r>
    </w:p>
    <w:p w14:paraId="08D3B525" w14:textId="77777777" w:rsidR="00FB5269" w:rsidRPr="0030295E" w:rsidRDefault="00FB5269" w:rsidP="00636AF1">
      <w:pPr>
        <w:keepNext/>
        <w:rPr>
          <w:bCs/>
          <w:sz w:val="22"/>
          <w:szCs w:val="22"/>
          <w:lang w:val="da-DK"/>
          <w:rPrChange w:id="347" w:author="Author">
            <w:rPr>
              <w:b/>
              <w:sz w:val="22"/>
              <w:szCs w:val="22"/>
              <w:lang w:val="da-DK"/>
            </w:rPr>
          </w:rPrChange>
        </w:rPr>
      </w:pPr>
    </w:p>
    <w:p w14:paraId="3CD91366" w14:textId="7F4ADE76" w:rsidR="001E2E35" w:rsidRPr="00F4341E" w:rsidDel="00224DF3" w:rsidRDefault="00354C38" w:rsidP="00636AF1">
      <w:pPr>
        <w:rPr>
          <w:del w:id="348" w:author="Author"/>
          <w:sz w:val="22"/>
          <w:szCs w:val="22"/>
          <w:lang w:val="da-DK"/>
        </w:rPr>
      </w:pPr>
      <w:r w:rsidRPr="00F4341E">
        <w:rPr>
          <w:sz w:val="22"/>
          <w:szCs w:val="22"/>
          <w:lang w:val="da-DK"/>
        </w:rPr>
        <w:t xml:space="preserve">Hvis du oplever bivirkninger, bør du tale med din læge eller </w:t>
      </w:r>
      <w:r w:rsidRPr="00F4341E">
        <w:rPr>
          <w:noProof/>
          <w:color w:val="auto"/>
          <w:sz w:val="22"/>
          <w:szCs w:val="22"/>
          <w:lang w:val="da-DK"/>
        </w:rPr>
        <w:t>apoteket</w:t>
      </w:r>
      <w:r w:rsidRPr="00F4341E">
        <w:rPr>
          <w:sz w:val="22"/>
          <w:szCs w:val="22"/>
          <w:lang w:val="da-DK"/>
        </w:rPr>
        <w:t xml:space="preserve">. Dette gælder også mulige bivirkninger, som ikke er medtaget i denne indlægsseddel. Du eller dine pårørende kan også indberette bivirkninger direkte til </w:t>
      </w:r>
      <w:r w:rsidR="00E0372F" w:rsidRPr="00F4341E">
        <w:rPr>
          <w:sz w:val="22"/>
          <w:szCs w:val="22"/>
          <w:lang w:val="da-DK"/>
        </w:rPr>
        <w:t>Lægemiddel</w:t>
      </w:r>
      <w:r w:rsidRPr="00F4341E">
        <w:rPr>
          <w:sz w:val="22"/>
          <w:szCs w:val="22"/>
          <w:lang w:val="da-DK"/>
        </w:rPr>
        <w:t xml:space="preserve">styrelsen via </w:t>
      </w:r>
      <w:r w:rsidRPr="00F4341E">
        <w:rPr>
          <w:sz w:val="22"/>
          <w:szCs w:val="22"/>
          <w:highlight w:val="lightGray"/>
          <w:lang w:val="da-DK"/>
        </w:rPr>
        <w:t xml:space="preserve">det nationale rapporteringssystem anført </w:t>
      </w:r>
      <w:r w:rsidRPr="00224DF3">
        <w:rPr>
          <w:sz w:val="22"/>
          <w:szCs w:val="22"/>
          <w:highlight w:val="lightGray"/>
          <w:lang w:val="da-DK"/>
        </w:rPr>
        <w:t xml:space="preserve">i </w:t>
      </w:r>
      <w:ins w:id="349" w:author="Author">
        <w:r w:rsidR="00340E22">
          <w:rPr>
            <w:sz w:val="22"/>
            <w:szCs w:val="22"/>
            <w:highlight w:val="lightGray"/>
            <w:lang w:val="da-DK"/>
          </w:rPr>
          <w:fldChar w:fldCharType="begin"/>
        </w:r>
        <w:r w:rsidR="00340E22">
          <w:rPr>
            <w:sz w:val="22"/>
            <w:szCs w:val="22"/>
            <w:highlight w:val="lightGray"/>
            <w:lang w:val="da-DK"/>
          </w:rPr>
          <w:instrText>HYPERLINK "https://www.ema.europa.eu/documents/template-form/qrd-appendix-v-adverse-drug-reaction-reporting-details_en.docx"</w:instrText>
        </w:r>
        <w:r w:rsidR="00340E22">
          <w:rPr>
            <w:sz w:val="22"/>
            <w:szCs w:val="22"/>
            <w:highlight w:val="lightGray"/>
            <w:lang w:val="da-DK"/>
          </w:rPr>
        </w:r>
        <w:r w:rsidR="00340E22">
          <w:rPr>
            <w:sz w:val="22"/>
            <w:szCs w:val="22"/>
            <w:highlight w:val="lightGray"/>
            <w:lang w:val="da-DK"/>
          </w:rPr>
          <w:fldChar w:fldCharType="separate"/>
        </w:r>
        <w:r w:rsidR="0093523A" w:rsidRPr="00340E22">
          <w:rPr>
            <w:rStyle w:val="Hyperlink"/>
            <w:sz w:val="22"/>
            <w:szCs w:val="22"/>
            <w:highlight w:val="lightGray"/>
            <w:lang w:val="da-DK"/>
          </w:rPr>
          <w:t>Appendi</w:t>
        </w:r>
        <w:r w:rsidR="004856E0" w:rsidRPr="00340E22">
          <w:rPr>
            <w:rStyle w:val="Hyperlink"/>
            <w:sz w:val="22"/>
            <w:szCs w:val="22"/>
            <w:highlight w:val="lightGray"/>
            <w:lang w:val="da-DK"/>
          </w:rPr>
          <w:t>ks </w:t>
        </w:r>
        <w:r w:rsidR="0093523A" w:rsidRPr="00340E22">
          <w:rPr>
            <w:rStyle w:val="Hyperlink"/>
            <w:sz w:val="22"/>
            <w:szCs w:val="22"/>
            <w:highlight w:val="lightGray"/>
            <w:lang w:val="da-DK"/>
          </w:rPr>
          <w:t>V</w:t>
        </w:r>
        <w:r w:rsidR="00340E22">
          <w:rPr>
            <w:sz w:val="22"/>
            <w:szCs w:val="22"/>
            <w:highlight w:val="lightGray"/>
            <w:lang w:val="da-DK"/>
          </w:rPr>
          <w:fldChar w:fldCharType="end"/>
        </w:r>
      </w:ins>
      <w:del w:id="350" w:author="Author">
        <w:r w:rsidRPr="0030295E" w:rsidDel="00101FEB">
          <w:rPr>
            <w:highlight w:val="lightGray"/>
            <w:rPrChange w:id="351" w:author="Author">
              <w:rPr/>
            </w:rPrChange>
          </w:rPr>
          <w:fldChar w:fldCharType="begin"/>
        </w:r>
        <w:r w:rsidRPr="00A844EC" w:rsidDel="00101FEB">
          <w:rPr>
            <w:highlight w:val="lightGray"/>
            <w:lang w:val="da-DK"/>
            <w:rPrChange w:id="352" w:author="Author">
              <w:rPr/>
            </w:rPrChange>
          </w:rPr>
          <w:delInstrText>HYPERLINK "http://www.ema.europa.eu/docs/en_GB/document_library/Template_or_form/2013/03/WC500139752.doc"</w:delInstrText>
        </w:r>
        <w:r w:rsidRPr="0030295E" w:rsidDel="00101FEB">
          <w:rPr>
            <w:highlight w:val="lightGray"/>
            <w:rPrChange w:id="353" w:author="Author">
              <w:rPr>
                <w:highlight w:val="lightGray"/>
              </w:rPr>
            </w:rPrChange>
          </w:rPr>
        </w:r>
        <w:r w:rsidRPr="0030295E" w:rsidDel="00101FEB">
          <w:rPr>
            <w:highlight w:val="lightGray"/>
            <w:rPrChange w:id="354" w:author="Author">
              <w:rPr/>
            </w:rPrChange>
          </w:rPr>
          <w:fldChar w:fldCharType="separate"/>
        </w:r>
        <w:r w:rsidRPr="0030295E" w:rsidDel="00101FEB">
          <w:rPr>
            <w:rStyle w:val="Hyperlink"/>
            <w:sz w:val="22"/>
            <w:szCs w:val="22"/>
            <w:highlight w:val="lightGray"/>
            <w:lang w:val="da-DK"/>
            <w:rPrChange w:id="355" w:author="Author">
              <w:rPr>
                <w:rStyle w:val="Hyperlink"/>
                <w:sz w:val="22"/>
                <w:szCs w:val="22"/>
                <w:lang w:val="da-DK"/>
              </w:rPr>
            </w:rPrChange>
          </w:rPr>
          <w:delText>Appendiks</w:delText>
        </w:r>
        <w:r w:rsidR="005E3EE2" w:rsidRPr="0030295E" w:rsidDel="00101FEB">
          <w:rPr>
            <w:rStyle w:val="Hyperlink"/>
            <w:sz w:val="22"/>
            <w:szCs w:val="22"/>
            <w:highlight w:val="lightGray"/>
            <w:lang w:val="da-DK"/>
            <w:rPrChange w:id="356" w:author="Author">
              <w:rPr>
                <w:rStyle w:val="Hyperlink"/>
                <w:sz w:val="22"/>
                <w:szCs w:val="22"/>
                <w:lang w:val="da-DK"/>
              </w:rPr>
            </w:rPrChange>
          </w:rPr>
          <w:delText> </w:delText>
        </w:r>
        <w:r w:rsidRPr="0030295E" w:rsidDel="00101FEB">
          <w:rPr>
            <w:rStyle w:val="Hyperlink"/>
            <w:sz w:val="22"/>
            <w:szCs w:val="22"/>
            <w:highlight w:val="lightGray"/>
            <w:lang w:val="da-DK"/>
            <w:rPrChange w:id="357" w:author="Author">
              <w:rPr>
                <w:rStyle w:val="Hyperlink"/>
                <w:sz w:val="22"/>
                <w:szCs w:val="22"/>
                <w:lang w:val="da-DK"/>
              </w:rPr>
            </w:rPrChange>
          </w:rPr>
          <w:delText>V</w:delText>
        </w:r>
        <w:r w:rsidRPr="0030295E" w:rsidDel="00101FEB">
          <w:rPr>
            <w:highlight w:val="lightGray"/>
            <w:rPrChange w:id="358" w:author="Author">
              <w:rPr/>
            </w:rPrChange>
          </w:rPr>
          <w:fldChar w:fldCharType="end"/>
        </w:r>
      </w:del>
      <w:r w:rsidRPr="0030295E">
        <w:rPr>
          <w:sz w:val="22"/>
          <w:szCs w:val="22"/>
          <w:highlight w:val="lightGray"/>
          <w:lang w:val="da-DK"/>
          <w:rPrChange w:id="359" w:author="Author">
            <w:rPr>
              <w:sz w:val="22"/>
              <w:szCs w:val="22"/>
              <w:lang w:val="da-DK"/>
            </w:rPr>
          </w:rPrChange>
        </w:rPr>
        <w:t>.</w:t>
      </w:r>
      <w:ins w:id="360" w:author="Author">
        <w:r w:rsidR="00224DF3">
          <w:rPr>
            <w:sz w:val="22"/>
            <w:szCs w:val="22"/>
            <w:lang w:val="da-DK"/>
          </w:rPr>
          <w:t xml:space="preserve"> </w:t>
        </w:r>
      </w:ins>
    </w:p>
    <w:p w14:paraId="6ECA0A6A" w14:textId="56519878" w:rsidR="001E2E35" w:rsidRPr="00F4341E" w:rsidDel="00224DF3" w:rsidRDefault="001E2E35" w:rsidP="00636AF1">
      <w:pPr>
        <w:rPr>
          <w:del w:id="361" w:author="Author"/>
          <w:sz w:val="22"/>
          <w:szCs w:val="22"/>
          <w:lang w:val="da-DK"/>
        </w:rPr>
      </w:pPr>
    </w:p>
    <w:p w14:paraId="57FE86F5" w14:textId="77777777" w:rsidR="00354C38" w:rsidRPr="00F4341E" w:rsidRDefault="00354C38" w:rsidP="00636AF1">
      <w:pPr>
        <w:rPr>
          <w:sz w:val="22"/>
          <w:szCs w:val="22"/>
          <w:lang w:val="da-DK"/>
        </w:rPr>
      </w:pPr>
      <w:r w:rsidRPr="00F4341E">
        <w:rPr>
          <w:sz w:val="22"/>
          <w:szCs w:val="22"/>
          <w:lang w:val="da-DK"/>
        </w:rPr>
        <w:t>Ved at indrapportere bivirkninger kan du hjælpe med at fremskaffe mere information om sikkerheden af dette lægemiddel.</w:t>
      </w:r>
    </w:p>
    <w:p w14:paraId="5A8C47FC" w14:textId="77777777" w:rsidR="00354C38" w:rsidRPr="00F4341E" w:rsidRDefault="00354C38" w:rsidP="00636AF1">
      <w:pPr>
        <w:rPr>
          <w:sz w:val="22"/>
          <w:szCs w:val="22"/>
          <w:lang w:val="da-DK"/>
        </w:rPr>
      </w:pPr>
    </w:p>
    <w:p w14:paraId="52B2665D" w14:textId="77777777" w:rsidR="00354C38" w:rsidRPr="00F4341E" w:rsidRDefault="00354C38" w:rsidP="00636AF1">
      <w:pPr>
        <w:rPr>
          <w:sz w:val="22"/>
          <w:szCs w:val="22"/>
          <w:lang w:val="da-DK"/>
        </w:rPr>
      </w:pPr>
    </w:p>
    <w:p w14:paraId="210DD321" w14:textId="77777777" w:rsidR="00354C38" w:rsidRPr="00F4341E" w:rsidRDefault="00354C38" w:rsidP="00636AF1">
      <w:pPr>
        <w:keepNext/>
        <w:ind w:left="567" w:hanging="567"/>
        <w:rPr>
          <w:b/>
          <w:bCs/>
          <w:sz w:val="22"/>
          <w:szCs w:val="22"/>
          <w:lang w:val="da-DK"/>
        </w:rPr>
      </w:pPr>
      <w:r w:rsidRPr="00F4341E">
        <w:rPr>
          <w:b/>
          <w:bCs/>
          <w:sz w:val="22"/>
          <w:szCs w:val="22"/>
          <w:lang w:val="da-DK"/>
        </w:rPr>
        <w:t>5.</w:t>
      </w:r>
      <w:r w:rsidRPr="00F4341E">
        <w:rPr>
          <w:b/>
          <w:bCs/>
          <w:sz w:val="22"/>
          <w:szCs w:val="22"/>
          <w:lang w:val="da-DK"/>
        </w:rPr>
        <w:tab/>
        <w:t>Opbevaring</w:t>
      </w:r>
    </w:p>
    <w:p w14:paraId="2A696E8F" w14:textId="77777777" w:rsidR="00354C38" w:rsidRPr="00F4341E" w:rsidRDefault="00354C38" w:rsidP="00636AF1">
      <w:pPr>
        <w:keepNext/>
        <w:rPr>
          <w:sz w:val="22"/>
          <w:szCs w:val="22"/>
          <w:lang w:val="da-DK"/>
        </w:rPr>
      </w:pPr>
    </w:p>
    <w:p w14:paraId="29C32810" w14:textId="77777777" w:rsidR="00354C38" w:rsidRPr="00F4341E" w:rsidRDefault="00354C38" w:rsidP="00636AF1">
      <w:pPr>
        <w:rPr>
          <w:sz w:val="22"/>
          <w:szCs w:val="22"/>
          <w:lang w:val="da-DK"/>
        </w:rPr>
      </w:pPr>
      <w:r w:rsidRPr="00F4341E">
        <w:rPr>
          <w:sz w:val="22"/>
          <w:szCs w:val="22"/>
          <w:lang w:val="da-DK"/>
        </w:rPr>
        <w:t>Opbevar lægemid</w:t>
      </w:r>
      <w:r w:rsidR="00A46979" w:rsidRPr="00F4341E">
        <w:rPr>
          <w:sz w:val="22"/>
          <w:szCs w:val="22"/>
          <w:lang w:val="da-DK"/>
        </w:rPr>
        <w:t>let</w:t>
      </w:r>
      <w:r w:rsidRPr="00F4341E">
        <w:rPr>
          <w:sz w:val="22"/>
          <w:szCs w:val="22"/>
          <w:lang w:val="da-DK"/>
        </w:rPr>
        <w:t xml:space="preserve"> utilgængeligt for børn.</w:t>
      </w:r>
    </w:p>
    <w:p w14:paraId="3EE4A58F" w14:textId="77777777" w:rsidR="00354C38" w:rsidRPr="00F4341E" w:rsidRDefault="00354C38" w:rsidP="00636AF1">
      <w:pPr>
        <w:ind w:left="567" w:hanging="567"/>
        <w:rPr>
          <w:b/>
          <w:bCs/>
          <w:sz w:val="22"/>
          <w:szCs w:val="22"/>
          <w:lang w:val="da-DK"/>
        </w:rPr>
      </w:pPr>
    </w:p>
    <w:p w14:paraId="64B03E2E" w14:textId="77777777" w:rsidR="00354C38" w:rsidRPr="00F4341E" w:rsidRDefault="00354C38" w:rsidP="00636AF1">
      <w:pPr>
        <w:rPr>
          <w:sz w:val="22"/>
          <w:szCs w:val="22"/>
          <w:lang w:val="da-DK"/>
        </w:rPr>
      </w:pPr>
      <w:r w:rsidRPr="00F4341E">
        <w:rPr>
          <w:sz w:val="22"/>
          <w:szCs w:val="22"/>
          <w:lang w:val="da-DK"/>
        </w:rPr>
        <w:t>Brug ikke lægemid</w:t>
      </w:r>
      <w:r w:rsidR="00A46979" w:rsidRPr="00F4341E">
        <w:rPr>
          <w:sz w:val="22"/>
          <w:szCs w:val="22"/>
          <w:lang w:val="da-DK"/>
        </w:rPr>
        <w:t>let</w:t>
      </w:r>
      <w:r w:rsidRPr="00F4341E">
        <w:rPr>
          <w:sz w:val="22"/>
          <w:szCs w:val="22"/>
          <w:lang w:val="da-DK"/>
        </w:rPr>
        <w:t xml:space="preserve"> efter den udløbsdato, der står på kartonen, hætteglasset og de</w:t>
      </w:r>
      <w:r w:rsidR="00CE645F" w:rsidRPr="00F4341E">
        <w:rPr>
          <w:sz w:val="22"/>
          <w:szCs w:val="22"/>
          <w:lang w:val="da-DK"/>
        </w:rPr>
        <w:t>n</w:t>
      </w:r>
      <w:r w:rsidRPr="00F4341E">
        <w:rPr>
          <w:sz w:val="22"/>
          <w:szCs w:val="22"/>
          <w:lang w:val="da-DK"/>
        </w:rPr>
        <w:t xml:space="preserve"> fyldte injektionssprøjte efter ”E</w:t>
      </w:r>
      <w:r w:rsidR="00B556FB" w:rsidRPr="00F4341E">
        <w:rPr>
          <w:sz w:val="22"/>
          <w:szCs w:val="22"/>
          <w:lang w:val="da-DK"/>
        </w:rPr>
        <w:t>XP</w:t>
      </w:r>
      <w:r w:rsidRPr="00F4341E">
        <w:rPr>
          <w:sz w:val="22"/>
          <w:szCs w:val="22"/>
          <w:lang w:val="da-DK"/>
        </w:rPr>
        <w:t>”. Udløbsdatoen er den sidste dag i den nævnte måned.</w:t>
      </w:r>
    </w:p>
    <w:p w14:paraId="584E65BE" w14:textId="77777777" w:rsidR="00354C38" w:rsidRPr="00F4341E" w:rsidRDefault="00354C38" w:rsidP="00636AF1">
      <w:pPr>
        <w:rPr>
          <w:sz w:val="22"/>
          <w:szCs w:val="22"/>
          <w:lang w:val="da-DK"/>
        </w:rPr>
      </w:pPr>
    </w:p>
    <w:p w14:paraId="52A20D9A" w14:textId="3FEB4215" w:rsidR="00354C38" w:rsidRPr="00F4341E" w:rsidRDefault="00354C38" w:rsidP="00636AF1">
      <w:pPr>
        <w:rPr>
          <w:sz w:val="22"/>
          <w:szCs w:val="22"/>
          <w:lang w:val="da-DK"/>
        </w:rPr>
      </w:pPr>
      <w:r w:rsidRPr="00F4341E">
        <w:rPr>
          <w:sz w:val="22"/>
          <w:szCs w:val="22"/>
          <w:lang w:val="da-DK"/>
        </w:rPr>
        <w:t>Opbevares ved temperaturer under 25</w:t>
      </w:r>
      <w:r w:rsidR="00F66532" w:rsidRPr="00F4341E">
        <w:rPr>
          <w:sz w:val="22"/>
          <w:szCs w:val="22"/>
          <w:lang w:val="da-DK"/>
        </w:rPr>
        <w:t> </w:t>
      </w:r>
      <w:r w:rsidRPr="00F4341E">
        <w:rPr>
          <w:sz w:val="22"/>
          <w:szCs w:val="22"/>
          <w:lang w:val="da-DK"/>
        </w:rPr>
        <w:t>°C.</w:t>
      </w:r>
      <w:ins w:id="362" w:author="Author">
        <w:r w:rsidR="00BE2F09">
          <w:rPr>
            <w:sz w:val="22"/>
            <w:szCs w:val="22"/>
            <w:lang w:val="da-DK"/>
          </w:rPr>
          <w:t xml:space="preserve"> </w:t>
        </w:r>
      </w:ins>
    </w:p>
    <w:p w14:paraId="2DF0B625" w14:textId="77777777" w:rsidR="00354C38" w:rsidRPr="00F4341E" w:rsidRDefault="00354C38" w:rsidP="00636AF1">
      <w:pPr>
        <w:rPr>
          <w:sz w:val="22"/>
          <w:szCs w:val="22"/>
          <w:lang w:val="da-DK"/>
        </w:rPr>
      </w:pPr>
    </w:p>
    <w:p w14:paraId="0688842F" w14:textId="77777777" w:rsidR="00354C38" w:rsidRPr="00F4341E" w:rsidRDefault="00354C38" w:rsidP="00636AF1">
      <w:pPr>
        <w:rPr>
          <w:sz w:val="22"/>
          <w:szCs w:val="22"/>
          <w:lang w:val="da-DK"/>
        </w:rPr>
      </w:pPr>
      <w:r w:rsidRPr="00F4341E">
        <w:rPr>
          <w:sz w:val="22"/>
          <w:szCs w:val="22"/>
          <w:lang w:val="da-DK"/>
        </w:rPr>
        <w:t>Må ikke nedfryses.</w:t>
      </w:r>
    </w:p>
    <w:p w14:paraId="3E43B147" w14:textId="77777777" w:rsidR="00354C38" w:rsidRPr="00F4341E" w:rsidRDefault="00354C38" w:rsidP="00636AF1">
      <w:pPr>
        <w:rPr>
          <w:sz w:val="22"/>
          <w:szCs w:val="22"/>
          <w:lang w:val="da-DK"/>
        </w:rPr>
      </w:pPr>
    </w:p>
    <w:p w14:paraId="45F4BF18" w14:textId="77777777" w:rsidR="00354C38" w:rsidRPr="00F4341E" w:rsidRDefault="00354C38" w:rsidP="00636AF1">
      <w:pPr>
        <w:rPr>
          <w:sz w:val="22"/>
          <w:szCs w:val="22"/>
          <w:lang w:val="da-DK"/>
        </w:rPr>
      </w:pPr>
      <w:r w:rsidRPr="00F4341E">
        <w:rPr>
          <w:sz w:val="22"/>
          <w:szCs w:val="22"/>
          <w:lang w:val="da-DK"/>
        </w:rPr>
        <w:t xml:space="preserve">Ud fra et mikrobiologisk perspektiv </w:t>
      </w:r>
      <w:r w:rsidR="00CE645F" w:rsidRPr="00F4341E">
        <w:rPr>
          <w:sz w:val="22"/>
          <w:szCs w:val="22"/>
          <w:lang w:val="da-DK"/>
        </w:rPr>
        <w:t>skal injektionsvæsken</w:t>
      </w:r>
      <w:r w:rsidRPr="00F4341E">
        <w:rPr>
          <w:sz w:val="22"/>
          <w:szCs w:val="22"/>
          <w:lang w:val="da-DK"/>
        </w:rPr>
        <w:t xml:space="preserve"> </w:t>
      </w:r>
      <w:r w:rsidR="001D0618" w:rsidRPr="00F4341E">
        <w:rPr>
          <w:sz w:val="22"/>
          <w:szCs w:val="22"/>
          <w:lang w:val="da-DK"/>
        </w:rPr>
        <w:t>anvendes</w:t>
      </w:r>
      <w:r w:rsidR="00CE645F" w:rsidRPr="00F4341E">
        <w:rPr>
          <w:sz w:val="22"/>
          <w:szCs w:val="22"/>
          <w:lang w:val="da-DK"/>
        </w:rPr>
        <w:t xml:space="preserve"> straks</w:t>
      </w:r>
      <w:r w:rsidRPr="00F4341E">
        <w:rPr>
          <w:sz w:val="22"/>
          <w:szCs w:val="22"/>
          <w:lang w:val="da-DK"/>
        </w:rPr>
        <w:t xml:space="preserve"> efter rekonstitution. </w:t>
      </w:r>
      <w:r w:rsidR="00CE645F" w:rsidRPr="00F4341E">
        <w:rPr>
          <w:sz w:val="22"/>
          <w:szCs w:val="22"/>
          <w:lang w:val="da-DK"/>
        </w:rPr>
        <w:t>Der</w:t>
      </w:r>
      <w:r w:rsidRPr="00F4341E">
        <w:rPr>
          <w:sz w:val="22"/>
          <w:szCs w:val="22"/>
          <w:lang w:val="da-DK"/>
        </w:rPr>
        <w:t xml:space="preserve"> er </w:t>
      </w:r>
      <w:r w:rsidR="00CE645F" w:rsidRPr="00F4341E">
        <w:rPr>
          <w:sz w:val="22"/>
          <w:szCs w:val="22"/>
          <w:lang w:val="da-DK"/>
        </w:rPr>
        <w:t>dog</w:t>
      </w:r>
      <w:r w:rsidRPr="00F4341E">
        <w:rPr>
          <w:sz w:val="22"/>
          <w:szCs w:val="22"/>
          <w:lang w:val="da-DK"/>
        </w:rPr>
        <w:t xml:space="preserve"> påvist kemisk og fysisk stabilitet i 3 timer ved 25 °C.</w:t>
      </w:r>
    </w:p>
    <w:p w14:paraId="5953CE70" w14:textId="77777777" w:rsidR="00354C38" w:rsidRPr="00F4341E" w:rsidRDefault="00354C38" w:rsidP="00636AF1">
      <w:pPr>
        <w:rPr>
          <w:sz w:val="22"/>
          <w:szCs w:val="22"/>
          <w:lang w:val="da-DK"/>
        </w:rPr>
      </w:pPr>
    </w:p>
    <w:p w14:paraId="7F238CE7" w14:textId="77777777" w:rsidR="00354C38" w:rsidRPr="00F4341E" w:rsidRDefault="00354C38" w:rsidP="00636AF1">
      <w:pPr>
        <w:rPr>
          <w:sz w:val="22"/>
          <w:szCs w:val="22"/>
          <w:lang w:val="da-DK"/>
        </w:rPr>
      </w:pPr>
      <w:r w:rsidRPr="00F4341E">
        <w:rPr>
          <w:sz w:val="22"/>
          <w:szCs w:val="22"/>
          <w:lang w:val="da-DK"/>
        </w:rPr>
        <w:t>Brug ikke lægemid</w:t>
      </w:r>
      <w:r w:rsidR="00A46979" w:rsidRPr="00F4341E">
        <w:rPr>
          <w:sz w:val="22"/>
          <w:szCs w:val="22"/>
          <w:lang w:val="da-DK"/>
        </w:rPr>
        <w:t>let</w:t>
      </w:r>
      <w:r w:rsidRPr="00F4341E">
        <w:rPr>
          <w:sz w:val="22"/>
          <w:szCs w:val="22"/>
          <w:lang w:val="da-DK"/>
        </w:rPr>
        <w:t xml:space="preserve">, hvis du lægger mærke til, at </w:t>
      </w:r>
      <w:r w:rsidR="00CE645F" w:rsidRPr="00F4341E">
        <w:rPr>
          <w:sz w:val="22"/>
          <w:szCs w:val="22"/>
          <w:lang w:val="da-DK"/>
        </w:rPr>
        <w:t>injektionsvæsken</w:t>
      </w:r>
      <w:r w:rsidR="0097418C" w:rsidRPr="00F4341E">
        <w:rPr>
          <w:sz w:val="22"/>
          <w:szCs w:val="22"/>
          <w:lang w:val="da-DK"/>
        </w:rPr>
        <w:t xml:space="preserve"> </w:t>
      </w:r>
      <w:r w:rsidRPr="00F4341E">
        <w:rPr>
          <w:sz w:val="22"/>
          <w:szCs w:val="22"/>
          <w:lang w:val="da-DK"/>
        </w:rPr>
        <w:t>er uklar eller indeholder partikler.</w:t>
      </w:r>
    </w:p>
    <w:p w14:paraId="11E1818B" w14:textId="77777777" w:rsidR="00354C38" w:rsidRPr="00F4341E" w:rsidRDefault="00354C38" w:rsidP="00636AF1">
      <w:pPr>
        <w:rPr>
          <w:sz w:val="22"/>
          <w:szCs w:val="22"/>
          <w:lang w:val="da-DK"/>
        </w:rPr>
      </w:pPr>
    </w:p>
    <w:p w14:paraId="13335C49" w14:textId="77777777" w:rsidR="00354C38" w:rsidRPr="00F4341E" w:rsidRDefault="00354C38" w:rsidP="00636AF1">
      <w:pPr>
        <w:rPr>
          <w:sz w:val="22"/>
          <w:szCs w:val="22"/>
          <w:lang w:val="da-DK"/>
        </w:rPr>
      </w:pPr>
      <w:r w:rsidRPr="00F4341E">
        <w:rPr>
          <w:sz w:val="22"/>
          <w:szCs w:val="22"/>
          <w:lang w:val="da-DK"/>
        </w:rPr>
        <w:t>Spørg på apoteket, hvordan du skal bortskaffe medicinrester. Af hensyn til miljøet må du ikke smide medicinrester i afløbet</w:t>
      </w:r>
      <w:r w:rsidR="00A46979" w:rsidRPr="00F4341E">
        <w:rPr>
          <w:sz w:val="22"/>
          <w:szCs w:val="22"/>
          <w:lang w:val="da-DK"/>
        </w:rPr>
        <w:t>,</w:t>
      </w:r>
      <w:r w:rsidRPr="00F4341E">
        <w:rPr>
          <w:sz w:val="22"/>
          <w:szCs w:val="22"/>
          <w:lang w:val="da-DK"/>
        </w:rPr>
        <w:t xml:space="preserve"> toilettet eller skraldespanden. Smid alle brugte kanyler og sprøjter i en affaldsbeholder til skarpe genstande.</w:t>
      </w:r>
    </w:p>
    <w:p w14:paraId="34680522" w14:textId="77777777" w:rsidR="00354C38" w:rsidRPr="00F4341E" w:rsidRDefault="00354C38" w:rsidP="00636AF1">
      <w:pPr>
        <w:ind w:left="567" w:hanging="567"/>
        <w:rPr>
          <w:b/>
          <w:bCs/>
          <w:sz w:val="22"/>
          <w:szCs w:val="22"/>
          <w:lang w:val="da-DK"/>
        </w:rPr>
      </w:pPr>
    </w:p>
    <w:p w14:paraId="1599AE10" w14:textId="77777777" w:rsidR="00354C38" w:rsidRPr="00F4341E" w:rsidRDefault="00354C38" w:rsidP="00636AF1">
      <w:pPr>
        <w:ind w:left="567" w:hanging="567"/>
        <w:rPr>
          <w:b/>
          <w:bCs/>
          <w:sz w:val="22"/>
          <w:szCs w:val="22"/>
          <w:lang w:val="da-DK"/>
        </w:rPr>
      </w:pPr>
    </w:p>
    <w:p w14:paraId="43B764F1" w14:textId="77777777" w:rsidR="00354C38" w:rsidRPr="00F4341E" w:rsidRDefault="00354C38" w:rsidP="00636AF1">
      <w:pPr>
        <w:keepNext/>
        <w:ind w:left="567" w:hanging="567"/>
        <w:rPr>
          <w:b/>
          <w:bCs/>
          <w:sz w:val="22"/>
          <w:szCs w:val="22"/>
          <w:lang w:val="da-DK"/>
        </w:rPr>
      </w:pPr>
      <w:r w:rsidRPr="00F4341E">
        <w:rPr>
          <w:b/>
          <w:bCs/>
          <w:sz w:val="22"/>
          <w:szCs w:val="22"/>
          <w:lang w:val="da-DK"/>
        </w:rPr>
        <w:t>6.</w:t>
      </w:r>
      <w:r w:rsidRPr="00F4341E">
        <w:rPr>
          <w:b/>
          <w:bCs/>
          <w:sz w:val="22"/>
          <w:szCs w:val="22"/>
          <w:lang w:val="da-DK"/>
        </w:rPr>
        <w:tab/>
        <w:t>Pakningsstørrelser og yderligere oplysninger</w:t>
      </w:r>
    </w:p>
    <w:p w14:paraId="6DA8562D" w14:textId="77777777" w:rsidR="00354C38" w:rsidRPr="00F4341E" w:rsidRDefault="00354C38" w:rsidP="00636AF1">
      <w:pPr>
        <w:keepNext/>
        <w:ind w:right="-2"/>
        <w:rPr>
          <w:sz w:val="22"/>
          <w:szCs w:val="22"/>
          <w:lang w:val="da-DK"/>
        </w:rPr>
      </w:pPr>
    </w:p>
    <w:p w14:paraId="6DFEFA60" w14:textId="77777777" w:rsidR="00354C38" w:rsidRPr="00F4341E" w:rsidRDefault="00354C38" w:rsidP="00636AF1">
      <w:pPr>
        <w:keepNext/>
        <w:ind w:right="-2"/>
        <w:rPr>
          <w:b/>
          <w:bCs/>
          <w:sz w:val="22"/>
          <w:szCs w:val="22"/>
          <w:lang w:val="da-DK"/>
        </w:rPr>
      </w:pPr>
      <w:r w:rsidRPr="00F4341E">
        <w:rPr>
          <w:b/>
          <w:bCs/>
          <w:sz w:val="22"/>
          <w:szCs w:val="22"/>
          <w:lang w:val="da-DK"/>
        </w:rPr>
        <w:t>Revestive indeholder:</w:t>
      </w:r>
    </w:p>
    <w:p w14:paraId="69D822CB" w14:textId="77777777" w:rsidR="00FB5269" w:rsidRPr="00F4341E" w:rsidRDefault="00FB5269" w:rsidP="00636AF1">
      <w:pPr>
        <w:keepNext/>
        <w:ind w:right="-2"/>
        <w:rPr>
          <w:sz w:val="22"/>
          <w:szCs w:val="22"/>
          <w:lang w:val="da-DK"/>
        </w:rPr>
      </w:pPr>
    </w:p>
    <w:p w14:paraId="23BBB192" w14:textId="77777777" w:rsidR="00354C38" w:rsidRPr="00F4341E" w:rsidRDefault="00354C38" w:rsidP="00636AF1">
      <w:pPr>
        <w:keepNext/>
        <w:ind w:left="567" w:hanging="567"/>
        <w:rPr>
          <w:sz w:val="22"/>
          <w:szCs w:val="22"/>
          <w:lang w:val="da-DK"/>
        </w:rPr>
      </w:pPr>
      <w:r w:rsidRPr="00F4341E">
        <w:rPr>
          <w:sz w:val="22"/>
          <w:szCs w:val="22"/>
          <w:lang w:val="da-DK"/>
        </w:rPr>
        <w:t>-</w:t>
      </w:r>
      <w:r w:rsidRPr="00F4341E">
        <w:rPr>
          <w:sz w:val="22"/>
          <w:szCs w:val="22"/>
          <w:lang w:val="da-DK"/>
        </w:rPr>
        <w:tab/>
        <w:t xml:space="preserve">Aktivt stof: teduglutid. Et hætteglas med pulver indeholder 5 mg teduglutid. Efter rekonstitution indeholder hvert hætteglas 5 mg teduglutid i 0,5 ml </w:t>
      </w:r>
      <w:r w:rsidR="00717B86" w:rsidRPr="00F4341E">
        <w:rPr>
          <w:sz w:val="22"/>
          <w:szCs w:val="22"/>
          <w:lang w:val="da-DK"/>
        </w:rPr>
        <w:t>injektionsvæske</w:t>
      </w:r>
      <w:r w:rsidR="001D0618" w:rsidRPr="00F4341E">
        <w:rPr>
          <w:sz w:val="22"/>
          <w:szCs w:val="22"/>
          <w:lang w:val="da-DK"/>
        </w:rPr>
        <w:t>, hvilket svarer til en koncentration på 10 mg/ml</w:t>
      </w:r>
      <w:r w:rsidRPr="00F4341E">
        <w:rPr>
          <w:sz w:val="22"/>
          <w:szCs w:val="22"/>
          <w:lang w:val="da-DK"/>
        </w:rPr>
        <w:t>.</w:t>
      </w:r>
    </w:p>
    <w:p w14:paraId="7297F020" w14:textId="77777777" w:rsidR="00354C38" w:rsidRPr="00F4341E" w:rsidRDefault="00354C38" w:rsidP="00636AF1">
      <w:pPr>
        <w:ind w:left="567" w:hanging="567"/>
        <w:rPr>
          <w:sz w:val="22"/>
          <w:szCs w:val="22"/>
          <w:lang w:val="da-DK"/>
        </w:rPr>
      </w:pPr>
      <w:r w:rsidRPr="00F4341E">
        <w:rPr>
          <w:sz w:val="22"/>
          <w:szCs w:val="22"/>
          <w:lang w:val="da-DK"/>
        </w:rPr>
        <w:t>-</w:t>
      </w:r>
      <w:r w:rsidRPr="00F4341E">
        <w:rPr>
          <w:sz w:val="22"/>
          <w:szCs w:val="22"/>
          <w:lang w:val="da-DK"/>
        </w:rPr>
        <w:tab/>
        <w:t>Øvrige indholdsstoffer: L</w:t>
      </w:r>
      <w:r w:rsidR="003825E9" w:rsidRPr="00F4341E">
        <w:rPr>
          <w:sz w:val="22"/>
          <w:szCs w:val="22"/>
          <w:lang w:val="da-DK"/>
        </w:rPr>
        <w:noBreakHyphen/>
      </w:r>
      <w:r w:rsidRPr="00F4341E">
        <w:rPr>
          <w:sz w:val="22"/>
          <w:szCs w:val="22"/>
          <w:lang w:val="da-DK"/>
        </w:rPr>
        <w:t>histidin, mannitol, natriumphosphatmonohydrat, dinatriumphosphatheptahydrat, natriumhydroxid (til pH</w:t>
      </w:r>
      <w:r w:rsidR="001D0618" w:rsidRPr="00F4341E">
        <w:rPr>
          <w:sz w:val="22"/>
          <w:szCs w:val="22"/>
          <w:lang w:val="da-DK"/>
        </w:rPr>
        <w:t>-</w:t>
      </w:r>
      <w:r w:rsidRPr="00F4341E">
        <w:rPr>
          <w:sz w:val="22"/>
          <w:szCs w:val="22"/>
          <w:lang w:val="da-DK"/>
        </w:rPr>
        <w:t>justering), saltsyre (til pH</w:t>
      </w:r>
      <w:r w:rsidR="001D0618" w:rsidRPr="00F4341E">
        <w:rPr>
          <w:sz w:val="22"/>
          <w:szCs w:val="22"/>
          <w:lang w:val="da-DK"/>
        </w:rPr>
        <w:t>-</w:t>
      </w:r>
      <w:r w:rsidRPr="00F4341E">
        <w:rPr>
          <w:sz w:val="22"/>
          <w:szCs w:val="22"/>
          <w:lang w:val="da-DK"/>
        </w:rPr>
        <w:t>justering).</w:t>
      </w:r>
    </w:p>
    <w:p w14:paraId="49E3DD68" w14:textId="77777777" w:rsidR="00354C38" w:rsidRPr="00F4341E" w:rsidRDefault="00354C38" w:rsidP="00636AF1">
      <w:pPr>
        <w:ind w:left="567" w:hanging="567"/>
        <w:rPr>
          <w:sz w:val="22"/>
          <w:szCs w:val="22"/>
          <w:lang w:val="da-DK"/>
        </w:rPr>
      </w:pPr>
      <w:r w:rsidRPr="00F4341E">
        <w:rPr>
          <w:sz w:val="22"/>
          <w:szCs w:val="22"/>
          <w:lang w:val="da-DK"/>
        </w:rPr>
        <w:t>-</w:t>
      </w:r>
      <w:r w:rsidRPr="00F4341E">
        <w:rPr>
          <w:sz w:val="22"/>
          <w:szCs w:val="22"/>
          <w:lang w:val="da-DK"/>
        </w:rPr>
        <w:tab/>
      </w:r>
      <w:r w:rsidR="0097418C" w:rsidRPr="00F4341E">
        <w:rPr>
          <w:sz w:val="22"/>
          <w:szCs w:val="22"/>
          <w:lang w:val="da-DK"/>
        </w:rPr>
        <w:t>S</w:t>
      </w:r>
      <w:r w:rsidRPr="00F4341E">
        <w:rPr>
          <w:sz w:val="22"/>
          <w:szCs w:val="22"/>
          <w:lang w:val="da-DK"/>
        </w:rPr>
        <w:t>olvens</w:t>
      </w:r>
      <w:r w:rsidR="0097418C" w:rsidRPr="00F4341E">
        <w:rPr>
          <w:sz w:val="22"/>
          <w:szCs w:val="22"/>
          <w:lang w:val="da-DK"/>
        </w:rPr>
        <w:t>en</w:t>
      </w:r>
      <w:r w:rsidRPr="00F4341E">
        <w:rPr>
          <w:sz w:val="22"/>
          <w:szCs w:val="22"/>
          <w:lang w:val="da-DK"/>
        </w:rPr>
        <w:t xml:space="preserve"> er vand til injektionsvæsker.</w:t>
      </w:r>
    </w:p>
    <w:p w14:paraId="45B1BA45" w14:textId="77777777" w:rsidR="00354C38" w:rsidRPr="00F4341E" w:rsidRDefault="00354C38" w:rsidP="00636AF1">
      <w:pPr>
        <w:ind w:right="-2"/>
        <w:rPr>
          <w:sz w:val="22"/>
          <w:szCs w:val="22"/>
          <w:lang w:val="da-DK"/>
        </w:rPr>
      </w:pPr>
    </w:p>
    <w:p w14:paraId="4E43BA96" w14:textId="77777777" w:rsidR="00354C38" w:rsidRPr="00F4341E" w:rsidRDefault="00354C38" w:rsidP="00636AF1">
      <w:pPr>
        <w:keepNext/>
        <w:rPr>
          <w:b/>
          <w:bCs/>
          <w:sz w:val="22"/>
          <w:szCs w:val="22"/>
          <w:lang w:val="da-DK"/>
        </w:rPr>
      </w:pPr>
      <w:r w:rsidRPr="00F4341E">
        <w:rPr>
          <w:b/>
          <w:bCs/>
          <w:sz w:val="22"/>
          <w:szCs w:val="22"/>
          <w:lang w:val="da-DK"/>
        </w:rPr>
        <w:t>Udseende og pakningsstørrelser</w:t>
      </w:r>
    </w:p>
    <w:p w14:paraId="1759FE50" w14:textId="77777777" w:rsidR="00FB5269" w:rsidRPr="00F4341E" w:rsidRDefault="00FB5269" w:rsidP="00636AF1">
      <w:pPr>
        <w:keepNext/>
        <w:rPr>
          <w:b/>
          <w:bCs/>
          <w:sz w:val="22"/>
          <w:szCs w:val="22"/>
          <w:lang w:val="da-DK"/>
        </w:rPr>
      </w:pPr>
    </w:p>
    <w:p w14:paraId="727DF32A" w14:textId="77777777" w:rsidR="002E67F6" w:rsidRPr="00F4341E" w:rsidRDefault="00354C38" w:rsidP="00636AF1">
      <w:pPr>
        <w:rPr>
          <w:sz w:val="22"/>
          <w:szCs w:val="22"/>
          <w:lang w:val="da-DK"/>
        </w:rPr>
      </w:pPr>
      <w:r w:rsidRPr="00F4341E">
        <w:rPr>
          <w:sz w:val="22"/>
          <w:szCs w:val="22"/>
          <w:lang w:val="da-DK"/>
        </w:rPr>
        <w:t>Revestive er pulver og solvens til injektionsvæske</w:t>
      </w:r>
      <w:r w:rsidR="0097418C" w:rsidRPr="00F4341E">
        <w:rPr>
          <w:sz w:val="22"/>
          <w:szCs w:val="22"/>
          <w:lang w:val="da-DK"/>
        </w:rPr>
        <w:t>, opløsning</w:t>
      </w:r>
      <w:r w:rsidRPr="00F4341E">
        <w:rPr>
          <w:sz w:val="22"/>
          <w:szCs w:val="22"/>
          <w:lang w:val="da-DK"/>
        </w:rPr>
        <w:t xml:space="preserve"> (5 mg </w:t>
      </w:r>
      <w:r w:rsidR="00CB3A6B" w:rsidRPr="00F4341E">
        <w:rPr>
          <w:sz w:val="22"/>
          <w:szCs w:val="22"/>
          <w:lang w:val="da-DK"/>
        </w:rPr>
        <w:t>teduglutid</w:t>
      </w:r>
      <w:r w:rsidRPr="00F4341E">
        <w:rPr>
          <w:sz w:val="22"/>
          <w:szCs w:val="22"/>
          <w:lang w:val="da-DK"/>
        </w:rPr>
        <w:t xml:space="preserve"> i hætteglas, 0,5 ml solvens i en fyldt injektionssprøjte</w:t>
      </w:r>
      <w:r w:rsidR="001D0618" w:rsidRPr="00F4341E">
        <w:rPr>
          <w:sz w:val="22"/>
          <w:szCs w:val="22"/>
          <w:lang w:val="da-DK"/>
        </w:rPr>
        <w:t>)</w:t>
      </w:r>
      <w:r w:rsidRPr="00F4341E">
        <w:rPr>
          <w:sz w:val="22"/>
          <w:szCs w:val="22"/>
          <w:lang w:val="da-DK"/>
        </w:rPr>
        <w:t xml:space="preserve">. </w:t>
      </w:r>
    </w:p>
    <w:p w14:paraId="64E6839F" w14:textId="77777777" w:rsidR="002E67F6" w:rsidRPr="00F4341E" w:rsidRDefault="002E67F6" w:rsidP="00636AF1">
      <w:pPr>
        <w:rPr>
          <w:sz w:val="22"/>
          <w:szCs w:val="22"/>
          <w:lang w:val="da-DK"/>
        </w:rPr>
      </w:pPr>
    </w:p>
    <w:p w14:paraId="7A546438" w14:textId="77777777" w:rsidR="00CB3A6B" w:rsidRPr="00F4341E" w:rsidRDefault="002E67F6" w:rsidP="00636AF1">
      <w:pPr>
        <w:autoSpaceDN w:val="0"/>
        <w:adjustRightInd w:val="0"/>
        <w:rPr>
          <w:rFonts w:eastAsia="TimesNewRoman"/>
          <w:sz w:val="22"/>
          <w:szCs w:val="22"/>
          <w:lang w:val="da-DK" w:eastAsia="en-IE"/>
        </w:rPr>
      </w:pPr>
      <w:r w:rsidRPr="00F4341E">
        <w:rPr>
          <w:rFonts w:eastAsia="TimesNewRoman"/>
          <w:sz w:val="22"/>
          <w:szCs w:val="22"/>
          <w:lang w:val="da-DK" w:eastAsia="en-IE"/>
        </w:rPr>
        <w:t>Revestive fås i pakningsstørrelser med 1</w:t>
      </w:r>
      <w:r w:rsidR="00CB3A6B" w:rsidRPr="00F4341E">
        <w:rPr>
          <w:rFonts w:eastAsia="TimesNewRoman"/>
          <w:sz w:val="22"/>
          <w:szCs w:val="22"/>
          <w:lang w:val="da-DK" w:eastAsia="en-IE"/>
        </w:rPr>
        <w:t> hætteglas med pulver med 1 fyldt sprøjte</w:t>
      </w:r>
      <w:r w:rsidRPr="00F4341E">
        <w:rPr>
          <w:rFonts w:eastAsia="TimesNewRoman"/>
          <w:sz w:val="22"/>
          <w:szCs w:val="22"/>
          <w:lang w:val="da-DK" w:eastAsia="en-IE"/>
        </w:rPr>
        <w:t xml:space="preserve"> eller 28</w:t>
      </w:r>
      <w:r w:rsidR="00CB3A6B" w:rsidRPr="00F4341E">
        <w:rPr>
          <w:rFonts w:eastAsia="TimesNewRoman"/>
          <w:sz w:val="22"/>
          <w:szCs w:val="22"/>
          <w:lang w:val="da-DK" w:eastAsia="en-IE"/>
        </w:rPr>
        <w:t> </w:t>
      </w:r>
      <w:r w:rsidRPr="00F4341E">
        <w:rPr>
          <w:rFonts w:eastAsia="TimesNewRoman"/>
          <w:sz w:val="22"/>
          <w:szCs w:val="22"/>
          <w:lang w:val="da-DK" w:eastAsia="en-IE"/>
        </w:rPr>
        <w:t>hætteglas</w:t>
      </w:r>
      <w:r w:rsidR="00CB3A6B" w:rsidRPr="00F4341E">
        <w:rPr>
          <w:rFonts w:eastAsia="TimesNewRoman"/>
          <w:sz w:val="22"/>
          <w:szCs w:val="22"/>
          <w:lang w:val="da-DK" w:eastAsia="en-IE"/>
        </w:rPr>
        <w:t xml:space="preserve"> med pulver med 28 fyldte sprøjter</w:t>
      </w:r>
      <w:r w:rsidRPr="00F4341E">
        <w:rPr>
          <w:rFonts w:eastAsia="TimesNewRoman"/>
          <w:sz w:val="22"/>
          <w:szCs w:val="22"/>
          <w:lang w:val="da-DK" w:eastAsia="en-IE"/>
        </w:rPr>
        <w:t>.</w:t>
      </w:r>
      <w:r w:rsidR="00F86CF9" w:rsidRPr="00F4341E">
        <w:rPr>
          <w:rFonts w:eastAsia="TimesNewRoman"/>
          <w:sz w:val="22"/>
          <w:szCs w:val="22"/>
          <w:lang w:val="da-DK" w:eastAsia="en-IE"/>
        </w:rPr>
        <w:t xml:space="preserve"> </w:t>
      </w:r>
    </w:p>
    <w:p w14:paraId="1295A30B" w14:textId="77777777" w:rsidR="00CB3A6B" w:rsidRPr="00F4341E" w:rsidRDefault="00CB3A6B" w:rsidP="00636AF1">
      <w:pPr>
        <w:autoSpaceDN w:val="0"/>
        <w:adjustRightInd w:val="0"/>
        <w:rPr>
          <w:rFonts w:eastAsia="TimesNewRoman"/>
          <w:sz w:val="22"/>
          <w:szCs w:val="22"/>
          <w:lang w:val="da-DK" w:eastAsia="en-IE"/>
        </w:rPr>
      </w:pPr>
    </w:p>
    <w:p w14:paraId="119CA9A7" w14:textId="77777777" w:rsidR="00354C38" w:rsidRPr="00F4341E" w:rsidRDefault="002E67F6" w:rsidP="00636AF1">
      <w:pPr>
        <w:autoSpaceDN w:val="0"/>
        <w:adjustRightInd w:val="0"/>
        <w:rPr>
          <w:sz w:val="22"/>
          <w:szCs w:val="22"/>
          <w:lang w:val="da-DK"/>
        </w:rPr>
      </w:pPr>
      <w:r w:rsidRPr="00F4341E">
        <w:rPr>
          <w:rFonts w:eastAsia="TimesNewRoman"/>
          <w:sz w:val="22"/>
          <w:szCs w:val="22"/>
          <w:lang w:val="da-DK" w:eastAsia="en-IE"/>
        </w:rPr>
        <w:t xml:space="preserve">Ikke alle pakningsstørrelser </w:t>
      </w:r>
      <w:r w:rsidR="00A53535" w:rsidRPr="00F4341E">
        <w:rPr>
          <w:rFonts w:eastAsia="TimesNewRoman"/>
          <w:sz w:val="22"/>
          <w:szCs w:val="22"/>
          <w:lang w:val="da-DK" w:eastAsia="en-IE"/>
        </w:rPr>
        <w:t xml:space="preserve">kan </w:t>
      </w:r>
      <w:r w:rsidRPr="00F4341E">
        <w:rPr>
          <w:rFonts w:eastAsia="TimesNewRoman"/>
          <w:sz w:val="22"/>
          <w:szCs w:val="22"/>
          <w:lang w:val="da-DK" w:eastAsia="en-IE"/>
        </w:rPr>
        <w:t>nødvendigvis</w:t>
      </w:r>
      <w:r w:rsidR="00A53535" w:rsidRPr="00F4341E">
        <w:rPr>
          <w:rFonts w:eastAsia="TimesNewRoman"/>
          <w:sz w:val="22"/>
          <w:szCs w:val="22"/>
          <w:lang w:val="da-DK" w:eastAsia="en-IE"/>
        </w:rPr>
        <w:t xml:space="preserve"> fås</w:t>
      </w:r>
      <w:r w:rsidR="00354C38" w:rsidRPr="00F4341E">
        <w:rPr>
          <w:sz w:val="22"/>
          <w:szCs w:val="22"/>
          <w:lang w:val="da-DK"/>
        </w:rPr>
        <w:t>.</w:t>
      </w:r>
    </w:p>
    <w:p w14:paraId="4225182D" w14:textId="77777777" w:rsidR="00354C38" w:rsidRPr="00F4341E" w:rsidRDefault="00354C38" w:rsidP="00636AF1">
      <w:pPr>
        <w:ind w:right="-2"/>
        <w:rPr>
          <w:sz w:val="22"/>
          <w:szCs w:val="22"/>
          <w:lang w:val="da-DK"/>
        </w:rPr>
      </w:pPr>
    </w:p>
    <w:p w14:paraId="241D4C25" w14:textId="77777777" w:rsidR="00D7234A" w:rsidRPr="00F4341E" w:rsidRDefault="00D7234A" w:rsidP="00636AF1">
      <w:pPr>
        <w:ind w:right="-2"/>
        <w:rPr>
          <w:sz w:val="22"/>
          <w:szCs w:val="22"/>
          <w:lang w:val="da-DK"/>
        </w:rPr>
      </w:pPr>
      <w:r w:rsidRPr="00F4341E">
        <w:rPr>
          <w:sz w:val="22"/>
          <w:szCs w:val="22"/>
          <w:lang w:val="da-DK"/>
        </w:rPr>
        <w:t>Pulveret er hvidt, og solvensen er klar og farveløs.</w:t>
      </w:r>
    </w:p>
    <w:p w14:paraId="12FEDA19" w14:textId="77777777" w:rsidR="00D7234A" w:rsidRPr="00F4341E" w:rsidRDefault="00D7234A" w:rsidP="00636AF1">
      <w:pPr>
        <w:ind w:right="-2"/>
        <w:rPr>
          <w:sz w:val="22"/>
          <w:szCs w:val="22"/>
          <w:lang w:val="da-DK"/>
        </w:rPr>
      </w:pPr>
    </w:p>
    <w:p w14:paraId="56019C77" w14:textId="77777777" w:rsidR="00354C38" w:rsidRPr="00F4341E" w:rsidRDefault="00354C38" w:rsidP="00636AF1">
      <w:pPr>
        <w:keepNext/>
        <w:ind w:right="-2"/>
        <w:rPr>
          <w:b/>
          <w:bCs/>
          <w:sz w:val="22"/>
          <w:szCs w:val="22"/>
          <w:lang w:val="da-DK"/>
        </w:rPr>
      </w:pPr>
      <w:r w:rsidRPr="00F4341E">
        <w:rPr>
          <w:b/>
          <w:bCs/>
          <w:sz w:val="22"/>
          <w:szCs w:val="22"/>
          <w:lang w:val="da-DK"/>
        </w:rPr>
        <w:lastRenderedPageBreak/>
        <w:t>Indehaver af markedsføringstilladelsen</w:t>
      </w:r>
      <w:r w:rsidR="00CB3A6B" w:rsidRPr="00F4341E">
        <w:rPr>
          <w:b/>
          <w:bCs/>
          <w:sz w:val="22"/>
          <w:szCs w:val="22"/>
          <w:lang w:val="da-DK"/>
        </w:rPr>
        <w:t xml:space="preserve"> og fremstiller</w:t>
      </w:r>
      <w:r w:rsidRPr="00F4341E">
        <w:rPr>
          <w:b/>
          <w:bCs/>
          <w:sz w:val="22"/>
          <w:szCs w:val="22"/>
          <w:lang w:val="da-DK"/>
        </w:rPr>
        <w:t xml:space="preserve"> </w:t>
      </w:r>
    </w:p>
    <w:p w14:paraId="16DC6197" w14:textId="77777777" w:rsidR="00FB5269" w:rsidRPr="00F4341E" w:rsidRDefault="00FB5269" w:rsidP="00636AF1">
      <w:pPr>
        <w:keepNext/>
        <w:ind w:right="-2"/>
        <w:rPr>
          <w:b/>
          <w:bCs/>
          <w:sz w:val="22"/>
          <w:szCs w:val="22"/>
          <w:lang w:val="da-DK"/>
        </w:rPr>
      </w:pPr>
    </w:p>
    <w:p w14:paraId="1F98A7F6" w14:textId="77777777" w:rsidR="00EB71F8" w:rsidRPr="00F4341E" w:rsidRDefault="00EB71F8" w:rsidP="00636AF1">
      <w:pPr>
        <w:keepNext/>
        <w:numPr>
          <w:ilvl w:val="12"/>
          <w:numId w:val="0"/>
        </w:numPr>
        <w:ind w:right="-2"/>
        <w:rPr>
          <w:b/>
          <w:bCs/>
          <w:sz w:val="22"/>
          <w:szCs w:val="22"/>
          <w:lang w:val="da-DK"/>
        </w:rPr>
      </w:pPr>
      <w:r w:rsidRPr="00F4341E">
        <w:rPr>
          <w:b/>
          <w:bCs/>
          <w:sz w:val="22"/>
          <w:szCs w:val="22"/>
          <w:lang w:val="da-DK"/>
        </w:rPr>
        <w:t>Indehaver af markedsføringstilladelsen</w:t>
      </w:r>
    </w:p>
    <w:p w14:paraId="3E70547F" w14:textId="77777777" w:rsidR="00EB71F8" w:rsidRPr="00F4341E" w:rsidRDefault="00EB71F8" w:rsidP="00636AF1">
      <w:pPr>
        <w:keepNext/>
        <w:numPr>
          <w:ilvl w:val="12"/>
          <w:numId w:val="0"/>
        </w:numPr>
        <w:ind w:right="-2"/>
        <w:rPr>
          <w:b/>
          <w:bCs/>
          <w:sz w:val="22"/>
          <w:szCs w:val="22"/>
          <w:lang w:val="da-DK"/>
        </w:rPr>
      </w:pPr>
    </w:p>
    <w:p w14:paraId="76665497" w14:textId="77777777" w:rsidR="00EB71F8" w:rsidRPr="00756C0B" w:rsidRDefault="00EB71F8" w:rsidP="00636AF1">
      <w:pPr>
        <w:keepNext/>
        <w:rPr>
          <w:sz w:val="22"/>
          <w:szCs w:val="22"/>
        </w:rPr>
      </w:pPr>
      <w:r w:rsidRPr="00756C0B">
        <w:rPr>
          <w:sz w:val="22"/>
          <w:szCs w:val="22"/>
        </w:rPr>
        <w:t>Takeda Pharmaceuticals International AG Ireland Branch</w:t>
      </w:r>
    </w:p>
    <w:p w14:paraId="4EC8177F" w14:textId="77777777" w:rsidR="00EB71F8" w:rsidRPr="00756C0B" w:rsidRDefault="00EB71F8" w:rsidP="00636AF1">
      <w:pPr>
        <w:keepNext/>
        <w:rPr>
          <w:sz w:val="22"/>
          <w:szCs w:val="22"/>
        </w:rPr>
      </w:pPr>
      <w:r w:rsidRPr="00756C0B">
        <w:rPr>
          <w:sz w:val="22"/>
          <w:szCs w:val="22"/>
        </w:rPr>
        <w:t xml:space="preserve">Block </w:t>
      </w:r>
      <w:r w:rsidR="00EC2B93" w:rsidRPr="00756C0B">
        <w:rPr>
          <w:sz w:val="22"/>
          <w:szCs w:val="22"/>
        </w:rPr>
        <w:t>2</w:t>
      </w:r>
      <w:r w:rsidRPr="00756C0B">
        <w:rPr>
          <w:sz w:val="22"/>
          <w:szCs w:val="22"/>
        </w:rPr>
        <w:t xml:space="preserve"> Miesian Plaza </w:t>
      </w:r>
    </w:p>
    <w:p w14:paraId="6D3A39AD" w14:textId="77777777" w:rsidR="00EB71F8" w:rsidRPr="00756C0B" w:rsidRDefault="00EB71F8" w:rsidP="00636AF1">
      <w:pPr>
        <w:rPr>
          <w:sz w:val="22"/>
          <w:szCs w:val="22"/>
        </w:rPr>
      </w:pPr>
      <w:r w:rsidRPr="00756C0B">
        <w:rPr>
          <w:sz w:val="22"/>
          <w:szCs w:val="22"/>
        </w:rPr>
        <w:t xml:space="preserve">50 – 58 Baggot Street Lower </w:t>
      </w:r>
    </w:p>
    <w:p w14:paraId="6DC39A2E" w14:textId="77777777" w:rsidR="008A3470" w:rsidRPr="00706882" w:rsidRDefault="00EB71F8" w:rsidP="00636AF1">
      <w:pPr>
        <w:tabs>
          <w:tab w:val="left" w:pos="720"/>
        </w:tabs>
        <w:rPr>
          <w:rFonts w:eastAsia="Times New Roman"/>
          <w:noProof/>
          <w:color w:val="auto"/>
          <w:sz w:val="22"/>
          <w:szCs w:val="22"/>
          <w:lang w:eastAsia="en-US"/>
        </w:rPr>
      </w:pPr>
      <w:r w:rsidRPr="00756C0B">
        <w:rPr>
          <w:sz w:val="22"/>
          <w:szCs w:val="22"/>
        </w:rPr>
        <w:t>Dublin 2</w:t>
      </w:r>
      <w:r w:rsidR="008A3470" w:rsidRPr="00756C0B">
        <w:rPr>
          <w:sz w:val="22"/>
          <w:szCs w:val="22"/>
        </w:rPr>
        <w:t xml:space="preserve">, </w:t>
      </w:r>
      <w:r w:rsidR="00EC2B93" w:rsidRPr="00756C0B">
        <w:rPr>
          <w:sz w:val="22"/>
          <w:szCs w:val="22"/>
        </w:rPr>
        <w:t>D02 HW68</w:t>
      </w:r>
    </w:p>
    <w:p w14:paraId="03FECC21" w14:textId="77777777" w:rsidR="00EB71F8" w:rsidRPr="00756C0B" w:rsidRDefault="00EB71F8" w:rsidP="00636AF1">
      <w:pPr>
        <w:rPr>
          <w:sz w:val="22"/>
          <w:szCs w:val="22"/>
        </w:rPr>
      </w:pPr>
      <w:r w:rsidRPr="00756C0B">
        <w:rPr>
          <w:sz w:val="22"/>
          <w:szCs w:val="22"/>
        </w:rPr>
        <w:t>Irland</w:t>
      </w:r>
    </w:p>
    <w:p w14:paraId="60E9B360" w14:textId="77777777" w:rsidR="00EB71F8" w:rsidRPr="00756C0B" w:rsidRDefault="00EB71F8" w:rsidP="00636AF1">
      <w:pPr>
        <w:keepNext/>
        <w:ind w:right="-2"/>
        <w:rPr>
          <w:sz w:val="22"/>
          <w:szCs w:val="22"/>
        </w:rPr>
      </w:pPr>
    </w:p>
    <w:p w14:paraId="00935C38" w14:textId="77777777" w:rsidR="00EB71F8" w:rsidRPr="00756C0B" w:rsidRDefault="00EB71F8" w:rsidP="00636AF1">
      <w:pPr>
        <w:keepNext/>
        <w:tabs>
          <w:tab w:val="left" w:pos="567"/>
        </w:tabs>
        <w:ind w:right="-2"/>
        <w:rPr>
          <w:b/>
          <w:sz w:val="22"/>
          <w:szCs w:val="22"/>
        </w:rPr>
      </w:pPr>
      <w:proofErr w:type="spellStart"/>
      <w:r w:rsidRPr="00756C0B">
        <w:rPr>
          <w:b/>
          <w:sz w:val="22"/>
          <w:szCs w:val="22"/>
        </w:rPr>
        <w:t>Fremstiller</w:t>
      </w:r>
      <w:proofErr w:type="spellEnd"/>
    </w:p>
    <w:p w14:paraId="30458ADD" w14:textId="77777777" w:rsidR="00EB71F8" w:rsidRPr="00756C0B" w:rsidRDefault="00EB71F8" w:rsidP="00636AF1">
      <w:pPr>
        <w:keepNext/>
        <w:tabs>
          <w:tab w:val="left" w:pos="567"/>
        </w:tabs>
        <w:ind w:right="-2"/>
        <w:rPr>
          <w:bCs/>
          <w:sz w:val="22"/>
          <w:szCs w:val="22"/>
        </w:rPr>
      </w:pPr>
    </w:p>
    <w:p w14:paraId="76ED14CD" w14:textId="7446ED23" w:rsidR="00354C38" w:rsidRPr="00756C0B" w:rsidDel="009134EE" w:rsidRDefault="006803A3" w:rsidP="00636AF1">
      <w:pPr>
        <w:keepNext/>
        <w:ind w:right="-2"/>
        <w:rPr>
          <w:del w:id="363" w:author="Author"/>
          <w:sz w:val="22"/>
          <w:szCs w:val="22"/>
        </w:rPr>
      </w:pPr>
      <w:del w:id="364" w:author="Author">
        <w:r w:rsidRPr="00756C0B" w:rsidDel="009134EE">
          <w:rPr>
            <w:sz w:val="22"/>
            <w:szCs w:val="22"/>
          </w:rPr>
          <w:delText>Shire Pharmaceuticals Ireland</w:delText>
        </w:r>
      </w:del>
    </w:p>
    <w:p w14:paraId="004403FC" w14:textId="2051D3D8" w:rsidR="00756FE1" w:rsidRPr="00756C0B" w:rsidDel="009134EE" w:rsidRDefault="00756FE1" w:rsidP="00636AF1">
      <w:pPr>
        <w:keepNext/>
        <w:suppressAutoHyphens w:val="0"/>
        <w:autoSpaceDE/>
        <w:rPr>
          <w:del w:id="365" w:author="Author"/>
          <w:rFonts w:eastAsia="Calibri"/>
          <w:color w:val="auto"/>
          <w:sz w:val="22"/>
          <w:szCs w:val="22"/>
          <w:lang w:eastAsia="en-US"/>
        </w:rPr>
      </w:pPr>
      <w:del w:id="366" w:author="Author">
        <w:r w:rsidRPr="00756C0B" w:rsidDel="009134EE">
          <w:rPr>
            <w:rFonts w:eastAsia="Calibri"/>
            <w:color w:val="auto"/>
            <w:sz w:val="22"/>
            <w:szCs w:val="22"/>
            <w:lang w:eastAsia="en-US"/>
          </w:rPr>
          <w:delText>Block 2 &amp; 3 Miesian Plaza</w:delText>
        </w:r>
      </w:del>
    </w:p>
    <w:p w14:paraId="4C598E06" w14:textId="22B27763" w:rsidR="00756FE1" w:rsidRPr="00756C0B" w:rsidDel="009134EE" w:rsidRDefault="00756FE1" w:rsidP="00636AF1">
      <w:pPr>
        <w:keepNext/>
        <w:suppressAutoHyphens w:val="0"/>
        <w:autoSpaceDE/>
        <w:rPr>
          <w:del w:id="367" w:author="Author"/>
          <w:rFonts w:eastAsia="Calibri"/>
          <w:color w:val="auto"/>
          <w:sz w:val="22"/>
          <w:szCs w:val="22"/>
          <w:lang w:eastAsia="en-US"/>
        </w:rPr>
      </w:pPr>
      <w:del w:id="368" w:author="Author">
        <w:r w:rsidRPr="00756C0B" w:rsidDel="009134EE">
          <w:rPr>
            <w:rFonts w:eastAsia="Calibri"/>
            <w:color w:val="auto"/>
            <w:sz w:val="22"/>
            <w:szCs w:val="22"/>
            <w:lang w:eastAsia="en-US"/>
          </w:rPr>
          <w:delText>50 – 58 Baggot Street Lower</w:delText>
        </w:r>
      </w:del>
    </w:p>
    <w:p w14:paraId="22AA4DDB" w14:textId="5709AB35" w:rsidR="00AF0EED" w:rsidRPr="0043025B" w:rsidDel="009134EE" w:rsidRDefault="00756FE1" w:rsidP="00636AF1">
      <w:pPr>
        <w:keepNext/>
        <w:rPr>
          <w:del w:id="369" w:author="Author"/>
          <w:noProof/>
          <w:sz w:val="22"/>
          <w:szCs w:val="22"/>
          <w:lang w:val="sv-SE"/>
        </w:rPr>
      </w:pPr>
      <w:del w:id="370" w:author="Author">
        <w:r w:rsidRPr="0043025B" w:rsidDel="009134EE">
          <w:rPr>
            <w:rFonts w:eastAsia="Calibri"/>
            <w:color w:val="auto"/>
            <w:sz w:val="22"/>
            <w:szCs w:val="22"/>
            <w:lang w:val="sv-SE" w:eastAsia="en-US"/>
          </w:rPr>
          <w:delText>Dublin 2</w:delText>
        </w:r>
      </w:del>
    </w:p>
    <w:p w14:paraId="7A798BF8" w14:textId="197EEAE6" w:rsidR="00354C38" w:rsidRPr="0043025B" w:rsidDel="009134EE" w:rsidRDefault="00A93625" w:rsidP="00636AF1">
      <w:pPr>
        <w:keepNext/>
        <w:ind w:right="-2"/>
        <w:rPr>
          <w:del w:id="371" w:author="Author"/>
          <w:sz w:val="22"/>
          <w:szCs w:val="22"/>
          <w:lang w:val="sv-SE"/>
        </w:rPr>
      </w:pPr>
      <w:del w:id="372" w:author="Author">
        <w:r w:rsidRPr="0043025B" w:rsidDel="009134EE">
          <w:rPr>
            <w:sz w:val="22"/>
            <w:szCs w:val="22"/>
            <w:lang w:val="sv-SE"/>
          </w:rPr>
          <w:delText>Irland</w:delText>
        </w:r>
      </w:del>
    </w:p>
    <w:p w14:paraId="23FB98E4" w14:textId="35063366" w:rsidR="00EC2B93" w:rsidRPr="0043025B" w:rsidDel="009134EE" w:rsidRDefault="00EC2B93" w:rsidP="00636AF1">
      <w:pPr>
        <w:keepNext/>
        <w:ind w:right="-2"/>
        <w:rPr>
          <w:del w:id="373" w:author="Author"/>
          <w:sz w:val="22"/>
          <w:szCs w:val="22"/>
          <w:lang w:val="sv-SE"/>
        </w:rPr>
      </w:pPr>
    </w:p>
    <w:p w14:paraId="0625169C" w14:textId="6752E8AF" w:rsidR="003864BD" w:rsidRPr="00A844EC" w:rsidRDefault="003864BD" w:rsidP="00636AF1">
      <w:pPr>
        <w:rPr>
          <w:sz w:val="22"/>
          <w:szCs w:val="22"/>
          <w:rPrChange w:id="374" w:author="Author">
            <w:rPr>
              <w:sz w:val="22"/>
              <w:szCs w:val="22"/>
              <w:lang w:val="sv-SE"/>
            </w:rPr>
          </w:rPrChange>
        </w:rPr>
      </w:pPr>
      <w:r w:rsidRPr="00A844EC">
        <w:rPr>
          <w:sz w:val="22"/>
          <w:szCs w:val="22"/>
          <w:rPrChange w:id="375" w:author="Author">
            <w:rPr>
              <w:sz w:val="22"/>
              <w:szCs w:val="22"/>
              <w:lang w:val="sv-SE"/>
            </w:rPr>
          </w:rPrChange>
        </w:rPr>
        <w:t>Takeda Pharmaceuticals International AG Ireland Branch</w:t>
      </w:r>
      <w:del w:id="376" w:author="Author">
        <w:r w:rsidRPr="00A844EC" w:rsidDel="0056168F">
          <w:rPr>
            <w:sz w:val="22"/>
            <w:szCs w:val="22"/>
            <w:rPrChange w:id="377" w:author="Author">
              <w:rPr>
                <w:sz w:val="22"/>
                <w:szCs w:val="22"/>
                <w:lang w:val="sv-SE"/>
              </w:rPr>
            </w:rPrChange>
          </w:rPr>
          <w:delText>,</w:delText>
        </w:r>
      </w:del>
      <w:r w:rsidRPr="00A844EC">
        <w:rPr>
          <w:sz w:val="22"/>
          <w:szCs w:val="22"/>
          <w:rPrChange w:id="378" w:author="Author">
            <w:rPr>
              <w:sz w:val="22"/>
              <w:szCs w:val="22"/>
              <w:lang w:val="sv-SE"/>
            </w:rPr>
          </w:rPrChange>
        </w:rPr>
        <w:t xml:space="preserve"> </w:t>
      </w:r>
    </w:p>
    <w:p w14:paraId="57E0FF7D" w14:textId="77777777" w:rsidR="003864BD" w:rsidRPr="00A844EC" w:rsidRDefault="003864BD" w:rsidP="00636AF1">
      <w:pPr>
        <w:rPr>
          <w:sz w:val="22"/>
          <w:szCs w:val="22"/>
          <w:rPrChange w:id="379" w:author="Author">
            <w:rPr>
              <w:sz w:val="22"/>
              <w:szCs w:val="22"/>
              <w:lang w:val="sv-SE"/>
            </w:rPr>
          </w:rPrChange>
        </w:rPr>
      </w:pPr>
      <w:r w:rsidRPr="00A844EC">
        <w:rPr>
          <w:sz w:val="22"/>
          <w:szCs w:val="22"/>
          <w:rPrChange w:id="380" w:author="Author">
            <w:rPr>
              <w:sz w:val="22"/>
              <w:szCs w:val="22"/>
              <w:lang w:val="sv-SE"/>
            </w:rPr>
          </w:rPrChange>
        </w:rPr>
        <w:t>Block 2 Miesian Plaza</w:t>
      </w:r>
    </w:p>
    <w:p w14:paraId="6DB64DAD" w14:textId="5D051045" w:rsidR="003864BD" w:rsidRPr="00A844EC" w:rsidRDefault="003864BD" w:rsidP="00636AF1">
      <w:pPr>
        <w:rPr>
          <w:sz w:val="22"/>
          <w:szCs w:val="22"/>
          <w:rPrChange w:id="381" w:author="Author">
            <w:rPr>
              <w:sz w:val="22"/>
              <w:szCs w:val="22"/>
              <w:lang w:val="sv-SE"/>
            </w:rPr>
          </w:rPrChange>
        </w:rPr>
      </w:pPr>
      <w:r w:rsidRPr="00A844EC">
        <w:rPr>
          <w:sz w:val="22"/>
          <w:szCs w:val="22"/>
          <w:rPrChange w:id="382" w:author="Author">
            <w:rPr>
              <w:sz w:val="22"/>
              <w:szCs w:val="22"/>
              <w:lang w:val="sv-SE"/>
            </w:rPr>
          </w:rPrChange>
        </w:rPr>
        <w:t>50 – 58 Baggot Street Lower</w:t>
      </w:r>
      <w:del w:id="383" w:author="Author">
        <w:r w:rsidRPr="00A844EC" w:rsidDel="0056168F">
          <w:rPr>
            <w:sz w:val="22"/>
            <w:szCs w:val="22"/>
            <w:rPrChange w:id="384" w:author="Author">
              <w:rPr>
                <w:sz w:val="22"/>
                <w:szCs w:val="22"/>
                <w:lang w:val="sv-SE"/>
              </w:rPr>
            </w:rPrChange>
          </w:rPr>
          <w:delText>,</w:delText>
        </w:r>
      </w:del>
      <w:r w:rsidRPr="00A844EC">
        <w:rPr>
          <w:sz w:val="22"/>
          <w:szCs w:val="22"/>
          <w:rPrChange w:id="385" w:author="Author">
            <w:rPr>
              <w:sz w:val="22"/>
              <w:szCs w:val="22"/>
              <w:lang w:val="sv-SE"/>
            </w:rPr>
          </w:rPrChange>
        </w:rPr>
        <w:t xml:space="preserve"> </w:t>
      </w:r>
    </w:p>
    <w:p w14:paraId="05CEDBF0" w14:textId="77777777" w:rsidR="003864BD" w:rsidRPr="00A844EC" w:rsidRDefault="003864BD" w:rsidP="00636AF1">
      <w:pPr>
        <w:rPr>
          <w:sz w:val="22"/>
          <w:szCs w:val="22"/>
          <w:rPrChange w:id="386" w:author="Author">
            <w:rPr>
              <w:sz w:val="22"/>
              <w:szCs w:val="22"/>
              <w:lang w:val="da-DK"/>
            </w:rPr>
          </w:rPrChange>
        </w:rPr>
      </w:pPr>
      <w:r w:rsidRPr="00A844EC">
        <w:rPr>
          <w:sz w:val="22"/>
          <w:szCs w:val="22"/>
          <w:rPrChange w:id="387" w:author="Author">
            <w:rPr>
              <w:sz w:val="22"/>
              <w:szCs w:val="22"/>
              <w:lang w:val="da-DK"/>
            </w:rPr>
          </w:rPrChange>
        </w:rPr>
        <w:t>Dublin 2, D02 HW68</w:t>
      </w:r>
    </w:p>
    <w:p w14:paraId="6BD843DA" w14:textId="77777777" w:rsidR="003864BD" w:rsidRPr="00A844EC" w:rsidRDefault="003864BD" w:rsidP="00636AF1">
      <w:pPr>
        <w:rPr>
          <w:sz w:val="22"/>
          <w:szCs w:val="22"/>
          <w:rPrChange w:id="388" w:author="Author">
            <w:rPr>
              <w:sz w:val="22"/>
              <w:szCs w:val="22"/>
              <w:lang w:val="da-DK"/>
            </w:rPr>
          </w:rPrChange>
        </w:rPr>
      </w:pPr>
      <w:r w:rsidRPr="00A844EC">
        <w:rPr>
          <w:sz w:val="22"/>
          <w:szCs w:val="22"/>
          <w:rPrChange w:id="389" w:author="Author">
            <w:rPr>
              <w:sz w:val="22"/>
              <w:szCs w:val="22"/>
              <w:lang w:val="da-DK"/>
            </w:rPr>
          </w:rPrChange>
        </w:rPr>
        <w:t>Irland</w:t>
      </w:r>
    </w:p>
    <w:p w14:paraId="62AFEED7" w14:textId="77777777" w:rsidR="008548F3" w:rsidRPr="00A844EC" w:rsidRDefault="008548F3" w:rsidP="00636AF1">
      <w:pPr>
        <w:rPr>
          <w:ins w:id="390" w:author="Author"/>
          <w:sz w:val="22"/>
          <w:szCs w:val="22"/>
          <w:rPrChange w:id="391" w:author="Author">
            <w:rPr>
              <w:ins w:id="392" w:author="Author"/>
              <w:sz w:val="22"/>
              <w:szCs w:val="22"/>
              <w:lang w:val="da-DK"/>
            </w:rPr>
          </w:rPrChange>
        </w:rPr>
      </w:pPr>
    </w:p>
    <w:p w14:paraId="2E1FED62" w14:textId="77777777" w:rsidR="009134EE" w:rsidRPr="0030295E" w:rsidRDefault="009134EE" w:rsidP="009134EE">
      <w:pPr>
        <w:keepNext/>
        <w:ind w:right="-2"/>
        <w:rPr>
          <w:ins w:id="393" w:author="Author"/>
          <w:sz w:val="22"/>
          <w:szCs w:val="22"/>
          <w:highlight w:val="lightGray"/>
          <w:rPrChange w:id="394" w:author="Author">
            <w:rPr>
              <w:ins w:id="395" w:author="Author"/>
              <w:sz w:val="22"/>
              <w:szCs w:val="22"/>
            </w:rPr>
          </w:rPrChange>
        </w:rPr>
      </w:pPr>
      <w:ins w:id="396" w:author="Author">
        <w:r w:rsidRPr="0030295E">
          <w:rPr>
            <w:sz w:val="22"/>
            <w:szCs w:val="22"/>
            <w:highlight w:val="lightGray"/>
            <w:rPrChange w:id="397" w:author="Author">
              <w:rPr>
                <w:sz w:val="22"/>
                <w:szCs w:val="22"/>
              </w:rPr>
            </w:rPrChange>
          </w:rPr>
          <w:t>Shire Pharmaceuticals Ireland</w:t>
        </w:r>
      </w:ins>
    </w:p>
    <w:p w14:paraId="19E2993A" w14:textId="77777777" w:rsidR="009134EE" w:rsidRPr="0030295E" w:rsidRDefault="009134EE" w:rsidP="009134EE">
      <w:pPr>
        <w:keepNext/>
        <w:suppressAutoHyphens w:val="0"/>
        <w:autoSpaceDE/>
        <w:rPr>
          <w:ins w:id="398" w:author="Author"/>
          <w:rFonts w:eastAsia="Calibri"/>
          <w:color w:val="auto"/>
          <w:sz w:val="22"/>
          <w:szCs w:val="22"/>
          <w:highlight w:val="lightGray"/>
          <w:lang w:eastAsia="en-US"/>
          <w:rPrChange w:id="399" w:author="Author">
            <w:rPr>
              <w:ins w:id="400" w:author="Author"/>
              <w:rFonts w:eastAsia="Calibri"/>
              <w:color w:val="auto"/>
              <w:sz w:val="22"/>
              <w:szCs w:val="22"/>
              <w:lang w:eastAsia="en-US"/>
            </w:rPr>
          </w:rPrChange>
        </w:rPr>
      </w:pPr>
      <w:ins w:id="401" w:author="Author">
        <w:r w:rsidRPr="0030295E">
          <w:rPr>
            <w:rFonts w:eastAsia="Calibri"/>
            <w:color w:val="auto"/>
            <w:sz w:val="22"/>
            <w:szCs w:val="22"/>
            <w:highlight w:val="lightGray"/>
            <w:lang w:eastAsia="en-US"/>
            <w:rPrChange w:id="402" w:author="Author">
              <w:rPr>
                <w:rFonts w:eastAsia="Calibri"/>
                <w:color w:val="auto"/>
                <w:sz w:val="22"/>
                <w:szCs w:val="22"/>
                <w:lang w:eastAsia="en-US"/>
              </w:rPr>
            </w:rPrChange>
          </w:rPr>
          <w:t>Block 2 &amp; 3 Miesian Plaza</w:t>
        </w:r>
      </w:ins>
    </w:p>
    <w:p w14:paraId="251D0AA2" w14:textId="77777777" w:rsidR="009134EE" w:rsidRPr="0030295E" w:rsidRDefault="009134EE" w:rsidP="009134EE">
      <w:pPr>
        <w:keepNext/>
        <w:suppressAutoHyphens w:val="0"/>
        <w:autoSpaceDE/>
        <w:rPr>
          <w:ins w:id="403" w:author="Author"/>
          <w:rFonts w:eastAsia="Calibri"/>
          <w:color w:val="auto"/>
          <w:sz w:val="22"/>
          <w:szCs w:val="22"/>
          <w:highlight w:val="lightGray"/>
          <w:lang w:eastAsia="en-US"/>
          <w:rPrChange w:id="404" w:author="Author">
            <w:rPr>
              <w:ins w:id="405" w:author="Author"/>
              <w:rFonts w:eastAsia="Calibri"/>
              <w:color w:val="auto"/>
              <w:sz w:val="22"/>
              <w:szCs w:val="22"/>
              <w:lang w:eastAsia="en-US"/>
            </w:rPr>
          </w:rPrChange>
        </w:rPr>
      </w:pPr>
      <w:ins w:id="406" w:author="Author">
        <w:r w:rsidRPr="0030295E">
          <w:rPr>
            <w:rFonts w:eastAsia="Calibri"/>
            <w:color w:val="auto"/>
            <w:sz w:val="22"/>
            <w:szCs w:val="22"/>
            <w:highlight w:val="lightGray"/>
            <w:lang w:eastAsia="en-US"/>
            <w:rPrChange w:id="407" w:author="Author">
              <w:rPr>
                <w:rFonts w:eastAsia="Calibri"/>
                <w:color w:val="auto"/>
                <w:sz w:val="22"/>
                <w:szCs w:val="22"/>
                <w:lang w:eastAsia="en-US"/>
              </w:rPr>
            </w:rPrChange>
          </w:rPr>
          <w:t>50 – 58 Baggot Street Lower</w:t>
        </w:r>
      </w:ins>
    </w:p>
    <w:p w14:paraId="662DA40B" w14:textId="77777777" w:rsidR="009134EE" w:rsidRPr="00A844EC" w:rsidRDefault="009134EE" w:rsidP="009134EE">
      <w:pPr>
        <w:keepNext/>
        <w:rPr>
          <w:ins w:id="408" w:author="Author"/>
          <w:noProof/>
          <w:sz w:val="22"/>
          <w:szCs w:val="22"/>
          <w:highlight w:val="lightGray"/>
          <w:lang w:val="da-DK"/>
          <w:rPrChange w:id="409" w:author="Author">
            <w:rPr>
              <w:ins w:id="410" w:author="Author"/>
              <w:noProof/>
              <w:sz w:val="22"/>
              <w:szCs w:val="22"/>
              <w:lang w:val="sv-SE"/>
            </w:rPr>
          </w:rPrChange>
        </w:rPr>
      </w:pPr>
      <w:ins w:id="411" w:author="Author">
        <w:r w:rsidRPr="00A844EC">
          <w:rPr>
            <w:rFonts w:eastAsia="Calibri"/>
            <w:color w:val="auto"/>
            <w:sz w:val="22"/>
            <w:szCs w:val="22"/>
            <w:highlight w:val="lightGray"/>
            <w:lang w:val="da-DK" w:eastAsia="en-US"/>
            <w:rPrChange w:id="412" w:author="Author">
              <w:rPr>
                <w:rFonts w:eastAsia="Calibri"/>
                <w:color w:val="auto"/>
                <w:sz w:val="22"/>
                <w:szCs w:val="22"/>
                <w:lang w:val="sv-SE" w:eastAsia="en-US"/>
              </w:rPr>
            </w:rPrChange>
          </w:rPr>
          <w:t>Dublin 2</w:t>
        </w:r>
      </w:ins>
    </w:p>
    <w:p w14:paraId="00852BF2" w14:textId="7FFB26DD" w:rsidR="009134EE" w:rsidRPr="00A844EC" w:rsidRDefault="009134EE" w:rsidP="009134EE">
      <w:pPr>
        <w:rPr>
          <w:ins w:id="413" w:author="Author"/>
          <w:sz w:val="22"/>
          <w:szCs w:val="22"/>
          <w:lang w:val="da-DK"/>
          <w:rPrChange w:id="414" w:author="Author">
            <w:rPr>
              <w:ins w:id="415" w:author="Author"/>
              <w:sz w:val="22"/>
              <w:szCs w:val="22"/>
              <w:lang w:val="sv-SE"/>
            </w:rPr>
          </w:rPrChange>
        </w:rPr>
      </w:pPr>
      <w:ins w:id="416" w:author="Author">
        <w:r w:rsidRPr="00A844EC">
          <w:rPr>
            <w:sz w:val="22"/>
            <w:szCs w:val="22"/>
            <w:highlight w:val="lightGray"/>
            <w:lang w:val="da-DK"/>
            <w:rPrChange w:id="417" w:author="Author">
              <w:rPr>
                <w:sz w:val="22"/>
                <w:szCs w:val="22"/>
                <w:lang w:val="sv-SE"/>
              </w:rPr>
            </w:rPrChange>
          </w:rPr>
          <w:t>Irland</w:t>
        </w:r>
      </w:ins>
    </w:p>
    <w:p w14:paraId="3C8E6363" w14:textId="77777777" w:rsidR="009134EE" w:rsidRPr="00706882" w:rsidRDefault="009134EE" w:rsidP="009134EE">
      <w:pPr>
        <w:rPr>
          <w:sz w:val="22"/>
          <w:szCs w:val="22"/>
          <w:lang w:val="da-DK"/>
        </w:rPr>
      </w:pPr>
    </w:p>
    <w:p w14:paraId="126A96A2" w14:textId="77777777" w:rsidR="009E3215" w:rsidRPr="00706882" w:rsidRDefault="009E3215" w:rsidP="00636AF1">
      <w:pPr>
        <w:rPr>
          <w:sz w:val="20"/>
          <w:szCs w:val="20"/>
          <w:lang w:val="da-DK"/>
        </w:rPr>
      </w:pPr>
      <w:r w:rsidRPr="00F4341E">
        <w:rPr>
          <w:rFonts w:eastAsia="Arial Unicode MS"/>
          <w:noProof/>
          <w:sz w:val="22"/>
          <w:szCs w:val="22"/>
          <w:lang w:val="da-DK"/>
        </w:rPr>
        <w:t>Hvis du ønsker yderligere oplysninger om dette lægemiddel, skal du henvende dig til den lokale repræsentant for indehaveren af markedsføringstilladelsen:</w:t>
      </w:r>
    </w:p>
    <w:p w14:paraId="1E21873E" w14:textId="77777777" w:rsidR="009E3215" w:rsidRPr="00706882" w:rsidRDefault="009E3215" w:rsidP="00636AF1">
      <w:pPr>
        <w:rPr>
          <w:sz w:val="22"/>
          <w:szCs w:val="22"/>
          <w:lang w:val="da-DK"/>
        </w:rPr>
      </w:pPr>
    </w:p>
    <w:tbl>
      <w:tblPr>
        <w:tblW w:w="9525" w:type="dxa"/>
        <w:tblInd w:w="-34" w:type="dxa"/>
        <w:tblLayout w:type="fixed"/>
        <w:tblLook w:val="04A0" w:firstRow="1" w:lastRow="0" w:firstColumn="1" w:lastColumn="0" w:noHBand="0" w:noVBand="1"/>
      </w:tblPr>
      <w:tblGrid>
        <w:gridCol w:w="34"/>
        <w:gridCol w:w="4607"/>
        <w:gridCol w:w="34"/>
        <w:gridCol w:w="4850"/>
      </w:tblGrid>
      <w:tr w:rsidR="009E3215" w:rsidRPr="00857A40" w14:paraId="59CA2C46" w14:textId="77777777" w:rsidTr="00D12C14">
        <w:trPr>
          <w:gridBefore w:val="1"/>
          <w:wBefore w:w="34" w:type="dxa"/>
        </w:trPr>
        <w:tc>
          <w:tcPr>
            <w:tcW w:w="4644" w:type="dxa"/>
            <w:gridSpan w:val="2"/>
          </w:tcPr>
          <w:p w14:paraId="074E0675" w14:textId="77777777" w:rsidR="009E3215" w:rsidRPr="0002353F" w:rsidRDefault="009E3215" w:rsidP="00636AF1">
            <w:pPr>
              <w:suppressAutoHyphens w:val="0"/>
              <w:autoSpaceDE/>
              <w:ind w:left="567" w:hanging="567"/>
              <w:contextualSpacing/>
              <w:rPr>
                <w:rFonts w:eastAsia="Times New Roman"/>
                <w:snapToGrid w:val="0"/>
                <w:sz w:val="22"/>
                <w:szCs w:val="20"/>
                <w:lang w:val="de-DE" w:eastAsia="zh-CN"/>
              </w:rPr>
            </w:pPr>
            <w:r w:rsidRPr="0002353F">
              <w:rPr>
                <w:rFonts w:eastAsia="Times New Roman"/>
                <w:b/>
                <w:bCs/>
                <w:snapToGrid w:val="0"/>
                <w:sz w:val="22"/>
                <w:szCs w:val="20"/>
                <w:lang w:val="de-DE" w:eastAsia="zh-CN"/>
              </w:rPr>
              <w:t>België/Belgique/Belgien</w:t>
            </w:r>
          </w:p>
          <w:p w14:paraId="575A5B11" w14:textId="77777777" w:rsidR="009E3215" w:rsidRPr="0002353F" w:rsidRDefault="009E3215" w:rsidP="00636AF1">
            <w:pPr>
              <w:suppressAutoHyphens w:val="0"/>
              <w:autoSpaceDE/>
              <w:ind w:left="567" w:hanging="567"/>
              <w:contextualSpacing/>
              <w:rPr>
                <w:rFonts w:eastAsia="Times New Roman"/>
                <w:snapToGrid w:val="0"/>
                <w:sz w:val="22"/>
                <w:szCs w:val="20"/>
                <w:lang w:val="de-DE" w:eastAsia="zh-CN"/>
              </w:rPr>
            </w:pPr>
            <w:r w:rsidRPr="0002353F">
              <w:rPr>
                <w:rFonts w:eastAsia="Times New Roman"/>
                <w:snapToGrid w:val="0"/>
                <w:sz w:val="22"/>
                <w:szCs w:val="20"/>
                <w:lang w:val="de-DE" w:eastAsia="zh-CN"/>
              </w:rPr>
              <w:t>Takeda Belgium NV</w:t>
            </w:r>
          </w:p>
          <w:p w14:paraId="40648D97" w14:textId="3FE6D79F" w:rsidR="009E3215" w:rsidRPr="00706882" w:rsidRDefault="009E546D" w:rsidP="00636AF1">
            <w:pPr>
              <w:suppressAutoHyphens w:val="0"/>
              <w:autoSpaceDE/>
              <w:ind w:left="567" w:hanging="567"/>
              <w:contextualSpacing/>
              <w:rPr>
                <w:rFonts w:eastAsia="Times New Roman"/>
                <w:snapToGrid w:val="0"/>
                <w:sz w:val="22"/>
                <w:szCs w:val="20"/>
                <w:lang w:val="da-DK" w:eastAsia="zh-CN"/>
              </w:rPr>
            </w:pPr>
            <w:proofErr w:type="spellStart"/>
            <w:ins w:id="418" w:author="Author">
              <w:r w:rsidRPr="0030295E">
                <w:rPr>
                  <w:color w:val="000000" w:themeColor="text1"/>
                  <w:sz w:val="22"/>
                  <w:szCs w:val="22"/>
                  <w:rPrChange w:id="419" w:author="Author">
                    <w:rPr>
                      <w:color w:val="000000" w:themeColor="text1"/>
                    </w:rPr>
                  </w:rPrChange>
                </w:rPr>
                <w:t>Tél</w:t>
              </w:r>
              <w:proofErr w:type="spellEnd"/>
              <w:r w:rsidRPr="0030295E">
                <w:rPr>
                  <w:color w:val="000000" w:themeColor="text1"/>
                  <w:sz w:val="22"/>
                  <w:szCs w:val="22"/>
                  <w:rPrChange w:id="420" w:author="Author">
                    <w:rPr>
                      <w:color w:val="000000" w:themeColor="text1"/>
                    </w:rPr>
                  </w:rPrChange>
                </w:rPr>
                <w:t>/Tel</w:t>
              </w:r>
            </w:ins>
            <w:del w:id="421" w:author="Author">
              <w:r w:rsidR="009E3215" w:rsidRPr="00706882" w:rsidDel="009E546D">
                <w:rPr>
                  <w:rFonts w:eastAsia="Times New Roman"/>
                  <w:snapToGrid w:val="0"/>
                  <w:sz w:val="22"/>
                  <w:szCs w:val="20"/>
                  <w:lang w:val="da-DK" w:eastAsia="zh-CN"/>
                </w:rPr>
                <w:delText>Tel/Tél</w:delText>
              </w:r>
            </w:del>
            <w:r w:rsidR="009E3215" w:rsidRPr="00706882">
              <w:rPr>
                <w:rFonts w:eastAsia="Times New Roman"/>
                <w:snapToGrid w:val="0"/>
                <w:sz w:val="22"/>
                <w:szCs w:val="20"/>
                <w:lang w:val="da-DK" w:eastAsia="zh-CN"/>
              </w:rPr>
              <w:t xml:space="preserve">: +32 2 464 06 11 </w:t>
            </w:r>
          </w:p>
          <w:p w14:paraId="6C98C1B4" w14:textId="77777777" w:rsidR="009E3215" w:rsidRPr="00706882" w:rsidRDefault="009E3215" w:rsidP="00636AF1">
            <w:pPr>
              <w:suppressAutoHyphens w:val="0"/>
              <w:autoSpaceDE/>
              <w:ind w:left="567" w:hanging="567"/>
              <w:contextualSpacing/>
              <w:rPr>
                <w:rFonts w:eastAsia="Times New Roman"/>
                <w:snapToGrid w:val="0"/>
                <w:sz w:val="22"/>
                <w:szCs w:val="20"/>
                <w:lang w:val="da-DK" w:eastAsia="zh-CN"/>
              </w:rPr>
            </w:pPr>
            <w:r w:rsidRPr="00706882">
              <w:rPr>
                <w:rFonts w:eastAsia="Times New Roman"/>
                <w:snapToGrid w:val="0"/>
                <w:sz w:val="22"/>
                <w:szCs w:val="20"/>
                <w:lang w:val="da-DK" w:eastAsia="zh-CN"/>
              </w:rPr>
              <w:t>medinfoEMEA@takeda.com</w:t>
            </w:r>
          </w:p>
          <w:p w14:paraId="3B4C0D27"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c>
          <w:tcPr>
            <w:tcW w:w="4854" w:type="dxa"/>
          </w:tcPr>
          <w:p w14:paraId="6FA16742" w14:textId="77777777" w:rsidR="009E3215" w:rsidRPr="00A844EC" w:rsidRDefault="009E3215" w:rsidP="00636AF1">
            <w:pPr>
              <w:suppressAutoHyphens w:val="0"/>
              <w:autoSpaceDN w:val="0"/>
              <w:adjustRightInd w:val="0"/>
              <w:ind w:left="567" w:hanging="567"/>
              <w:rPr>
                <w:rFonts w:eastAsia="Times New Roman"/>
                <w:b/>
                <w:bCs/>
                <w:snapToGrid w:val="0"/>
                <w:color w:val="auto"/>
                <w:sz w:val="22"/>
                <w:szCs w:val="20"/>
                <w:lang w:val="fi-FI" w:eastAsia="zh-CN"/>
                <w:rPrChange w:id="422" w:author="Author">
                  <w:rPr>
                    <w:rFonts w:eastAsia="Times New Roman"/>
                    <w:b/>
                    <w:bCs/>
                    <w:snapToGrid w:val="0"/>
                    <w:color w:val="auto"/>
                    <w:sz w:val="22"/>
                    <w:szCs w:val="20"/>
                    <w:lang w:val="da-DK" w:eastAsia="zh-CN"/>
                  </w:rPr>
                </w:rPrChange>
              </w:rPr>
            </w:pPr>
            <w:r w:rsidRPr="00A844EC">
              <w:rPr>
                <w:rFonts w:eastAsia="Times New Roman"/>
                <w:b/>
                <w:bCs/>
                <w:snapToGrid w:val="0"/>
                <w:color w:val="auto"/>
                <w:sz w:val="22"/>
                <w:szCs w:val="20"/>
                <w:lang w:val="fi-FI" w:eastAsia="zh-CN"/>
                <w:rPrChange w:id="423" w:author="Author">
                  <w:rPr>
                    <w:rFonts w:eastAsia="Times New Roman"/>
                    <w:b/>
                    <w:bCs/>
                    <w:snapToGrid w:val="0"/>
                    <w:color w:val="auto"/>
                    <w:sz w:val="22"/>
                    <w:szCs w:val="20"/>
                    <w:lang w:val="da-DK" w:eastAsia="zh-CN"/>
                  </w:rPr>
                </w:rPrChange>
              </w:rPr>
              <w:t>Lietuva</w:t>
            </w:r>
          </w:p>
          <w:p w14:paraId="1E0343DE"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fi-FI" w:eastAsia="en-GB"/>
                <w:rPrChange w:id="424" w:author="Author">
                  <w:rPr>
                    <w:rFonts w:eastAsia="Times New Roman"/>
                    <w:snapToGrid w:val="0"/>
                    <w:sz w:val="22"/>
                    <w:szCs w:val="20"/>
                    <w:lang w:val="da-DK" w:eastAsia="en-GB"/>
                  </w:rPr>
                </w:rPrChange>
              </w:rPr>
            </w:pPr>
            <w:r w:rsidRPr="00A844EC">
              <w:rPr>
                <w:rFonts w:eastAsia="Times New Roman"/>
                <w:snapToGrid w:val="0"/>
                <w:sz w:val="22"/>
                <w:szCs w:val="20"/>
                <w:lang w:val="fi-FI" w:eastAsia="en-GB"/>
                <w:rPrChange w:id="425" w:author="Author">
                  <w:rPr>
                    <w:rFonts w:eastAsia="Times New Roman"/>
                    <w:snapToGrid w:val="0"/>
                    <w:sz w:val="22"/>
                    <w:szCs w:val="20"/>
                    <w:lang w:val="da-DK" w:eastAsia="en-GB"/>
                  </w:rPr>
                </w:rPrChange>
              </w:rPr>
              <w:t>Takeda, UAB</w:t>
            </w:r>
          </w:p>
          <w:p w14:paraId="7E4F5CE8" w14:textId="77777777" w:rsidR="009E3215" w:rsidRPr="00A844EC" w:rsidRDefault="009E3215" w:rsidP="00636AF1">
            <w:pPr>
              <w:suppressAutoHyphens w:val="0"/>
              <w:autoSpaceDE/>
              <w:ind w:left="567" w:hanging="567"/>
              <w:contextualSpacing/>
              <w:rPr>
                <w:rFonts w:eastAsia="Times New Roman"/>
                <w:snapToGrid w:val="0"/>
                <w:sz w:val="22"/>
                <w:szCs w:val="20"/>
                <w:lang w:val="fi-FI" w:eastAsia="en-US"/>
                <w:rPrChange w:id="426" w:author="Author">
                  <w:rPr>
                    <w:rFonts w:eastAsia="Times New Roman"/>
                    <w:snapToGrid w:val="0"/>
                    <w:sz w:val="22"/>
                    <w:szCs w:val="20"/>
                    <w:lang w:val="da-DK" w:eastAsia="en-US"/>
                  </w:rPr>
                </w:rPrChange>
              </w:rPr>
            </w:pPr>
            <w:r w:rsidRPr="00A844EC">
              <w:rPr>
                <w:rFonts w:eastAsia="Times New Roman"/>
                <w:snapToGrid w:val="0"/>
                <w:sz w:val="22"/>
                <w:szCs w:val="20"/>
                <w:lang w:val="fi-FI" w:eastAsia="zh-CN"/>
                <w:rPrChange w:id="427" w:author="Author">
                  <w:rPr>
                    <w:rFonts w:eastAsia="Times New Roman"/>
                    <w:snapToGrid w:val="0"/>
                    <w:sz w:val="22"/>
                    <w:szCs w:val="20"/>
                    <w:lang w:val="da-DK" w:eastAsia="zh-CN"/>
                  </w:rPr>
                </w:rPrChange>
              </w:rPr>
              <w:t>Tel: +370 521 09 070</w:t>
            </w:r>
          </w:p>
          <w:p w14:paraId="45AC3880" w14:textId="77777777" w:rsidR="009E3215" w:rsidRPr="00A844EC" w:rsidRDefault="009E3215" w:rsidP="00636AF1">
            <w:pPr>
              <w:suppressAutoHyphens w:val="0"/>
              <w:autoSpaceDE/>
              <w:ind w:left="567" w:hanging="567"/>
              <w:rPr>
                <w:rFonts w:eastAsia="Times New Roman"/>
                <w:snapToGrid w:val="0"/>
                <w:sz w:val="22"/>
                <w:szCs w:val="20"/>
                <w:lang w:val="fi-FI" w:eastAsia="zh-CN"/>
                <w:rPrChange w:id="428" w:author="Author">
                  <w:rPr>
                    <w:rFonts w:eastAsia="Times New Roman"/>
                    <w:snapToGrid w:val="0"/>
                    <w:sz w:val="22"/>
                    <w:szCs w:val="20"/>
                    <w:lang w:val="da-DK" w:eastAsia="zh-CN"/>
                  </w:rPr>
                </w:rPrChange>
              </w:rPr>
            </w:pPr>
            <w:r w:rsidRPr="00A844EC">
              <w:rPr>
                <w:rFonts w:eastAsia="Times New Roman"/>
                <w:snapToGrid w:val="0"/>
                <w:sz w:val="22"/>
                <w:szCs w:val="20"/>
                <w:lang w:val="fi-FI" w:eastAsia="zh-CN"/>
                <w:rPrChange w:id="429" w:author="Author">
                  <w:rPr>
                    <w:rFonts w:eastAsia="Times New Roman"/>
                    <w:snapToGrid w:val="0"/>
                    <w:sz w:val="22"/>
                    <w:szCs w:val="20"/>
                    <w:lang w:val="da-DK" w:eastAsia="zh-CN"/>
                  </w:rPr>
                </w:rPrChange>
              </w:rPr>
              <w:t>medinfoEMEA@takeda.com</w:t>
            </w:r>
          </w:p>
          <w:p w14:paraId="7B006907" w14:textId="77777777" w:rsidR="009E3215" w:rsidRPr="00A844EC" w:rsidRDefault="009E3215" w:rsidP="00636AF1">
            <w:pPr>
              <w:suppressAutoHyphens w:val="0"/>
              <w:autoSpaceDN w:val="0"/>
              <w:adjustRightInd w:val="0"/>
              <w:ind w:left="567" w:hanging="567"/>
              <w:rPr>
                <w:rFonts w:eastAsia="Times New Roman"/>
                <w:snapToGrid w:val="0"/>
                <w:color w:val="auto"/>
                <w:sz w:val="22"/>
                <w:szCs w:val="20"/>
                <w:lang w:val="fi-FI" w:eastAsia="zh-CN"/>
                <w:rPrChange w:id="430" w:author="Author">
                  <w:rPr>
                    <w:rFonts w:eastAsia="Times New Roman"/>
                    <w:snapToGrid w:val="0"/>
                    <w:color w:val="auto"/>
                    <w:sz w:val="22"/>
                    <w:szCs w:val="20"/>
                    <w:lang w:val="da-DK" w:eastAsia="zh-CN"/>
                  </w:rPr>
                </w:rPrChange>
              </w:rPr>
            </w:pPr>
          </w:p>
        </w:tc>
      </w:tr>
      <w:tr w:rsidR="009E3215" w:rsidRPr="00F4341E" w14:paraId="7146B287" w14:textId="77777777" w:rsidTr="00D12C14">
        <w:trPr>
          <w:gridBefore w:val="1"/>
          <w:wBefore w:w="34" w:type="dxa"/>
        </w:trPr>
        <w:tc>
          <w:tcPr>
            <w:tcW w:w="4644" w:type="dxa"/>
            <w:gridSpan w:val="2"/>
          </w:tcPr>
          <w:p w14:paraId="3C1167A6" w14:textId="77777777" w:rsidR="009E3215" w:rsidRPr="00BE3B51" w:rsidRDefault="009E3215" w:rsidP="00636AF1">
            <w:pPr>
              <w:suppressAutoHyphens w:val="0"/>
              <w:autoSpaceDN w:val="0"/>
              <w:adjustRightInd w:val="0"/>
              <w:ind w:left="567" w:hanging="567"/>
              <w:rPr>
                <w:rFonts w:eastAsia="Times New Roman"/>
                <w:b/>
                <w:bCs/>
                <w:snapToGrid w:val="0"/>
                <w:color w:val="auto"/>
                <w:sz w:val="22"/>
                <w:szCs w:val="20"/>
                <w:lang w:val="ru-RU" w:eastAsia="zh-CN"/>
              </w:rPr>
            </w:pPr>
            <w:r w:rsidRPr="00706882">
              <w:rPr>
                <w:rFonts w:eastAsia="Times New Roman"/>
                <w:b/>
                <w:bCs/>
                <w:snapToGrid w:val="0"/>
                <w:color w:val="auto"/>
                <w:sz w:val="22"/>
                <w:szCs w:val="20"/>
                <w:lang w:val="da-DK" w:eastAsia="zh-CN"/>
              </w:rPr>
              <w:t>България</w:t>
            </w:r>
          </w:p>
          <w:p w14:paraId="02C22C91" w14:textId="77777777" w:rsidR="009E3215" w:rsidRPr="00706882" w:rsidRDefault="009E3215" w:rsidP="00636AF1">
            <w:pPr>
              <w:suppressAutoHyphens w:val="0"/>
              <w:autoSpaceDE/>
              <w:ind w:left="567" w:hanging="567"/>
              <w:rPr>
                <w:rFonts w:eastAsia="Times New Roman"/>
                <w:snapToGrid w:val="0"/>
                <w:color w:val="auto"/>
                <w:sz w:val="22"/>
                <w:szCs w:val="20"/>
                <w:lang w:val="ru-RU" w:eastAsia="zh-CN"/>
              </w:rPr>
            </w:pPr>
            <w:r w:rsidRPr="00706882">
              <w:rPr>
                <w:rFonts w:eastAsia="Times New Roman"/>
                <w:snapToGrid w:val="0"/>
                <w:color w:val="auto"/>
                <w:sz w:val="22"/>
                <w:szCs w:val="20"/>
                <w:lang w:val="da-DK" w:eastAsia="zh-CN"/>
              </w:rPr>
              <w:t>Такеда</w:t>
            </w:r>
            <w:r w:rsidRPr="00706882">
              <w:rPr>
                <w:rFonts w:eastAsia="Times New Roman"/>
                <w:snapToGrid w:val="0"/>
                <w:color w:val="auto"/>
                <w:sz w:val="22"/>
                <w:szCs w:val="20"/>
                <w:lang w:val="ru-RU" w:eastAsia="zh-CN"/>
              </w:rPr>
              <w:t xml:space="preserve"> </w:t>
            </w:r>
            <w:r w:rsidRPr="00706882">
              <w:rPr>
                <w:rFonts w:eastAsia="Times New Roman"/>
                <w:snapToGrid w:val="0"/>
                <w:color w:val="auto"/>
                <w:sz w:val="22"/>
                <w:szCs w:val="20"/>
                <w:lang w:val="da-DK" w:eastAsia="zh-CN"/>
              </w:rPr>
              <w:t>България</w:t>
            </w:r>
            <w:r w:rsidRPr="00706882">
              <w:rPr>
                <w:rFonts w:eastAsia="Times New Roman"/>
                <w:snapToGrid w:val="0"/>
                <w:color w:val="auto"/>
                <w:sz w:val="22"/>
                <w:szCs w:val="20"/>
                <w:lang w:val="ru-RU" w:eastAsia="zh-CN"/>
              </w:rPr>
              <w:t xml:space="preserve"> </w:t>
            </w:r>
            <w:r w:rsidRPr="00706882">
              <w:rPr>
                <w:rFonts w:eastAsia="Times New Roman"/>
                <w:snapToGrid w:val="0"/>
                <w:color w:val="auto"/>
                <w:sz w:val="22"/>
                <w:szCs w:val="20"/>
                <w:lang w:val="da-DK" w:eastAsia="zh-CN"/>
              </w:rPr>
              <w:t>ЕООД</w:t>
            </w:r>
          </w:p>
          <w:p w14:paraId="6E34614F" w14:textId="77777777" w:rsidR="009E3215" w:rsidRPr="00706882" w:rsidRDefault="009E3215" w:rsidP="00636AF1">
            <w:pPr>
              <w:suppressAutoHyphens w:val="0"/>
              <w:autoSpaceDE/>
              <w:ind w:left="567" w:hanging="567"/>
              <w:rPr>
                <w:rFonts w:eastAsia="Times New Roman"/>
                <w:snapToGrid w:val="0"/>
                <w:color w:val="auto"/>
                <w:sz w:val="22"/>
                <w:szCs w:val="20"/>
                <w:lang w:val="ru-RU" w:eastAsia="zh-CN"/>
              </w:rPr>
            </w:pPr>
            <w:r w:rsidRPr="00706882">
              <w:rPr>
                <w:rFonts w:eastAsia="Times New Roman"/>
                <w:snapToGrid w:val="0"/>
                <w:color w:val="auto"/>
                <w:sz w:val="22"/>
                <w:szCs w:val="20"/>
                <w:lang w:val="da-DK" w:eastAsia="zh-CN"/>
              </w:rPr>
              <w:t>Тел</w:t>
            </w:r>
            <w:r w:rsidRPr="00706882">
              <w:rPr>
                <w:rFonts w:eastAsia="Times New Roman"/>
                <w:snapToGrid w:val="0"/>
                <w:color w:val="auto"/>
                <w:sz w:val="22"/>
                <w:szCs w:val="20"/>
                <w:lang w:val="ru-RU" w:eastAsia="zh-CN"/>
              </w:rPr>
              <w:t>.: +359 2 958 27 36</w:t>
            </w:r>
          </w:p>
          <w:p w14:paraId="6A85FB1A"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 xml:space="preserve">medinfoEMEA@takeda.com </w:t>
            </w:r>
          </w:p>
          <w:p w14:paraId="30FEF87A"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c>
          <w:tcPr>
            <w:tcW w:w="4854" w:type="dxa"/>
          </w:tcPr>
          <w:p w14:paraId="408F269A" w14:textId="77777777" w:rsidR="009E3215" w:rsidRPr="00706882" w:rsidRDefault="009E3215" w:rsidP="00636AF1">
            <w:pPr>
              <w:autoSpaceDE/>
              <w:ind w:left="567" w:hanging="567"/>
              <w:rPr>
                <w:rFonts w:eastAsia="Times New Roman"/>
                <w:b/>
                <w:bCs/>
                <w:snapToGrid w:val="0"/>
                <w:color w:val="auto"/>
                <w:sz w:val="22"/>
                <w:szCs w:val="20"/>
                <w:lang w:val="da-DK" w:eastAsia="zh-CN"/>
              </w:rPr>
            </w:pPr>
            <w:r w:rsidRPr="00706882">
              <w:rPr>
                <w:rFonts w:eastAsia="Times New Roman"/>
                <w:b/>
                <w:bCs/>
                <w:snapToGrid w:val="0"/>
                <w:color w:val="auto"/>
                <w:sz w:val="22"/>
                <w:szCs w:val="20"/>
                <w:lang w:val="da-DK" w:eastAsia="zh-CN"/>
              </w:rPr>
              <w:t>Luxembourg/Luxemburg</w:t>
            </w:r>
          </w:p>
          <w:p w14:paraId="4EC8CA52" w14:textId="77777777" w:rsidR="009E3215" w:rsidRPr="00706882" w:rsidRDefault="009E3215" w:rsidP="00636AF1">
            <w:pPr>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Takeda Belgium NV</w:t>
            </w:r>
          </w:p>
          <w:p w14:paraId="0806869B" w14:textId="26BEC387" w:rsidR="009E3215" w:rsidRPr="00706882" w:rsidRDefault="00030AA9" w:rsidP="00636AF1">
            <w:pPr>
              <w:autoSpaceDE/>
              <w:ind w:left="567" w:hanging="567"/>
              <w:rPr>
                <w:rFonts w:eastAsia="Times New Roman"/>
                <w:snapToGrid w:val="0"/>
                <w:color w:val="auto"/>
                <w:sz w:val="22"/>
                <w:szCs w:val="20"/>
                <w:lang w:val="da-DK" w:eastAsia="zh-CN"/>
              </w:rPr>
            </w:pPr>
            <w:ins w:id="431" w:author="Author">
              <w:r w:rsidRPr="00A844EC">
                <w:rPr>
                  <w:sz w:val="22"/>
                  <w:szCs w:val="22"/>
                  <w:lang w:val="de-DE"/>
                  <w:rPrChange w:id="432" w:author="Author">
                    <w:rPr/>
                  </w:rPrChange>
                </w:rPr>
                <w:t>Tél/Tel</w:t>
              </w:r>
            </w:ins>
            <w:del w:id="433" w:author="Author">
              <w:r w:rsidR="009E3215" w:rsidRPr="00706882" w:rsidDel="00030AA9">
                <w:rPr>
                  <w:rFonts w:eastAsia="Times New Roman"/>
                  <w:snapToGrid w:val="0"/>
                  <w:color w:val="auto"/>
                  <w:sz w:val="22"/>
                  <w:szCs w:val="20"/>
                  <w:lang w:val="da-DK" w:eastAsia="zh-CN"/>
                </w:rPr>
                <w:delText>Tel/Tél</w:delText>
              </w:r>
            </w:del>
            <w:r w:rsidR="009E3215" w:rsidRPr="00706882">
              <w:rPr>
                <w:rFonts w:eastAsia="Times New Roman"/>
                <w:snapToGrid w:val="0"/>
                <w:color w:val="auto"/>
                <w:sz w:val="22"/>
                <w:szCs w:val="20"/>
                <w:lang w:val="da-DK" w:eastAsia="zh-CN"/>
              </w:rPr>
              <w:t>: +32 2 464 06 11</w:t>
            </w:r>
          </w:p>
          <w:p w14:paraId="7D66A17A" w14:textId="77777777" w:rsidR="009E3215" w:rsidRPr="00706882" w:rsidRDefault="009E3215" w:rsidP="00636AF1">
            <w:pPr>
              <w:suppressAutoHyphens w:val="0"/>
              <w:autoSpaceDE/>
              <w:ind w:left="567" w:hanging="567"/>
              <w:contextualSpacing/>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r w:rsidRPr="00706882">
              <w:rPr>
                <w:rFonts w:eastAsia="Times New Roman"/>
                <w:snapToGrid w:val="0"/>
                <w:sz w:val="22"/>
                <w:szCs w:val="20"/>
                <w:lang w:val="da-DK" w:eastAsia="zh-CN"/>
              </w:rPr>
              <w:t xml:space="preserve"> </w:t>
            </w:r>
          </w:p>
          <w:p w14:paraId="654DB5DC"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r>
      <w:tr w:rsidR="009E3215" w:rsidRPr="00F4341E" w14:paraId="74F303E5" w14:textId="77777777" w:rsidTr="00D12C14">
        <w:trPr>
          <w:trHeight w:val="999"/>
        </w:trPr>
        <w:tc>
          <w:tcPr>
            <w:tcW w:w="4644" w:type="dxa"/>
            <w:gridSpan w:val="2"/>
          </w:tcPr>
          <w:p w14:paraId="403BDDAE" w14:textId="77777777" w:rsidR="009E3215" w:rsidRPr="00706882" w:rsidRDefault="009E3215" w:rsidP="00636AF1">
            <w:pPr>
              <w:autoSpaceDE/>
              <w:ind w:left="567" w:hanging="567"/>
              <w:rPr>
                <w:rFonts w:eastAsia="Times New Roman"/>
                <w:b/>
                <w:bCs/>
                <w:snapToGrid w:val="0"/>
                <w:color w:val="auto"/>
                <w:sz w:val="22"/>
                <w:szCs w:val="20"/>
                <w:lang w:eastAsia="zh-CN"/>
              </w:rPr>
            </w:pPr>
            <w:proofErr w:type="spellStart"/>
            <w:r w:rsidRPr="00706882">
              <w:rPr>
                <w:rFonts w:eastAsia="Times New Roman"/>
                <w:b/>
                <w:bCs/>
                <w:snapToGrid w:val="0"/>
                <w:color w:val="auto"/>
                <w:sz w:val="22"/>
                <w:szCs w:val="20"/>
                <w:lang w:eastAsia="zh-CN"/>
              </w:rPr>
              <w:t>Česká</w:t>
            </w:r>
            <w:proofErr w:type="spellEnd"/>
            <w:r w:rsidRPr="00706882">
              <w:rPr>
                <w:rFonts w:eastAsia="Times New Roman"/>
                <w:b/>
                <w:bCs/>
                <w:snapToGrid w:val="0"/>
                <w:color w:val="auto"/>
                <w:sz w:val="22"/>
                <w:szCs w:val="20"/>
                <w:lang w:eastAsia="zh-CN"/>
              </w:rPr>
              <w:t xml:space="preserve"> </w:t>
            </w:r>
            <w:proofErr w:type="spellStart"/>
            <w:r w:rsidRPr="00706882">
              <w:rPr>
                <w:rFonts w:eastAsia="Times New Roman"/>
                <w:b/>
                <w:bCs/>
                <w:snapToGrid w:val="0"/>
                <w:color w:val="auto"/>
                <w:sz w:val="22"/>
                <w:szCs w:val="20"/>
                <w:lang w:eastAsia="zh-CN"/>
              </w:rPr>
              <w:t>republika</w:t>
            </w:r>
            <w:proofErr w:type="spellEnd"/>
          </w:p>
          <w:p w14:paraId="53B420C5" w14:textId="77777777" w:rsidR="009E3215" w:rsidRPr="00706882" w:rsidRDefault="009E3215" w:rsidP="00636AF1">
            <w:pPr>
              <w:suppressAutoHyphens w:val="0"/>
              <w:autoSpaceDE/>
              <w:ind w:left="567" w:hanging="567"/>
              <w:rPr>
                <w:rFonts w:eastAsia="Times New Roman"/>
                <w:snapToGrid w:val="0"/>
                <w:sz w:val="22"/>
                <w:szCs w:val="20"/>
                <w:lang w:eastAsia="zh-CN"/>
              </w:rPr>
            </w:pPr>
            <w:r w:rsidRPr="00706882">
              <w:rPr>
                <w:rFonts w:eastAsia="Times New Roman"/>
                <w:snapToGrid w:val="0"/>
                <w:sz w:val="22"/>
                <w:szCs w:val="20"/>
                <w:lang w:eastAsia="zh-CN"/>
              </w:rPr>
              <w:t xml:space="preserve">Takeda Pharmaceuticals Czech Republic </w:t>
            </w:r>
            <w:proofErr w:type="spellStart"/>
            <w:r w:rsidRPr="00706882">
              <w:rPr>
                <w:rFonts w:eastAsia="Times New Roman"/>
                <w:snapToGrid w:val="0"/>
                <w:sz w:val="22"/>
                <w:szCs w:val="20"/>
                <w:lang w:eastAsia="zh-CN"/>
              </w:rPr>
              <w:t>s.r.o.</w:t>
            </w:r>
            <w:proofErr w:type="spellEnd"/>
          </w:p>
          <w:p w14:paraId="405A0720"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+420 234 722 722</w:t>
            </w:r>
          </w:p>
          <w:p w14:paraId="58D01D22"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42FA7845"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c>
          <w:tcPr>
            <w:tcW w:w="4888" w:type="dxa"/>
            <w:gridSpan w:val="2"/>
          </w:tcPr>
          <w:p w14:paraId="1DE4BD85" w14:textId="77777777" w:rsidR="009E3215" w:rsidRPr="00A844EC" w:rsidRDefault="009E3215" w:rsidP="00636AF1">
            <w:pPr>
              <w:suppressAutoHyphens w:val="0"/>
              <w:autoSpaceDE/>
              <w:ind w:left="567" w:hanging="567"/>
              <w:rPr>
                <w:rFonts w:eastAsia="Times New Roman"/>
                <w:b/>
                <w:bCs/>
                <w:snapToGrid w:val="0"/>
                <w:color w:val="auto"/>
                <w:sz w:val="22"/>
                <w:szCs w:val="20"/>
                <w:lang w:val="da-DK" w:eastAsia="zh-CN"/>
                <w:rPrChange w:id="434" w:author="Author">
                  <w:rPr>
                    <w:rFonts w:eastAsia="Times New Roman"/>
                    <w:b/>
                    <w:bCs/>
                    <w:snapToGrid w:val="0"/>
                    <w:color w:val="auto"/>
                    <w:sz w:val="22"/>
                    <w:szCs w:val="20"/>
                    <w:lang w:val="sv-SE" w:eastAsia="zh-CN"/>
                  </w:rPr>
                </w:rPrChange>
              </w:rPr>
            </w:pPr>
            <w:r w:rsidRPr="00A844EC">
              <w:rPr>
                <w:rFonts w:eastAsia="Times New Roman"/>
                <w:b/>
                <w:bCs/>
                <w:snapToGrid w:val="0"/>
                <w:color w:val="auto"/>
                <w:sz w:val="22"/>
                <w:szCs w:val="20"/>
                <w:lang w:val="da-DK" w:eastAsia="zh-CN"/>
                <w:rPrChange w:id="435" w:author="Author">
                  <w:rPr>
                    <w:rFonts w:eastAsia="Times New Roman"/>
                    <w:b/>
                    <w:bCs/>
                    <w:snapToGrid w:val="0"/>
                    <w:color w:val="auto"/>
                    <w:sz w:val="22"/>
                    <w:szCs w:val="20"/>
                    <w:lang w:val="sv-SE" w:eastAsia="zh-CN"/>
                  </w:rPr>
                </w:rPrChange>
              </w:rPr>
              <w:t>Magyarország</w:t>
            </w:r>
          </w:p>
          <w:p w14:paraId="6B47519C"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da-DK" w:eastAsia="zh-CN"/>
                <w:rPrChange w:id="436" w:author="Author">
                  <w:rPr>
                    <w:rFonts w:eastAsia="Times New Roman"/>
                    <w:snapToGrid w:val="0"/>
                    <w:sz w:val="22"/>
                    <w:szCs w:val="20"/>
                    <w:lang w:val="sv-SE" w:eastAsia="zh-CN"/>
                  </w:rPr>
                </w:rPrChange>
              </w:rPr>
            </w:pPr>
            <w:r w:rsidRPr="00A844EC">
              <w:rPr>
                <w:rFonts w:eastAsia="Times New Roman"/>
                <w:snapToGrid w:val="0"/>
                <w:sz w:val="22"/>
                <w:szCs w:val="20"/>
                <w:lang w:val="da-DK" w:eastAsia="zh-CN"/>
                <w:rPrChange w:id="437" w:author="Author">
                  <w:rPr>
                    <w:rFonts w:eastAsia="Times New Roman"/>
                    <w:snapToGrid w:val="0"/>
                    <w:sz w:val="22"/>
                    <w:szCs w:val="20"/>
                    <w:lang w:val="sv-SE" w:eastAsia="zh-CN"/>
                  </w:rPr>
                </w:rPrChange>
              </w:rPr>
              <w:t>Takeda Pharma Kft.</w:t>
            </w:r>
          </w:p>
          <w:p w14:paraId="2A12B3A7" w14:textId="5AA5500E" w:rsidR="009E3215" w:rsidRPr="00A844EC" w:rsidRDefault="009E3215" w:rsidP="00636AF1">
            <w:pPr>
              <w:tabs>
                <w:tab w:val="left" w:pos="720"/>
              </w:tabs>
              <w:suppressAutoHyphens w:val="0"/>
              <w:autoSpaceDE/>
              <w:ind w:left="567" w:hanging="567"/>
              <w:rPr>
                <w:rFonts w:eastAsia="Times New Roman"/>
                <w:snapToGrid w:val="0"/>
                <w:sz w:val="22"/>
                <w:szCs w:val="20"/>
                <w:lang w:val="da-DK" w:eastAsia="zh-CN"/>
                <w:rPrChange w:id="438" w:author="Author">
                  <w:rPr>
                    <w:rFonts w:eastAsia="Times New Roman"/>
                    <w:snapToGrid w:val="0"/>
                    <w:sz w:val="22"/>
                    <w:szCs w:val="20"/>
                    <w:lang w:val="sv-SE" w:eastAsia="zh-CN"/>
                  </w:rPr>
                </w:rPrChange>
              </w:rPr>
            </w:pPr>
            <w:r w:rsidRPr="00A844EC">
              <w:rPr>
                <w:rFonts w:eastAsia="Times New Roman"/>
                <w:snapToGrid w:val="0"/>
                <w:sz w:val="22"/>
                <w:szCs w:val="20"/>
                <w:lang w:val="da-DK" w:eastAsia="zh-CN"/>
                <w:rPrChange w:id="439" w:author="Author">
                  <w:rPr>
                    <w:rFonts w:eastAsia="Times New Roman"/>
                    <w:snapToGrid w:val="0"/>
                    <w:sz w:val="22"/>
                    <w:szCs w:val="20"/>
                    <w:lang w:val="sv-SE" w:eastAsia="zh-CN"/>
                  </w:rPr>
                </w:rPrChange>
              </w:rPr>
              <w:t>Tel</w:t>
            </w:r>
            <w:ins w:id="440" w:author="Author">
              <w:r w:rsidR="00AF37B0" w:rsidRPr="00A844EC">
                <w:rPr>
                  <w:rFonts w:eastAsia="Times New Roman"/>
                  <w:snapToGrid w:val="0"/>
                  <w:sz w:val="22"/>
                  <w:szCs w:val="20"/>
                  <w:lang w:val="da-DK" w:eastAsia="zh-CN"/>
                  <w:rPrChange w:id="441" w:author="Author">
                    <w:rPr>
                      <w:rFonts w:eastAsia="Times New Roman"/>
                      <w:snapToGrid w:val="0"/>
                      <w:sz w:val="22"/>
                      <w:szCs w:val="20"/>
                      <w:lang w:val="sv-SE" w:eastAsia="zh-CN"/>
                    </w:rPr>
                  </w:rPrChange>
                </w:rPr>
                <w:t>.</w:t>
              </w:r>
            </w:ins>
            <w:r w:rsidRPr="00A844EC">
              <w:rPr>
                <w:rFonts w:eastAsia="Times New Roman"/>
                <w:snapToGrid w:val="0"/>
                <w:sz w:val="22"/>
                <w:szCs w:val="20"/>
                <w:lang w:val="da-DK" w:eastAsia="zh-CN"/>
                <w:rPrChange w:id="442" w:author="Author">
                  <w:rPr>
                    <w:rFonts w:eastAsia="Times New Roman"/>
                    <w:snapToGrid w:val="0"/>
                    <w:sz w:val="22"/>
                    <w:szCs w:val="20"/>
                    <w:lang w:val="sv-SE" w:eastAsia="zh-CN"/>
                  </w:rPr>
                </w:rPrChange>
              </w:rPr>
              <w:t>: +36 1 270 7030</w:t>
            </w:r>
          </w:p>
          <w:p w14:paraId="2A82C963"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7674ABE2"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r>
      <w:tr w:rsidR="009E3215" w:rsidRPr="00A410D2" w14:paraId="497C3BC4" w14:textId="77777777" w:rsidTr="00D12C14">
        <w:trPr>
          <w:gridBefore w:val="1"/>
          <w:wBefore w:w="34" w:type="dxa"/>
        </w:trPr>
        <w:tc>
          <w:tcPr>
            <w:tcW w:w="4644" w:type="dxa"/>
            <w:gridSpan w:val="2"/>
          </w:tcPr>
          <w:p w14:paraId="29E95FB4" w14:textId="77777777" w:rsidR="009E3215" w:rsidRPr="00706882" w:rsidRDefault="009E3215" w:rsidP="00636AF1">
            <w:pPr>
              <w:suppressAutoHyphens w:val="0"/>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eastAsia="zh-CN"/>
              </w:rPr>
              <w:t>Danmark</w:t>
            </w:r>
          </w:p>
          <w:p w14:paraId="79094B70" w14:textId="77777777" w:rsidR="009E3215" w:rsidRPr="00706882" w:rsidRDefault="009E3215" w:rsidP="00636AF1">
            <w:pPr>
              <w:suppressAutoHyphens w:val="0"/>
              <w:autoSpaceDE/>
              <w:ind w:left="567" w:hanging="567"/>
              <w:contextualSpacing/>
              <w:rPr>
                <w:rFonts w:eastAsia="Times New Roman"/>
                <w:snapToGrid w:val="0"/>
                <w:sz w:val="22"/>
                <w:szCs w:val="20"/>
                <w:lang w:eastAsia="zh-CN"/>
              </w:rPr>
            </w:pPr>
            <w:r w:rsidRPr="00706882">
              <w:rPr>
                <w:rFonts w:eastAsia="Times New Roman"/>
                <w:snapToGrid w:val="0"/>
                <w:sz w:val="22"/>
                <w:szCs w:val="20"/>
                <w:lang w:eastAsia="zh-CN"/>
              </w:rPr>
              <w:t>Takeda Pharma A/S</w:t>
            </w:r>
          </w:p>
          <w:p w14:paraId="749FF9BA" w14:textId="6F7896BE" w:rsidR="009E3215" w:rsidRPr="00706882" w:rsidRDefault="009E3215" w:rsidP="00636AF1">
            <w:pPr>
              <w:suppressAutoHyphens w:val="0"/>
              <w:autoSpaceDE/>
              <w:ind w:left="567" w:hanging="567"/>
              <w:rPr>
                <w:rFonts w:eastAsia="Times New Roman"/>
                <w:snapToGrid w:val="0"/>
                <w:sz w:val="22"/>
                <w:szCs w:val="20"/>
                <w:lang w:eastAsia="zh-CN"/>
              </w:rPr>
            </w:pPr>
            <w:proofErr w:type="spellStart"/>
            <w:r w:rsidRPr="00706882">
              <w:rPr>
                <w:rFonts w:eastAsia="Times New Roman"/>
                <w:snapToGrid w:val="0"/>
                <w:sz w:val="22"/>
                <w:szCs w:val="20"/>
                <w:lang w:eastAsia="zh-CN"/>
              </w:rPr>
              <w:t>Tlf</w:t>
            </w:r>
            <w:proofErr w:type="spellEnd"/>
            <w:ins w:id="443" w:author="Author">
              <w:r w:rsidR="00AB1014">
                <w:rPr>
                  <w:rFonts w:eastAsia="Times New Roman"/>
                  <w:snapToGrid w:val="0"/>
                  <w:sz w:val="22"/>
                  <w:szCs w:val="20"/>
                  <w:lang w:eastAsia="zh-CN"/>
                </w:rPr>
                <w:t>.</w:t>
              </w:r>
            </w:ins>
            <w:r w:rsidRPr="00706882">
              <w:rPr>
                <w:rFonts w:eastAsia="Times New Roman"/>
                <w:snapToGrid w:val="0"/>
                <w:sz w:val="22"/>
                <w:szCs w:val="20"/>
                <w:lang w:eastAsia="zh-CN"/>
              </w:rPr>
              <w:t>: +45 46 77 10 10</w:t>
            </w:r>
          </w:p>
          <w:p w14:paraId="383C4018"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7A73A55E"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c>
          <w:tcPr>
            <w:tcW w:w="4854" w:type="dxa"/>
          </w:tcPr>
          <w:p w14:paraId="419C0062" w14:textId="77777777" w:rsidR="009E3215" w:rsidRPr="00F4341E" w:rsidRDefault="009E3215" w:rsidP="00636AF1">
            <w:pPr>
              <w:suppressAutoHyphens w:val="0"/>
              <w:autoSpaceDE/>
              <w:ind w:left="567" w:hanging="567"/>
              <w:rPr>
                <w:rFonts w:eastAsia="Times New Roman"/>
                <w:b/>
                <w:bCs/>
                <w:noProof/>
                <w:snapToGrid w:val="0"/>
                <w:color w:val="auto"/>
                <w:sz w:val="22"/>
                <w:szCs w:val="20"/>
                <w:lang w:val="da-DK" w:eastAsia="zh-CN"/>
              </w:rPr>
            </w:pPr>
            <w:r w:rsidRPr="00F4341E">
              <w:rPr>
                <w:rFonts w:eastAsia="Times New Roman"/>
                <w:b/>
                <w:bCs/>
                <w:noProof/>
                <w:snapToGrid w:val="0"/>
                <w:color w:val="auto"/>
                <w:sz w:val="22"/>
                <w:szCs w:val="20"/>
                <w:lang w:val="da-DK" w:eastAsia="zh-CN"/>
              </w:rPr>
              <w:t>Malta</w:t>
            </w:r>
          </w:p>
          <w:p w14:paraId="03F9BC25" w14:textId="77777777" w:rsidR="0098182D" w:rsidRPr="0030295E" w:rsidRDefault="0098182D" w:rsidP="0098182D">
            <w:pPr>
              <w:rPr>
                <w:ins w:id="444" w:author="Author"/>
                <w:sz w:val="22"/>
                <w:szCs w:val="22"/>
                <w:lang w:val="el"/>
                <w:rPrChange w:id="445" w:author="Author">
                  <w:rPr>
                    <w:ins w:id="446" w:author="Author"/>
                    <w:lang w:val="el"/>
                  </w:rPr>
                </w:rPrChange>
              </w:rPr>
            </w:pPr>
            <w:ins w:id="447" w:author="Author">
              <w:r w:rsidRPr="0030295E">
                <w:rPr>
                  <w:sz w:val="22"/>
                  <w:szCs w:val="22"/>
                  <w:lang w:val="el"/>
                  <w:rPrChange w:id="448" w:author="Author">
                    <w:rPr>
                      <w:lang w:val="el"/>
                    </w:rPr>
                  </w:rPrChange>
                </w:rPr>
                <w:t>Drugsales Ltd</w:t>
              </w:r>
            </w:ins>
          </w:p>
          <w:p w14:paraId="1EB38467" w14:textId="77777777" w:rsidR="0098182D" w:rsidRPr="0030295E" w:rsidRDefault="0098182D" w:rsidP="0098182D">
            <w:pPr>
              <w:rPr>
                <w:ins w:id="449" w:author="Author"/>
                <w:sz w:val="22"/>
                <w:szCs w:val="22"/>
                <w:lang w:val="el"/>
                <w:rPrChange w:id="450" w:author="Author">
                  <w:rPr>
                    <w:ins w:id="451" w:author="Author"/>
                    <w:lang w:val="el"/>
                  </w:rPr>
                </w:rPrChange>
              </w:rPr>
            </w:pPr>
            <w:ins w:id="452" w:author="Author">
              <w:r w:rsidRPr="0030295E">
                <w:rPr>
                  <w:sz w:val="22"/>
                  <w:szCs w:val="22"/>
                  <w:lang w:val="el"/>
                  <w:rPrChange w:id="453" w:author="Author">
                    <w:rPr>
                      <w:lang w:val="el"/>
                    </w:rPr>
                  </w:rPrChange>
                </w:rPr>
                <w:t>Tel: +356 21419070</w:t>
              </w:r>
            </w:ins>
          </w:p>
          <w:p w14:paraId="18C7858C" w14:textId="40C321E6" w:rsidR="009E3215" w:rsidRPr="00F4341E" w:rsidDel="0098182D" w:rsidRDefault="0098182D" w:rsidP="0098182D">
            <w:pPr>
              <w:suppressAutoHyphens w:val="0"/>
              <w:autoSpaceDE/>
              <w:ind w:left="567" w:hanging="567"/>
              <w:rPr>
                <w:del w:id="454" w:author="Author"/>
                <w:rFonts w:eastAsia="Times New Roman"/>
                <w:snapToGrid w:val="0"/>
                <w:lang w:val="da-DK" w:eastAsia="zh-CN"/>
              </w:rPr>
            </w:pPr>
            <w:ins w:id="455" w:author="Author">
              <w:r w:rsidRPr="0030295E">
                <w:rPr>
                  <w:sz w:val="22"/>
                  <w:szCs w:val="22"/>
                  <w:lang w:val="el"/>
                  <w:rPrChange w:id="456" w:author="Author">
                    <w:rPr>
                      <w:lang w:val="el"/>
                    </w:rPr>
                  </w:rPrChange>
                </w:rPr>
                <w:t>safety@drugsalesltd.com</w:t>
              </w:r>
              <w:r w:rsidRPr="00706882" w:rsidDel="0098182D">
                <w:rPr>
                  <w:rFonts w:eastAsia="Times New Roman"/>
                  <w:snapToGrid w:val="0"/>
                  <w:color w:val="auto"/>
                  <w:sz w:val="22"/>
                  <w:szCs w:val="20"/>
                  <w:lang w:val="da-DK" w:eastAsia="zh-CN"/>
                </w:rPr>
                <w:t xml:space="preserve"> </w:t>
              </w:r>
            </w:ins>
            <w:del w:id="457" w:author="Author">
              <w:r w:rsidR="009E3215" w:rsidRPr="00706882" w:rsidDel="0098182D">
                <w:rPr>
                  <w:rFonts w:eastAsia="Times New Roman"/>
                  <w:snapToGrid w:val="0"/>
                  <w:color w:val="auto"/>
                  <w:sz w:val="22"/>
                  <w:szCs w:val="20"/>
                  <w:lang w:val="da-DK" w:eastAsia="zh-CN"/>
                </w:rPr>
                <w:delText>Τ</w:delText>
              </w:r>
              <w:r w:rsidR="009E3215" w:rsidRPr="00F4341E" w:rsidDel="0098182D">
                <w:rPr>
                  <w:rFonts w:eastAsia="Times New Roman"/>
                  <w:snapToGrid w:val="0"/>
                  <w:color w:val="auto"/>
                  <w:sz w:val="22"/>
                  <w:szCs w:val="20"/>
                  <w:lang w:val="da-DK" w:eastAsia="zh-CN"/>
                </w:rPr>
                <w:delText xml:space="preserve">akeda </w:delText>
              </w:r>
              <w:r w:rsidR="009E3215" w:rsidRPr="00F4341E" w:rsidDel="0098182D">
                <w:rPr>
                  <w:rFonts w:eastAsia="Times New Roman"/>
                  <w:snapToGrid w:val="0"/>
                  <w:color w:val="auto"/>
                  <w:lang w:val="da-DK" w:eastAsia="zh-CN"/>
                </w:rPr>
                <w:delText>HELLAS S</w:delText>
              </w:r>
              <w:r w:rsidR="00EC2B93" w:rsidRPr="00F4341E" w:rsidDel="0098182D">
                <w:rPr>
                  <w:rFonts w:eastAsia="Times New Roman"/>
                  <w:snapToGrid w:val="0"/>
                  <w:color w:val="auto"/>
                  <w:lang w:val="da-DK" w:eastAsia="zh-CN"/>
                </w:rPr>
                <w:delText>.</w:delText>
              </w:r>
              <w:r w:rsidR="009E3215" w:rsidRPr="00F4341E" w:rsidDel="0098182D">
                <w:rPr>
                  <w:rFonts w:eastAsia="Times New Roman"/>
                  <w:snapToGrid w:val="0"/>
                  <w:color w:val="auto"/>
                  <w:lang w:val="da-DK" w:eastAsia="zh-CN"/>
                </w:rPr>
                <w:delText>A</w:delText>
              </w:r>
              <w:r w:rsidR="00EC2B93" w:rsidRPr="00F4341E" w:rsidDel="0098182D">
                <w:rPr>
                  <w:rFonts w:eastAsia="Times New Roman"/>
                  <w:snapToGrid w:val="0"/>
                  <w:color w:val="auto"/>
                  <w:lang w:val="da-DK" w:eastAsia="zh-CN"/>
                </w:rPr>
                <w:delText>.</w:delText>
              </w:r>
            </w:del>
          </w:p>
          <w:p w14:paraId="395B0C73" w14:textId="29298FD5" w:rsidR="009E3215" w:rsidRPr="00706882" w:rsidDel="0098182D" w:rsidRDefault="009E3215" w:rsidP="00636AF1">
            <w:pPr>
              <w:suppressAutoHyphens w:val="0"/>
              <w:autoSpaceDE/>
              <w:ind w:left="567" w:hanging="567"/>
              <w:rPr>
                <w:del w:id="458" w:author="Author"/>
                <w:rFonts w:eastAsia="Times New Roman"/>
                <w:snapToGrid w:val="0"/>
                <w:color w:val="auto"/>
                <w:sz w:val="22"/>
                <w:szCs w:val="20"/>
                <w:lang w:val="da-DK" w:eastAsia="zh-CN"/>
              </w:rPr>
            </w:pPr>
            <w:del w:id="459" w:author="Author">
              <w:r w:rsidRPr="00706882" w:rsidDel="0098182D">
                <w:rPr>
                  <w:rFonts w:eastAsia="Times New Roman"/>
                  <w:snapToGrid w:val="0"/>
                  <w:color w:val="auto"/>
                  <w:sz w:val="22"/>
                  <w:szCs w:val="20"/>
                  <w:lang w:val="da-DK" w:eastAsia="zh-CN"/>
                </w:rPr>
                <w:delText>Tel: +30 210 6387800</w:delText>
              </w:r>
            </w:del>
          </w:p>
          <w:p w14:paraId="74F96147" w14:textId="4C58C13A" w:rsidR="009E3215" w:rsidRPr="00706882" w:rsidDel="0098182D" w:rsidRDefault="009E3215" w:rsidP="00636AF1">
            <w:pPr>
              <w:suppressAutoHyphens w:val="0"/>
              <w:autoSpaceDE/>
              <w:ind w:left="567" w:hanging="567"/>
              <w:rPr>
                <w:del w:id="460" w:author="Author"/>
                <w:rFonts w:eastAsia="Times New Roman"/>
                <w:snapToGrid w:val="0"/>
                <w:color w:val="auto"/>
                <w:sz w:val="22"/>
                <w:szCs w:val="20"/>
                <w:lang w:val="da-DK" w:eastAsia="zh-CN"/>
              </w:rPr>
            </w:pPr>
            <w:del w:id="461" w:author="Author">
              <w:r w:rsidRPr="00706882" w:rsidDel="0098182D">
                <w:rPr>
                  <w:rFonts w:eastAsia="Times New Roman"/>
                  <w:snapToGrid w:val="0"/>
                  <w:color w:val="auto"/>
                  <w:sz w:val="22"/>
                  <w:szCs w:val="20"/>
                  <w:lang w:val="da-DK" w:eastAsia="zh-CN"/>
                </w:rPr>
                <w:delText>medinfoEMEA@takeda.com</w:delText>
              </w:r>
            </w:del>
          </w:p>
          <w:p w14:paraId="1E15E844"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r>
      <w:tr w:rsidR="009E3215" w:rsidRPr="00F4341E" w14:paraId="12F3D1FE" w14:textId="77777777" w:rsidTr="00D12C14">
        <w:trPr>
          <w:gridBefore w:val="1"/>
          <w:wBefore w:w="34" w:type="dxa"/>
        </w:trPr>
        <w:tc>
          <w:tcPr>
            <w:tcW w:w="4644" w:type="dxa"/>
            <w:gridSpan w:val="2"/>
          </w:tcPr>
          <w:p w14:paraId="3E0D977C" w14:textId="77777777" w:rsidR="009E3215" w:rsidRPr="0002353F" w:rsidRDefault="009E3215" w:rsidP="00636AF1">
            <w:pPr>
              <w:suppressAutoHyphens w:val="0"/>
              <w:autoSpaceDE/>
              <w:ind w:left="567" w:hanging="567"/>
              <w:rPr>
                <w:rFonts w:eastAsia="Times New Roman"/>
                <w:snapToGrid w:val="0"/>
                <w:color w:val="auto"/>
                <w:sz w:val="22"/>
                <w:szCs w:val="20"/>
                <w:lang w:val="de-DE" w:eastAsia="zh-CN"/>
              </w:rPr>
            </w:pPr>
            <w:r w:rsidRPr="0002353F">
              <w:rPr>
                <w:rFonts w:eastAsia="Times New Roman"/>
                <w:b/>
                <w:bCs/>
                <w:snapToGrid w:val="0"/>
                <w:color w:val="auto"/>
                <w:sz w:val="22"/>
                <w:szCs w:val="20"/>
                <w:lang w:val="de-DE" w:eastAsia="zh-CN"/>
              </w:rPr>
              <w:t>Deutschland</w:t>
            </w:r>
          </w:p>
          <w:p w14:paraId="2A793C40" w14:textId="77777777" w:rsidR="009E3215" w:rsidRPr="0002353F" w:rsidRDefault="009E3215" w:rsidP="00636AF1">
            <w:pPr>
              <w:tabs>
                <w:tab w:val="left" w:pos="720"/>
              </w:tabs>
              <w:suppressAutoHyphens w:val="0"/>
              <w:autoSpaceDE/>
              <w:ind w:left="567" w:hanging="567"/>
              <w:rPr>
                <w:rFonts w:eastAsia="Times New Roman"/>
                <w:snapToGrid w:val="0"/>
                <w:sz w:val="22"/>
                <w:szCs w:val="20"/>
                <w:lang w:val="de-DE" w:eastAsia="zh-CN"/>
              </w:rPr>
            </w:pPr>
            <w:r w:rsidRPr="0002353F">
              <w:rPr>
                <w:rFonts w:eastAsia="Times New Roman"/>
                <w:snapToGrid w:val="0"/>
                <w:sz w:val="22"/>
                <w:szCs w:val="20"/>
                <w:lang w:val="de-DE" w:eastAsia="zh-CN"/>
              </w:rPr>
              <w:t>Takeda GmbH</w:t>
            </w:r>
          </w:p>
          <w:p w14:paraId="080932AD" w14:textId="77777777" w:rsidR="009E3215" w:rsidRPr="0002353F" w:rsidRDefault="009E3215" w:rsidP="00636AF1">
            <w:pPr>
              <w:tabs>
                <w:tab w:val="left" w:pos="720"/>
              </w:tabs>
              <w:suppressAutoHyphens w:val="0"/>
              <w:autoSpaceDE/>
              <w:ind w:left="567" w:hanging="567"/>
              <w:rPr>
                <w:rFonts w:eastAsia="Times New Roman"/>
                <w:snapToGrid w:val="0"/>
                <w:sz w:val="22"/>
                <w:szCs w:val="20"/>
                <w:lang w:val="de-DE" w:eastAsia="zh-CN"/>
              </w:rPr>
            </w:pPr>
            <w:r w:rsidRPr="0002353F">
              <w:rPr>
                <w:rFonts w:eastAsia="Times New Roman"/>
                <w:snapToGrid w:val="0"/>
                <w:sz w:val="22"/>
                <w:szCs w:val="20"/>
                <w:lang w:val="de-DE" w:eastAsia="zh-CN"/>
              </w:rPr>
              <w:lastRenderedPageBreak/>
              <w:t>Tel: +49 (0)800 825 3325</w:t>
            </w:r>
          </w:p>
          <w:p w14:paraId="63E9DF00" w14:textId="77777777" w:rsidR="009E3215" w:rsidRPr="0002353F" w:rsidRDefault="009E3215" w:rsidP="00636AF1">
            <w:pPr>
              <w:tabs>
                <w:tab w:val="left" w:pos="720"/>
              </w:tabs>
              <w:suppressAutoHyphens w:val="0"/>
              <w:autoSpaceDE/>
              <w:ind w:left="567" w:hanging="567"/>
              <w:rPr>
                <w:rFonts w:eastAsia="Times New Roman"/>
                <w:snapToGrid w:val="0"/>
                <w:color w:val="auto"/>
                <w:sz w:val="22"/>
                <w:szCs w:val="20"/>
                <w:lang w:val="de-DE" w:eastAsia="zh-CN"/>
              </w:rPr>
            </w:pPr>
            <w:r w:rsidRPr="0002353F">
              <w:rPr>
                <w:rFonts w:eastAsia="Times New Roman"/>
                <w:snapToGrid w:val="0"/>
                <w:color w:val="auto"/>
                <w:sz w:val="22"/>
                <w:szCs w:val="20"/>
                <w:lang w:val="de-DE" w:eastAsia="zh-CN"/>
              </w:rPr>
              <w:t>medinfoEMEA@takeda.com</w:t>
            </w:r>
          </w:p>
          <w:p w14:paraId="1E1D0022" w14:textId="77777777" w:rsidR="009E3215" w:rsidRPr="0002353F" w:rsidRDefault="009E3215" w:rsidP="00636AF1">
            <w:pPr>
              <w:tabs>
                <w:tab w:val="left" w:pos="720"/>
              </w:tabs>
              <w:suppressAutoHyphens w:val="0"/>
              <w:autoSpaceDE/>
              <w:ind w:left="567" w:hanging="567"/>
              <w:rPr>
                <w:rFonts w:eastAsia="Times New Roman"/>
                <w:snapToGrid w:val="0"/>
                <w:color w:val="auto"/>
                <w:sz w:val="22"/>
                <w:szCs w:val="20"/>
                <w:lang w:val="de-DE" w:eastAsia="zh-CN"/>
              </w:rPr>
            </w:pPr>
          </w:p>
        </w:tc>
        <w:tc>
          <w:tcPr>
            <w:tcW w:w="4854" w:type="dxa"/>
          </w:tcPr>
          <w:p w14:paraId="599AD8DD" w14:textId="77777777" w:rsidR="009E3215" w:rsidRPr="00A844EC" w:rsidRDefault="009E3215" w:rsidP="00636AF1">
            <w:pPr>
              <w:autoSpaceDE/>
              <w:ind w:left="567" w:hanging="567"/>
              <w:rPr>
                <w:rFonts w:eastAsia="Times New Roman"/>
                <w:snapToGrid w:val="0"/>
                <w:color w:val="auto"/>
                <w:sz w:val="22"/>
                <w:szCs w:val="20"/>
                <w:lang w:val="nb-NO" w:eastAsia="zh-CN"/>
                <w:rPrChange w:id="462" w:author="Author">
                  <w:rPr>
                    <w:rFonts w:eastAsia="Times New Roman"/>
                    <w:snapToGrid w:val="0"/>
                    <w:color w:val="auto"/>
                    <w:sz w:val="22"/>
                    <w:szCs w:val="20"/>
                    <w:lang w:val="da-DK" w:eastAsia="zh-CN"/>
                  </w:rPr>
                </w:rPrChange>
              </w:rPr>
            </w:pPr>
            <w:r w:rsidRPr="00A844EC">
              <w:rPr>
                <w:rFonts w:eastAsia="Times New Roman"/>
                <w:b/>
                <w:bCs/>
                <w:snapToGrid w:val="0"/>
                <w:color w:val="auto"/>
                <w:sz w:val="22"/>
                <w:szCs w:val="20"/>
                <w:lang w:val="nb-NO" w:eastAsia="zh-CN"/>
                <w:rPrChange w:id="463" w:author="Author">
                  <w:rPr>
                    <w:rFonts w:eastAsia="Times New Roman"/>
                    <w:b/>
                    <w:bCs/>
                    <w:snapToGrid w:val="0"/>
                    <w:color w:val="auto"/>
                    <w:sz w:val="22"/>
                    <w:szCs w:val="20"/>
                    <w:lang w:val="da-DK" w:eastAsia="zh-CN"/>
                  </w:rPr>
                </w:rPrChange>
              </w:rPr>
              <w:lastRenderedPageBreak/>
              <w:t>Nederland</w:t>
            </w:r>
          </w:p>
          <w:p w14:paraId="247E7F30"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nb-NO" w:eastAsia="zh-CN"/>
                <w:rPrChange w:id="464" w:author="Author">
                  <w:rPr>
                    <w:rFonts w:eastAsia="Times New Roman"/>
                    <w:snapToGrid w:val="0"/>
                    <w:sz w:val="22"/>
                    <w:szCs w:val="20"/>
                    <w:lang w:val="da-DK" w:eastAsia="zh-CN"/>
                  </w:rPr>
                </w:rPrChange>
              </w:rPr>
            </w:pPr>
            <w:r w:rsidRPr="00A844EC">
              <w:rPr>
                <w:rFonts w:eastAsia="Times New Roman"/>
                <w:snapToGrid w:val="0"/>
                <w:sz w:val="22"/>
                <w:szCs w:val="20"/>
                <w:lang w:val="nb-NO" w:eastAsia="zh-CN"/>
                <w:rPrChange w:id="465" w:author="Author">
                  <w:rPr>
                    <w:rFonts w:eastAsia="Times New Roman"/>
                    <w:snapToGrid w:val="0"/>
                    <w:sz w:val="22"/>
                    <w:szCs w:val="20"/>
                    <w:lang w:val="da-DK" w:eastAsia="zh-CN"/>
                  </w:rPr>
                </w:rPrChange>
              </w:rPr>
              <w:t>Takeda Nederland B.V.</w:t>
            </w:r>
          </w:p>
          <w:p w14:paraId="23E2134E"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nb-NO" w:eastAsia="zh-CN"/>
                <w:rPrChange w:id="466" w:author="Author">
                  <w:rPr>
                    <w:rFonts w:eastAsia="Times New Roman"/>
                    <w:snapToGrid w:val="0"/>
                    <w:sz w:val="22"/>
                    <w:szCs w:val="20"/>
                    <w:lang w:val="da-DK" w:eastAsia="zh-CN"/>
                  </w:rPr>
                </w:rPrChange>
              </w:rPr>
            </w:pPr>
            <w:r w:rsidRPr="00A844EC">
              <w:rPr>
                <w:rFonts w:eastAsia="Times New Roman"/>
                <w:snapToGrid w:val="0"/>
                <w:sz w:val="22"/>
                <w:szCs w:val="20"/>
                <w:lang w:val="nb-NO" w:eastAsia="zh-CN"/>
                <w:rPrChange w:id="467" w:author="Author">
                  <w:rPr>
                    <w:rFonts w:eastAsia="Times New Roman"/>
                    <w:snapToGrid w:val="0"/>
                    <w:sz w:val="22"/>
                    <w:szCs w:val="20"/>
                    <w:lang w:val="da-DK" w:eastAsia="zh-CN"/>
                  </w:rPr>
                </w:rPrChange>
              </w:rPr>
              <w:lastRenderedPageBreak/>
              <w:t xml:space="preserve">Tel: +31 </w:t>
            </w:r>
            <w:r w:rsidRPr="00A844EC">
              <w:rPr>
                <w:rFonts w:eastAsia="Times New Roman"/>
                <w:snapToGrid w:val="0"/>
                <w:color w:val="auto"/>
                <w:sz w:val="22"/>
                <w:szCs w:val="20"/>
                <w:lang w:val="nb-NO" w:eastAsia="zh-CN"/>
                <w:rPrChange w:id="468" w:author="Author">
                  <w:rPr>
                    <w:rFonts w:eastAsia="Times New Roman"/>
                    <w:snapToGrid w:val="0"/>
                    <w:color w:val="auto"/>
                    <w:sz w:val="22"/>
                    <w:szCs w:val="20"/>
                    <w:lang w:val="da-DK" w:eastAsia="zh-CN"/>
                  </w:rPr>
                </w:rPrChange>
              </w:rPr>
              <w:t>20 203 5492</w:t>
            </w:r>
          </w:p>
          <w:p w14:paraId="330B5A06" w14:textId="77777777" w:rsidR="009E3215" w:rsidRPr="00706882" w:rsidRDefault="009E3215" w:rsidP="00636AF1">
            <w:pPr>
              <w:tabs>
                <w:tab w:val="left" w:pos="720"/>
              </w:tabs>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558964FB" w14:textId="77777777" w:rsidR="009E3215" w:rsidRPr="00706882" w:rsidRDefault="009E3215" w:rsidP="00636AF1">
            <w:pPr>
              <w:tabs>
                <w:tab w:val="left" w:pos="720"/>
              </w:tabs>
              <w:suppressAutoHyphens w:val="0"/>
              <w:autoSpaceDE/>
              <w:ind w:left="567" w:hanging="567"/>
              <w:rPr>
                <w:rFonts w:eastAsia="Times New Roman"/>
                <w:snapToGrid w:val="0"/>
                <w:color w:val="auto"/>
                <w:sz w:val="22"/>
                <w:szCs w:val="20"/>
                <w:lang w:val="da-DK" w:eastAsia="zh-CN"/>
              </w:rPr>
            </w:pPr>
          </w:p>
        </w:tc>
      </w:tr>
      <w:tr w:rsidR="009E3215" w:rsidRPr="00F4341E" w14:paraId="62C207B9" w14:textId="77777777" w:rsidTr="00D12C14">
        <w:trPr>
          <w:gridBefore w:val="1"/>
          <w:wBefore w:w="34" w:type="dxa"/>
        </w:trPr>
        <w:tc>
          <w:tcPr>
            <w:tcW w:w="4644" w:type="dxa"/>
            <w:gridSpan w:val="2"/>
          </w:tcPr>
          <w:p w14:paraId="2ECBCAD3" w14:textId="77777777" w:rsidR="009E3215" w:rsidRPr="0043025B" w:rsidRDefault="009E3215" w:rsidP="00636AF1">
            <w:pPr>
              <w:autoSpaceDE/>
              <w:ind w:left="567" w:hanging="567"/>
              <w:rPr>
                <w:rFonts w:eastAsia="Times New Roman"/>
                <w:b/>
                <w:bCs/>
                <w:snapToGrid w:val="0"/>
                <w:color w:val="auto"/>
                <w:sz w:val="22"/>
                <w:szCs w:val="20"/>
                <w:lang w:val="pt-PT" w:eastAsia="zh-CN"/>
              </w:rPr>
            </w:pPr>
            <w:r w:rsidRPr="0043025B">
              <w:rPr>
                <w:rFonts w:eastAsia="Times New Roman"/>
                <w:b/>
                <w:bCs/>
                <w:snapToGrid w:val="0"/>
                <w:color w:val="auto"/>
                <w:sz w:val="22"/>
                <w:szCs w:val="20"/>
                <w:lang w:val="pt-PT" w:eastAsia="zh-CN"/>
              </w:rPr>
              <w:lastRenderedPageBreak/>
              <w:t>Eesti</w:t>
            </w:r>
          </w:p>
          <w:p w14:paraId="5B30DA6A" w14:textId="29EAB3FD" w:rsidR="009E3215" w:rsidRPr="0043025B" w:rsidRDefault="009E3215" w:rsidP="00636AF1">
            <w:pPr>
              <w:tabs>
                <w:tab w:val="left" w:pos="720"/>
              </w:tabs>
              <w:suppressAutoHyphens w:val="0"/>
              <w:autoSpaceDE/>
              <w:ind w:left="567" w:hanging="567"/>
              <w:rPr>
                <w:rFonts w:eastAsia="Times New Roman"/>
                <w:snapToGrid w:val="0"/>
                <w:sz w:val="22"/>
                <w:szCs w:val="20"/>
                <w:lang w:val="pt-PT" w:eastAsia="en-GB"/>
              </w:rPr>
            </w:pPr>
            <w:r w:rsidRPr="0043025B">
              <w:rPr>
                <w:rFonts w:eastAsia="Times New Roman"/>
                <w:snapToGrid w:val="0"/>
                <w:sz w:val="22"/>
                <w:szCs w:val="20"/>
                <w:lang w:val="pt-PT" w:eastAsia="en-GB"/>
              </w:rPr>
              <w:t xml:space="preserve">Takeda Pharma </w:t>
            </w:r>
            <w:ins w:id="469" w:author="Author">
              <w:r w:rsidR="006B63DE" w:rsidRPr="0030295E">
                <w:rPr>
                  <w:color w:val="000000" w:themeColor="text1"/>
                  <w:sz w:val="22"/>
                  <w:szCs w:val="22"/>
                  <w:lang w:val="pt-BR" w:eastAsia="en-GB"/>
                  <w:rPrChange w:id="470" w:author="Author">
                    <w:rPr>
                      <w:color w:val="000000" w:themeColor="text1"/>
                      <w:lang w:val="pt-BR" w:eastAsia="en-GB"/>
                    </w:rPr>
                  </w:rPrChange>
                </w:rPr>
                <w:t>OÜ</w:t>
              </w:r>
            </w:ins>
            <w:del w:id="471" w:author="Author">
              <w:r w:rsidRPr="0043025B" w:rsidDel="006B63DE">
                <w:rPr>
                  <w:rFonts w:eastAsia="Times New Roman"/>
                  <w:snapToGrid w:val="0"/>
                  <w:sz w:val="22"/>
                  <w:szCs w:val="20"/>
                  <w:lang w:val="pt-PT" w:eastAsia="en-GB"/>
                </w:rPr>
                <w:delText>AS</w:delText>
              </w:r>
            </w:del>
          </w:p>
          <w:p w14:paraId="7C380592" w14:textId="77777777" w:rsidR="009E3215" w:rsidRPr="0043025B" w:rsidRDefault="009E3215" w:rsidP="00636AF1">
            <w:pPr>
              <w:suppressAutoHyphens w:val="0"/>
              <w:autoSpaceDE/>
              <w:ind w:left="567" w:hanging="567"/>
              <w:contextualSpacing/>
              <w:rPr>
                <w:rFonts w:eastAsia="Times New Roman"/>
                <w:snapToGrid w:val="0"/>
                <w:sz w:val="22"/>
                <w:szCs w:val="20"/>
                <w:lang w:val="pt-PT" w:eastAsia="en-US"/>
              </w:rPr>
            </w:pPr>
            <w:r w:rsidRPr="0043025B">
              <w:rPr>
                <w:rFonts w:eastAsia="Times New Roman"/>
                <w:snapToGrid w:val="0"/>
                <w:sz w:val="22"/>
                <w:szCs w:val="20"/>
                <w:lang w:val="pt-PT" w:eastAsia="zh-CN"/>
              </w:rPr>
              <w:t>Tel: +372 6177 669</w:t>
            </w:r>
          </w:p>
          <w:p w14:paraId="0C3AB5EB"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43619FDC"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p>
        </w:tc>
        <w:tc>
          <w:tcPr>
            <w:tcW w:w="4854" w:type="dxa"/>
          </w:tcPr>
          <w:p w14:paraId="133E8A33" w14:textId="77777777" w:rsidR="009E3215" w:rsidRPr="00706882" w:rsidRDefault="009E3215" w:rsidP="00636AF1">
            <w:pPr>
              <w:suppressAutoHyphens w:val="0"/>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eastAsia="zh-CN"/>
              </w:rPr>
              <w:t>Norge</w:t>
            </w:r>
          </w:p>
          <w:p w14:paraId="614880BF" w14:textId="77777777" w:rsidR="009E3215" w:rsidRPr="00706882" w:rsidRDefault="009E3215" w:rsidP="00636AF1">
            <w:pPr>
              <w:tabs>
                <w:tab w:val="left" w:pos="720"/>
              </w:tabs>
              <w:suppressAutoHyphens w:val="0"/>
              <w:autoSpaceDE/>
              <w:ind w:left="567" w:hanging="567"/>
              <w:rPr>
                <w:rFonts w:eastAsia="Times New Roman"/>
                <w:snapToGrid w:val="0"/>
                <w:sz w:val="22"/>
                <w:szCs w:val="20"/>
                <w:lang w:eastAsia="en-GB"/>
              </w:rPr>
            </w:pPr>
            <w:r w:rsidRPr="00706882">
              <w:rPr>
                <w:rFonts w:eastAsia="Times New Roman"/>
                <w:snapToGrid w:val="0"/>
                <w:sz w:val="22"/>
                <w:szCs w:val="20"/>
                <w:lang w:eastAsia="en-GB"/>
              </w:rPr>
              <w:t>Takeda AS</w:t>
            </w:r>
          </w:p>
          <w:p w14:paraId="357FFE66"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eastAsia="en-US"/>
              </w:rPr>
            </w:pPr>
            <w:proofErr w:type="spellStart"/>
            <w:r w:rsidRPr="00706882">
              <w:rPr>
                <w:rFonts w:eastAsia="Times New Roman"/>
                <w:snapToGrid w:val="0"/>
                <w:sz w:val="22"/>
                <w:szCs w:val="20"/>
                <w:lang w:eastAsia="zh-CN"/>
              </w:rPr>
              <w:t>Tlf</w:t>
            </w:r>
            <w:proofErr w:type="spellEnd"/>
            <w:r w:rsidRPr="00706882">
              <w:rPr>
                <w:rFonts w:eastAsia="Times New Roman"/>
                <w:snapToGrid w:val="0"/>
                <w:sz w:val="22"/>
                <w:szCs w:val="20"/>
                <w:lang w:eastAsia="zh-CN"/>
              </w:rPr>
              <w:t xml:space="preserve">: </w:t>
            </w:r>
            <w:r w:rsidRPr="00706882">
              <w:rPr>
                <w:rFonts w:eastAsia="Times New Roman"/>
                <w:snapToGrid w:val="0"/>
                <w:color w:val="auto"/>
                <w:sz w:val="22"/>
                <w:szCs w:val="20"/>
                <w:lang w:eastAsia="zh-CN"/>
              </w:rPr>
              <w:t>+47 800 800 30</w:t>
            </w:r>
          </w:p>
          <w:p w14:paraId="0A4F4ED3" w14:textId="77777777" w:rsidR="009E3215" w:rsidRPr="00706882" w:rsidRDefault="009E3215" w:rsidP="00636AF1">
            <w:pPr>
              <w:suppressAutoHyphens w:val="0"/>
              <w:autoSpaceDE/>
              <w:ind w:left="567" w:hanging="567"/>
              <w:rPr>
                <w:rFonts w:eastAsia="Times New Roman"/>
                <w:snapToGrid w:val="0"/>
                <w:sz w:val="22"/>
                <w:szCs w:val="20"/>
                <w:lang w:eastAsia="zh-CN"/>
              </w:rPr>
            </w:pPr>
            <w:r w:rsidRPr="00706882">
              <w:rPr>
                <w:rFonts w:eastAsia="Times New Roman"/>
                <w:snapToGrid w:val="0"/>
                <w:sz w:val="22"/>
                <w:szCs w:val="20"/>
                <w:lang w:eastAsia="zh-CN"/>
              </w:rPr>
              <w:t>medinfoEMEA@takeda.com</w:t>
            </w:r>
          </w:p>
          <w:p w14:paraId="1F8F97DF"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eastAsia="zh-CN"/>
              </w:rPr>
            </w:pPr>
          </w:p>
        </w:tc>
      </w:tr>
      <w:tr w:rsidR="009E3215" w:rsidRPr="00F4341E" w14:paraId="09572E44" w14:textId="77777777" w:rsidTr="00D12C14">
        <w:trPr>
          <w:gridBefore w:val="1"/>
          <w:wBefore w:w="34" w:type="dxa"/>
        </w:trPr>
        <w:tc>
          <w:tcPr>
            <w:tcW w:w="4644" w:type="dxa"/>
            <w:gridSpan w:val="2"/>
          </w:tcPr>
          <w:p w14:paraId="48AF2983" w14:textId="77777777" w:rsidR="009E3215" w:rsidRPr="00706882" w:rsidRDefault="009E3215" w:rsidP="00636AF1">
            <w:pPr>
              <w:keepNext/>
              <w:suppressAutoHyphens w:val="0"/>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val="da-DK" w:eastAsia="zh-CN"/>
              </w:rPr>
              <w:t>Ελλάδα</w:t>
            </w:r>
          </w:p>
          <w:p w14:paraId="02D85040" w14:textId="3194C92B" w:rsidR="009E3215" w:rsidRPr="00706882" w:rsidRDefault="009E3215" w:rsidP="00636AF1">
            <w:pPr>
              <w:keepNext/>
              <w:suppressAutoHyphens w:val="0"/>
              <w:autoSpaceDE/>
              <w:ind w:left="567" w:hanging="567"/>
              <w:rPr>
                <w:rFonts w:eastAsia="Times New Roman"/>
                <w:snapToGrid w:val="0"/>
                <w:sz w:val="22"/>
                <w:szCs w:val="20"/>
                <w:lang w:eastAsia="zh-CN"/>
              </w:rPr>
            </w:pPr>
            <w:r w:rsidRPr="00706882">
              <w:rPr>
                <w:rFonts w:eastAsia="Times New Roman"/>
                <w:snapToGrid w:val="0"/>
                <w:color w:val="auto"/>
                <w:sz w:val="22"/>
                <w:szCs w:val="20"/>
                <w:lang w:val="da-DK" w:eastAsia="zh-CN"/>
              </w:rPr>
              <w:t>Τ</w:t>
            </w:r>
            <w:proofErr w:type="spellStart"/>
            <w:r w:rsidRPr="00756C0B">
              <w:rPr>
                <w:rFonts w:eastAsia="Times New Roman"/>
                <w:snapToGrid w:val="0"/>
                <w:color w:val="auto"/>
                <w:sz w:val="22"/>
                <w:szCs w:val="20"/>
                <w:lang w:eastAsia="zh-CN"/>
              </w:rPr>
              <w:t>akeda</w:t>
            </w:r>
            <w:proofErr w:type="spellEnd"/>
            <w:r w:rsidRPr="00756C0B">
              <w:rPr>
                <w:rFonts w:eastAsia="Times New Roman"/>
                <w:snapToGrid w:val="0"/>
                <w:color w:val="auto"/>
                <w:sz w:val="22"/>
                <w:szCs w:val="20"/>
                <w:lang w:eastAsia="zh-CN"/>
              </w:rPr>
              <w:t xml:space="preserve"> </w:t>
            </w:r>
            <w:r w:rsidRPr="00706882">
              <w:rPr>
                <w:rFonts w:eastAsia="Times New Roman"/>
                <w:snapToGrid w:val="0"/>
                <w:color w:val="auto"/>
                <w:sz w:val="22"/>
                <w:szCs w:val="20"/>
                <w:lang w:val="da-DK" w:eastAsia="zh-CN"/>
              </w:rPr>
              <w:t>ΕΛΛΑΣ</w:t>
            </w:r>
            <w:r w:rsidRPr="00706882">
              <w:rPr>
                <w:rFonts w:eastAsia="Times New Roman"/>
                <w:snapToGrid w:val="0"/>
                <w:color w:val="auto"/>
                <w:sz w:val="22"/>
                <w:szCs w:val="20"/>
                <w:lang w:eastAsia="zh-CN"/>
              </w:rPr>
              <w:t xml:space="preserve"> </w:t>
            </w:r>
            <w:r w:rsidRPr="00706882">
              <w:rPr>
                <w:rFonts w:eastAsia="Times New Roman"/>
                <w:snapToGrid w:val="0"/>
                <w:color w:val="auto"/>
                <w:sz w:val="22"/>
                <w:szCs w:val="20"/>
                <w:lang w:val="da-DK" w:eastAsia="zh-CN"/>
              </w:rPr>
              <w:t>Α</w:t>
            </w:r>
            <w:ins w:id="472" w:author="Author">
              <w:r w:rsidR="001454F6" w:rsidRPr="00A844EC">
                <w:rPr>
                  <w:rFonts w:eastAsia="Times New Roman"/>
                  <w:snapToGrid w:val="0"/>
                  <w:color w:val="auto"/>
                  <w:sz w:val="22"/>
                  <w:szCs w:val="20"/>
                  <w:lang w:eastAsia="zh-CN"/>
                  <w:rPrChange w:id="473" w:author="Author">
                    <w:rPr>
                      <w:rFonts w:eastAsia="Times New Roman"/>
                      <w:snapToGrid w:val="0"/>
                      <w:color w:val="auto"/>
                      <w:sz w:val="22"/>
                      <w:szCs w:val="20"/>
                      <w:lang w:val="da-DK" w:eastAsia="zh-CN"/>
                    </w:rPr>
                  </w:rPrChange>
                </w:rPr>
                <w:t>.</w:t>
              </w:r>
            </w:ins>
            <w:r w:rsidRPr="00706882">
              <w:rPr>
                <w:rFonts w:eastAsia="Times New Roman"/>
                <w:snapToGrid w:val="0"/>
                <w:color w:val="auto"/>
                <w:sz w:val="22"/>
                <w:szCs w:val="20"/>
                <w:lang w:val="da-DK" w:eastAsia="zh-CN"/>
              </w:rPr>
              <w:t>Ε</w:t>
            </w:r>
            <w:ins w:id="474" w:author="Author">
              <w:r w:rsidR="001454F6" w:rsidRPr="00A844EC">
                <w:rPr>
                  <w:rFonts w:eastAsia="Times New Roman"/>
                  <w:snapToGrid w:val="0"/>
                  <w:color w:val="auto"/>
                  <w:sz w:val="22"/>
                  <w:szCs w:val="20"/>
                  <w:lang w:eastAsia="zh-CN"/>
                  <w:rPrChange w:id="475" w:author="Author">
                    <w:rPr>
                      <w:rFonts w:eastAsia="Times New Roman"/>
                      <w:snapToGrid w:val="0"/>
                      <w:color w:val="auto"/>
                      <w:sz w:val="22"/>
                      <w:szCs w:val="20"/>
                      <w:lang w:val="da-DK" w:eastAsia="zh-CN"/>
                    </w:rPr>
                  </w:rPrChange>
                </w:rPr>
                <w:t>.</w:t>
              </w:r>
            </w:ins>
          </w:p>
          <w:p w14:paraId="3F8B4991" w14:textId="77777777" w:rsidR="009E3215" w:rsidRPr="00706882" w:rsidRDefault="009E3215" w:rsidP="00636AF1">
            <w:pPr>
              <w:keepNext/>
              <w:suppressAutoHyphens w:val="0"/>
              <w:autoSpaceDE/>
              <w:ind w:left="567" w:hanging="567"/>
              <w:contextualSpacing/>
              <w:rPr>
                <w:rFonts w:eastAsia="Times New Roman"/>
                <w:snapToGrid w:val="0"/>
                <w:sz w:val="22"/>
                <w:szCs w:val="20"/>
                <w:lang w:eastAsia="zh-CN"/>
              </w:rPr>
            </w:pPr>
            <w:r w:rsidRPr="00706882">
              <w:rPr>
                <w:rFonts w:eastAsia="Times New Roman"/>
                <w:snapToGrid w:val="0"/>
                <w:sz w:val="22"/>
                <w:szCs w:val="20"/>
                <w:lang w:eastAsia="zh-CN"/>
              </w:rPr>
              <w:t>T</w:t>
            </w:r>
            <w:r w:rsidRPr="00706882">
              <w:rPr>
                <w:rFonts w:eastAsia="Times New Roman"/>
                <w:snapToGrid w:val="0"/>
                <w:sz w:val="22"/>
                <w:szCs w:val="20"/>
                <w:lang w:val="da-DK" w:eastAsia="zh-CN"/>
              </w:rPr>
              <w:t>ηλ</w:t>
            </w:r>
            <w:r w:rsidRPr="00706882">
              <w:rPr>
                <w:rFonts w:eastAsia="Times New Roman"/>
                <w:snapToGrid w:val="0"/>
                <w:sz w:val="22"/>
                <w:szCs w:val="20"/>
                <w:lang w:eastAsia="zh-CN"/>
              </w:rPr>
              <w:t>: +30 210 6387800</w:t>
            </w:r>
          </w:p>
          <w:p w14:paraId="5D9220DC" w14:textId="77777777" w:rsidR="009E3215" w:rsidRPr="00706882" w:rsidRDefault="009E3215" w:rsidP="00636AF1">
            <w:pPr>
              <w:suppressAutoHyphens w:val="0"/>
              <w:autoSpaceDE/>
              <w:ind w:left="567" w:hanging="567"/>
              <w:contextualSpacing/>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4A0378F4" w14:textId="77777777" w:rsidR="009E3215" w:rsidRPr="00706882" w:rsidRDefault="009E3215" w:rsidP="00636AF1">
            <w:pPr>
              <w:keepNext/>
              <w:suppressAutoHyphens w:val="0"/>
              <w:autoSpaceDE/>
              <w:ind w:left="567" w:hanging="567"/>
              <w:contextualSpacing/>
              <w:rPr>
                <w:rFonts w:eastAsia="Times New Roman"/>
                <w:snapToGrid w:val="0"/>
                <w:color w:val="auto"/>
                <w:sz w:val="22"/>
                <w:szCs w:val="20"/>
                <w:lang w:val="da-DK" w:eastAsia="zh-CN"/>
              </w:rPr>
            </w:pPr>
          </w:p>
        </w:tc>
        <w:tc>
          <w:tcPr>
            <w:tcW w:w="4854" w:type="dxa"/>
          </w:tcPr>
          <w:p w14:paraId="02440B1A" w14:textId="77777777" w:rsidR="009E3215" w:rsidRPr="0002353F" w:rsidRDefault="009E3215" w:rsidP="00636AF1">
            <w:pPr>
              <w:keepNext/>
              <w:autoSpaceDE/>
              <w:ind w:left="567" w:hanging="567"/>
              <w:rPr>
                <w:rFonts w:eastAsia="Times New Roman"/>
                <w:snapToGrid w:val="0"/>
                <w:color w:val="auto"/>
                <w:sz w:val="22"/>
                <w:szCs w:val="20"/>
                <w:lang w:val="de-DE" w:eastAsia="zh-CN"/>
              </w:rPr>
            </w:pPr>
            <w:r w:rsidRPr="0002353F">
              <w:rPr>
                <w:rFonts w:eastAsia="Times New Roman"/>
                <w:b/>
                <w:bCs/>
                <w:snapToGrid w:val="0"/>
                <w:color w:val="auto"/>
                <w:sz w:val="22"/>
                <w:szCs w:val="20"/>
                <w:lang w:val="de-DE" w:eastAsia="zh-CN"/>
              </w:rPr>
              <w:t>Österreich</w:t>
            </w:r>
          </w:p>
          <w:p w14:paraId="076A8B7D" w14:textId="77777777" w:rsidR="009E3215" w:rsidRPr="0002353F" w:rsidRDefault="009E3215" w:rsidP="00636AF1">
            <w:pPr>
              <w:keepNext/>
              <w:suppressAutoHyphens w:val="0"/>
              <w:autoSpaceDN w:val="0"/>
              <w:adjustRightInd w:val="0"/>
              <w:ind w:left="567" w:hanging="567"/>
              <w:rPr>
                <w:rFonts w:eastAsia="Times New Roman"/>
                <w:snapToGrid w:val="0"/>
                <w:sz w:val="22"/>
                <w:szCs w:val="20"/>
                <w:lang w:val="de-DE" w:eastAsia="zh-CN"/>
              </w:rPr>
            </w:pPr>
            <w:r w:rsidRPr="0002353F">
              <w:rPr>
                <w:rFonts w:eastAsia="Times New Roman"/>
                <w:snapToGrid w:val="0"/>
                <w:sz w:val="22"/>
                <w:szCs w:val="20"/>
                <w:lang w:val="de-DE" w:eastAsia="zh-CN"/>
              </w:rPr>
              <w:t xml:space="preserve">Takeda Pharma Ges.m.b.H. </w:t>
            </w:r>
          </w:p>
          <w:p w14:paraId="1D75DFE1" w14:textId="77777777" w:rsidR="009E3215" w:rsidRPr="00706882" w:rsidRDefault="009E3215" w:rsidP="00636AF1">
            <w:pPr>
              <w:keepNext/>
              <w:tabs>
                <w:tab w:val="left" w:pos="720"/>
              </w:tabs>
              <w:suppressAutoHyphens w:val="0"/>
              <w:autoSpaceDE/>
              <w:ind w:left="567" w:hanging="567"/>
              <w:rPr>
                <w:rFonts w:eastAsia="Times New Roman"/>
                <w:snapToGrid w:val="0"/>
                <w:sz w:val="22"/>
                <w:szCs w:val="20"/>
                <w:lang w:val="da-DK" w:eastAsia="en-US"/>
              </w:rPr>
            </w:pPr>
            <w:r w:rsidRPr="00706882">
              <w:rPr>
                <w:rFonts w:eastAsia="Times New Roman"/>
                <w:snapToGrid w:val="0"/>
                <w:sz w:val="22"/>
                <w:szCs w:val="20"/>
                <w:lang w:val="da-DK" w:eastAsia="zh-CN"/>
              </w:rPr>
              <w:t xml:space="preserve">Tel: +43 (0) 800-20 80 50 </w:t>
            </w:r>
          </w:p>
          <w:p w14:paraId="4E1A7E50"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696CADDF" w14:textId="77777777" w:rsidR="009E3215" w:rsidRPr="00706882" w:rsidRDefault="009E3215" w:rsidP="00636AF1">
            <w:pPr>
              <w:keepNext/>
              <w:tabs>
                <w:tab w:val="left" w:pos="720"/>
              </w:tabs>
              <w:suppressAutoHyphens w:val="0"/>
              <w:autoSpaceDE/>
              <w:ind w:left="567" w:hanging="567"/>
              <w:rPr>
                <w:rFonts w:eastAsia="Times New Roman"/>
                <w:snapToGrid w:val="0"/>
                <w:color w:val="auto"/>
                <w:sz w:val="22"/>
                <w:szCs w:val="20"/>
                <w:lang w:val="da-DK" w:eastAsia="zh-CN"/>
              </w:rPr>
            </w:pPr>
          </w:p>
        </w:tc>
      </w:tr>
      <w:tr w:rsidR="009E3215" w:rsidRPr="00F4341E" w14:paraId="6D8DE235" w14:textId="77777777" w:rsidTr="00D12C14">
        <w:tc>
          <w:tcPr>
            <w:tcW w:w="4678" w:type="dxa"/>
            <w:gridSpan w:val="3"/>
          </w:tcPr>
          <w:p w14:paraId="7096898B" w14:textId="77777777" w:rsidR="009E3215" w:rsidRPr="0043025B" w:rsidRDefault="009E3215" w:rsidP="00636AF1">
            <w:pPr>
              <w:keepNext/>
              <w:tabs>
                <w:tab w:val="left" w:pos="4536"/>
              </w:tabs>
              <w:autoSpaceDE/>
              <w:ind w:left="567" w:hanging="567"/>
              <w:rPr>
                <w:rFonts w:eastAsia="Times New Roman"/>
                <w:b/>
                <w:bCs/>
                <w:snapToGrid w:val="0"/>
                <w:color w:val="auto"/>
                <w:sz w:val="22"/>
                <w:szCs w:val="20"/>
                <w:lang w:val="pt-PT" w:eastAsia="zh-CN"/>
              </w:rPr>
            </w:pPr>
            <w:r w:rsidRPr="0043025B">
              <w:rPr>
                <w:rFonts w:eastAsia="Times New Roman"/>
                <w:b/>
                <w:bCs/>
                <w:snapToGrid w:val="0"/>
                <w:color w:val="auto"/>
                <w:sz w:val="22"/>
                <w:szCs w:val="20"/>
                <w:lang w:val="pt-PT" w:eastAsia="zh-CN"/>
              </w:rPr>
              <w:t>España</w:t>
            </w:r>
          </w:p>
          <w:p w14:paraId="5A278518" w14:textId="33663C54" w:rsidR="009E3215" w:rsidRPr="0043025B" w:rsidRDefault="009E3215" w:rsidP="00636AF1">
            <w:pPr>
              <w:keepLines/>
              <w:suppressAutoHyphens w:val="0"/>
              <w:autoSpaceDE/>
              <w:ind w:left="567" w:hanging="567"/>
              <w:rPr>
                <w:rFonts w:eastAsia="Times New Roman"/>
                <w:snapToGrid w:val="0"/>
                <w:color w:val="auto"/>
                <w:sz w:val="22"/>
                <w:szCs w:val="20"/>
                <w:lang w:val="pt-PT" w:eastAsia="zh-CN"/>
              </w:rPr>
            </w:pPr>
            <w:r w:rsidRPr="0043025B">
              <w:rPr>
                <w:rFonts w:eastAsia="Times New Roman"/>
                <w:snapToGrid w:val="0"/>
                <w:color w:val="auto"/>
                <w:sz w:val="22"/>
                <w:szCs w:val="20"/>
                <w:lang w:val="pt-PT" w:eastAsia="zh-CN"/>
              </w:rPr>
              <w:t>Takeda Farmacéutica España</w:t>
            </w:r>
            <w:r w:rsidR="00EC2B93" w:rsidRPr="0043025B">
              <w:rPr>
                <w:rFonts w:eastAsia="Times New Roman"/>
                <w:snapToGrid w:val="0"/>
                <w:color w:val="auto"/>
                <w:sz w:val="22"/>
                <w:szCs w:val="20"/>
                <w:lang w:val="pt-PT" w:eastAsia="zh-CN"/>
              </w:rPr>
              <w:t>,</w:t>
            </w:r>
            <w:r w:rsidRPr="0043025B">
              <w:rPr>
                <w:rFonts w:eastAsia="Times New Roman"/>
                <w:snapToGrid w:val="0"/>
                <w:color w:val="auto"/>
                <w:sz w:val="22"/>
                <w:szCs w:val="20"/>
                <w:lang w:val="pt-PT" w:eastAsia="zh-CN"/>
              </w:rPr>
              <w:t xml:space="preserve"> S.A</w:t>
            </w:r>
            <w:ins w:id="476" w:author="Author">
              <w:r w:rsidR="00284ACF">
                <w:rPr>
                  <w:rFonts w:eastAsia="Times New Roman"/>
                  <w:snapToGrid w:val="0"/>
                  <w:color w:val="auto"/>
                  <w:sz w:val="22"/>
                  <w:szCs w:val="20"/>
                  <w:lang w:val="pt-PT" w:eastAsia="zh-CN"/>
                </w:rPr>
                <w:t>.</w:t>
              </w:r>
            </w:ins>
          </w:p>
          <w:p w14:paraId="3929BD44" w14:textId="77777777" w:rsidR="009E3215" w:rsidRPr="00706882" w:rsidRDefault="009E3215" w:rsidP="00636AF1">
            <w:pPr>
              <w:keepLines/>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Tel: +34 917 90 42 22</w:t>
            </w:r>
          </w:p>
          <w:p w14:paraId="114EA17D"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1095EC57" w14:textId="77777777" w:rsidR="009E3215" w:rsidRPr="00706882" w:rsidRDefault="009E3215" w:rsidP="00636AF1">
            <w:pPr>
              <w:keepNext/>
              <w:suppressAutoHyphens w:val="0"/>
              <w:autoSpaceDE/>
              <w:ind w:left="567" w:hanging="567"/>
              <w:contextualSpacing/>
              <w:rPr>
                <w:rFonts w:eastAsia="Times New Roman"/>
                <w:snapToGrid w:val="0"/>
                <w:color w:val="auto"/>
                <w:sz w:val="22"/>
                <w:szCs w:val="20"/>
                <w:lang w:val="da-DK" w:eastAsia="zh-CN"/>
              </w:rPr>
            </w:pPr>
          </w:p>
        </w:tc>
        <w:tc>
          <w:tcPr>
            <w:tcW w:w="4854" w:type="dxa"/>
          </w:tcPr>
          <w:p w14:paraId="6298745C" w14:textId="77777777" w:rsidR="009E3215" w:rsidRPr="00A844EC" w:rsidRDefault="009E3215" w:rsidP="00636AF1">
            <w:pPr>
              <w:keepNext/>
              <w:autoSpaceDE/>
              <w:ind w:left="567" w:hanging="567"/>
              <w:rPr>
                <w:rFonts w:eastAsia="Times New Roman"/>
                <w:b/>
                <w:bCs/>
                <w:i/>
                <w:iCs/>
                <w:snapToGrid w:val="0"/>
                <w:color w:val="auto"/>
                <w:sz w:val="22"/>
                <w:szCs w:val="20"/>
                <w:lang w:val="sv-SE" w:eastAsia="zh-CN"/>
                <w:rPrChange w:id="477" w:author="Author">
                  <w:rPr>
                    <w:rFonts w:eastAsia="Times New Roman"/>
                    <w:b/>
                    <w:bCs/>
                    <w:i/>
                    <w:iCs/>
                    <w:snapToGrid w:val="0"/>
                    <w:color w:val="auto"/>
                    <w:sz w:val="22"/>
                    <w:szCs w:val="20"/>
                    <w:lang w:val="da-DK" w:eastAsia="zh-CN"/>
                  </w:rPr>
                </w:rPrChange>
              </w:rPr>
            </w:pPr>
            <w:r w:rsidRPr="00A844EC">
              <w:rPr>
                <w:rFonts w:eastAsia="Times New Roman"/>
                <w:b/>
                <w:bCs/>
                <w:snapToGrid w:val="0"/>
                <w:color w:val="auto"/>
                <w:sz w:val="22"/>
                <w:szCs w:val="20"/>
                <w:lang w:val="sv-SE" w:eastAsia="zh-CN"/>
                <w:rPrChange w:id="478" w:author="Author">
                  <w:rPr>
                    <w:rFonts w:eastAsia="Times New Roman"/>
                    <w:b/>
                    <w:bCs/>
                    <w:snapToGrid w:val="0"/>
                    <w:color w:val="auto"/>
                    <w:sz w:val="22"/>
                    <w:szCs w:val="20"/>
                    <w:lang w:val="da-DK" w:eastAsia="zh-CN"/>
                  </w:rPr>
                </w:rPrChange>
              </w:rPr>
              <w:t>Polska</w:t>
            </w:r>
          </w:p>
          <w:p w14:paraId="0DB4D474" w14:textId="77777777" w:rsidR="009E3215" w:rsidRPr="00A844EC" w:rsidRDefault="009E3215" w:rsidP="00636AF1">
            <w:pPr>
              <w:keepNext/>
              <w:tabs>
                <w:tab w:val="left" w:pos="720"/>
              </w:tabs>
              <w:suppressAutoHyphens w:val="0"/>
              <w:autoSpaceDE/>
              <w:ind w:left="567" w:hanging="567"/>
              <w:rPr>
                <w:rFonts w:eastAsia="Times New Roman"/>
                <w:snapToGrid w:val="0"/>
                <w:sz w:val="22"/>
                <w:szCs w:val="20"/>
                <w:lang w:val="sv-SE" w:eastAsia="en-GB"/>
                <w:rPrChange w:id="479" w:author="Author">
                  <w:rPr>
                    <w:rFonts w:eastAsia="Times New Roman"/>
                    <w:snapToGrid w:val="0"/>
                    <w:sz w:val="22"/>
                    <w:szCs w:val="20"/>
                    <w:lang w:val="da-DK" w:eastAsia="en-GB"/>
                  </w:rPr>
                </w:rPrChange>
              </w:rPr>
            </w:pPr>
            <w:r w:rsidRPr="00A844EC">
              <w:rPr>
                <w:rFonts w:eastAsia="Times New Roman"/>
                <w:snapToGrid w:val="0"/>
                <w:sz w:val="22"/>
                <w:szCs w:val="20"/>
                <w:lang w:val="sv-SE" w:eastAsia="zh-CN"/>
                <w:rPrChange w:id="480" w:author="Author">
                  <w:rPr>
                    <w:rFonts w:eastAsia="Times New Roman"/>
                    <w:snapToGrid w:val="0"/>
                    <w:sz w:val="22"/>
                    <w:szCs w:val="20"/>
                    <w:lang w:val="da-DK" w:eastAsia="zh-CN"/>
                  </w:rPr>
                </w:rPrChange>
              </w:rPr>
              <w:t>Takeda Pharma Sp. z o.o.</w:t>
            </w:r>
          </w:p>
          <w:p w14:paraId="6D47103F" w14:textId="5730B7E0" w:rsidR="009E3215" w:rsidRPr="00706882" w:rsidRDefault="008C4D8B" w:rsidP="00636AF1">
            <w:pPr>
              <w:keepLines/>
              <w:suppressAutoHyphens w:val="0"/>
              <w:autoSpaceDE/>
              <w:ind w:left="567" w:hanging="567"/>
              <w:rPr>
                <w:rFonts w:eastAsia="Times New Roman"/>
                <w:snapToGrid w:val="0"/>
                <w:sz w:val="22"/>
                <w:szCs w:val="20"/>
                <w:lang w:val="da-DK" w:eastAsia="en-US"/>
              </w:rPr>
            </w:pPr>
            <w:ins w:id="481" w:author="Author">
              <w:r w:rsidRPr="0030295E">
                <w:rPr>
                  <w:color w:val="000000" w:themeColor="text1"/>
                  <w:sz w:val="22"/>
                  <w:szCs w:val="22"/>
                  <w:rPrChange w:id="482" w:author="Author">
                    <w:rPr>
                      <w:color w:val="000000" w:themeColor="text1"/>
                    </w:rPr>
                  </w:rPrChange>
                </w:rPr>
                <w:t>Tel.</w:t>
              </w:r>
            </w:ins>
            <w:del w:id="483" w:author="Author">
              <w:r w:rsidR="009E3215" w:rsidRPr="00706882" w:rsidDel="008C4D8B">
                <w:rPr>
                  <w:rFonts w:eastAsia="Times New Roman"/>
                  <w:snapToGrid w:val="0"/>
                  <w:sz w:val="22"/>
                  <w:szCs w:val="20"/>
                  <w:lang w:val="da-DK" w:eastAsia="zh-CN"/>
                </w:rPr>
                <w:delText>tel</w:delText>
              </w:r>
            </w:del>
            <w:r w:rsidR="009E3215" w:rsidRPr="00706882">
              <w:rPr>
                <w:rFonts w:eastAsia="Times New Roman"/>
                <w:snapToGrid w:val="0"/>
                <w:sz w:val="22"/>
                <w:szCs w:val="20"/>
                <w:lang w:val="da-DK" w:eastAsia="zh-CN"/>
              </w:rPr>
              <w:t>: +48223062447</w:t>
            </w:r>
          </w:p>
          <w:p w14:paraId="5A47443C"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7B119BAB" w14:textId="77777777" w:rsidR="009E3215" w:rsidRPr="00706882" w:rsidRDefault="009E3215" w:rsidP="00636AF1">
            <w:pPr>
              <w:keepNext/>
              <w:suppressAutoHyphens w:val="0"/>
              <w:autoSpaceDE/>
              <w:ind w:left="567" w:hanging="567"/>
              <w:contextualSpacing/>
              <w:rPr>
                <w:rFonts w:eastAsia="Times New Roman"/>
                <w:snapToGrid w:val="0"/>
                <w:color w:val="auto"/>
                <w:sz w:val="22"/>
                <w:szCs w:val="20"/>
                <w:lang w:val="da-DK" w:eastAsia="zh-CN"/>
              </w:rPr>
            </w:pPr>
          </w:p>
        </w:tc>
      </w:tr>
      <w:tr w:rsidR="009E3215" w:rsidRPr="00F4341E" w14:paraId="2E5F7A56" w14:textId="77777777" w:rsidTr="00D12C14">
        <w:tc>
          <w:tcPr>
            <w:tcW w:w="4678" w:type="dxa"/>
            <w:gridSpan w:val="3"/>
          </w:tcPr>
          <w:p w14:paraId="772C0B74" w14:textId="77777777" w:rsidR="009E3215" w:rsidRPr="00706882" w:rsidRDefault="009E3215" w:rsidP="00636AF1">
            <w:pPr>
              <w:tabs>
                <w:tab w:val="left" w:pos="4536"/>
              </w:tabs>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eastAsia="zh-CN"/>
              </w:rPr>
              <w:t>France</w:t>
            </w:r>
          </w:p>
          <w:p w14:paraId="6FC05940" w14:textId="77777777" w:rsidR="009E3215" w:rsidRPr="00706882" w:rsidRDefault="009E3215" w:rsidP="00636AF1">
            <w:pPr>
              <w:tabs>
                <w:tab w:val="left" w:pos="720"/>
              </w:tabs>
              <w:suppressAutoHyphens w:val="0"/>
              <w:autoSpaceDE/>
              <w:ind w:left="567" w:hanging="567"/>
              <w:rPr>
                <w:rFonts w:eastAsia="Times New Roman"/>
                <w:snapToGrid w:val="0"/>
                <w:sz w:val="22"/>
                <w:szCs w:val="20"/>
                <w:lang w:eastAsia="en-GB"/>
              </w:rPr>
            </w:pPr>
            <w:r w:rsidRPr="00706882">
              <w:rPr>
                <w:rFonts w:eastAsia="Times New Roman"/>
                <w:snapToGrid w:val="0"/>
                <w:sz w:val="22"/>
                <w:szCs w:val="20"/>
                <w:lang w:eastAsia="en-GB"/>
              </w:rPr>
              <w:t>Takeda France SAS</w:t>
            </w:r>
          </w:p>
          <w:p w14:paraId="412CCCAF" w14:textId="2DD69951" w:rsidR="009E3215" w:rsidRPr="00706882" w:rsidRDefault="00CD7225" w:rsidP="00636AF1">
            <w:pPr>
              <w:tabs>
                <w:tab w:val="left" w:pos="720"/>
              </w:tabs>
              <w:suppressAutoHyphens w:val="0"/>
              <w:autoSpaceDE/>
              <w:ind w:left="567" w:hanging="567"/>
              <w:rPr>
                <w:rFonts w:eastAsia="Times New Roman"/>
                <w:snapToGrid w:val="0"/>
                <w:sz w:val="22"/>
                <w:szCs w:val="20"/>
                <w:lang w:eastAsia="en-GB"/>
              </w:rPr>
            </w:pPr>
            <w:ins w:id="484" w:author="Author">
              <w:r w:rsidRPr="0030295E">
                <w:rPr>
                  <w:color w:val="000000" w:themeColor="text1"/>
                  <w:sz w:val="22"/>
                  <w:szCs w:val="22"/>
                  <w:lang w:eastAsia="en-GB"/>
                  <w:rPrChange w:id="485" w:author="Author">
                    <w:rPr>
                      <w:color w:val="000000" w:themeColor="text1"/>
                      <w:lang w:eastAsia="en-GB"/>
                    </w:rPr>
                  </w:rPrChange>
                </w:rPr>
                <w:t>T</w:t>
              </w:r>
              <w:proofErr w:type="spellStart"/>
              <w:r w:rsidRPr="0030295E">
                <w:rPr>
                  <w:color w:val="000000" w:themeColor="text1"/>
                  <w:sz w:val="22"/>
                  <w:szCs w:val="22"/>
                  <w:lang w:val="fr-FR" w:eastAsia="en-GB"/>
                  <w:rPrChange w:id="486" w:author="Author">
                    <w:rPr>
                      <w:color w:val="000000" w:themeColor="text1"/>
                      <w:lang w:val="fr-FR" w:eastAsia="en-GB"/>
                    </w:rPr>
                  </w:rPrChange>
                </w:rPr>
                <w:t>él</w:t>
              </w:r>
              <w:proofErr w:type="spellEnd"/>
              <w:r w:rsidRPr="0030295E">
                <w:rPr>
                  <w:color w:val="000000" w:themeColor="text1"/>
                  <w:sz w:val="22"/>
                  <w:szCs w:val="22"/>
                  <w:lang w:val="fr-FR" w:eastAsia="en-GB"/>
                  <w:rPrChange w:id="487" w:author="Author">
                    <w:rPr>
                      <w:color w:val="000000" w:themeColor="text1"/>
                      <w:lang w:val="fr-FR" w:eastAsia="en-GB"/>
                    </w:rPr>
                  </w:rPrChange>
                </w:rPr>
                <w:t>:</w:t>
              </w:r>
            </w:ins>
            <w:del w:id="488" w:author="Author">
              <w:r w:rsidR="009E3215" w:rsidRPr="00706882" w:rsidDel="00CD7225">
                <w:rPr>
                  <w:rFonts w:eastAsia="Times New Roman"/>
                  <w:snapToGrid w:val="0"/>
                  <w:sz w:val="22"/>
                  <w:szCs w:val="20"/>
                  <w:lang w:eastAsia="en-GB"/>
                </w:rPr>
                <w:delText>Tel.</w:delText>
              </w:r>
            </w:del>
            <w:r w:rsidR="009E3215" w:rsidRPr="00706882">
              <w:rPr>
                <w:rFonts w:eastAsia="Times New Roman"/>
                <w:snapToGrid w:val="0"/>
                <w:sz w:val="22"/>
                <w:szCs w:val="20"/>
                <w:lang w:eastAsia="en-GB"/>
              </w:rPr>
              <w:t xml:space="preserve"> + 33 1 40 67 33 00</w:t>
            </w:r>
          </w:p>
          <w:p w14:paraId="6EB526B8" w14:textId="77777777" w:rsidR="009E3215" w:rsidRPr="00706882" w:rsidRDefault="009E3215" w:rsidP="00636AF1">
            <w:pPr>
              <w:tabs>
                <w:tab w:val="left" w:pos="720"/>
              </w:tabs>
              <w:suppressAutoHyphens w:val="0"/>
              <w:autoSpaceDE/>
              <w:ind w:left="567" w:hanging="567"/>
              <w:rPr>
                <w:rFonts w:eastAsia="Times New Roman"/>
                <w:snapToGrid w:val="0"/>
                <w:color w:val="auto"/>
                <w:sz w:val="22"/>
                <w:szCs w:val="20"/>
                <w:lang w:val="da-DK" w:eastAsia="en-US"/>
              </w:rPr>
            </w:pPr>
            <w:r w:rsidRPr="00706882">
              <w:rPr>
                <w:rFonts w:eastAsia="Times New Roman"/>
                <w:snapToGrid w:val="0"/>
                <w:color w:val="auto"/>
                <w:sz w:val="22"/>
                <w:szCs w:val="20"/>
                <w:lang w:val="da-DK" w:eastAsia="zh-CN"/>
              </w:rPr>
              <w:t>medinfoEMEA@takeda.com</w:t>
            </w:r>
          </w:p>
          <w:p w14:paraId="369B562F" w14:textId="77777777" w:rsidR="009E3215" w:rsidRPr="00706882" w:rsidRDefault="009E3215" w:rsidP="00636AF1">
            <w:pPr>
              <w:tabs>
                <w:tab w:val="left" w:pos="720"/>
              </w:tabs>
              <w:suppressAutoHyphens w:val="0"/>
              <w:autoSpaceDE/>
              <w:ind w:left="567" w:hanging="567"/>
              <w:rPr>
                <w:rFonts w:eastAsia="Times New Roman"/>
                <w:b/>
                <w:bCs/>
                <w:snapToGrid w:val="0"/>
                <w:color w:val="auto"/>
                <w:sz w:val="22"/>
                <w:szCs w:val="20"/>
                <w:lang w:val="da-DK" w:eastAsia="zh-CN"/>
              </w:rPr>
            </w:pPr>
          </w:p>
        </w:tc>
        <w:tc>
          <w:tcPr>
            <w:tcW w:w="4854" w:type="dxa"/>
          </w:tcPr>
          <w:p w14:paraId="00460DF0" w14:textId="77777777" w:rsidR="009E3215" w:rsidRPr="0043025B" w:rsidRDefault="009E3215" w:rsidP="00636AF1">
            <w:pPr>
              <w:autoSpaceDE/>
              <w:ind w:left="567" w:hanging="567"/>
              <w:rPr>
                <w:rFonts w:eastAsia="Times New Roman"/>
                <w:noProof/>
                <w:snapToGrid w:val="0"/>
                <w:color w:val="auto"/>
                <w:sz w:val="22"/>
                <w:szCs w:val="20"/>
                <w:lang w:val="pt-PT" w:eastAsia="zh-CN"/>
              </w:rPr>
            </w:pPr>
            <w:r w:rsidRPr="0043025B">
              <w:rPr>
                <w:rFonts w:eastAsia="Times New Roman"/>
                <w:b/>
                <w:bCs/>
                <w:noProof/>
                <w:snapToGrid w:val="0"/>
                <w:color w:val="auto"/>
                <w:sz w:val="22"/>
                <w:szCs w:val="20"/>
                <w:lang w:val="pt-PT" w:eastAsia="zh-CN"/>
              </w:rPr>
              <w:t>Portugal</w:t>
            </w:r>
          </w:p>
          <w:p w14:paraId="1A9160E5" w14:textId="77777777" w:rsidR="009E3215" w:rsidRPr="0043025B" w:rsidRDefault="009E3215" w:rsidP="00636AF1">
            <w:pPr>
              <w:tabs>
                <w:tab w:val="left" w:pos="720"/>
              </w:tabs>
              <w:suppressAutoHyphens w:val="0"/>
              <w:autoSpaceDE/>
              <w:ind w:left="567" w:hanging="567"/>
              <w:rPr>
                <w:rFonts w:eastAsia="Times New Roman"/>
                <w:snapToGrid w:val="0"/>
                <w:sz w:val="22"/>
                <w:szCs w:val="20"/>
                <w:lang w:val="pt-PT" w:eastAsia="zh-CN"/>
              </w:rPr>
            </w:pPr>
            <w:r w:rsidRPr="0043025B">
              <w:rPr>
                <w:rFonts w:eastAsia="Times New Roman"/>
                <w:snapToGrid w:val="0"/>
                <w:sz w:val="22"/>
                <w:szCs w:val="20"/>
                <w:lang w:val="pt-PT" w:eastAsia="zh-CN"/>
              </w:rPr>
              <w:t>Takeda Farmacêuticos Portugal, Lda.</w:t>
            </w:r>
          </w:p>
          <w:p w14:paraId="563EE737"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+ 351 21 120 1457</w:t>
            </w:r>
          </w:p>
          <w:p w14:paraId="46390FC3"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161E95A4"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r>
      <w:tr w:rsidR="009E3215" w:rsidRPr="00F4341E" w14:paraId="426788CA" w14:textId="77777777" w:rsidTr="00D12C14">
        <w:tc>
          <w:tcPr>
            <w:tcW w:w="4678" w:type="dxa"/>
            <w:gridSpan w:val="3"/>
          </w:tcPr>
          <w:p w14:paraId="1FE51334" w14:textId="77777777" w:rsidR="009E3215" w:rsidRPr="00706882" w:rsidRDefault="009E3215" w:rsidP="00636AF1">
            <w:pPr>
              <w:suppressAutoHyphens w:val="0"/>
              <w:autoSpaceDE/>
              <w:ind w:left="567" w:hanging="567"/>
              <w:rPr>
                <w:rFonts w:eastAsia="Times New Roman"/>
                <w:b/>
                <w:bCs/>
                <w:snapToGrid w:val="0"/>
                <w:color w:val="auto"/>
                <w:sz w:val="22"/>
                <w:szCs w:val="20"/>
                <w:lang w:eastAsia="zh-CN"/>
              </w:rPr>
            </w:pPr>
            <w:r w:rsidRPr="00706882">
              <w:rPr>
                <w:rFonts w:eastAsia="Times New Roman"/>
                <w:snapToGrid w:val="0"/>
                <w:color w:val="auto"/>
                <w:sz w:val="22"/>
                <w:szCs w:val="20"/>
                <w:lang w:eastAsia="zh-CN"/>
              </w:rPr>
              <w:br w:type="page"/>
            </w:r>
            <w:r w:rsidRPr="00706882">
              <w:rPr>
                <w:rFonts w:eastAsia="Times New Roman"/>
                <w:b/>
                <w:bCs/>
                <w:snapToGrid w:val="0"/>
                <w:color w:val="auto"/>
                <w:sz w:val="22"/>
                <w:szCs w:val="20"/>
                <w:lang w:eastAsia="zh-CN"/>
              </w:rPr>
              <w:t>Hrvatska</w:t>
            </w:r>
          </w:p>
          <w:p w14:paraId="321E8330" w14:textId="77777777" w:rsidR="009E3215" w:rsidRPr="00706882" w:rsidRDefault="009E3215" w:rsidP="00636AF1">
            <w:pPr>
              <w:suppressAutoHyphens w:val="0"/>
              <w:autoSpaceDE/>
              <w:ind w:left="567" w:hanging="567"/>
              <w:contextualSpacing/>
              <w:rPr>
                <w:rFonts w:eastAsia="Times New Roman"/>
                <w:snapToGrid w:val="0"/>
                <w:sz w:val="22"/>
                <w:szCs w:val="20"/>
                <w:lang w:eastAsia="zh-CN"/>
              </w:rPr>
            </w:pPr>
            <w:r w:rsidRPr="00706882">
              <w:rPr>
                <w:rFonts w:eastAsia="Times New Roman"/>
                <w:snapToGrid w:val="0"/>
                <w:sz w:val="22"/>
                <w:szCs w:val="20"/>
                <w:lang w:eastAsia="zh-CN"/>
              </w:rPr>
              <w:t>Takeda Pharmaceuticals Croatia d.o.o.</w:t>
            </w:r>
          </w:p>
          <w:p w14:paraId="579BA559" w14:textId="77777777" w:rsidR="009E3215" w:rsidRPr="00706882" w:rsidRDefault="009E3215" w:rsidP="00636AF1">
            <w:pPr>
              <w:suppressAutoHyphens w:val="0"/>
              <w:autoSpaceDE/>
              <w:ind w:left="567" w:hanging="567"/>
              <w:contextualSpacing/>
              <w:rPr>
                <w:rFonts w:eastAsia="Times New Roman"/>
                <w:snapToGrid w:val="0"/>
                <w:sz w:val="22"/>
                <w:szCs w:val="20"/>
                <w:lang w:val="da-DK" w:eastAsia="zh-CN"/>
              </w:rPr>
            </w:pPr>
            <w:r w:rsidRPr="00706882">
              <w:rPr>
                <w:rFonts w:eastAsia="Times New Roman"/>
                <w:snapToGrid w:val="0"/>
                <w:sz w:val="22"/>
                <w:szCs w:val="20"/>
                <w:lang w:val="da-DK" w:eastAsia="zh-CN"/>
              </w:rPr>
              <w:t>Tel: +385 1 377 88 96</w:t>
            </w:r>
          </w:p>
          <w:p w14:paraId="09232A2B"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25155724" w14:textId="77777777" w:rsidR="009E3215" w:rsidRPr="00706882" w:rsidRDefault="009E3215" w:rsidP="00636AF1">
            <w:pPr>
              <w:autoSpaceDE/>
              <w:ind w:left="567" w:hanging="567"/>
              <w:rPr>
                <w:rFonts w:eastAsia="Times New Roman"/>
                <w:snapToGrid w:val="0"/>
                <w:color w:val="auto"/>
                <w:sz w:val="22"/>
                <w:szCs w:val="20"/>
                <w:lang w:val="da-DK" w:eastAsia="zh-CN"/>
              </w:rPr>
            </w:pPr>
          </w:p>
        </w:tc>
        <w:tc>
          <w:tcPr>
            <w:tcW w:w="4854" w:type="dxa"/>
          </w:tcPr>
          <w:p w14:paraId="3EBCB74D" w14:textId="77777777" w:rsidR="009E3215" w:rsidRPr="00706882" w:rsidRDefault="009E3215" w:rsidP="00636AF1">
            <w:pPr>
              <w:autoSpaceDE/>
              <w:ind w:left="567" w:hanging="567"/>
              <w:rPr>
                <w:rFonts w:eastAsia="Times New Roman"/>
                <w:b/>
                <w:bCs/>
                <w:snapToGrid w:val="0"/>
                <w:color w:val="auto"/>
                <w:sz w:val="22"/>
                <w:szCs w:val="20"/>
                <w:lang w:eastAsia="zh-CN"/>
              </w:rPr>
            </w:pPr>
            <w:proofErr w:type="spellStart"/>
            <w:r w:rsidRPr="00706882">
              <w:rPr>
                <w:rFonts w:eastAsia="Times New Roman"/>
                <w:b/>
                <w:bCs/>
                <w:snapToGrid w:val="0"/>
                <w:color w:val="auto"/>
                <w:sz w:val="22"/>
                <w:szCs w:val="20"/>
                <w:lang w:eastAsia="zh-CN"/>
              </w:rPr>
              <w:t>România</w:t>
            </w:r>
            <w:proofErr w:type="spellEnd"/>
          </w:p>
          <w:p w14:paraId="68D0D9CA" w14:textId="77777777" w:rsidR="009E3215" w:rsidRPr="00706882" w:rsidRDefault="009E3215" w:rsidP="00636AF1">
            <w:pPr>
              <w:tabs>
                <w:tab w:val="left" w:pos="720"/>
              </w:tabs>
              <w:suppressAutoHyphens w:val="0"/>
              <w:autoSpaceDE/>
              <w:ind w:left="567" w:hanging="567"/>
              <w:rPr>
                <w:rFonts w:eastAsia="Times New Roman"/>
                <w:snapToGrid w:val="0"/>
                <w:sz w:val="22"/>
                <w:szCs w:val="20"/>
                <w:lang w:eastAsia="en-GB"/>
              </w:rPr>
            </w:pPr>
            <w:r w:rsidRPr="00706882">
              <w:rPr>
                <w:rFonts w:eastAsia="Times New Roman"/>
                <w:snapToGrid w:val="0"/>
                <w:sz w:val="22"/>
                <w:szCs w:val="20"/>
                <w:lang w:eastAsia="en-GB"/>
              </w:rPr>
              <w:t>Takeda Pharmaceuticals SRL</w:t>
            </w:r>
          </w:p>
          <w:p w14:paraId="2F400BE7" w14:textId="77777777" w:rsidR="009E3215" w:rsidRPr="00706882" w:rsidRDefault="009E3215" w:rsidP="00636AF1">
            <w:pPr>
              <w:suppressAutoHyphens w:val="0"/>
              <w:autoSpaceDE/>
              <w:ind w:left="567" w:hanging="567"/>
              <w:contextualSpacing/>
              <w:rPr>
                <w:rFonts w:eastAsia="Times New Roman"/>
                <w:snapToGrid w:val="0"/>
                <w:sz w:val="22"/>
                <w:szCs w:val="20"/>
                <w:lang w:eastAsia="en-US"/>
              </w:rPr>
            </w:pPr>
            <w:r w:rsidRPr="00706882">
              <w:rPr>
                <w:rFonts w:eastAsia="Times New Roman"/>
                <w:snapToGrid w:val="0"/>
                <w:sz w:val="22"/>
                <w:szCs w:val="20"/>
                <w:lang w:eastAsia="zh-CN"/>
              </w:rPr>
              <w:t>Tel: +40 21 335 03 91</w:t>
            </w:r>
          </w:p>
          <w:p w14:paraId="47155783" w14:textId="77777777" w:rsidR="009E3215" w:rsidRPr="00706882" w:rsidRDefault="009E3215" w:rsidP="00636AF1">
            <w:pPr>
              <w:suppressAutoHyphens w:val="0"/>
              <w:autoSpaceDE/>
              <w:ind w:left="567" w:hanging="567"/>
              <w:contextualSpacing/>
              <w:rPr>
                <w:rFonts w:eastAsia="Times New Roman"/>
                <w:snapToGrid w:val="0"/>
                <w:sz w:val="22"/>
                <w:szCs w:val="20"/>
                <w:lang w:val="da-DK" w:eastAsia="zh-CN"/>
              </w:rPr>
            </w:pPr>
            <w:r w:rsidRPr="00706882">
              <w:rPr>
                <w:rFonts w:eastAsia="Times New Roman"/>
                <w:snapToGrid w:val="0"/>
                <w:sz w:val="22"/>
                <w:szCs w:val="20"/>
                <w:lang w:val="da-DK" w:eastAsia="zh-CN"/>
              </w:rPr>
              <w:t>medinfo</w:t>
            </w:r>
            <w:r w:rsidRPr="00706882">
              <w:rPr>
                <w:rFonts w:eastAsia="Times New Roman"/>
                <w:snapToGrid w:val="0"/>
                <w:color w:val="auto"/>
                <w:sz w:val="22"/>
                <w:szCs w:val="20"/>
                <w:lang w:val="da-DK" w:eastAsia="zh-CN"/>
              </w:rPr>
              <w:t>EMEA@takeda.com</w:t>
            </w:r>
          </w:p>
          <w:p w14:paraId="18CB1814" w14:textId="77777777" w:rsidR="009E3215" w:rsidRPr="00706882" w:rsidRDefault="009E3215" w:rsidP="00636AF1">
            <w:pPr>
              <w:suppressAutoHyphens w:val="0"/>
              <w:autoSpaceDE/>
              <w:ind w:left="567" w:hanging="567"/>
              <w:rPr>
                <w:rFonts w:eastAsia="Times New Roman"/>
                <w:noProof/>
                <w:snapToGrid w:val="0"/>
                <w:color w:val="auto"/>
                <w:sz w:val="22"/>
                <w:szCs w:val="20"/>
                <w:lang w:val="da-DK" w:eastAsia="zh-CN"/>
              </w:rPr>
            </w:pPr>
          </w:p>
        </w:tc>
      </w:tr>
      <w:tr w:rsidR="009E3215" w:rsidRPr="00F4341E" w14:paraId="3F1BC9C6" w14:textId="77777777" w:rsidTr="00D12C14">
        <w:tc>
          <w:tcPr>
            <w:tcW w:w="4678" w:type="dxa"/>
            <w:gridSpan w:val="3"/>
          </w:tcPr>
          <w:p w14:paraId="18F778D7" w14:textId="77777777" w:rsidR="009E3215" w:rsidRPr="00706882" w:rsidRDefault="009E3215" w:rsidP="00636AF1">
            <w:pPr>
              <w:suppressAutoHyphens w:val="0"/>
              <w:autoSpaceDE/>
              <w:ind w:left="567" w:hanging="567"/>
              <w:rPr>
                <w:rFonts w:eastAsia="Times New Roman"/>
                <w:b/>
                <w:bCs/>
                <w:snapToGrid w:val="0"/>
                <w:color w:val="auto"/>
                <w:sz w:val="22"/>
                <w:szCs w:val="20"/>
                <w:lang w:eastAsia="zh-CN"/>
              </w:rPr>
            </w:pPr>
            <w:r w:rsidRPr="00706882">
              <w:rPr>
                <w:rFonts w:eastAsia="Times New Roman"/>
                <w:b/>
                <w:bCs/>
                <w:snapToGrid w:val="0"/>
                <w:color w:val="auto"/>
                <w:sz w:val="22"/>
                <w:szCs w:val="20"/>
                <w:lang w:eastAsia="zh-CN"/>
              </w:rPr>
              <w:t>Ireland</w:t>
            </w:r>
          </w:p>
          <w:p w14:paraId="68E38035" w14:textId="77777777" w:rsidR="009E3215" w:rsidRPr="00706882" w:rsidRDefault="009E3215" w:rsidP="00636AF1">
            <w:pPr>
              <w:suppressAutoHyphens w:val="0"/>
              <w:autoSpaceDE/>
              <w:ind w:left="567" w:hanging="567"/>
              <w:rPr>
                <w:rFonts w:eastAsia="Times New Roman"/>
                <w:snapToGrid w:val="0"/>
                <w:sz w:val="22"/>
                <w:szCs w:val="20"/>
                <w:lang w:eastAsia="zh-CN"/>
              </w:rPr>
            </w:pPr>
            <w:r w:rsidRPr="00706882">
              <w:rPr>
                <w:rFonts w:eastAsia="Times New Roman"/>
                <w:snapToGrid w:val="0"/>
                <w:sz w:val="22"/>
                <w:szCs w:val="20"/>
                <w:lang w:eastAsia="zh-CN"/>
              </w:rPr>
              <w:t xml:space="preserve">Takeda Products Ireland </w:t>
            </w:r>
            <w:r w:rsidRPr="00756C0B">
              <w:rPr>
                <w:rFonts w:eastAsia="Times New Roman"/>
                <w:snapToGrid w:val="0"/>
                <w:color w:val="auto"/>
                <w:sz w:val="22"/>
                <w:szCs w:val="20"/>
                <w:lang w:eastAsia="zh-CN"/>
              </w:rPr>
              <w:t>Ltd</w:t>
            </w:r>
          </w:p>
          <w:p w14:paraId="7ABA629E" w14:textId="77777777" w:rsidR="009E3215" w:rsidRPr="00706882" w:rsidRDefault="009E3215" w:rsidP="00636AF1">
            <w:pPr>
              <w:suppressAutoHyphens w:val="0"/>
              <w:autoSpaceDE/>
              <w:ind w:left="567" w:hanging="567"/>
              <w:rPr>
                <w:rFonts w:eastAsia="Times New Roman"/>
                <w:snapToGrid w:val="0"/>
                <w:color w:val="auto"/>
                <w:sz w:val="22"/>
                <w:szCs w:val="20"/>
                <w:lang w:eastAsia="zh-CN"/>
              </w:rPr>
            </w:pPr>
            <w:r w:rsidRPr="00706882">
              <w:rPr>
                <w:rFonts w:eastAsia="Times New Roman"/>
                <w:snapToGrid w:val="0"/>
                <w:sz w:val="22"/>
                <w:szCs w:val="20"/>
                <w:lang w:eastAsia="zh-CN"/>
              </w:rPr>
              <w:t xml:space="preserve">Tel: </w:t>
            </w:r>
            <w:r w:rsidRPr="00706882">
              <w:rPr>
                <w:rFonts w:eastAsia="Times New Roman"/>
                <w:snapToGrid w:val="0"/>
                <w:color w:val="auto"/>
                <w:sz w:val="22"/>
                <w:szCs w:val="20"/>
                <w:lang w:eastAsia="zh-CN"/>
              </w:rPr>
              <w:t>1800 937 970</w:t>
            </w:r>
          </w:p>
          <w:p w14:paraId="5B6640C8"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7CD01C62"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c>
          <w:tcPr>
            <w:tcW w:w="4854" w:type="dxa"/>
          </w:tcPr>
          <w:p w14:paraId="56DDD2BD" w14:textId="77777777" w:rsidR="009E3215" w:rsidRPr="00857A40" w:rsidRDefault="009E3215" w:rsidP="00636AF1">
            <w:pPr>
              <w:suppressAutoHyphens w:val="0"/>
              <w:autoSpaceDE/>
              <w:ind w:left="567" w:hanging="567"/>
              <w:rPr>
                <w:rFonts w:eastAsia="Times New Roman"/>
                <w:noProof/>
                <w:snapToGrid w:val="0"/>
                <w:color w:val="auto"/>
                <w:sz w:val="22"/>
                <w:szCs w:val="20"/>
                <w:lang w:val="da-DK" w:eastAsia="zh-CN"/>
              </w:rPr>
            </w:pPr>
            <w:r w:rsidRPr="00857A40">
              <w:rPr>
                <w:rFonts w:eastAsia="Times New Roman"/>
                <w:b/>
                <w:bCs/>
                <w:noProof/>
                <w:snapToGrid w:val="0"/>
                <w:color w:val="auto"/>
                <w:sz w:val="22"/>
                <w:szCs w:val="20"/>
                <w:lang w:val="da-DK" w:eastAsia="zh-CN"/>
              </w:rPr>
              <w:t>Slovenija</w:t>
            </w:r>
          </w:p>
          <w:p w14:paraId="16EA6F4F" w14:textId="77777777" w:rsidR="009E3215" w:rsidRPr="00857A40" w:rsidRDefault="009E3215" w:rsidP="00636AF1">
            <w:pPr>
              <w:tabs>
                <w:tab w:val="left" w:pos="4536"/>
              </w:tabs>
              <w:suppressAutoHyphens w:val="0"/>
              <w:autoSpaceDE/>
              <w:ind w:left="567" w:hanging="567"/>
              <w:rPr>
                <w:rFonts w:eastAsia="Times New Roman"/>
                <w:snapToGrid w:val="0"/>
                <w:sz w:val="22"/>
                <w:szCs w:val="20"/>
                <w:lang w:val="da-DK" w:eastAsia="zh-CN"/>
              </w:rPr>
            </w:pPr>
            <w:r w:rsidRPr="00857A40">
              <w:rPr>
                <w:rFonts w:eastAsia="Times New Roman"/>
                <w:snapToGrid w:val="0"/>
                <w:sz w:val="22"/>
                <w:szCs w:val="20"/>
                <w:lang w:val="da-DK" w:eastAsia="zh-CN"/>
              </w:rPr>
              <w:t>Takeda</w:t>
            </w:r>
            <w:r w:rsidRPr="00857A40">
              <w:rPr>
                <w:rFonts w:eastAsia="Times New Roman"/>
                <w:snapToGrid w:val="0"/>
                <w:color w:val="auto"/>
                <w:sz w:val="22"/>
                <w:szCs w:val="20"/>
                <w:lang w:val="da-DK" w:eastAsia="zh-CN"/>
              </w:rPr>
              <w:t xml:space="preserve"> Pharmaceuticals farmacevtska družba d.o.o.</w:t>
            </w:r>
          </w:p>
          <w:p w14:paraId="3ABCEA96"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+ 386 (0) 59 082 480</w:t>
            </w:r>
          </w:p>
          <w:p w14:paraId="7C8061DE"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643778A2" w14:textId="77777777" w:rsidR="009E3215" w:rsidRPr="00706882" w:rsidRDefault="009E3215" w:rsidP="00636AF1">
            <w:pPr>
              <w:autoSpaceDE/>
              <w:ind w:left="567" w:hanging="567"/>
              <w:rPr>
                <w:rFonts w:eastAsia="Times New Roman"/>
                <w:b/>
                <w:bCs/>
                <w:snapToGrid w:val="0"/>
                <w:color w:val="auto"/>
                <w:sz w:val="22"/>
                <w:szCs w:val="20"/>
                <w:lang w:val="da-DK" w:eastAsia="zh-CN"/>
              </w:rPr>
            </w:pPr>
          </w:p>
        </w:tc>
      </w:tr>
      <w:tr w:rsidR="009E3215" w:rsidRPr="00F4341E" w14:paraId="180E0446" w14:textId="77777777" w:rsidTr="00D12C14">
        <w:tc>
          <w:tcPr>
            <w:tcW w:w="4678" w:type="dxa"/>
            <w:gridSpan w:val="3"/>
          </w:tcPr>
          <w:p w14:paraId="2818927D" w14:textId="77777777" w:rsidR="009E3215" w:rsidRPr="00706882" w:rsidRDefault="009E3215" w:rsidP="00636AF1">
            <w:pPr>
              <w:keepNext/>
              <w:suppressAutoHyphens w:val="0"/>
              <w:autoSpaceDE/>
              <w:ind w:left="567" w:hanging="567"/>
              <w:rPr>
                <w:rFonts w:eastAsia="Times New Roman"/>
                <w:b/>
                <w:bCs/>
                <w:snapToGrid w:val="0"/>
                <w:color w:val="auto"/>
                <w:sz w:val="22"/>
                <w:szCs w:val="20"/>
                <w:lang w:val="da-DK" w:eastAsia="zh-CN"/>
              </w:rPr>
            </w:pPr>
            <w:r w:rsidRPr="00706882">
              <w:rPr>
                <w:rFonts w:eastAsia="Times New Roman"/>
                <w:b/>
                <w:bCs/>
                <w:snapToGrid w:val="0"/>
                <w:color w:val="auto"/>
                <w:sz w:val="22"/>
                <w:szCs w:val="20"/>
                <w:lang w:val="da-DK" w:eastAsia="zh-CN"/>
              </w:rPr>
              <w:t>Ísland</w:t>
            </w:r>
          </w:p>
          <w:p w14:paraId="51B88BEB" w14:textId="1701796B"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 xml:space="preserve">Vistor </w:t>
            </w:r>
            <w:ins w:id="489" w:author="Author">
              <w:r w:rsidR="005E44F8">
                <w:rPr>
                  <w:rFonts w:eastAsia="Times New Roman"/>
                  <w:snapToGrid w:val="0"/>
                  <w:sz w:val="22"/>
                  <w:szCs w:val="20"/>
                  <w:lang w:val="da-DK" w:eastAsia="zh-CN"/>
                </w:rPr>
                <w:t>e</w:t>
              </w:r>
            </w:ins>
            <w:r w:rsidRPr="00706882">
              <w:rPr>
                <w:rFonts w:eastAsia="Times New Roman"/>
                <w:snapToGrid w:val="0"/>
                <w:sz w:val="22"/>
                <w:szCs w:val="20"/>
                <w:lang w:val="da-DK" w:eastAsia="zh-CN"/>
              </w:rPr>
              <w:t>hf.</w:t>
            </w:r>
          </w:p>
          <w:p w14:paraId="2FDC8D4A"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Sími: +354 535 7000</w:t>
            </w:r>
          </w:p>
          <w:p w14:paraId="3B251E55" w14:textId="77777777" w:rsidR="009E3215" w:rsidRPr="00706882" w:rsidRDefault="009E3215" w:rsidP="001C1D6C">
            <w:pPr>
              <w:suppressAutoHyphens w:val="0"/>
              <w:autoSpaceDE/>
              <w:spacing w:line="240" w:lineRule="exact"/>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medinfoEMEA@takeda.com</w:t>
            </w:r>
          </w:p>
          <w:p w14:paraId="1A09838A"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c>
          <w:tcPr>
            <w:tcW w:w="4854" w:type="dxa"/>
          </w:tcPr>
          <w:p w14:paraId="7A0804BE" w14:textId="77777777" w:rsidR="009E3215" w:rsidRPr="00706882" w:rsidRDefault="009E3215" w:rsidP="00636AF1">
            <w:pPr>
              <w:keepNext/>
              <w:autoSpaceDE/>
              <w:ind w:left="567" w:hanging="567"/>
              <w:rPr>
                <w:rFonts w:eastAsia="Times New Roman"/>
                <w:b/>
                <w:bCs/>
                <w:snapToGrid w:val="0"/>
                <w:color w:val="auto"/>
                <w:sz w:val="22"/>
                <w:szCs w:val="20"/>
                <w:lang w:val="da-DK" w:eastAsia="zh-CN"/>
              </w:rPr>
            </w:pPr>
            <w:r w:rsidRPr="00706882">
              <w:rPr>
                <w:rFonts w:eastAsia="Times New Roman"/>
                <w:b/>
                <w:bCs/>
                <w:snapToGrid w:val="0"/>
                <w:color w:val="auto"/>
                <w:sz w:val="22"/>
                <w:szCs w:val="20"/>
                <w:lang w:val="da-DK" w:eastAsia="zh-CN"/>
              </w:rPr>
              <w:t>Slovenská republika</w:t>
            </w:r>
          </w:p>
          <w:p w14:paraId="20AAF565" w14:textId="77777777" w:rsidR="009E3215" w:rsidRPr="00706882" w:rsidRDefault="009E3215" w:rsidP="00636AF1">
            <w:pPr>
              <w:keepNext/>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Takeda Pharmaceuticals Slovakia s.r.o.</w:t>
            </w:r>
          </w:p>
          <w:p w14:paraId="5994EDA5" w14:textId="77777777" w:rsidR="009E3215" w:rsidRPr="00706882" w:rsidRDefault="009E3215" w:rsidP="00636AF1">
            <w:pPr>
              <w:keepNext/>
              <w:tabs>
                <w:tab w:val="left" w:pos="720"/>
              </w:tabs>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+421 (2) 20 602 600</w:t>
            </w:r>
          </w:p>
          <w:p w14:paraId="416DB77F" w14:textId="77777777" w:rsidR="009E3215" w:rsidRPr="00706882" w:rsidRDefault="009E3215" w:rsidP="00636AF1">
            <w:pPr>
              <w:keepLines/>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292553D6" w14:textId="77777777" w:rsidR="009E3215" w:rsidRPr="0030295E" w:rsidRDefault="009E3215" w:rsidP="00636AF1">
            <w:pPr>
              <w:keepNext/>
              <w:autoSpaceDE/>
              <w:ind w:left="567" w:hanging="567"/>
              <w:rPr>
                <w:rFonts w:eastAsia="Times New Roman"/>
                <w:b/>
                <w:bCs/>
                <w:snapToGrid w:val="0"/>
                <w:color w:val="auto"/>
                <w:sz w:val="22"/>
                <w:szCs w:val="20"/>
                <w:lang w:val="da-DK" w:eastAsia="zh-CN"/>
                <w:rPrChange w:id="490" w:author="Author">
                  <w:rPr>
                    <w:rFonts w:eastAsia="Times New Roman"/>
                    <w:b/>
                    <w:bCs/>
                    <w:snapToGrid w:val="0"/>
                    <w:color w:val="008000"/>
                    <w:sz w:val="22"/>
                    <w:szCs w:val="20"/>
                    <w:lang w:val="da-DK" w:eastAsia="zh-CN"/>
                  </w:rPr>
                </w:rPrChange>
              </w:rPr>
            </w:pPr>
          </w:p>
        </w:tc>
      </w:tr>
      <w:tr w:rsidR="009E3215" w:rsidRPr="00F4341E" w14:paraId="54BFA1E2" w14:textId="77777777" w:rsidTr="00D12C14">
        <w:tc>
          <w:tcPr>
            <w:tcW w:w="4678" w:type="dxa"/>
            <w:gridSpan w:val="3"/>
          </w:tcPr>
          <w:p w14:paraId="6CC6A880" w14:textId="77777777" w:rsidR="009E3215" w:rsidRPr="00A844EC" w:rsidRDefault="009E3215" w:rsidP="00636AF1">
            <w:pPr>
              <w:suppressAutoHyphens w:val="0"/>
              <w:autoSpaceDE/>
              <w:ind w:left="567" w:hanging="567"/>
              <w:rPr>
                <w:rFonts w:eastAsia="Times New Roman"/>
                <w:noProof/>
                <w:snapToGrid w:val="0"/>
                <w:color w:val="auto"/>
                <w:sz w:val="22"/>
                <w:szCs w:val="20"/>
                <w:lang w:val="fi-FI" w:eastAsia="zh-CN"/>
                <w:rPrChange w:id="491" w:author="Author">
                  <w:rPr>
                    <w:rFonts w:eastAsia="Times New Roman"/>
                    <w:noProof/>
                    <w:snapToGrid w:val="0"/>
                    <w:color w:val="auto"/>
                    <w:sz w:val="22"/>
                    <w:szCs w:val="20"/>
                    <w:lang w:val="da-DK" w:eastAsia="zh-CN"/>
                  </w:rPr>
                </w:rPrChange>
              </w:rPr>
            </w:pPr>
            <w:r w:rsidRPr="00A844EC">
              <w:rPr>
                <w:rFonts w:eastAsia="Times New Roman"/>
                <w:b/>
                <w:bCs/>
                <w:noProof/>
                <w:snapToGrid w:val="0"/>
                <w:color w:val="auto"/>
                <w:sz w:val="22"/>
                <w:szCs w:val="20"/>
                <w:lang w:val="fi-FI" w:eastAsia="zh-CN"/>
                <w:rPrChange w:id="492" w:author="Author">
                  <w:rPr>
                    <w:rFonts w:eastAsia="Times New Roman"/>
                    <w:b/>
                    <w:bCs/>
                    <w:noProof/>
                    <w:snapToGrid w:val="0"/>
                    <w:color w:val="auto"/>
                    <w:sz w:val="22"/>
                    <w:szCs w:val="20"/>
                    <w:lang w:val="da-DK" w:eastAsia="zh-CN"/>
                  </w:rPr>
                </w:rPrChange>
              </w:rPr>
              <w:t>Italia</w:t>
            </w:r>
          </w:p>
          <w:p w14:paraId="1C3B23BF" w14:textId="77777777" w:rsidR="009E3215" w:rsidRPr="00A844EC" w:rsidRDefault="009E3215" w:rsidP="00636AF1">
            <w:pPr>
              <w:tabs>
                <w:tab w:val="left" w:pos="720"/>
              </w:tabs>
              <w:suppressAutoHyphens w:val="0"/>
              <w:autoSpaceDE/>
              <w:ind w:left="567" w:hanging="567"/>
              <w:rPr>
                <w:rFonts w:eastAsia="Times New Roman"/>
                <w:snapToGrid w:val="0"/>
                <w:sz w:val="22"/>
                <w:szCs w:val="20"/>
                <w:lang w:val="fi-FI" w:eastAsia="zh-CN"/>
                <w:rPrChange w:id="493" w:author="Author">
                  <w:rPr>
                    <w:rFonts w:eastAsia="Times New Roman"/>
                    <w:snapToGrid w:val="0"/>
                    <w:sz w:val="22"/>
                    <w:szCs w:val="20"/>
                    <w:lang w:val="da-DK" w:eastAsia="zh-CN"/>
                  </w:rPr>
                </w:rPrChange>
              </w:rPr>
            </w:pPr>
            <w:r w:rsidRPr="00A844EC">
              <w:rPr>
                <w:rFonts w:eastAsia="Times New Roman"/>
                <w:snapToGrid w:val="0"/>
                <w:sz w:val="22"/>
                <w:szCs w:val="20"/>
                <w:lang w:val="fi-FI" w:eastAsia="zh-CN"/>
                <w:rPrChange w:id="494" w:author="Author">
                  <w:rPr>
                    <w:rFonts w:eastAsia="Times New Roman"/>
                    <w:snapToGrid w:val="0"/>
                    <w:sz w:val="22"/>
                    <w:szCs w:val="20"/>
                    <w:lang w:val="da-DK" w:eastAsia="zh-CN"/>
                  </w:rPr>
                </w:rPrChange>
              </w:rPr>
              <w:t>Takeda Italia S.p.A.</w:t>
            </w:r>
          </w:p>
          <w:p w14:paraId="23D729EF"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Tel: +39 06 502601</w:t>
            </w:r>
          </w:p>
          <w:p w14:paraId="10707D9C"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468F7D99" w14:textId="77777777" w:rsidR="009E3215" w:rsidRPr="00706882" w:rsidRDefault="009E3215" w:rsidP="00636AF1">
            <w:pPr>
              <w:suppressAutoHyphens w:val="0"/>
              <w:autoSpaceDE/>
              <w:ind w:left="567" w:hanging="567"/>
              <w:rPr>
                <w:rFonts w:eastAsia="Times New Roman"/>
                <w:b/>
                <w:bCs/>
                <w:snapToGrid w:val="0"/>
                <w:color w:val="auto"/>
                <w:sz w:val="22"/>
                <w:szCs w:val="20"/>
                <w:lang w:val="da-DK" w:eastAsia="zh-CN"/>
              </w:rPr>
            </w:pPr>
          </w:p>
        </w:tc>
        <w:tc>
          <w:tcPr>
            <w:tcW w:w="4854" w:type="dxa"/>
          </w:tcPr>
          <w:p w14:paraId="09D22BB4" w14:textId="77777777" w:rsidR="009E3215" w:rsidRPr="00A844EC" w:rsidRDefault="009E3215" w:rsidP="00636AF1">
            <w:pPr>
              <w:tabs>
                <w:tab w:val="left" w:pos="4536"/>
              </w:tabs>
              <w:autoSpaceDE/>
              <w:ind w:left="567" w:hanging="567"/>
              <w:rPr>
                <w:rFonts w:eastAsia="Times New Roman"/>
                <w:b/>
                <w:bCs/>
                <w:snapToGrid w:val="0"/>
                <w:color w:val="auto"/>
                <w:sz w:val="22"/>
                <w:szCs w:val="20"/>
                <w:lang w:val="sv-SE" w:eastAsia="zh-CN"/>
                <w:rPrChange w:id="495" w:author="Author">
                  <w:rPr>
                    <w:rFonts w:eastAsia="Times New Roman"/>
                    <w:b/>
                    <w:bCs/>
                    <w:snapToGrid w:val="0"/>
                    <w:color w:val="auto"/>
                    <w:sz w:val="22"/>
                    <w:szCs w:val="20"/>
                    <w:lang w:val="da-DK" w:eastAsia="zh-CN"/>
                  </w:rPr>
                </w:rPrChange>
              </w:rPr>
            </w:pPr>
            <w:r w:rsidRPr="00A844EC">
              <w:rPr>
                <w:rFonts w:eastAsia="Times New Roman"/>
                <w:b/>
                <w:bCs/>
                <w:snapToGrid w:val="0"/>
                <w:color w:val="auto"/>
                <w:sz w:val="22"/>
                <w:szCs w:val="20"/>
                <w:lang w:val="sv-SE" w:eastAsia="zh-CN"/>
                <w:rPrChange w:id="496" w:author="Author">
                  <w:rPr>
                    <w:rFonts w:eastAsia="Times New Roman"/>
                    <w:b/>
                    <w:bCs/>
                    <w:snapToGrid w:val="0"/>
                    <w:color w:val="auto"/>
                    <w:sz w:val="22"/>
                    <w:szCs w:val="20"/>
                    <w:lang w:val="da-DK" w:eastAsia="zh-CN"/>
                  </w:rPr>
                </w:rPrChange>
              </w:rPr>
              <w:t>Suomi/Finland</w:t>
            </w:r>
          </w:p>
          <w:p w14:paraId="5EE3590D" w14:textId="77777777" w:rsidR="009E3215" w:rsidRPr="00A844EC" w:rsidRDefault="009E3215" w:rsidP="00636AF1">
            <w:pPr>
              <w:suppressAutoHyphens w:val="0"/>
              <w:autoSpaceDE/>
              <w:ind w:left="567" w:hanging="567"/>
              <w:rPr>
                <w:rFonts w:eastAsia="Times New Roman"/>
                <w:snapToGrid w:val="0"/>
                <w:sz w:val="22"/>
                <w:szCs w:val="20"/>
                <w:lang w:val="sv-SE" w:eastAsia="en-GB"/>
                <w:rPrChange w:id="497" w:author="Author">
                  <w:rPr>
                    <w:rFonts w:eastAsia="Times New Roman"/>
                    <w:snapToGrid w:val="0"/>
                    <w:sz w:val="22"/>
                    <w:szCs w:val="20"/>
                    <w:lang w:val="da-DK" w:eastAsia="en-GB"/>
                  </w:rPr>
                </w:rPrChange>
              </w:rPr>
            </w:pPr>
            <w:r w:rsidRPr="00A844EC">
              <w:rPr>
                <w:rFonts w:eastAsia="Times New Roman"/>
                <w:snapToGrid w:val="0"/>
                <w:sz w:val="22"/>
                <w:szCs w:val="20"/>
                <w:lang w:val="sv-SE" w:eastAsia="en-GB"/>
                <w:rPrChange w:id="498" w:author="Author">
                  <w:rPr>
                    <w:rFonts w:eastAsia="Times New Roman"/>
                    <w:snapToGrid w:val="0"/>
                    <w:sz w:val="22"/>
                    <w:szCs w:val="20"/>
                    <w:lang w:val="da-DK" w:eastAsia="en-GB"/>
                  </w:rPr>
                </w:rPrChange>
              </w:rPr>
              <w:t>Takeda Oy</w:t>
            </w:r>
          </w:p>
          <w:p w14:paraId="52DC3E8F" w14:textId="77777777" w:rsidR="009E3215" w:rsidRPr="00A844EC" w:rsidRDefault="009E3215" w:rsidP="00636AF1">
            <w:pPr>
              <w:suppressAutoHyphens w:val="0"/>
              <w:autoSpaceDE/>
              <w:ind w:left="567" w:hanging="567"/>
              <w:rPr>
                <w:rFonts w:eastAsia="Times New Roman"/>
                <w:snapToGrid w:val="0"/>
                <w:color w:val="auto"/>
                <w:sz w:val="22"/>
                <w:szCs w:val="20"/>
                <w:lang w:val="sv-SE" w:eastAsia="en-US"/>
                <w:rPrChange w:id="499" w:author="Author">
                  <w:rPr>
                    <w:rFonts w:eastAsia="Times New Roman"/>
                    <w:snapToGrid w:val="0"/>
                    <w:color w:val="auto"/>
                    <w:sz w:val="22"/>
                    <w:szCs w:val="20"/>
                    <w:lang w:val="da-DK" w:eastAsia="en-US"/>
                  </w:rPr>
                </w:rPrChange>
              </w:rPr>
            </w:pPr>
            <w:r w:rsidRPr="00A844EC">
              <w:rPr>
                <w:rFonts w:eastAsia="Times New Roman"/>
                <w:snapToGrid w:val="0"/>
                <w:sz w:val="22"/>
                <w:szCs w:val="20"/>
                <w:lang w:val="sv-SE" w:eastAsia="en-GB"/>
                <w:rPrChange w:id="500" w:author="Author">
                  <w:rPr>
                    <w:rFonts w:eastAsia="Times New Roman"/>
                    <w:snapToGrid w:val="0"/>
                    <w:sz w:val="22"/>
                    <w:szCs w:val="20"/>
                    <w:lang w:val="da-DK" w:eastAsia="en-GB"/>
                  </w:rPr>
                </w:rPrChange>
              </w:rPr>
              <w:t xml:space="preserve">Puh/Tel: </w:t>
            </w:r>
            <w:r w:rsidRPr="00A844EC">
              <w:rPr>
                <w:rFonts w:eastAsia="Times New Roman"/>
                <w:snapToGrid w:val="0"/>
                <w:color w:val="auto"/>
                <w:sz w:val="22"/>
                <w:szCs w:val="20"/>
                <w:lang w:val="sv-SE" w:eastAsia="zh-CN"/>
                <w:rPrChange w:id="501" w:author="Author">
                  <w:rPr>
                    <w:rFonts w:eastAsia="Times New Roman"/>
                    <w:snapToGrid w:val="0"/>
                    <w:color w:val="auto"/>
                    <w:sz w:val="22"/>
                    <w:szCs w:val="20"/>
                    <w:lang w:val="da-DK" w:eastAsia="zh-CN"/>
                  </w:rPr>
                </w:rPrChange>
              </w:rPr>
              <w:t>0800 774 051</w:t>
            </w:r>
          </w:p>
          <w:p w14:paraId="6658D0EF" w14:textId="77777777" w:rsidR="009E3215" w:rsidRPr="00706882" w:rsidRDefault="009E3215" w:rsidP="00636AF1">
            <w:pPr>
              <w:suppressAutoHyphens w:val="0"/>
              <w:autoSpaceDE/>
              <w:ind w:left="567" w:hanging="567"/>
              <w:rPr>
                <w:rFonts w:eastAsia="Times New Roman"/>
                <w:snapToGrid w:val="0"/>
                <w:sz w:val="22"/>
                <w:szCs w:val="20"/>
                <w:lang w:val="da-DK" w:eastAsia="zh-CN"/>
              </w:rPr>
            </w:pPr>
            <w:r w:rsidRPr="00706882">
              <w:rPr>
                <w:rFonts w:eastAsia="Times New Roman"/>
                <w:snapToGrid w:val="0"/>
                <w:sz w:val="22"/>
                <w:szCs w:val="20"/>
                <w:lang w:val="da-DK" w:eastAsia="zh-CN"/>
              </w:rPr>
              <w:t>medinfoEMEA@takeda.com</w:t>
            </w:r>
          </w:p>
          <w:p w14:paraId="78544A9F" w14:textId="77777777" w:rsidR="009E3215" w:rsidRPr="00706882" w:rsidRDefault="009E3215" w:rsidP="00636AF1">
            <w:pPr>
              <w:suppressAutoHyphens w:val="0"/>
              <w:autoSpaceDE/>
              <w:ind w:left="567" w:hanging="567"/>
              <w:rPr>
                <w:rFonts w:eastAsia="Times New Roman"/>
                <w:snapToGrid w:val="0"/>
                <w:color w:val="auto"/>
                <w:sz w:val="22"/>
                <w:szCs w:val="20"/>
                <w:lang w:val="da-DK" w:eastAsia="zh-CN"/>
              </w:rPr>
            </w:pPr>
          </w:p>
        </w:tc>
      </w:tr>
      <w:tr w:rsidR="009E3215" w:rsidRPr="00F4341E" w14:paraId="1BC5F935" w14:textId="77777777" w:rsidTr="00D12C14">
        <w:tc>
          <w:tcPr>
            <w:tcW w:w="4678" w:type="dxa"/>
            <w:gridSpan w:val="3"/>
          </w:tcPr>
          <w:p w14:paraId="56B23923" w14:textId="77777777" w:rsidR="009E3215" w:rsidRPr="00706882" w:rsidRDefault="009E3215" w:rsidP="00636AF1">
            <w:pPr>
              <w:keepNext/>
              <w:suppressAutoHyphens w:val="0"/>
              <w:autoSpaceDE/>
              <w:ind w:left="567" w:hanging="567"/>
              <w:rPr>
                <w:rFonts w:eastAsia="Times New Roman"/>
                <w:snapToGrid w:val="0"/>
                <w:sz w:val="22"/>
                <w:szCs w:val="20"/>
                <w:lang w:eastAsia="zh-CN"/>
              </w:rPr>
            </w:pPr>
            <w:r w:rsidRPr="00706882">
              <w:rPr>
                <w:rFonts w:eastAsia="Times New Roman"/>
                <w:b/>
                <w:bCs/>
                <w:snapToGrid w:val="0"/>
                <w:color w:val="auto"/>
                <w:sz w:val="22"/>
                <w:szCs w:val="20"/>
                <w:lang w:val="da-DK" w:eastAsia="zh-CN"/>
              </w:rPr>
              <w:t>Κύπρος</w:t>
            </w:r>
          </w:p>
          <w:p w14:paraId="7F41802B" w14:textId="77777777" w:rsidR="00B0365D" w:rsidRPr="0030295E" w:rsidRDefault="00B0365D" w:rsidP="00B0365D">
            <w:pPr>
              <w:rPr>
                <w:ins w:id="502" w:author="Author"/>
                <w:sz w:val="22"/>
                <w:szCs w:val="22"/>
                <w:lang w:val="el"/>
                <w:rPrChange w:id="503" w:author="Author">
                  <w:rPr>
                    <w:ins w:id="504" w:author="Author"/>
                    <w:lang w:val="el"/>
                  </w:rPr>
                </w:rPrChange>
              </w:rPr>
            </w:pPr>
            <w:ins w:id="505" w:author="Author">
              <w:r w:rsidRPr="0030295E">
                <w:rPr>
                  <w:sz w:val="22"/>
                  <w:szCs w:val="22"/>
                  <w:lang w:val="el"/>
                  <w:rPrChange w:id="506" w:author="Author">
                    <w:rPr>
                      <w:lang w:val="el"/>
                    </w:rPr>
                  </w:rPrChange>
                </w:rPr>
                <w:t>A.POTAMITIS MEDICARE LTD</w:t>
              </w:r>
            </w:ins>
          </w:p>
          <w:p w14:paraId="0EDEE0E5" w14:textId="77777777" w:rsidR="00B0365D" w:rsidRPr="0030295E" w:rsidRDefault="00B0365D" w:rsidP="00B0365D">
            <w:pPr>
              <w:rPr>
                <w:ins w:id="507" w:author="Author"/>
                <w:sz w:val="22"/>
                <w:szCs w:val="22"/>
                <w:lang w:val="el"/>
                <w:rPrChange w:id="508" w:author="Author">
                  <w:rPr>
                    <w:ins w:id="509" w:author="Author"/>
                    <w:lang w:val="el"/>
                  </w:rPr>
                </w:rPrChange>
              </w:rPr>
            </w:pPr>
            <w:ins w:id="510" w:author="Author">
              <w:r w:rsidRPr="0030295E">
                <w:rPr>
                  <w:sz w:val="22"/>
                  <w:szCs w:val="22"/>
                  <w:lang w:val="el"/>
                  <w:rPrChange w:id="511" w:author="Author">
                    <w:rPr>
                      <w:lang w:val="el"/>
                    </w:rPr>
                  </w:rPrChange>
                </w:rPr>
                <w:t>Τηλ: +357 22583333</w:t>
              </w:r>
            </w:ins>
          </w:p>
          <w:p w14:paraId="0E46CBFC" w14:textId="17665AA1" w:rsidR="009E3215" w:rsidRPr="00A844EC" w:rsidDel="00B0365D" w:rsidRDefault="00B0365D" w:rsidP="00B0365D">
            <w:pPr>
              <w:suppressAutoHyphens w:val="0"/>
              <w:autoSpaceDE/>
              <w:ind w:left="567" w:hanging="567"/>
              <w:rPr>
                <w:del w:id="512" w:author="Author"/>
                <w:rFonts w:eastAsia="Times New Roman"/>
                <w:snapToGrid w:val="0"/>
                <w:sz w:val="22"/>
                <w:szCs w:val="20"/>
                <w:lang w:val="el" w:eastAsia="zh-CN"/>
                <w:rPrChange w:id="513" w:author="Author">
                  <w:rPr>
                    <w:del w:id="514" w:author="Author"/>
                    <w:rFonts w:eastAsia="Times New Roman"/>
                    <w:snapToGrid w:val="0"/>
                    <w:sz w:val="22"/>
                    <w:szCs w:val="20"/>
                    <w:lang w:eastAsia="zh-CN"/>
                  </w:rPr>
                </w:rPrChange>
              </w:rPr>
            </w:pPr>
            <w:ins w:id="515" w:author="Author">
              <w:r w:rsidRPr="0030295E">
                <w:rPr>
                  <w:sz w:val="22"/>
                  <w:szCs w:val="22"/>
                  <w:lang w:val="el"/>
                  <w:rPrChange w:id="516" w:author="Author">
                    <w:rPr>
                      <w:lang w:val="el"/>
                    </w:rPr>
                  </w:rPrChange>
                </w:rPr>
                <w:t>a.potamitismedicare@cytanet.com.cy</w:t>
              </w:r>
            </w:ins>
            <w:del w:id="517" w:author="Author">
              <w:r w:rsidR="009E3215" w:rsidRPr="00706882" w:rsidDel="00B0365D">
                <w:rPr>
                  <w:rFonts w:eastAsia="Times New Roman"/>
                  <w:snapToGrid w:val="0"/>
                  <w:color w:val="auto"/>
                  <w:sz w:val="22"/>
                  <w:szCs w:val="20"/>
                  <w:lang w:val="da-DK" w:eastAsia="zh-CN"/>
                </w:rPr>
                <w:delText>Τ</w:delText>
              </w:r>
              <w:r w:rsidR="009E3215" w:rsidRPr="00756C0B" w:rsidDel="00B0365D">
                <w:rPr>
                  <w:rFonts w:eastAsia="Times New Roman"/>
                  <w:snapToGrid w:val="0"/>
                  <w:color w:val="auto"/>
                  <w:sz w:val="22"/>
                  <w:szCs w:val="20"/>
                  <w:lang w:eastAsia="zh-CN"/>
                </w:rPr>
                <w:delText>akeda</w:delText>
              </w:r>
              <w:r w:rsidR="009E3215" w:rsidRPr="00A844EC" w:rsidDel="00B0365D">
                <w:rPr>
                  <w:rFonts w:eastAsia="Times New Roman"/>
                  <w:snapToGrid w:val="0"/>
                  <w:color w:val="auto"/>
                  <w:sz w:val="22"/>
                  <w:szCs w:val="20"/>
                  <w:lang w:val="el" w:eastAsia="zh-CN"/>
                  <w:rPrChange w:id="518" w:author="Author">
                    <w:rPr>
                      <w:rFonts w:eastAsia="Times New Roman"/>
                      <w:snapToGrid w:val="0"/>
                      <w:color w:val="auto"/>
                      <w:sz w:val="22"/>
                      <w:szCs w:val="20"/>
                      <w:lang w:eastAsia="zh-CN"/>
                    </w:rPr>
                  </w:rPrChange>
                </w:rPr>
                <w:delText xml:space="preserve"> </w:delText>
              </w:r>
              <w:r w:rsidR="009E3215" w:rsidRPr="00706882" w:rsidDel="00B0365D">
                <w:rPr>
                  <w:rFonts w:eastAsia="Times New Roman"/>
                  <w:snapToGrid w:val="0"/>
                  <w:color w:val="auto"/>
                  <w:sz w:val="22"/>
                  <w:szCs w:val="20"/>
                  <w:lang w:val="da-DK" w:eastAsia="zh-CN"/>
                </w:rPr>
                <w:delText>ΕΛΛΑΣ</w:delText>
              </w:r>
              <w:r w:rsidR="009E3215" w:rsidRPr="00A844EC" w:rsidDel="00B0365D">
                <w:rPr>
                  <w:rFonts w:eastAsia="Times New Roman"/>
                  <w:snapToGrid w:val="0"/>
                  <w:color w:val="auto"/>
                  <w:sz w:val="22"/>
                  <w:szCs w:val="20"/>
                  <w:lang w:val="el" w:eastAsia="zh-CN"/>
                  <w:rPrChange w:id="519" w:author="Author">
                    <w:rPr>
                      <w:rFonts w:eastAsia="Times New Roman"/>
                      <w:snapToGrid w:val="0"/>
                      <w:color w:val="auto"/>
                      <w:sz w:val="22"/>
                      <w:szCs w:val="20"/>
                      <w:lang w:eastAsia="zh-CN"/>
                    </w:rPr>
                  </w:rPrChange>
                </w:rPr>
                <w:delText xml:space="preserve"> </w:delText>
              </w:r>
              <w:r w:rsidR="009E3215" w:rsidRPr="00706882" w:rsidDel="00B0365D">
                <w:rPr>
                  <w:rFonts w:eastAsia="Times New Roman"/>
                  <w:snapToGrid w:val="0"/>
                  <w:color w:val="auto"/>
                  <w:sz w:val="22"/>
                  <w:szCs w:val="20"/>
                  <w:lang w:val="da-DK" w:eastAsia="zh-CN"/>
                </w:rPr>
                <w:delText>ΑΕ</w:delText>
              </w:r>
            </w:del>
          </w:p>
          <w:p w14:paraId="4D0C34F9" w14:textId="1973CF4F" w:rsidR="009E3215" w:rsidRPr="00A844EC" w:rsidDel="00B0365D" w:rsidRDefault="009E3215" w:rsidP="00636AF1">
            <w:pPr>
              <w:suppressAutoHyphens w:val="0"/>
              <w:autoSpaceDE/>
              <w:ind w:left="567" w:hanging="567"/>
              <w:rPr>
                <w:del w:id="520" w:author="Author"/>
                <w:rFonts w:eastAsia="Times New Roman"/>
                <w:snapToGrid w:val="0"/>
                <w:color w:val="auto"/>
                <w:sz w:val="22"/>
                <w:szCs w:val="20"/>
                <w:lang w:val="el" w:eastAsia="zh-CN"/>
                <w:rPrChange w:id="521" w:author="Author">
                  <w:rPr>
                    <w:del w:id="522" w:author="Author"/>
                    <w:rFonts w:eastAsia="Times New Roman"/>
                    <w:snapToGrid w:val="0"/>
                    <w:color w:val="auto"/>
                    <w:sz w:val="22"/>
                    <w:szCs w:val="20"/>
                    <w:lang w:eastAsia="zh-CN"/>
                  </w:rPr>
                </w:rPrChange>
              </w:rPr>
            </w:pPr>
            <w:del w:id="523" w:author="Author">
              <w:r w:rsidRPr="00706882" w:rsidDel="00B0365D">
                <w:rPr>
                  <w:rFonts w:eastAsia="Times New Roman"/>
                  <w:snapToGrid w:val="0"/>
                  <w:color w:val="auto"/>
                  <w:sz w:val="22"/>
                  <w:szCs w:val="20"/>
                  <w:lang w:val="da-DK" w:eastAsia="zh-CN"/>
                </w:rPr>
                <w:delText>Τηλ</w:delText>
              </w:r>
              <w:r w:rsidRPr="00A844EC" w:rsidDel="00B0365D">
                <w:rPr>
                  <w:rFonts w:eastAsia="Times New Roman"/>
                  <w:snapToGrid w:val="0"/>
                  <w:color w:val="auto"/>
                  <w:sz w:val="22"/>
                  <w:szCs w:val="20"/>
                  <w:lang w:val="el" w:eastAsia="zh-CN"/>
                  <w:rPrChange w:id="524" w:author="Author">
                    <w:rPr>
                      <w:rFonts w:eastAsia="Times New Roman"/>
                      <w:snapToGrid w:val="0"/>
                      <w:color w:val="auto"/>
                      <w:sz w:val="22"/>
                      <w:szCs w:val="20"/>
                      <w:lang w:eastAsia="zh-CN"/>
                    </w:rPr>
                  </w:rPrChange>
                </w:rPr>
                <w:delText>: +30 210 6387800</w:delText>
              </w:r>
            </w:del>
          </w:p>
          <w:p w14:paraId="685917A9" w14:textId="07847321" w:rsidR="009E3215" w:rsidRPr="00A844EC" w:rsidDel="00B0365D" w:rsidRDefault="009E3215" w:rsidP="00636AF1">
            <w:pPr>
              <w:suppressAutoHyphens w:val="0"/>
              <w:autoSpaceDE/>
              <w:ind w:left="567" w:hanging="567"/>
              <w:rPr>
                <w:del w:id="525" w:author="Author"/>
                <w:rFonts w:eastAsia="Times New Roman"/>
                <w:snapToGrid w:val="0"/>
                <w:color w:val="auto"/>
                <w:sz w:val="22"/>
                <w:szCs w:val="20"/>
                <w:lang w:val="el" w:eastAsia="zh-CN"/>
                <w:rPrChange w:id="526" w:author="Author">
                  <w:rPr>
                    <w:del w:id="527" w:author="Author"/>
                    <w:rFonts w:eastAsia="Times New Roman"/>
                    <w:snapToGrid w:val="0"/>
                    <w:color w:val="auto"/>
                    <w:sz w:val="22"/>
                    <w:szCs w:val="20"/>
                    <w:lang w:val="da-DK" w:eastAsia="zh-CN"/>
                  </w:rPr>
                </w:rPrChange>
              </w:rPr>
            </w:pPr>
            <w:del w:id="528" w:author="Author">
              <w:r w:rsidRPr="00706882" w:rsidDel="00B0365D">
                <w:rPr>
                  <w:rFonts w:eastAsia="Times New Roman"/>
                  <w:snapToGrid w:val="0"/>
                  <w:color w:val="auto"/>
                  <w:sz w:val="22"/>
                  <w:szCs w:val="20"/>
                  <w:lang w:val="da-DK" w:eastAsia="zh-CN"/>
                </w:rPr>
                <w:delText>medinfoEMEA</w:delText>
              </w:r>
              <w:r w:rsidRPr="00A844EC" w:rsidDel="00B0365D">
                <w:rPr>
                  <w:rFonts w:eastAsia="Times New Roman"/>
                  <w:snapToGrid w:val="0"/>
                  <w:color w:val="auto"/>
                  <w:sz w:val="22"/>
                  <w:szCs w:val="20"/>
                  <w:lang w:val="el" w:eastAsia="zh-CN"/>
                  <w:rPrChange w:id="529" w:author="Author">
                    <w:rPr>
                      <w:rFonts w:eastAsia="Times New Roman"/>
                      <w:snapToGrid w:val="0"/>
                      <w:color w:val="auto"/>
                      <w:sz w:val="22"/>
                      <w:szCs w:val="20"/>
                      <w:lang w:val="da-DK" w:eastAsia="zh-CN"/>
                    </w:rPr>
                  </w:rPrChange>
                </w:rPr>
                <w:delText>@</w:delText>
              </w:r>
              <w:r w:rsidRPr="00706882" w:rsidDel="00B0365D">
                <w:rPr>
                  <w:rFonts w:eastAsia="Times New Roman"/>
                  <w:snapToGrid w:val="0"/>
                  <w:color w:val="auto"/>
                  <w:sz w:val="22"/>
                  <w:szCs w:val="20"/>
                  <w:lang w:val="da-DK" w:eastAsia="zh-CN"/>
                </w:rPr>
                <w:delText>takeda</w:delText>
              </w:r>
              <w:r w:rsidRPr="00A844EC" w:rsidDel="00B0365D">
                <w:rPr>
                  <w:rFonts w:eastAsia="Times New Roman"/>
                  <w:snapToGrid w:val="0"/>
                  <w:color w:val="auto"/>
                  <w:sz w:val="22"/>
                  <w:szCs w:val="20"/>
                  <w:lang w:val="el" w:eastAsia="zh-CN"/>
                  <w:rPrChange w:id="530" w:author="Author">
                    <w:rPr>
                      <w:rFonts w:eastAsia="Times New Roman"/>
                      <w:snapToGrid w:val="0"/>
                      <w:color w:val="auto"/>
                      <w:sz w:val="22"/>
                      <w:szCs w:val="20"/>
                      <w:lang w:val="da-DK" w:eastAsia="zh-CN"/>
                    </w:rPr>
                  </w:rPrChange>
                </w:rPr>
                <w:delText>.</w:delText>
              </w:r>
              <w:r w:rsidRPr="00706882" w:rsidDel="00B0365D">
                <w:rPr>
                  <w:rFonts w:eastAsia="Times New Roman"/>
                  <w:snapToGrid w:val="0"/>
                  <w:color w:val="auto"/>
                  <w:sz w:val="22"/>
                  <w:szCs w:val="20"/>
                  <w:lang w:val="da-DK" w:eastAsia="zh-CN"/>
                </w:rPr>
                <w:delText>com</w:delText>
              </w:r>
            </w:del>
          </w:p>
          <w:p w14:paraId="3CED9B1E" w14:textId="77777777" w:rsidR="009E3215" w:rsidRPr="00A844EC" w:rsidRDefault="009E3215" w:rsidP="00636AF1">
            <w:pPr>
              <w:suppressAutoHyphens w:val="0"/>
              <w:autoSpaceDE/>
              <w:ind w:left="567" w:hanging="567"/>
              <w:rPr>
                <w:rFonts w:eastAsia="Times New Roman"/>
                <w:b/>
                <w:bCs/>
                <w:snapToGrid w:val="0"/>
                <w:color w:val="auto"/>
                <w:sz w:val="22"/>
                <w:szCs w:val="20"/>
                <w:lang w:val="el" w:eastAsia="zh-CN"/>
                <w:rPrChange w:id="531" w:author="Author">
                  <w:rPr>
                    <w:rFonts w:eastAsia="Times New Roman"/>
                    <w:b/>
                    <w:bCs/>
                    <w:snapToGrid w:val="0"/>
                    <w:color w:val="auto"/>
                    <w:sz w:val="22"/>
                    <w:szCs w:val="20"/>
                    <w:lang w:val="da-DK" w:eastAsia="zh-CN"/>
                  </w:rPr>
                </w:rPrChange>
              </w:rPr>
            </w:pPr>
          </w:p>
        </w:tc>
        <w:tc>
          <w:tcPr>
            <w:tcW w:w="4854" w:type="dxa"/>
          </w:tcPr>
          <w:p w14:paraId="026496E2" w14:textId="77777777" w:rsidR="009E3215" w:rsidRPr="00A844EC" w:rsidRDefault="009E3215" w:rsidP="00636AF1">
            <w:pPr>
              <w:keepNext/>
              <w:tabs>
                <w:tab w:val="left" w:pos="4536"/>
              </w:tabs>
              <w:autoSpaceDE/>
              <w:ind w:left="567" w:hanging="567"/>
              <w:rPr>
                <w:rFonts w:eastAsia="Times New Roman"/>
                <w:b/>
                <w:bCs/>
                <w:noProof/>
                <w:snapToGrid w:val="0"/>
                <w:color w:val="auto"/>
                <w:sz w:val="22"/>
                <w:szCs w:val="20"/>
                <w:lang w:val="sv-SE" w:eastAsia="zh-CN"/>
                <w:rPrChange w:id="532" w:author="Author">
                  <w:rPr>
                    <w:rFonts w:eastAsia="Times New Roman"/>
                    <w:b/>
                    <w:bCs/>
                    <w:noProof/>
                    <w:snapToGrid w:val="0"/>
                    <w:color w:val="auto"/>
                    <w:sz w:val="22"/>
                    <w:szCs w:val="20"/>
                    <w:lang w:val="da-DK" w:eastAsia="zh-CN"/>
                  </w:rPr>
                </w:rPrChange>
              </w:rPr>
            </w:pPr>
            <w:r w:rsidRPr="00A844EC">
              <w:rPr>
                <w:rFonts w:eastAsia="Times New Roman"/>
                <w:b/>
                <w:bCs/>
                <w:noProof/>
                <w:snapToGrid w:val="0"/>
                <w:color w:val="auto"/>
                <w:sz w:val="22"/>
                <w:szCs w:val="20"/>
                <w:lang w:val="sv-SE" w:eastAsia="zh-CN"/>
                <w:rPrChange w:id="533" w:author="Author">
                  <w:rPr>
                    <w:rFonts w:eastAsia="Times New Roman"/>
                    <w:b/>
                    <w:bCs/>
                    <w:noProof/>
                    <w:snapToGrid w:val="0"/>
                    <w:color w:val="auto"/>
                    <w:sz w:val="22"/>
                    <w:szCs w:val="20"/>
                    <w:lang w:val="da-DK" w:eastAsia="zh-CN"/>
                  </w:rPr>
                </w:rPrChange>
              </w:rPr>
              <w:t>Sverige</w:t>
            </w:r>
          </w:p>
          <w:p w14:paraId="67FD0C6E" w14:textId="77777777" w:rsidR="009E3215" w:rsidRPr="00A844EC" w:rsidRDefault="009E3215" w:rsidP="00636AF1">
            <w:pPr>
              <w:keepNext/>
              <w:suppressAutoHyphens w:val="0"/>
              <w:autoSpaceDE/>
              <w:ind w:left="567" w:hanging="567"/>
              <w:contextualSpacing/>
              <w:rPr>
                <w:rFonts w:eastAsia="Times New Roman"/>
                <w:snapToGrid w:val="0"/>
                <w:sz w:val="22"/>
                <w:szCs w:val="20"/>
                <w:lang w:val="sv-SE" w:eastAsia="zh-CN"/>
                <w:rPrChange w:id="534" w:author="Author">
                  <w:rPr>
                    <w:rFonts w:eastAsia="Times New Roman"/>
                    <w:snapToGrid w:val="0"/>
                    <w:sz w:val="22"/>
                    <w:szCs w:val="20"/>
                    <w:lang w:val="da-DK" w:eastAsia="zh-CN"/>
                  </w:rPr>
                </w:rPrChange>
              </w:rPr>
            </w:pPr>
            <w:r w:rsidRPr="00A844EC">
              <w:rPr>
                <w:rFonts w:eastAsia="Times New Roman"/>
                <w:snapToGrid w:val="0"/>
                <w:sz w:val="22"/>
                <w:szCs w:val="20"/>
                <w:lang w:val="sv-SE" w:eastAsia="zh-CN"/>
                <w:rPrChange w:id="535" w:author="Author">
                  <w:rPr>
                    <w:rFonts w:eastAsia="Times New Roman"/>
                    <w:snapToGrid w:val="0"/>
                    <w:sz w:val="22"/>
                    <w:szCs w:val="20"/>
                    <w:lang w:val="da-DK" w:eastAsia="zh-CN"/>
                  </w:rPr>
                </w:rPrChange>
              </w:rPr>
              <w:t>Takeda Pharma AB</w:t>
            </w:r>
          </w:p>
          <w:p w14:paraId="71D2B7DE" w14:textId="77777777" w:rsidR="009E3215" w:rsidRPr="00A844EC" w:rsidRDefault="009E3215" w:rsidP="00636AF1">
            <w:pPr>
              <w:keepNext/>
              <w:suppressAutoHyphens w:val="0"/>
              <w:autoSpaceDE/>
              <w:ind w:left="567" w:hanging="567"/>
              <w:contextualSpacing/>
              <w:rPr>
                <w:rFonts w:eastAsia="Times New Roman"/>
                <w:snapToGrid w:val="0"/>
                <w:sz w:val="22"/>
                <w:szCs w:val="20"/>
                <w:lang w:val="sv-SE" w:eastAsia="zh-CN"/>
                <w:rPrChange w:id="536" w:author="Author">
                  <w:rPr>
                    <w:rFonts w:eastAsia="Times New Roman"/>
                    <w:snapToGrid w:val="0"/>
                    <w:sz w:val="22"/>
                    <w:szCs w:val="20"/>
                    <w:lang w:val="da-DK" w:eastAsia="zh-CN"/>
                  </w:rPr>
                </w:rPrChange>
              </w:rPr>
            </w:pPr>
            <w:r w:rsidRPr="00A844EC">
              <w:rPr>
                <w:rFonts w:eastAsia="Times New Roman"/>
                <w:snapToGrid w:val="0"/>
                <w:sz w:val="22"/>
                <w:szCs w:val="20"/>
                <w:lang w:val="sv-SE" w:eastAsia="zh-CN"/>
                <w:rPrChange w:id="537" w:author="Author">
                  <w:rPr>
                    <w:rFonts w:eastAsia="Times New Roman"/>
                    <w:snapToGrid w:val="0"/>
                    <w:sz w:val="22"/>
                    <w:szCs w:val="20"/>
                    <w:lang w:val="da-DK" w:eastAsia="zh-CN"/>
                  </w:rPr>
                </w:rPrChange>
              </w:rPr>
              <w:t>Tel: 020 795 079</w:t>
            </w:r>
          </w:p>
          <w:p w14:paraId="3BE4C3AC" w14:textId="77777777" w:rsidR="009E3215" w:rsidRPr="00706882" w:rsidRDefault="009E3215" w:rsidP="00636AF1">
            <w:pPr>
              <w:keepNext/>
              <w:suppressAutoHyphens w:val="0"/>
              <w:autoSpaceDE/>
              <w:ind w:left="567" w:hanging="567"/>
              <w:rPr>
                <w:rFonts w:eastAsia="Times New Roman"/>
                <w:snapToGrid w:val="0"/>
                <w:color w:val="auto"/>
                <w:sz w:val="22"/>
                <w:szCs w:val="20"/>
                <w:lang w:val="da-DK" w:eastAsia="zh-CN"/>
              </w:rPr>
            </w:pPr>
            <w:r w:rsidRPr="00706882">
              <w:rPr>
                <w:rFonts w:eastAsia="Times New Roman"/>
                <w:snapToGrid w:val="0"/>
                <w:color w:val="auto"/>
                <w:sz w:val="22"/>
                <w:szCs w:val="20"/>
                <w:lang w:val="da-DK" w:eastAsia="zh-CN"/>
              </w:rPr>
              <w:t>medinfoEMEA@takeda.com</w:t>
            </w:r>
          </w:p>
          <w:p w14:paraId="5233796C" w14:textId="77777777" w:rsidR="009E3215" w:rsidRPr="00706882" w:rsidRDefault="009E3215" w:rsidP="00636AF1">
            <w:pPr>
              <w:keepNext/>
              <w:suppressAutoHyphens w:val="0"/>
              <w:autoSpaceDE/>
              <w:ind w:left="567" w:hanging="567"/>
              <w:rPr>
                <w:rFonts w:eastAsia="Times New Roman"/>
                <w:b/>
                <w:bCs/>
                <w:snapToGrid w:val="0"/>
                <w:color w:val="auto"/>
                <w:sz w:val="22"/>
                <w:szCs w:val="20"/>
                <w:lang w:val="da-DK" w:eastAsia="zh-CN"/>
              </w:rPr>
            </w:pPr>
          </w:p>
        </w:tc>
      </w:tr>
      <w:tr w:rsidR="009E3215" w:rsidRPr="00F4341E" w14:paraId="7C06DF79" w14:textId="77777777" w:rsidTr="00D12C14">
        <w:tc>
          <w:tcPr>
            <w:tcW w:w="4678" w:type="dxa"/>
            <w:gridSpan w:val="3"/>
          </w:tcPr>
          <w:p w14:paraId="14F618FC" w14:textId="77777777" w:rsidR="009E3215" w:rsidRPr="0043025B" w:rsidRDefault="009E3215" w:rsidP="00636AF1">
            <w:pPr>
              <w:keepNext/>
              <w:suppressAutoHyphens w:val="0"/>
              <w:autoSpaceDE/>
              <w:ind w:left="567" w:hanging="567"/>
              <w:rPr>
                <w:rFonts w:eastAsia="Times New Roman"/>
                <w:b/>
                <w:bCs/>
                <w:noProof/>
                <w:snapToGrid w:val="0"/>
                <w:color w:val="auto"/>
                <w:sz w:val="22"/>
                <w:szCs w:val="20"/>
                <w:lang w:val="fi-FI" w:eastAsia="zh-CN"/>
              </w:rPr>
            </w:pPr>
            <w:r w:rsidRPr="0043025B">
              <w:rPr>
                <w:rFonts w:eastAsia="Times New Roman"/>
                <w:b/>
                <w:bCs/>
                <w:noProof/>
                <w:snapToGrid w:val="0"/>
                <w:color w:val="auto"/>
                <w:sz w:val="22"/>
                <w:szCs w:val="20"/>
                <w:lang w:val="fi-FI" w:eastAsia="zh-CN"/>
              </w:rPr>
              <w:t>Latvija</w:t>
            </w:r>
          </w:p>
          <w:p w14:paraId="40292DE6" w14:textId="77777777" w:rsidR="009E3215" w:rsidRPr="0043025B" w:rsidRDefault="009E3215" w:rsidP="00636AF1">
            <w:pPr>
              <w:keepNext/>
              <w:tabs>
                <w:tab w:val="left" w:pos="720"/>
              </w:tabs>
              <w:suppressAutoHyphens w:val="0"/>
              <w:autoSpaceDE/>
              <w:ind w:left="567" w:hanging="567"/>
              <w:rPr>
                <w:rFonts w:eastAsia="Times New Roman"/>
                <w:snapToGrid w:val="0"/>
                <w:sz w:val="22"/>
                <w:szCs w:val="20"/>
                <w:lang w:val="fi-FI" w:eastAsia="en-GB"/>
              </w:rPr>
            </w:pPr>
            <w:r w:rsidRPr="0043025B">
              <w:rPr>
                <w:rFonts w:eastAsia="Times New Roman"/>
                <w:snapToGrid w:val="0"/>
                <w:sz w:val="22"/>
                <w:szCs w:val="20"/>
                <w:lang w:val="fi-FI" w:eastAsia="en-GB"/>
              </w:rPr>
              <w:t>Takeda Latvia SIA</w:t>
            </w:r>
          </w:p>
          <w:p w14:paraId="06D2ACCC" w14:textId="77777777" w:rsidR="009E3215" w:rsidRPr="0043025B" w:rsidRDefault="009E3215" w:rsidP="00636AF1">
            <w:pPr>
              <w:keepNext/>
              <w:suppressAutoHyphens w:val="0"/>
              <w:autoSpaceDE/>
              <w:ind w:left="567" w:hanging="567"/>
              <w:rPr>
                <w:rFonts w:eastAsia="Times New Roman"/>
                <w:snapToGrid w:val="0"/>
                <w:sz w:val="22"/>
                <w:szCs w:val="20"/>
                <w:lang w:val="fi-FI" w:eastAsia="en-US"/>
              </w:rPr>
            </w:pPr>
            <w:r w:rsidRPr="0043025B">
              <w:rPr>
                <w:rFonts w:eastAsia="Times New Roman"/>
                <w:snapToGrid w:val="0"/>
                <w:sz w:val="22"/>
                <w:szCs w:val="20"/>
                <w:lang w:val="fi-FI" w:eastAsia="zh-CN"/>
              </w:rPr>
              <w:t>Tel: +371 67840082</w:t>
            </w:r>
          </w:p>
          <w:p w14:paraId="5B3BB239" w14:textId="77777777" w:rsidR="009E3215" w:rsidRPr="00706882" w:rsidRDefault="009E3215" w:rsidP="00636AF1">
            <w:pPr>
              <w:keepLines/>
              <w:suppressAutoHyphens w:val="0"/>
              <w:autoSpaceDE/>
              <w:ind w:left="567" w:hanging="567"/>
              <w:rPr>
                <w:rFonts w:eastAsia="Times New Roman"/>
                <w:snapToGrid w:val="0"/>
                <w:sz w:val="22"/>
                <w:szCs w:val="20"/>
                <w:lang w:val="da-DK" w:eastAsia="zh-CN"/>
              </w:rPr>
            </w:pPr>
            <w:r w:rsidRPr="00706882">
              <w:rPr>
                <w:rFonts w:eastAsia="Times New Roman"/>
                <w:snapToGrid w:val="0"/>
                <w:color w:val="auto"/>
                <w:sz w:val="22"/>
                <w:szCs w:val="20"/>
                <w:lang w:val="da-DK" w:eastAsia="zh-CN"/>
              </w:rPr>
              <w:t>medinfoEMEA@takeda.com</w:t>
            </w:r>
          </w:p>
          <w:p w14:paraId="1C3123AE" w14:textId="77777777" w:rsidR="009E3215" w:rsidRPr="00706882" w:rsidRDefault="009E3215" w:rsidP="00636AF1">
            <w:pPr>
              <w:keepNext/>
              <w:autoSpaceDE/>
              <w:ind w:left="567" w:hanging="567"/>
              <w:rPr>
                <w:rFonts w:eastAsia="Times New Roman"/>
                <w:noProof/>
                <w:snapToGrid w:val="0"/>
                <w:color w:val="auto"/>
                <w:sz w:val="22"/>
                <w:szCs w:val="20"/>
                <w:lang w:val="da-DK" w:eastAsia="zh-CN"/>
              </w:rPr>
            </w:pPr>
          </w:p>
        </w:tc>
        <w:tc>
          <w:tcPr>
            <w:tcW w:w="4854" w:type="dxa"/>
          </w:tcPr>
          <w:p w14:paraId="24327E10" w14:textId="1F631167" w:rsidR="009E3215" w:rsidRPr="00706882" w:rsidDel="00CE1B37" w:rsidRDefault="009E3215" w:rsidP="00636AF1">
            <w:pPr>
              <w:keepNext/>
              <w:tabs>
                <w:tab w:val="left" w:pos="4536"/>
              </w:tabs>
              <w:autoSpaceDE/>
              <w:ind w:left="567" w:hanging="567"/>
              <w:rPr>
                <w:del w:id="538" w:author="Author"/>
                <w:rFonts w:eastAsia="Times New Roman"/>
                <w:b/>
                <w:bCs/>
                <w:snapToGrid w:val="0"/>
                <w:color w:val="auto"/>
                <w:sz w:val="22"/>
                <w:szCs w:val="20"/>
                <w:lang w:eastAsia="zh-CN"/>
              </w:rPr>
            </w:pPr>
            <w:del w:id="539" w:author="Author">
              <w:r w:rsidRPr="00706882" w:rsidDel="00CE1B37">
                <w:rPr>
                  <w:rFonts w:eastAsia="Times New Roman"/>
                  <w:b/>
                  <w:bCs/>
                  <w:snapToGrid w:val="0"/>
                  <w:color w:val="auto"/>
                  <w:sz w:val="22"/>
                  <w:szCs w:val="20"/>
                  <w:lang w:eastAsia="zh-CN"/>
                </w:rPr>
                <w:delText>United Kingdom (Northern Ireland)</w:delText>
              </w:r>
            </w:del>
          </w:p>
          <w:p w14:paraId="401AF9F7" w14:textId="1DBC7CD5" w:rsidR="009E3215" w:rsidRPr="00706882" w:rsidDel="00CE1B37" w:rsidRDefault="009E3215" w:rsidP="00636AF1">
            <w:pPr>
              <w:keepNext/>
              <w:suppressAutoHyphens w:val="0"/>
              <w:autoSpaceDE/>
              <w:ind w:left="567" w:hanging="567"/>
              <w:rPr>
                <w:del w:id="540" w:author="Author"/>
                <w:rFonts w:eastAsia="Times New Roman"/>
                <w:snapToGrid w:val="0"/>
                <w:sz w:val="22"/>
                <w:szCs w:val="20"/>
                <w:lang w:eastAsia="zh-CN"/>
              </w:rPr>
            </w:pPr>
            <w:del w:id="541" w:author="Author">
              <w:r w:rsidRPr="00706882" w:rsidDel="00CE1B37">
                <w:rPr>
                  <w:rFonts w:eastAsia="Times New Roman"/>
                  <w:snapToGrid w:val="0"/>
                  <w:sz w:val="22"/>
                  <w:szCs w:val="20"/>
                  <w:lang w:eastAsia="zh-CN"/>
                </w:rPr>
                <w:delText>Takeda UK Ltd</w:delText>
              </w:r>
            </w:del>
          </w:p>
          <w:p w14:paraId="65F43D83" w14:textId="23BCAD62" w:rsidR="009E3215" w:rsidRPr="00706882" w:rsidDel="00CE1B37" w:rsidRDefault="009E3215" w:rsidP="00636AF1">
            <w:pPr>
              <w:keepNext/>
              <w:suppressAutoHyphens w:val="0"/>
              <w:autoSpaceDE/>
              <w:ind w:left="567" w:hanging="567"/>
              <w:rPr>
                <w:del w:id="542" w:author="Author"/>
                <w:rFonts w:eastAsia="Times New Roman"/>
                <w:snapToGrid w:val="0"/>
                <w:sz w:val="22"/>
                <w:szCs w:val="20"/>
                <w:lang w:val="da-DK" w:eastAsia="zh-CN"/>
              </w:rPr>
            </w:pPr>
            <w:del w:id="543" w:author="Author">
              <w:r w:rsidRPr="00706882" w:rsidDel="00CE1B37">
                <w:rPr>
                  <w:rFonts w:eastAsia="Times New Roman"/>
                  <w:snapToGrid w:val="0"/>
                  <w:sz w:val="22"/>
                  <w:szCs w:val="20"/>
                  <w:lang w:val="da-DK" w:eastAsia="zh-CN"/>
                </w:rPr>
                <w:delText xml:space="preserve">Tel: +44 (0) </w:delText>
              </w:r>
              <w:r w:rsidRPr="00706882" w:rsidDel="00CE1B37">
                <w:rPr>
                  <w:rFonts w:eastAsia="Times New Roman"/>
                  <w:snapToGrid w:val="0"/>
                  <w:color w:val="auto"/>
                  <w:sz w:val="22"/>
                  <w:szCs w:val="20"/>
                  <w:lang w:val="da-DK" w:eastAsia="zh-CN"/>
                </w:rPr>
                <w:delText>2830 640 902</w:delText>
              </w:r>
            </w:del>
          </w:p>
          <w:p w14:paraId="65E8C10D" w14:textId="7703E9B9" w:rsidR="009E3215" w:rsidRPr="00706882" w:rsidDel="00CE1B37" w:rsidRDefault="009E3215" w:rsidP="00636AF1">
            <w:pPr>
              <w:keepNext/>
              <w:suppressAutoHyphens w:val="0"/>
              <w:autoSpaceDE/>
              <w:ind w:left="567" w:hanging="567"/>
              <w:rPr>
                <w:del w:id="544" w:author="Author"/>
                <w:rFonts w:eastAsia="Times New Roman"/>
                <w:snapToGrid w:val="0"/>
                <w:color w:val="auto"/>
                <w:sz w:val="22"/>
                <w:szCs w:val="20"/>
                <w:lang w:val="da-DK" w:eastAsia="zh-CN"/>
              </w:rPr>
            </w:pPr>
            <w:del w:id="545" w:author="Author">
              <w:r w:rsidRPr="00706882" w:rsidDel="00CE1B37">
                <w:rPr>
                  <w:rFonts w:eastAsia="Times New Roman"/>
                  <w:snapToGrid w:val="0"/>
                  <w:color w:val="auto"/>
                  <w:sz w:val="22"/>
                  <w:szCs w:val="20"/>
                  <w:lang w:val="da-DK" w:eastAsia="zh-CN"/>
                </w:rPr>
                <w:delText>medinfoEMEA@takeda.com</w:delText>
              </w:r>
            </w:del>
          </w:p>
          <w:p w14:paraId="2D42F03B" w14:textId="77777777" w:rsidR="009E3215" w:rsidRPr="00706882" w:rsidRDefault="009E3215" w:rsidP="00CE1B37">
            <w:pPr>
              <w:keepNext/>
              <w:suppressAutoHyphens w:val="0"/>
              <w:autoSpaceDE/>
              <w:ind w:left="567" w:hanging="567"/>
              <w:rPr>
                <w:rFonts w:eastAsia="Times New Roman"/>
                <w:b/>
                <w:bCs/>
                <w:snapToGrid w:val="0"/>
                <w:sz w:val="22"/>
                <w:szCs w:val="20"/>
                <w:lang w:val="da-DK" w:eastAsia="zh-CN"/>
              </w:rPr>
            </w:pPr>
          </w:p>
        </w:tc>
      </w:tr>
    </w:tbl>
    <w:p w14:paraId="2EB80F35" w14:textId="77777777" w:rsidR="009E3215" w:rsidRPr="00706882" w:rsidRDefault="009E3215" w:rsidP="00636AF1">
      <w:pPr>
        <w:rPr>
          <w:sz w:val="22"/>
          <w:szCs w:val="22"/>
          <w:lang w:val="da-DK"/>
        </w:rPr>
      </w:pPr>
    </w:p>
    <w:p w14:paraId="662C2D9B" w14:textId="4E05A93A" w:rsidR="00354C38" w:rsidRPr="00F4341E" w:rsidRDefault="00354C38" w:rsidP="00636AF1">
      <w:pPr>
        <w:rPr>
          <w:sz w:val="22"/>
          <w:szCs w:val="22"/>
          <w:lang w:val="da-DK"/>
        </w:rPr>
      </w:pPr>
      <w:r w:rsidRPr="00F4341E">
        <w:rPr>
          <w:b/>
          <w:bCs/>
          <w:sz w:val="22"/>
          <w:szCs w:val="22"/>
          <w:lang w:val="da-DK"/>
        </w:rPr>
        <w:lastRenderedPageBreak/>
        <w:t>Denne indlægsseddel blev senest ændret</w:t>
      </w:r>
      <w:del w:id="546" w:author="Author">
        <w:r w:rsidR="00CF151F" w:rsidRPr="00F4341E" w:rsidDel="009B09B9">
          <w:rPr>
            <w:b/>
            <w:bCs/>
            <w:sz w:val="22"/>
            <w:szCs w:val="22"/>
            <w:lang w:val="da-DK"/>
          </w:rPr>
          <w:delText xml:space="preserve"> </w:delText>
        </w:r>
        <w:r w:rsidR="00242DC8" w:rsidRPr="00F4341E" w:rsidDel="009B09B9">
          <w:rPr>
            <w:b/>
            <w:bCs/>
            <w:sz w:val="22"/>
            <w:szCs w:val="22"/>
            <w:lang w:val="da-DK"/>
          </w:rPr>
          <w:delText>i</w:delText>
        </w:r>
        <w:r w:rsidR="004F6D3D" w:rsidDel="009B09B9">
          <w:rPr>
            <w:b/>
            <w:bCs/>
            <w:sz w:val="22"/>
            <w:szCs w:val="22"/>
            <w:lang w:val="da-DK"/>
          </w:rPr>
          <w:delText xml:space="preserve"> </w:delText>
        </w:r>
        <w:r w:rsidR="00393B6B" w:rsidRPr="00393B6B" w:rsidDel="009B09B9">
          <w:rPr>
            <w:b/>
            <w:bCs/>
            <w:sz w:val="22"/>
            <w:szCs w:val="22"/>
            <w:lang w:val="da-DK"/>
          </w:rPr>
          <w:delText>06/202</w:delText>
        </w:r>
        <w:r w:rsidR="00393B6B" w:rsidDel="009B09B9">
          <w:rPr>
            <w:b/>
            <w:bCs/>
            <w:sz w:val="22"/>
            <w:szCs w:val="22"/>
            <w:lang w:val="da-DK"/>
          </w:rPr>
          <w:delText>3</w:delText>
        </w:r>
        <w:r w:rsidR="00393B6B" w:rsidRPr="00393B6B" w:rsidDel="009B09B9">
          <w:rPr>
            <w:b/>
            <w:bCs/>
            <w:sz w:val="22"/>
            <w:szCs w:val="22"/>
            <w:lang w:val="da-DK"/>
          </w:rPr>
          <w:delText>.</w:delText>
        </w:r>
      </w:del>
    </w:p>
    <w:p w14:paraId="47DE8CD8" w14:textId="77777777" w:rsidR="001E2E35" w:rsidRPr="00F4341E" w:rsidRDefault="001E2E35" w:rsidP="00636AF1">
      <w:pPr>
        <w:rPr>
          <w:sz w:val="22"/>
          <w:szCs w:val="22"/>
          <w:lang w:val="da-DK"/>
        </w:rPr>
      </w:pPr>
    </w:p>
    <w:p w14:paraId="3FCE05C6" w14:textId="7622587E" w:rsidR="00354C38" w:rsidRPr="00F4341E" w:rsidRDefault="00354C38" w:rsidP="00636AF1">
      <w:pPr>
        <w:rPr>
          <w:sz w:val="22"/>
          <w:szCs w:val="22"/>
          <w:lang w:val="da-DK"/>
        </w:rPr>
      </w:pPr>
      <w:r w:rsidRPr="00F4341E">
        <w:rPr>
          <w:sz w:val="22"/>
          <w:szCs w:val="22"/>
          <w:lang w:val="da-DK"/>
        </w:rPr>
        <w:t xml:space="preserve">Du kan finde yderligere oplysninger om dette lægemiddel på Det Europæiske Lægemiddelagenturs </w:t>
      </w:r>
      <w:r w:rsidR="008F0B3A" w:rsidRPr="00F4341E">
        <w:rPr>
          <w:sz w:val="22"/>
          <w:szCs w:val="22"/>
          <w:lang w:val="da-DK"/>
        </w:rPr>
        <w:t xml:space="preserve">hjemmeside </w:t>
      </w:r>
      <w:ins w:id="547" w:author="Author">
        <w:r w:rsidR="005103F1">
          <w:rPr>
            <w:color w:val="auto"/>
          </w:rPr>
          <w:fldChar w:fldCharType="begin"/>
        </w:r>
        <w:r w:rsidR="005103F1" w:rsidRPr="00A47D10">
          <w:rPr>
            <w:lang w:val="da-DK"/>
          </w:rPr>
          <w:instrText>HYPERLINK "https://www.ema.europa.eu/en"</w:instrText>
        </w:r>
        <w:r w:rsidR="005103F1">
          <w:rPr>
            <w:color w:val="auto"/>
          </w:rPr>
        </w:r>
        <w:r w:rsidR="005103F1">
          <w:rPr>
            <w:color w:val="auto"/>
          </w:rPr>
          <w:fldChar w:fldCharType="separate"/>
        </w:r>
        <w:r w:rsidR="005103F1" w:rsidRPr="00A47D10">
          <w:rPr>
            <w:rStyle w:val="Hyperlink"/>
            <w:lang w:val="da-DK"/>
          </w:rPr>
          <w:t>https://www.ema.europa.eu</w:t>
        </w:r>
        <w:r w:rsidR="005103F1">
          <w:rPr>
            <w:rStyle w:val="Hyperlink"/>
          </w:rPr>
          <w:fldChar w:fldCharType="end"/>
        </w:r>
      </w:ins>
      <w:del w:id="548" w:author="Author">
        <w:r w:rsidR="00781461" w:rsidDel="005103F1">
          <w:fldChar w:fldCharType="begin"/>
        </w:r>
        <w:r w:rsidR="00781461" w:rsidRPr="00A47D10" w:rsidDel="005103F1">
          <w:rPr>
            <w:lang w:val="da-DK"/>
          </w:rPr>
          <w:delInstrText>HYPERLINK "http://www.emea.europa.eu"</w:delInstrText>
        </w:r>
        <w:r w:rsidR="00781461" w:rsidDel="005103F1">
          <w:fldChar w:fldCharType="separate"/>
        </w:r>
        <w:r w:rsidR="00781461" w:rsidRPr="00F4341E" w:rsidDel="005103F1">
          <w:rPr>
            <w:rStyle w:val="Hyperlink"/>
            <w:sz w:val="22"/>
            <w:szCs w:val="22"/>
            <w:lang w:val="da-DK"/>
          </w:rPr>
          <w:delText>http://www.ema.europa.eu</w:delText>
        </w:r>
        <w:r w:rsidR="00781461" w:rsidDel="005103F1">
          <w:fldChar w:fldCharType="end"/>
        </w:r>
      </w:del>
      <w:r w:rsidRPr="00F4341E">
        <w:rPr>
          <w:sz w:val="22"/>
          <w:szCs w:val="22"/>
          <w:lang w:val="da-DK"/>
        </w:rPr>
        <w:t>.</w:t>
      </w:r>
      <w:del w:id="549" w:author="Author">
        <w:r w:rsidRPr="00F4341E" w:rsidDel="00F32B25">
          <w:rPr>
            <w:sz w:val="22"/>
            <w:szCs w:val="22"/>
            <w:lang w:val="da-DK"/>
          </w:rPr>
          <w:delText xml:space="preserve"> </w:delText>
        </w:r>
        <w:r w:rsidRPr="00F4341E" w:rsidDel="005103F1">
          <w:rPr>
            <w:sz w:val="22"/>
            <w:szCs w:val="22"/>
            <w:lang w:val="da-DK"/>
          </w:rPr>
          <w:delText>Der er også links til andre websteder om sjældne sygdomme og om, hvordan de behandles.</w:delText>
        </w:r>
      </w:del>
    </w:p>
    <w:p w14:paraId="5DC04575" w14:textId="77777777" w:rsidR="001E2E35" w:rsidRPr="00F4341E" w:rsidRDefault="001E2E35" w:rsidP="00636AF1">
      <w:pPr>
        <w:rPr>
          <w:sz w:val="22"/>
          <w:szCs w:val="22"/>
          <w:lang w:val="da-DK"/>
        </w:rPr>
      </w:pPr>
    </w:p>
    <w:p w14:paraId="3435931D" w14:textId="77777777" w:rsidR="001E2E35" w:rsidRPr="00F4341E" w:rsidRDefault="00FB5269" w:rsidP="00636AF1">
      <w:pPr>
        <w:rPr>
          <w:sz w:val="22"/>
          <w:szCs w:val="22"/>
          <w:lang w:val="da-DK"/>
        </w:rPr>
      </w:pPr>
      <w:r w:rsidRPr="00F4341E">
        <w:rPr>
          <w:b/>
          <w:bCs/>
          <w:sz w:val="22"/>
          <w:szCs w:val="22"/>
          <w:u w:val="single"/>
          <w:lang w:val="da-DK"/>
        </w:rPr>
        <w:br w:type="page"/>
      </w:r>
      <w:r w:rsidR="00354C38" w:rsidRPr="00F4341E">
        <w:rPr>
          <w:b/>
          <w:bCs/>
          <w:sz w:val="22"/>
          <w:szCs w:val="22"/>
          <w:u w:val="single"/>
          <w:lang w:val="da-DK"/>
        </w:rPr>
        <w:lastRenderedPageBreak/>
        <w:t>Vejledning til tilberedning og injicering af Revestive</w:t>
      </w:r>
    </w:p>
    <w:p w14:paraId="065991CF" w14:textId="77777777" w:rsidR="00AF0EED" w:rsidRPr="00F4341E" w:rsidRDefault="00AF0EED" w:rsidP="00636AF1">
      <w:pPr>
        <w:keepNext/>
        <w:rPr>
          <w:b/>
          <w:bCs/>
          <w:sz w:val="22"/>
          <w:szCs w:val="22"/>
          <w:lang w:val="da-DK"/>
        </w:rPr>
      </w:pPr>
    </w:p>
    <w:p w14:paraId="353B769C" w14:textId="77777777" w:rsidR="00354C38" w:rsidRPr="00F4341E" w:rsidRDefault="00354C38" w:rsidP="00636AF1">
      <w:pPr>
        <w:keepNext/>
        <w:rPr>
          <w:b/>
          <w:bCs/>
          <w:sz w:val="22"/>
          <w:szCs w:val="22"/>
          <w:lang w:val="da-DK"/>
        </w:rPr>
      </w:pPr>
      <w:r w:rsidRPr="00F4341E">
        <w:rPr>
          <w:b/>
          <w:bCs/>
          <w:sz w:val="22"/>
          <w:szCs w:val="22"/>
          <w:lang w:val="da-DK"/>
        </w:rPr>
        <w:t>Vigtig information:</w:t>
      </w:r>
    </w:p>
    <w:p w14:paraId="4542124B" w14:textId="77777777" w:rsidR="00AF0EED" w:rsidRPr="00F4341E" w:rsidRDefault="00AF0EED" w:rsidP="00636AF1">
      <w:pPr>
        <w:keepNext/>
        <w:rPr>
          <w:b/>
          <w:bCs/>
          <w:sz w:val="22"/>
          <w:szCs w:val="22"/>
          <w:lang w:val="da-DK"/>
        </w:rPr>
      </w:pPr>
    </w:p>
    <w:p w14:paraId="12C49600" w14:textId="77777777" w:rsidR="00354C38" w:rsidRPr="00F4341E" w:rsidRDefault="00354C38" w:rsidP="00636AF1">
      <w:pPr>
        <w:keepNext/>
        <w:numPr>
          <w:ilvl w:val="0"/>
          <w:numId w:val="21"/>
        </w:numPr>
        <w:ind w:left="567" w:hanging="567"/>
        <w:rPr>
          <w:b/>
          <w:bCs/>
          <w:sz w:val="22"/>
          <w:szCs w:val="22"/>
          <w:lang w:val="da-DK"/>
        </w:rPr>
      </w:pPr>
      <w:r w:rsidRPr="00F4341E">
        <w:rPr>
          <w:sz w:val="22"/>
          <w:szCs w:val="22"/>
          <w:lang w:val="da-DK"/>
        </w:rPr>
        <w:t>Læs indlægssedlen, inden du begynder at bruge Revestive.</w:t>
      </w:r>
    </w:p>
    <w:p w14:paraId="1ABB2DCF" w14:textId="77777777" w:rsidR="00354C38" w:rsidRPr="00F4341E" w:rsidRDefault="00354C38" w:rsidP="00636AF1">
      <w:pPr>
        <w:keepNext/>
        <w:numPr>
          <w:ilvl w:val="0"/>
          <w:numId w:val="21"/>
        </w:numPr>
        <w:ind w:left="567" w:hanging="567"/>
        <w:rPr>
          <w:sz w:val="22"/>
          <w:szCs w:val="22"/>
          <w:lang w:val="da-DK"/>
        </w:rPr>
      </w:pPr>
      <w:r w:rsidRPr="00F4341E">
        <w:rPr>
          <w:sz w:val="22"/>
          <w:szCs w:val="22"/>
          <w:lang w:val="da-DK"/>
        </w:rPr>
        <w:t>Revestive er til injektion under huden (subkutan injektion).</w:t>
      </w:r>
    </w:p>
    <w:p w14:paraId="19D90D55" w14:textId="77777777" w:rsidR="00354C38" w:rsidRPr="00F4341E" w:rsidRDefault="00354C38" w:rsidP="00636AF1">
      <w:pPr>
        <w:keepNext/>
        <w:numPr>
          <w:ilvl w:val="0"/>
          <w:numId w:val="21"/>
        </w:numPr>
        <w:ind w:left="567" w:hanging="567"/>
        <w:rPr>
          <w:sz w:val="22"/>
          <w:szCs w:val="22"/>
          <w:lang w:val="da-DK"/>
        </w:rPr>
      </w:pPr>
      <w:r w:rsidRPr="00F4341E">
        <w:rPr>
          <w:sz w:val="22"/>
          <w:szCs w:val="22"/>
          <w:lang w:val="da-DK"/>
        </w:rPr>
        <w:t xml:space="preserve">Injicer ikke Revestive i en </w:t>
      </w:r>
      <w:r w:rsidR="004F4E68" w:rsidRPr="00F4341E">
        <w:rPr>
          <w:sz w:val="22"/>
          <w:szCs w:val="22"/>
          <w:lang w:val="da-DK"/>
        </w:rPr>
        <w:t xml:space="preserve">vene </w:t>
      </w:r>
      <w:r w:rsidRPr="00F4341E">
        <w:rPr>
          <w:sz w:val="22"/>
          <w:szCs w:val="22"/>
          <w:lang w:val="da-DK"/>
        </w:rPr>
        <w:t>(intravenøst) eller i en muskel (intramuskulært).</w:t>
      </w:r>
    </w:p>
    <w:p w14:paraId="36E13305" w14:textId="77777777" w:rsidR="00354C38" w:rsidRPr="00F4341E" w:rsidRDefault="00354C38" w:rsidP="00636AF1">
      <w:pPr>
        <w:keepNext/>
        <w:numPr>
          <w:ilvl w:val="0"/>
          <w:numId w:val="21"/>
        </w:numPr>
        <w:ind w:left="567" w:hanging="567"/>
        <w:rPr>
          <w:noProof/>
          <w:sz w:val="22"/>
          <w:szCs w:val="22"/>
          <w:lang w:val="da-DK"/>
        </w:rPr>
      </w:pPr>
      <w:r w:rsidRPr="00F4341E">
        <w:rPr>
          <w:noProof/>
          <w:sz w:val="22"/>
          <w:szCs w:val="22"/>
          <w:lang w:val="da-DK"/>
        </w:rPr>
        <w:t>Opbevar Revestive utilgængeligt for børn.</w:t>
      </w:r>
    </w:p>
    <w:p w14:paraId="786F290B" w14:textId="77777777" w:rsidR="0006665A" w:rsidRPr="00F4341E" w:rsidRDefault="00354C38" w:rsidP="00636AF1">
      <w:pPr>
        <w:keepNext/>
        <w:numPr>
          <w:ilvl w:val="0"/>
          <w:numId w:val="21"/>
        </w:numPr>
        <w:suppressAutoHyphens w:val="0"/>
        <w:autoSpaceDE/>
        <w:ind w:left="567" w:hanging="567"/>
        <w:rPr>
          <w:sz w:val="22"/>
          <w:szCs w:val="22"/>
          <w:lang w:val="da-DK"/>
        </w:rPr>
      </w:pPr>
      <w:r w:rsidRPr="00F4341E">
        <w:rPr>
          <w:sz w:val="22"/>
          <w:szCs w:val="22"/>
          <w:lang w:val="da-DK"/>
        </w:rPr>
        <w:t xml:space="preserve">Brug ikke Revestive efter den udløbsdato, der står på </w:t>
      </w:r>
      <w:r w:rsidR="0085176E" w:rsidRPr="00F4341E">
        <w:rPr>
          <w:sz w:val="22"/>
          <w:szCs w:val="22"/>
          <w:lang w:val="da-DK"/>
        </w:rPr>
        <w:t>kartonen</w:t>
      </w:r>
      <w:r w:rsidRPr="00F4341E">
        <w:rPr>
          <w:sz w:val="22"/>
          <w:szCs w:val="22"/>
          <w:lang w:val="da-DK"/>
        </w:rPr>
        <w:t xml:space="preserve">, </w:t>
      </w:r>
      <w:r w:rsidRPr="00F4341E">
        <w:rPr>
          <w:noProof/>
          <w:sz w:val="22"/>
          <w:szCs w:val="22"/>
          <w:lang w:val="da-DK"/>
        </w:rPr>
        <w:t>hætteglasset og den fyldte injektionssprøjte</w:t>
      </w:r>
      <w:r w:rsidRPr="00F4341E">
        <w:rPr>
          <w:sz w:val="22"/>
          <w:szCs w:val="22"/>
          <w:lang w:val="da-DK"/>
        </w:rPr>
        <w:t xml:space="preserve">. Udløbsdatoen er den sidste dag i den nævnte måned. </w:t>
      </w:r>
    </w:p>
    <w:p w14:paraId="5B869038" w14:textId="77777777" w:rsidR="00354C38" w:rsidRPr="00F4341E" w:rsidRDefault="00354C38" w:rsidP="00636AF1">
      <w:pPr>
        <w:keepNext/>
        <w:numPr>
          <w:ilvl w:val="0"/>
          <w:numId w:val="21"/>
        </w:numPr>
        <w:suppressAutoHyphens w:val="0"/>
        <w:autoSpaceDE/>
        <w:ind w:left="567" w:hanging="567"/>
        <w:rPr>
          <w:sz w:val="22"/>
          <w:szCs w:val="22"/>
          <w:lang w:val="da-DK"/>
        </w:rPr>
      </w:pPr>
      <w:r w:rsidRPr="00F4341E">
        <w:rPr>
          <w:sz w:val="22"/>
          <w:szCs w:val="22"/>
          <w:lang w:val="da-DK"/>
        </w:rPr>
        <w:t>Opbevares ved temperaturer under 25 °C.</w:t>
      </w:r>
    </w:p>
    <w:p w14:paraId="54578CAF" w14:textId="77777777" w:rsidR="00354C38" w:rsidRPr="00F4341E" w:rsidRDefault="00354C38" w:rsidP="00636AF1">
      <w:pPr>
        <w:keepNext/>
        <w:numPr>
          <w:ilvl w:val="0"/>
          <w:numId w:val="21"/>
        </w:numPr>
        <w:suppressAutoHyphens w:val="0"/>
        <w:autoSpaceDE/>
        <w:ind w:left="567" w:hanging="567"/>
        <w:rPr>
          <w:noProof/>
          <w:sz w:val="22"/>
          <w:szCs w:val="22"/>
          <w:lang w:val="da-DK"/>
        </w:rPr>
      </w:pPr>
      <w:r w:rsidRPr="00F4341E">
        <w:rPr>
          <w:noProof/>
          <w:sz w:val="22"/>
          <w:szCs w:val="22"/>
          <w:lang w:val="da-DK"/>
        </w:rPr>
        <w:t>Må ikke nedfryses.</w:t>
      </w:r>
    </w:p>
    <w:p w14:paraId="3DBCF555" w14:textId="77777777" w:rsidR="00354C38" w:rsidRPr="00F4341E" w:rsidRDefault="0091393D" w:rsidP="00636AF1">
      <w:pPr>
        <w:keepNext/>
        <w:numPr>
          <w:ilvl w:val="0"/>
          <w:numId w:val="21"/>
        </w:numPr>
        <w:suppressAutoHyphens w:val="0"/>
        <w:autoSpaceDE/>
        <w:ind w:left="567" w:hanging="567"/>
        <w:rPr>
          <w:noProof/>
          <w:sz w:val="22"/>
          <w:szCs w:val="22"/>
          <w:lang w:val="da-DK"/>
        </w:rPr>
      </w:pPr>
      <w:r w:rsidRPr="00F4341E">
        <w:rPr>
          <w:sz w:val="22"/>
          <w:szCs w:val="22"/>
          <w:lang w:val="da-DK"/>
        </w:rPr>
        <w:t xml:space="preserve">Ud fra et mikrobiologisk perspektiv </w:t>
      </w:r>
      <w:r w:rsidR="008A2B41" w:rsidRPr="00F4341E">
        <w:rPr>
          <w:sz w:val="22"/>
          <w:szCs w:val="22"/>
          <w:lang w:val="da-DK"/>
        </w:rPr>
        <w:t>skal injektionsvæsken</w:t>
      </w:r>
      <w:r w:rsidRPr="00F4341E">
        <w:rPr>
          <w:sz w:val="22"/>
          <w:szCs w:val="22"/>
          <w:lang w:val="da-DK"/>
        </w:rPr>
        <w:t xml:space="preserve"> anvendes</w:t>
      </w:r>
      <w:r w:rsidR="008A2B41" w:rsidRPr="00F4341E">
        <w:rPr>
          <w:sz w:val="22"/>
          <w:szCs w:val="22"/>
          <w:lang w:val="da-DK"/>
        </w:rPr>
        <w:t xml:space="preserve"> straks</w:t>
      </w:r>
      <w:r w:rsidRPr="00F4341E">
        <w:rPr>
          <w:sz w:val="22"/>
          <w:szCs w:val="22"/>
          <w:lang w:val="da-DK"/>
        </w:rPr>
        <w:t xml:space="preserve"> efter rekonstitution. </w:t>
      </w:r>
      <w:r w:rsidR="008A2B41" w:rsidRPr="00F4341E">
        <w:rPr>
          <w:sz w:val="22"/>
          <w:szCs w:val="22"/>
          <w:lang w:val="da-DK"/>
        </w:rPr>
        <w:t>Der</w:t>
      </w:r>
      <w:r w:rsidRPr="00F4341E">
        <w:rPr>
          <w:sz w:val="22"/>
          <w:szCs w:val="22"/>
          <w:lang w:val="da-DK"/>
        </w:rPr>
        <w:t xml:space="preserve"> er </w:t>
      </w:r>
      <w:r w:rsidR="008A2B41" w:rsidRPr="00F4341E">
        <w:rPr>
          <w:sz w:val="22"/>
          <w:szCs w:val="22"/>
          <w:lang w:val="da-DK"/>
        </w:rPr>
        <w:t>dog</w:t>
      </w:r>
      <w:r w:rsidRPr="00F4341E">
        <w:rPr>
          <w:sz w:val="22"/>
          <w:szCs w:val="22"/>
          <w:lang w:val="da-DK"/>
        </w:rPr>
        <w:t xml:space="preserve"> påvist kemisk og fysisk stabilitet i 3</w:t>
      </w:r>
      <w:r w:rsidR="003825E9" w:rsidRPr="00F4341E">
        <w:rPr>
          <w:sz w:val="22"/>
          <w:szCs w:val="22"/>
          <w:lang w:val="da-DK"/>
        </w:rPr>
        <w:t> </w:t>
      </w:r>
      <w:r w:rsidRPr="00F4341E">
        <w:rPr>
          <w:sz w:val="22"/>
          <w:szCs w:val="22"/>
          <w:lang w:val="da-DK"/>
        </w:rPr>
        <w:t>timer ved 25 °C.</w:t>
      </w:r>
      <w:r w:rsidRPr="00F4341E" w:rsidDel="0091393D">
        <w:rPr>
          <w:sz w:val="22"/>
          <w:szCs w:val="22"/>
          <w:lang w:val="da-DK"/>
        </w:rPr>
        <w:t xml:space="preserve"> </w:t>
      </w:r>
      <w:r w:rsidR="00354C38" w:rsidRPr="00F4341E">
        <w:rPr>
          <w:sz w:val="22"/>
          <w:szCs w:val="22"/>
          <w:lang w:val="da-DK"/>
        </w:rPr>
        <w:t xml:space="preserve">Brug ikke Revestive, hvis </w:t>
      </w:r>
      <w:r w:rsidR="008A2B41" w:rsidRPr="00F4341E">
        <w:rPr>
          <w:sz w:val="22"/>
          <w:szCs w:val="22"/>
          <w:lang w:val="da-DK"/>
        </w:rPr>
        <w:t>injektionsvæsken</w:t>
      </w:r>
      <w:r w:rsidR="0097418C" w:rsidRPr="00F4341E">
        <w:rPr>
          <w:sz w:val="22"/>
          <w:szCs w:val="22"/>
          <w:lang w:val="da-DK"/>
        </w:rPr>
        <w:t xml:space="preserve"> </w:t>
      </w:r>
      <w:r w:rsidR="00354C38" w:rsidRPr="00F4341E">
        <w:rPr>
          <w:sz w:val="22"/>
          <w:szCs w:val="22"/>
          <w:lang w:val="da-DK"/>
        </w:rPr>
        <w:t>er uklar eller indeholder partikler.</w:t>
      </w:r>
    </w:p>
    <w:p w14:paraId="151C9CF7" w14:textId="77777777" w:rsidR="00354C38" w:rsidRPr="00F4341E" w:rsidRDefault="00354C38" w:rsidP="00636AF1">
      <w:pPr>
        <w:keepNext/>
        <w:numPr>
          <w:ilvl w:val="0"/>
          <w:numId w:val="21"/>
        </w:numPr>
        <w:suppressAutoHyphens w:val="0"/>
        <w:autoSpaceDE/>
        <w:ind w:left="567" w:hanging="567"/>
        <w:rPr>
          <w:sz w:val="22"/>
          <w:szCs w:val="22"/>
          <w:lang w:val="da-DK"/>
        </w:rPr>
      </w:pPr>
      <w:r w:rsidRPr="00F4341E">
        <w:rPr>
          <w:sz w:val="22"/>
          <w:szCs w:val="22"/>
          <w:lang w:val="da-DK"/>
        </w:rPr>
        <w:t xml:space="preserve">Spørg </w:t>
      </w:r>
      <w:r w:rsidRPr="00F4341E">
        <w:rPr>
          <w:noProof/>
          <w:sz w:val="22"/>
          <w:szCs w:val="22"/>
          <w:lang w:val="da-DK"/>
        </w:rPr>
        <w:t>på apoteket</w:t>
      </w:r>
      <w:r w:rsidRPr="00F4341E">
        <w:rPr>
          <w:sz w:val="22"/>
          <w:szCs w:val="22"/>
          <w:lang w:val="da-DK"/>
        </w:rPr>
        <w:t>, hvordan du skal bortskaffe medicinrester. Af hensyn til miljøet må du ikke smide medicinrester i afløbet, toilettet eller skraldespanden.</w:t>
      </w:r>
    </w:p>
    <w:p w14:paraId="05BE7677" w14:textId="77777777" w:rsidR="00354C38" w:rsidRPr="00F4341E" w:rsidRDefault="008A2B41" w:rsidP="00636AF1">
      <w:pPr>
        <w:keepNext/>
        <w:numPr>
          <w:ilvl w:val="0"/>
          <w:numId w:val="21"/>
        </w:numPr>
        <w:suppressAutoHyphens w:val="0"/>
        <w:autoSpaceDE/>
        <w:ind w:left="567" w:hanging="567"/>
        <w:rPr>
          <w:noProof/>
          <w:sz w:val="22"/>
          <w:szCs w:val="22"/>
          <w:lang w:val="da-DK"/>
        </w:rPr>
      </w:pPr>
      <w:r w:rsidRPr="00F4341E">
        <w:rPr>
          <w:noProof/>
          <w:sz w:val="22"/>
          <w:szCs w:val="22"/>
          <w:lang w:val="da-DK"/>
        </w:rPr>
        <w:t>Kasser</w:t>
      </w:r>
      <w:r w:rsidR="0091393D" w:rsidRPr="00F4341E">
        <w:rPr>
          <w:noProof/>
          <w:sz w:val="22"/>
          <w:szCs w:val="22"/>
          <w:lang w:val="da-DK"/>
        </w:rPr>
        <w:t xml:space="preserve"> alle brugte </w:t>
      </w:r>
      <w:r w:rsidR="00354C38" w:rsidRPr="00F4341E">
        <w:rPr>
          <w:noProof/>
          <w:sz w:val="22"/>
          <w:szCs w:val="22"/>
          <w:lang w:val="da-DK"/>
        </w:rPr>
        <w:t xml:space="preserve">kanyler og sprøjter i en </w:t>
      </w:r>
      <w:r w:rsidR="0091393D" w:rsidRPr="00F4341E">
        <w:rPr>
          <w:noProof/>
          <w:sz w:val="22"/>
          <w:szCs w:val="22"/>
          <w:lang w:val="da-DK"/>
        </w:rPr>
        <w:t>affalds</w:t>
      </w:r>
      <w:r w:rsidR="00354C38" w:rsidRPr="00F4341E">
        <w:rPr>
          <w:noProof/>
          <w:sz w:val="22"/>
          <w:szCs w:val="22"/>
          <w:lang w:val="da-DK"/>
        </w:rPr>
        <w:t>beholder til skarpe genstande.</w:t>
      </w:r>
    </w:p>
    <w:p w14:paraId="76D378B0" w14:textId="77777777" w:rsidR="00354C38" w:rsidRPr="00F4341E" w:rsidRDefault="00354C38" w:rsidP="00636AF1">
      <w:pPr>
        <w:keepNext/>
        <w:tabs>
          <w:tab w:val="left" w:pos="567"/>
        </w:tabs>
        <w:rPr>
          <w:sz w:val="22"/>
          <w:szCs w:val="22"/>
          <w:lang w:val="da-DK"/>
        </w:rPr>
      </w:pPr>
    </w:p>
    <w:tbl>
      <w:tblPr>
        <w:tblW w:w="9404" w:type="dxa"/>
        <w:tblLook w:val="04A0" w:firstRow="1" w:lastRow="0" w:firstColumn="1" w:lastColumn="0" w:noHBand="0" w:noVBand="1"/>
      </w:tblPr>
      <w:tblGrid>
        <w:gridCol w:w="2824"/>
        <w:gridCol w:w="6580"/>
      </w:tblGrid>
      <w:tr w:rsidR="001A69A4" w:rsidRPr="004D00E1" w14:paraId="48FC5086" w14:textId="77777777" w:rsidTr="007276D9">
        <w:trPr>
          <w:trHeight w:val="1682"/>
        </w:trPr>
        <w:tc>
          <w:tcPr>
            <w:tcW w:w="2824" w:type="dxa"/>
            <w:shd w:val="clear" w:color="auto" w:fill="auto"/>
          </w:tcPr>
          <w:p w14:paraId="29C9E064" w14:textId="4E4C2544" w:rsidR="001A69A4" w:rsidRPr="00F4341E" w:rsidRDefault="0043282A" w:rsidP="00636AF1">
            <w:pPr>
              <w:keepNext/>
              <w:tabs>
                <w:tab w:val="left" w:pos="567"/>
              </w:tabs>
              <w:rPr>
                <w:sz w:val="22"/>
                <w:szCs w:val="22"/>
                <w:lang w:val="da-DK"/>
              </w:rPr>
            </w:pPr>
            <w:r w:rsidRPr="005D5A71">
              <w:rPr>
                <w:noProof/>
                <w:lang w:val="da-DK"/>
              </w:rPr>
              <w:drawing>
                <wp:anchor distT="0" distB="0" distL="114300" distR="114300" simplePos="0" relativeHeight="251658259" behindDoc="0" locked="0" layoutInCell="1" allowOverlap="1" wp14:anchorId="3AA2545A" wp14:editId="44A6CE7B">
                  <wp:simplePos x="0" y="0"/>
                  <wp:positionH relativeFrom="margin">
                    <wp:align>left</wp:align>
                  </wp:positionH>
                  <wp:positionV relativeFrom="margin">
                    <wp:align>bottom</wp:align>
                  </wp:positionV>
                  <wp:extent cx="1371600" cy="1028700"/>
                  <wp:effectExtent l="19050" t="19050" r="0" b="0"/>
                  <wp:wrapSquare wrapText="bothSides"/>
                  <wp:docPr id="25" name="Picture 26" desc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6580" w:type="dxa"/>
            <w:shd w:val="clear" w:color="auto" w:fill="auto"/>
          </w:tcPr>
          <w:p w14:paraId="40B217E5" w14:textId="77777777" w:rsidR="001A69A4" w:rsidRPr="00F4341E" w:rsidRDefault="001A69A4" w:rsidP="00636AF1">
            <w:pPr>
              <w:keepNext/>
              <w:rPr>
                <w:sz w:val="22"/>
                <w:szCs w:val="22"/>
                <w:u w:val="single"/>
                <w:lang w:val="da-DK"/>
              </w:rPr>
            </w:pPr>
            <w:r w:rsidRPr="00F4341E">
              <w:rPr>
                <w:sz w:val="22"/>
                <w:szCs w:val="22"/>
                <w:u w:val="single"/>
                <w:lang w:val="da-DK"/>
              </w:rPr>
              <w:t>Indhold i pakningen:</w:t>
            </w:r>
          </w:p>
          <w:p w14:paraId="0B4B958B" w14:textId="77777777" w:rsidR="001A69A4" w:rsidRPr="00F4341E" w:rsidRDefault="001A69A4" w:rsidP="00636AF1">
            <w:pPr>
              <w:keepNext/>
              <w:numPr>
                <w:ilvl w:val="0"/>
                <w:numId w:val="49"/>
              </w:numPr>
              <w:ind w:left="297" w:hanging="220"/>
              <w:rPr>
                <w:sz w:val="22"/>
                <w:szCs w:val="22"/>
                <w:u w:val="single"/>
                <w:lang w:val="da-DK"/>
              </w:rPr>
            </w:pPr>
            <w:r w:rsidRPr="00F4341E">
              <w:rPr>
                <w:sz w:val="22"/>
                <w:szCs w:val="22"/>
                <w:lang w:val="da-DK"/>
              </w:rPr>
              <w:t>1 eller 28 hætteglas med 5 mg teduglutid som pulver</w:t>
            </w:r>
          </w:p>
          <w:p w14:paraId="6DB4B7CE" w14:textId="77777777" w:rsidR="001A69A4" w:rsidRPr="00F4341E" w:rsidRDefault="001A69A4" w:rsidP="00636AF1">
            <w:pPr>
              <w:keepNext/>
              <w:numPr>
                <w:ilvl w:val="0"/>
                <w:numId w:val="49"/>
              </w:numPr>
              <w:ind w:left="297" w:hanging="220"/>
              <w:rPr>
                <w:sz w:val="22"/>
                <w:szCs w:val="22"/>
                <w:u w:val="single"/>
                <w:lang w:val="da-DK"/>
              </w:rPr>
            </w:pPr>
            <w:r w:rsidRPr="00F4341E">
              <w:rPr>
                <w:sz w:val="22"/>
                <w:szCs w:val="22"/>
                <w:lang w:val="da-DK"/>
              </w:rPr>
              <w:t>1 eller 28 fyldte injektionssprøjter med solvens</w:t>
            </w:r>
          </w:p>
        </w:tc>
      </w:tr>
    </w:tbl>
    <w:p w14:paraId="12A9F3BB" w14:textId="77777777" w:rsidR="00354C38" w:rsidRPr="00F4341E" w:rsidRDefault="00354C38" w:rsidP="00636AF1">
      <w:pPr>
        <w:ind w:left="567" w:hanging="567"/>
        <w:rPr>
          <w:sz w:val="22"/>
          <w:szCs w:val="22"/>
          <w:u w:val="single"/>
          <w:lang w:val="da-DK"/>
        </w:rPr>
      </w:pPr>
      <w:r w:rsidRPr="00F4341E">
        <w:rPr>
          <w:sz w:val="22"/>
          <w:szCs w:val="22"/>
          <w:u w:val="single"/>
          <w:lang w:val="da-DK"/>
        </w:rPr>
        <w:t xml:space="preserve">Materialer, som er nødvendige, men som ikke er </w:t>
      </w:r>
      <w:r w:rsidR="00C44C1F" w:rsidRPr="00F4341E">
        <w:rPr>
          <w:sz w:val="22"/>
          <w:szCs w:val="22"/>
          <w:u w:val="single"/>
          <w:lang w:val="da-DK"/>
        </w:rPr>
        <w:t>indeholdt</w:t>
      </w:r>
      <w:r w:rsidRPr="00F4341E">
        <w:rPr>
          <w:sz w:val="22"/>
          <w:szCs w:val="22"/>
          <w:u w:val="single"/>
          <w:lang w:val="da-DK"/>
        </w:rPr>
        <w:t xml:space="preserve"> i pakningen:</w:t>
      </w:r>
    </w:p>
    <w:p w14:paraId="1CF8189D" w14:textId="77777777" w:rsidR="00354C38" w:rsidRPr="00F4341E" w:rsidRDefault="00354C38" w:rsidP="00636AF1">
      <w:pPr>
        <w:numPr>
          <w:ilvl w:val="0"/>
          <w:numId w:val="16"/>
        </w:numPr>
        <w:tabs>
          <w:tab w:val="clear" w:pos="0"/>
          <w:tab w:val="num" w:pos="-540"/>
        </w:tabs>
        <w:ind w:left="567" w:hanging="567"/>
        <w:rPr>
          <w:sz w:val="22"/>
          <w:szCs w:val="22"/>
          <w:lang w:val="da-DK"/>
        </w:rPr>
      </w:pPr>
      <w:r w:rsidRPr="00F4341E">
        <w:rPr>
          <w:sz w:val="22"/>
          <w:szCs w:val="22"/>
          <w:lang w:val="da-DK"/>
        </w:rPr>
        <w:t>Kanyler til rekonstitu</w:t>
      </w:r>
      <w:r w:rsidR="008A2B41" w:rsidRPr="00F4341E">
        <w:rPr>
          <w:sz w:val="22"/>
          <w:szCs w:val="22"/>
          <w:lang w:val="da-DK"/>
        </w:rPr>
        <w:t>tion</w:t>
      </w:r>
      <w:r w:rsidRPr="00F4341E">
        <w:rPr>
          <w:sz w:val="22"/>
          <w:szCs w:val="22"/>
          <w:lang w:val="da-DK"/>
        </w:rPr>
        <w:t xml:space="preserve"> (størrelse 22G, længde</w:t>
      </w:r>
      <w:r w:rsidR="003825E9" w:rsidRPr="00F4341E">
        <w:rPr>
          <w:sz w:val="22"/>
          <w:szCs w:val="22"/>
          <w:lang w:val="da-DK"/>
        </w:rPr>
        <w:t> </w:t>
      </w:r>
      <w:r w:rsidRPr="00F4341E">
        <w:rPr>
          <w:sz w:val="22"/>
          <w:szCs w:val="22"/>
          <w:lang w:val="da-DK"/>
        </w:rPr>
        <w:t>1½" (0,7 x 40 mm))</w:t>
      </w:r>
    </w:p>
    <w:p w14:paraId="74D5040B" w14:textId="77777777" w:rsidR="0091393D" w:rsidRPr="00F4341E" w:rsidRDefault="004F5517" w:rsidP="00636AF1">
      <w:pPr>
        <w:numPr>
          <w:ilvl w:val="0"/>
          <w:numId w:val="16"/>
        </w:numPr>
        <w:tabs>
          <w:tab w:val="clear" w:pos="0"/>
          <w:tab w:val="num" w:pos="-540"/>
        </w:tabs>
        <w:ind w:left="567" w:hanging="567"/>
        <w:rPr>
          <w:sz w:val="22"/>
          <w:szCs w:val="22"/>
          <w:lang w:val="da-DK"/>
        </w:rPr>
      </w:pPr>
      <w:r w:rsidRPr="00F4341E">
        <w:rPr>
          <w:sz w:val="22"/>
          <w:szCs w:val="22"/>
          <w:lang w:val="da-DK"/>
        </w:rPr>
        <w:t xml:space="preserve">0,5 eller </w:t>
      </w:r>
      <w:r w:rsidR="00354C38" w:rsidRPr="00F4341E">
        <w:rPr>
          <w:sz w:val="22"/>
          <w:szCs w:val="22"/>
          <w:lang w:val="da-DK"/>
        </w:rPr>
        <w:t>1</w:t>
      </w:r>
      <w:r w:rsidR="003825E9" w:rsidRPr="00F4341E">
        <w:rPr>
          <w:sz w:val="22"/>
          <w:szCs w:val="22"/>
          <w:lang w:val="da-DK"/>
        </w:rPr>
        <w:t> </w:t>
      </w:r>
      <w:r w:rsidR="00354C38" w:rsidRPr="00F4341E">
        <w:rPr>
          <w:sz w:val="22"/>
          <w:szCs w:val="22"/>
          <w:lang w:val="da-DK"/>
        </w:rPr>
        <w:t>ml injektionssprøjter (med måleintervaller på 0,02 ml eller mindre).</w:t>
      </w:r>
      <w:r w:rsidR="0006665A" w:rsidRPr="00F4341E">
        <w:rPr>
          <w:sz w:val="22"/>
          <w:szCs w:val="22"/>
          <w:lang w:val="da-DK"/>
        </w:rPr>
        <w:t xml:space="preserve"> </w:t>
      </w:r>
      <w:r w:rsidR="0006665A" w:rsidRPr="00F4341E">
        <w:rPr>
          <w:b/>
          <w:i/>
          <w:sz w:val="22"/>
          <w:szCs w:val="22"/>
          <w:lang w:val="da-DK"/>
        </w:rPr>
        <w:t>Til børn kan der anvendes en 0,5 ml (eller mindre) injektionssprøjte</w:t>
      </w:r>
    </w:p>
    <w:p w14:paraId="2B08FF00" w14:textId="77777777" w:rsidR="00354C38" w:rsidRPr="00F4341E" w:rsidRDefault="00354C38" w:rsidP="00636AF1">
      <w:pPr>
        <w:numPr>
          <w:ilvl w:val="0"/>
          <w:numId w:val="16"/>
        </w:numPr>
        <w:tabs>
          <w:tab w:val="clear" w:pos="0"/>
          <w:tab w:val="num" w:pos="-540"/>
        </w:tabs>
        <w:ind w:left="567" w:hanging="567"/>
        <w:rPr>
          <w:sz w:val="22"/>
          <w:szCs w:val="22"/>
          <w:lang w:val="da-DK"/>
        </w:rPr>
      </w:pPr>
      <w:r w:rsidRPr="00F4341E">
        <w:rPr>
          <w:sz w:val="22"/>
          <w:szCs w:val="22"/>
          <w:lang w:val="da-DK"/>
        </w:rPr>
        <w:t>Tynde kanyler til subkutan injektion (f.eks. størrelse 26G, længde 5/8" (0,45 x 16 mm))</w:t>
      </w:r>
      <w:r w:rsidR="0006665A" w:rsidRPr="00F4341E">
        <w:rPr>
          <w:sz w:val="22"/>
          <w:szCs w:val="22"/>
          <w:lang w:val="da-DK"/>
        </w:rPr>
        <w:t xml:space="preserve"> eller mindre kanyler til børn, efter behov)</w:t>
      </w:r>
    </w:p>
    <w:p w14:paraId="132B7726" w14:textId="77777777" w:rsidR="00717B86" w:rsidRPr="00F4341E" w:rsidRDefault="00717B86" w:rsidP="00636AF1">
      <w:pPr>
        <w:numPr>
          <w:ilvl w:val="0"/>
          <w:numId w:val="16"/>
        </w:numPr>
        <w:tabs>
          <w:tab w:val="clear" w:pos="0"/>
          <w:tab w:val="num" w:pos="-540"/>
        </w:tabs>
        <w:ind w:left="567" w:hanging="567"/>
        <w:rPr>
          <w:color w:val="auto"/>
          <w:sz w:val="22"/>
          <w:szCs w:val="22"/>
          <w:lang w:val="da-DK"/>
        </w:rPr>
      </w:pPr>
      <w:r w:rsidRPr="00F4341E">
        <w:rPr>
          <w:color w:val="auto"/>
          <w:sz w:val="22"/>
          <w:szCs w:val="22"/>
          <w:lang w:val="da-DK"/>
        </w:rPr>
        <w:t>Små og store afspritningsservietter</w:t>
      </w:r>
    </w:p>
    <w:p w14:paraId="05869F9C" w14:textId="77777777" w:rsidR="00354C38" w:rsidRPr="00F4341E" w:rsidRDefault="00354C38" w:rsidP="00636AF1">
      <w:pPr>
        <w:numPr>
          <w:ilvl w:val="0"/>
          <w:numId w:val="16"/>
        </w:numPr>
        <w:tabs>
          <w:tab w:val="clear" w:pos="0"/>
          <w:tab w:val="num" w:pos="-540"/>
        </w:tabs>
        <w:ind w:left="567" w:hanging="567"/>
        <w:rPr>
          <w:sz w:val="22"/>
          <w:szCs w:val="22"/>
          <w:lang w:val="da-DK"/>
        </w:rPr>
      </w:pPr>
      <w:r w:rsidRPr="00F4341E">
        <w:rPr>
          <w:sz w:val="22"/>
          <w:szCs w:val="22"/>
          <w:lang w:val="da-DK"/>
        </w:rPr>
        <w:t>En punkteringssikker beholder, hvor brugte sprøjter og kanyler kan bortskaffes</w:t>
      </w:r>
      <w:r w:rsidR="008A2B41" w:rsidRPr="00F4341E">
        <w:rPr>
          <w:sz w:val="22"/>
          <w:szCs w:val="22"/>
          <w:lang w:val="da-DK"/>
        </w:rPr>
        <w:t xml:space="preserve"> sikkert</w:t>
      </w:r>
      <w:r w:rsidRPr="00F4341E">
        <w:rPr>
          <w:sz w:val="22"/>
          <w:szCs w:val="22"/>
          <w:lang w:val="da-DK"/>
        </w:rPr>
        <w:t>.</w:t>
      </w:r>
    </w:p>
    <w:p w14:paraId="18A5DCFF" w14:textId="77777777" w:rsidR="00354C38" w:rsidRPr="00F4341E" w:rsidRDefault="00354C38" w:rsidP="00636AF1">
      <w:pPr>
        <w:rPr>
          <w:b/>
          <w:bCs/>
          <w:sz w:val="22"/>
          <w:szCs w:val="22"/>
          <w:lang w:val="da-DK"/>
        </w:rPr>
      </w:pPr>
    </w:p>
    <w:p w14:paraId="2E1BD464" w14:textId="77777777" w:rsidR="00354C38" w:rsidRPr="00F4341E" w:rsidRDefault="00354C38" w:rsidP="00636AF1">
      <w:pPr>
        <w:rPr>
          <w:sz w:val="22"/>
          <w:szCs w:val="22"/>
          <w:lang w:val="da-DK"/>
        </w:rPr>
      </w:pPr>
      <w:r w:rsidRPr="00F4341E">
        <w:rPr>
          <w:b/>
          <w:bCs/>
          <w:sz w:val="22"/>
          <w:szCs w:val="22"/>
          <w:lang w:val="da-DK"/>
        </w:rPr>
        <w:t>BEMÆRK:</w:t>
      </w:r>
      <w:r w:rsidRPr="00F4341E">
        <w:rPr>
          <w:sz w:val="22"/>
          <w:szCs w:val="22"/>
          <w:lang w:val="da-DK"/>
        </w:rPr>
        <w:t xml:space="preserve"> Før du begynder, skal du sørge for, at du har en ren arbejdsflade</w:t>
      </w:r>
      <w:r w:rsidR="00F36091" w:rsidRPr="00F4341E">
        <w:rPr>
          <w:sz w:val="22"/>
          <w:szCs w:val="22"/>
          <w:lang w:val="da-DK"/>
        </w:rPr>
        <w:t>. V</w:t>
      </w:r>
      <w:r w:rsidRPr="00F4341E">
        <w:rPr>
          <w:sz w:val="22"/>
          <w:szCs w:val="22"/>
          <w:lang w:val="da-DK"/>
        </w:rPr>
        <w:t>ask hænder, inden du fortsætter.</w:t>
      </w:r>
    </w:p>
    <w:p w14:paraId="7CAFCB2E" w14:textId="77777777" w:rsidR="00354C38" w:rsidRPr="00F4341E" w:rsidRDefault="00354C38" w:rsidP="00636AF1">
      <w:pPr>
        <w:rPr>
          <w:sz w:val="22"/>
          <w:szCs w:val="22"/>
          <w:lang w:val="da-DK"/>
        </w:rPr>
      </w:pPr>
    </w:p>
    <w:p w14:paraId="7F128F28" w14:textId="77777777" w:rsidR="00354C38" w:rsidRPr="00F4341E" w:rsidRDefault="00354C38" w:rsidP="00636AF1">
      <w:pPr>
        <w:rPr>
          <w:sz w:val="22"/>
          <w:szCs w:val="22"/>
          <w:lang w:val="da-DK"/>
        </w:rPr>
      </w:pPr>
    </w:p>
    <w:p w14:paraId="060ADDA8" w14:textId="77777777" w:rsidR="00354C38" w:rsidRPr="00F4341E" w:rsidRDefault="008A2B41" w:rsidP="00636AF1">
      <w:pPr>
        <w:keepNext/>
        <w:numPr>
          <w:ilvl w:val="0"/>
          <w:numId w:val="39"/>
        </w:numPr>
        <w:tabs>
          <w:tab w:val="left" w:pos="567"/>
        </w:tabs>
        <w:rPr>
          <w:b/>
          <w:bCs/>
          <w:sz w:val="22"/>
          <w:szCs w:val="22"/>
          <w:lang w:val="da-DK"/>
        </w:rPr>
      </w:pPr>
      <w:r w:rsidRPr="00F4341E">
        <w:rPr>
          <w:b/>
          <w:bCs/>
          <w:sz w:val="22"/>
          <w:szCs w:val="22"/>
          <w:lang w:val="da-DK"/>
        </w:rPr>
        <w:t>Klargør</w:t>
      </w:r>
      <w:r w:rsidR="00354C38" w:rsidRPr="00F4341E">
        <w:rPr>
          <w:b/>
          <w:bCs/>
          <w:sz w:val="22"/>
          <w:szCs w:val="22"/>
          <w:lang w:val="da-DK"/>
        </w:rPr>
        <w:t xml:space="preserve"> den fyldte injektionssprøjte</w:t>
      </w:r>
    </w:p>
    <w:p w14:paraId="69E62DB3" w14:textId="77777777" w:rsidR="00354C38" w:rsidRPr="00F4341E" w:rsidRDefault="00354C38" w:rsidP="00636AF1">
      <w:pPr>
        <w:keepNext/>
        <w:rPr>
          <w:sz w:val="22"/>
          <w:szCs w:val="22"/>
          <w:lang w:val="da-DK"/>
        </w:rPr>
      </w:pPr>
    </w:p>
    <w:p w14:paraId="3E742AA8" w14:textId="77777777" w:rsidR="00354C38" w:rsidRPr="00F4341E" w:rsidRDefault="00354C38" w:rsidP="00636AF1">
      <w:pPr>
        <w:keepNext/>
        <w:rPr>
          <w:sz w:val="22"/>
          <w:szCs w:val="22"/>
          <w:lang w:val="da-DK"/>
        </w:rPr>
      </w:pPr>
      <w:r w:rsidRPr="00F4341E">
        <w:rPr>
          <w:sz w:val="22"/>
          <w:szCs w:val="22"/>
          <w:lang w:val="da-DK"/>
        </w:rPr>
        <w:t xml:space="preserve">Når du har alle materialerne klar, skal du </w:t>
      </w:r>
      <w:r w:rsidR="008A2B41" w:rsidRPr="00F4341E">
        <w:rPr>
          <w:sz w:val="22"/>
          <w:szCs w:val="22"/>
          <w:lang w:val="da-DK"/>
        </w:rPr>
        <w:t>klargøre</w:t>
      </w:r>
      <w:r w:rsidRPr="00F4341E">
        <w:rPr>
          <w:sz w:val="22"/>
          <w:szCs w:val="22"/>
          <w:lang w:val="da-DK"/>
        </w:rPr>
        <w:t xml:space="preserve"> den fyldte injektionssprøjte. Nedenstående procedure viser, hvordan du gør dette.</w:t>
      </w:r>
    </w:p>
    <w:p w14:paraId="099547D3" w14:textId="77777777" w:rsidR="00354C38" w:rsidRPr="00F4341E" w:rsidRDefault="00354C38" w:rsidP="00636AF1">
      <w:pPr>
        <w:keepNext/>
        <w:rPr>
          <w:sz w:val="22"/>
          <w:szCs w:val="22"/>
          <w:lang w:val="da-DK"/>
        </w:rPr>
      </w:pPr>
    </w:p>
    <w:p w14:paraId="3EF1267F" w14:textId="639C0563" w:rsidR="00354C38" w:rsidRPr="00F4341E" w:rsidRDefault="0043282A">
      <w:pPr>
        <w:ind w:left="2835" w:hanging="567"/>
        <w:rPr>
          <w:sz w:val="22"/>
          <w:szCs w:val="22"/>
          <w:lang w:val="da-DK"/>
        </w:rPr>
        <w:pPrChange w:id="550" w:author="Author">
          <w:pPr>
            <w:ind w:left="360"/>
          </w:pPr>
        </w:pPrChange>
      </w:pPr>
      <w:r w:rsidRPr="005D5A71">
        <w:rPr>
          <w:noProof/>
          <w:lang w:val="da-DK"/>
        </w:rPr>
        <w:drawing>
          <wp:anchor distT="0" distB="0" distL="114300" distR="114300" simplePos="0" relativeHeight="251658240" behindDoc="0" locked="0" layoutInCell="1" allowOverlap="1" wp14:anchorId="008AE601" wp14:editId="414DE020">
            <wp:simplePos x="0" y="0"/>
            <wp:positionH relativeFrom="column">
              <wp:posOffset>10160</wp:posOffset>
            </wp:positionH>
            <wp:positionV relativeFrom="paragraph">
              <wp:posOffset>31750</wp:posOffset>
            </wp:positionV>
            <wp:extent cx="1282700" cy="1043940"/>
            <wp:effectExtent l="19050" t="19050" r="0" b="3810"/>
            <wp:wrapSquare wrapText="bothSides"/>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2700" cy="10439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F6478" w:rsidRPr="00F4341E">
        <w:rPr>
          <w:sz w:val="22"/>
          <w:szCs w:val="22"/>
          <w:lang w:val="da-DK"/>
        </w:rPr>
        <w:t>1.1</w:t>
      </w:r>
      <w:r w:rsidR="000F6478" w:rsidRPr="00F4341E">
        <w:rPr>
          <w:sz w:val="22"/>
          <w:szCs w:val="22"/>
          <w:lang w:val="da-DK"/>
        </w:rPr>
        <w:tab/>
        <w:t>Tag den fyldte injektionssprøjte med solvens og bræk toppen af det hvide plastiklåg på den fyldte injektionssprøjte, så den er klar til, at kanylen til rekonstitution sættes på.</w:t>
      </w:r>
    </w:p>
    <w:p w14:paraId="445E9C7F" w14:textId="77777777" w:rsidR="00354C38" w:rsidRPr="00F4341E" w:rsidRDefault="00354C38" w:rsidP="00636AF1">
      <w:pPr>
        <w:rPr>
          <w:sz w:val="22"/>
          <w:szCs w:val="22"/>
          <w:lang w:val="da-DK"/>
        </w:rPr>
      </w:pPr>
    </w:p>
    <w:p w14:paraId="7CA67D1D" w14:textId="77777777" w:rsidR="00354C38" w:rsidRPr="00F4341E" w:rsidRDefault="00354C38" w:rsidP="00636AF1">
      <w:pPr>
        <w:rPr>
          <w:sz w:val="22"/>
          <w:szCs w:val="22"/>
          <w:lang w:val="da-DK"/>
        </w:rPr>
      </w:pPr>
    </w:p>
    <w:p w14:paraId="1A1ABE98" w14:textId="77777777" w:rsidR="00FB5269" w:rsidRPr="00F4341E" w:rsidRDefault="00FB5269" w:rsidP="00636AF1">
      <w:pPr>
        <w:rPr>
          <w:sz w:val="22"/>
          <w:szCs w:val="22"/>
          <w:lang w:val="da-DK"/>
        </w:rPr>
      </w:pPr>
    </w:p>
    <w:p w14:paraId="0F0E86D8" w14:textId="77777777" w:rsidR="00FB5269" w:rsidRPr="00F4341E" w:rsidRDefault="00FB5269" w:rsidP="00636AF1">
      <w:pPr>
        <w:rPr>
          <w:sz w:val="22"/>
          <w:szCs w:val="22"/>
          <w:lang w:val="da-DK"/>
        </w:rPr>
      </w:pPr>
    </w:p>
    <w:p w14:paraId="3B57B3BB" w14:textId="646C840A" w:rsidR="00354C38" w:rsidRPr="00F4341E" w:rsidRDefault="0043282A">
      <w:pPr>
        <w:ind w:left="2835" w:hanging="567"/>
        <w:rPr>
          <w:sz w:val="22"/>
          <w:szCs w:val="22"/>
          <w:lang w:val="da-DK"/>
        </w:rPr>
        <w:pPrChange w:id="551" w:author="Author">
          <w:pPr/>
        </w:pPrChange>
      </w:pPr>
      <w:r w:rsidRPr="005D5A71">
        <w:rPr>
          <w:noProof/>
          <w:lang w:val="da-DK"/>
        </w:rPr>
        <w:lastRenderedPageBreak/>
        <w:drawing>
          <wp:anchor distT="0" distB="0" distL="114300" distR="114300" simplePos="0" relativeHeight="251658241" behindDoc="0" locked="0" layoutInCell="1" allowOverlap="1" wp14:anchorId="6BA657A7" wp14:editId="496C8D10">
            <wp:simplePos x="0" y="0"/>
            <wp:positionH relativeFrom="column">
              <wp:posOffset>10160</wp:posOffset>
            </wp:positionH>
            <wp:positionV relativeFrom="paragraph">
              <wp:posOffset>19050</wp:posOffset>
            </wp:positionV>
            <wp:extent cx="1282700" cy="1050925"/>
            <wp:effectExtent l="19050" t="19050" r="0" b="0"/>
            <wp:wrapSquare wrapText="bothSides"/>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1</w:t>
      </w:r>
      <w:r w:rsidR="00A11006" w:rsidRPr="00F4341E">
        <w:rPr>
          <w:sz w:val="22"/>
          <w:szCs w:val="22"/>
          <w:lang w:val="da-DK"/>
        </w:rPr>
        <w:t>.</w:t>
      </w:r>
      <w:r w:rsidR="000F6478" w:rsidRPr="00F4341E">
        <w:rPr>
          <w:sz w:val="22"/>
          <w:szCs w:val="22"/>
          <w:lang w:val="da-DK"/>
        </w:rPr>
        <w:t>2</w:t>
      </w:r>
      <w:r w:rsidR="00354C38" w:rsidRPr="00F4341E">
        <w:rPr>
          <w:sz w:val="22"/>
          <w:szCs w:val="22"/>
          <w:lang w:val="da-DK"/>
        </w:rPr>
        <w:tab/>
        <w:t>Sæt rekonstitu</w:t>
      </w:r>
      <w:r w:rsidR="008A2B41" w:rsidRPr="00F4341E">
        <w:rPr>
          <w:sz w:val="22"/>
          <w:szCs w:val="22"/>
          <w:lang w:val="da-DK"/>
        </w:rPr>
        <w:t>tion</w:t>
      </w:r>
      <w:r w:rsidR="00F36091" w:rsidRPr="00F4341E">
        <w:rPr>
          <w:sz w:val="22"/>
          <w:szCs w:val="22"/>
          <w:lang w:val="da-DK"/>
        </w:rPr>
        <w:t>skanylen</w:t>
      </w:r>
      <w:r w:rsidR="00354C38" w:rsidRPr="00F4341E">
        <w:rPr>
          <w:sz w:val="22"/>
          <w:szCs w:val="22"/>
          <w:lang w:val="da-DK"/>
        </w:rPr>
        <w:t xml:space="preserve"> (22G, 1½" (0,7 x 40 mm)) på </w:t>
      </w:r>
      <w:r w:rsidR="0085176E" w:rsidRPr="00F4341E">
        <w:rPr>
          <w:sz w:val="22"/>
          <w:szCs w:val="22"/>
          <w:lang w:val="da-DK"/>
        </w:rPr>
        <w:t xml:space="preserve">den fyldte </w:t>
      </w:r>
      <w:r w:rsidR="00354C38" w:rsidRPr="00F4341E">
        <w:rPr>
          <w:sz w:val="22"/>
          <w:szCs w:val="22"/>
          <w:lang w:val="da-DK"/>
        </w:rPr>
        <w:t>injektionssprøjte ved at skrue den på i urets retning.</w:t>
      </w:r>
    </w:p>
    <w:p w14:paraId="2E96EDAB" w14:textId="77777777" w:rsidR="00902A1C" w:rsidRPr="00F4341E" w:rsidRDefault="00902A1C" w:rsidP="00636AF1">
      <w:pPr>
        <w:ind w:left="360"/>
        <w:rPr>
          <w:sz w:val="22"/>
          <w:szCs w:val="22"/>
          <w:lang w:val="da-DK"/>
        </w:rPr>
      </w:pPr>
    </w:p>
    <w:p w14:paraId="6F287FB3" w14:textId="77777777" w:rsidR="00354C38" w:rsidRPr="00F4341E" w:rsidRDefault="00354C38" w:rsidP="00636AF1">
      <w:pPr>
        <w:rPr>
          <w:sz w:val="22"/>
          <w:szCs w:val="22"/>
          <w:lang w:val="da-DK"/>
        </w:rPr>
      </w:pPr>
    </w:p>
    <w:p w14:paraId="7FB7FA46" w14:textId="77777777" w:rsidR="005E3EE2" w:rsidRPr="00F4341E" w:rsidRDefault="005E3EE2" w:rsidP="00636AF1">
      <w:pPr>
        <w:rPr>
          <w:sz w:val="22"/>
          <w:szCs w:val="22"/>
          <w:lang w:val="da-DK"/>
        </w:rPr>
      </w:pPr>
    </w:p>
    <w:p w14:paraId="50094032" w14:textId="77777777" w:rsidR="008F142F" w:rsidRPr="00F4341E" w:rsidRDefault="008F142F" w:rsidP="00636AF1">
      <w:pPr>
        <w:rPr>
          <w:sz w:val="22"/>
          <w:szCs w:val="22"/>
          <w:lang w:val="da-DK"/>
        </w:rPr>
      </w:pPr>
    </w:p>
    <w:p w14:paraId="0DF0A63E" w14:textId="77777777" w:rsidR="008F142F" w:rsidRPr="00F4341E" w:rsidRDefault="008F142F" w:rsidP="00636AF1">
      <w:pPr>
        <w:rPr>
          <w:sz w:val="22"/>
          <w:szCs w:val="22"/>
          <w:lang w:val="da-DK"/>
        </w:rPr>
      </w:pPr>
    </w:p>
    <w:p w14:paraId="64265776" w14:textId="77777777" w:rsidR="008F142F" w:rsidRPr="00F4341E" w:rsidRDefault="008F142F" w:rsidP="00636AF1">
      <w:pPr>
        <w:rPr>
          <w:sz w:val="22"/>
          <w:szCs w:val="22"/>
          <w:lang w:val="da-DK"/>
        </w:rPr>
      </w:pPr>
    </w:p>
    <w:p w14:paraId="2DF639E3" w14:textId="77777777" w:rsidR="005E3EE2" w:rsidRPr="00F4341E" w:rsidRDefault="005E3EE2" w:rsidP="00636AF1">
      <w:pPr>
        <w:rPr>
          <w:sz w:val="22"/>
          <w:szCs w:val="22"/>
          <w:lang w:val="da-DK"/>
        </w:rPr>
      </w:pPr>
    </w:p>
    <w:p w14:paraId="5A178225" w14:textId="77777777" w:rsidR="00354C38" w:rsidRPr="00F4341E" w:rsidRDefault="00354C38" w:rsidP="00636AF1">
      <w:pPr>
        <w:keepNext/>
        <w:numPr>
          <w:ilvl w:val="0"/>
          <w:numId w:val="39"/>
        </w:numPr>
        <w:tabs>
          <w:tab w:val="left" w:pos="567"/>
        </w:tabs>
        <w:rPr>
          <w:b/>
          <w:bCs/>
          <w:sz w:val="22"/>
          <w:szCs w:val="22"/>
          <w:lang w:val="da-DK"/>
        </w:rPr>
      </w:pPr>
      <w:r w:rsidRPr="00F4341E">
        <w:rPr>
          <w:b/>
          <w:bCs/>
          <w:sz w:val="22"/>
          <w:szCs w:val="22"/>
          <w:lang w:val="da-DK"/>
        </w:rPr>
        <w:t>Opløs pulveret</w:t>
      </w:r>
    </w:p>
    <w:p w14:paraId="52E8A69F" w14:textId="77777777" w:rsidR="00354C38" w:rsidRPr="00F4341E" w:rsidRDefault="00354C38" w:rsidP="00636AF1">
      <w:pPr>
        <w:keepNext/>
        <w:rPr>
          <w:sz w:val="22"/>
          <w:szCs w:val="22"/>
          <w:lang w:val="da-DK"/>
        </w:rPr>
      </w:pPr>
    </w:p>
    <w:p w14:paraId="424D1228" w14:textId="77777777" w:rsidR="00354C38" w:rsidRPr="00F4341E" w:rsidRDefault="00354C38" w:rsidP="00636AF1">
      <w:pPr>
        <w:keepNext/>
        <w:rPr>
          <w:sz w:val="22"/>
          <w:szCs w:val="22"/>
          <w:lang w:val="da-DK"/>
        </w:rPr>
      </w:pPr>
      <w:r w:rsidRPr="00F4341E">
        <w:rPr>
          <w:sz w:val="22"/>
          <w:szCs w:val="22"/>
          <w:lang w:val="da-DK"/>
        </w:rPr>
        <w:t xml:space="preserve">Nu er du klar til at opløse pulveret i </w:t>
      </w:r>
      <w:r w:rsidR="0097418C" w:rsidRPr="00F4341E">
        <w:rPr>
          <w:sz w:val="22"/>
          <w:szCs w:val="22"/>
          <w:lang w:val="da-DK"/>
        </w:rPr>
        <w:t>solvensen</w:t>
      </w:r>
      <w:r w:rsidRPr="00F4341E">
        <w:rPr>
          <w:sz w:val="22"/>
          <w:szCs w:val="22"/>
          <w:lang w:val="da-DK"/>
        </w:rPr>
        <w:t>.</w:t>
      </w:r>
    </w:p>
    <w:p w14:paraId="21BE4DB1" w14:textId="77777777" w:rsidR="00354C38" w:rsidRPr="00F4341E" w:rsidRDefault="00354C38" w:rsidP="00636AF1">
      <w:pPr>
        <w:rPr>
          <w:sz w:val="22"/>
          <w:szCs w:val="22"/>
          <w:lang w:val="da-DK"/>
        </w:rPr>
      </w:pPr>
    </w:p>
    <w:p w14:paraId="1CB74BE1" w14:textId="5E3D7E47" w:rsidR="00354C38" w:rsidRPr="00F4341E" w:rsidRDefault="0043282A">
      <w:pPr>
        <w:ind w:left="2835" w:hanging="567"/>
        <w:rPr>
          <w:sz w:val="22"/>
          <w:szCs w:val="22"/>
          <w:lang w:val="da-DK"/>
        </w:rPr>
        <w:pPrChange w:id="552" w:author="Author">
          <w:pPr>
            <w:ind w:left="360"/>
          </w:pPr>
        </w:pPrChange>
      </w:pPr>
      <w:r w:rsidRPr="005D5A71">
        <w:rPr>
          <w:noProof/>
          <w:lang w:val="da-DK"/>
        </w:rPr>
        <w:drawing>
          <wp:anchor distT="0" distB="0" distL="114300" distR="114300" simplePos="0" relativeHeight="251658242" behindDoc="0" locked="0" layoutInCell="1" allowOverlap="1" wp14:anchorId="677D90B6" wp14:editId="653285A2">
            <wp:simplePos x="0" y="0"/>
            <wp:positionH relativeFrom="column">
              <wp:posOffset>15875</wp:posOffset>
            </wp:positionH>
            <wp:positionV relativeFrom="paragraph">
              <wp:posOffset>19050</wp:posOffset>
            </wp:positionV>
            <wp:extent cx="1282700" cy="1050925"/>
            <wp:effectExtent l="19050" t="19050" r="0" b="0"/>
            <wp:wrapSquare wrapText="bothSides"/>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2.1</w:t>
      </w:r>
      <w:r w:rsidR="00354C38" w:rsidRPr="00F4341E">
        <w:rPr>
          <w:sz w:val="22"/>
          <w:szCs w:val="22"/>
          <w:lang w:val="da-DK"/>
        </w:rPr>
        <w:tab/>
        <w:t>Fjern det grønne kliklåg fra hætteglasset med pulver, rens toppen med en afspritningsserviet og lad det tørre. Rør ikke ved toppen af hætteglasset.</w:t>
      </w:r>
    </w:p>
    <w:p w14:paraId="3EE6C2A4" w14:textId="77777777" w:rsidR="00354C38" w:rsidRPr="00F4341E" w:rsidRDefault="00354C38" w:rsidP="00636AF1">
      <w:pPr>
        <w:rPr>
          <w:sz w:val="22"/>
          <w:szCs w:val="22"/>
          <w:lang w:val="da-DK"/>
        </w:rPr>
      </w:pPr>
    </w:p>
    <w:p w14:paraId="35C5E77E" w14:textId="77777777" w:rsidR="00354C38" w:rsidRPr="00F4341E" w:rsidRDefault="00354C38" w:rsidP="00636AF1">
      <w:pPr>
        <w:rPr>
          <w:sz w:val="22"/>
          <w:szCs w:val="22"/>
          <w:lang w:val="da-DK"/>
        </w:rPr>
      </w:pPr>
    </w:p>
    <w:p w14:paraId="044EA56B" w14:textId="77777777" w:rsidR="00354C38" w:rsidRPr="00F4341E" w:rsidRDefault="00354C38" w:rsidP="00636AF1">
      <w:pPr>
        <w:rPr>
          <w:sz w:val="22"/>
          <w:szCs w:val="22"/>
          <w:lang w:val="da-DK"/>
        </w:rPr>
      </w:pPr>
    </w:p>
    <w:p w14:paraId="582CA8C6" w14:textId="77777777" w:rsidR="00714FFA" w:rsidRPr="00F4341E" w:rsidRDefault="00714FFA" w:rsidP="00636AF1">
      <w:pPr>
        <w:rPr>
          <w:sz w:val="22"/>
          <w:szCs w:val="22"/>
          <w:lang w:val="da-DK"/>
        </w:rPr>
      </w:pPr>
    </w:p>
    <w:p w14:paraId="4453A8E5" w14:textId="2EE9EC39" w:rsidR="00902A1C" w:rsidRPr="00F4341E" w:rsidRDefault="0043282A" w:rsidP="00636AF1">
      <w:pPr>
        <w:ind w:left="360"/>
        <w:rPr>
          <w:sz w:val="22"/>
          <w:szCs w:val="22"/>
          <w:lang w:val="da-DK"/>
        </w:rPr>
      </w:pPr>
      <w:r w:rsidRPr="005D5A71">
        <w:rPr>
          <w:noProof/>
          <w:lang w:val="da-DK"/>
        </w:rPr>
        <w:drawing>
          <wp:anchor distT="0" distB="0" distL="114300" distR="114300" simplePos="0" relativeHeight="251658243" behindDoc="0" locked="0" layoutInCell="1" allowOverlap="1" wp14:anchorId="572582D6" wp14:editId="6E00C747">
            <wp:simplePos x="0" y="0"/>
            <wp:positionH relativeFrom="column">
              <wp:posOffset>15875</wp:posOffset>
            </wp:positionH>
            <wp:positionV relativeFrom="paragraph">
              <wp:posOffset>92075</wp:posOffset>
            </wp:positionV>
            <wp:extent cx="1282700" cy="1050925"/>
            <wp:effectExtent l="19050" t="19050" r="0" b="0"/>
            <wp:wrapSquare wrapText="bothSides"/>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883216C" w14:textId="77777777" w:rsidR="00354C38" w:rsidRPr="00F4341E" w:rsidRDefault="00354C38">
      <w:pPr>
        <w:ind w:left="2835" w:hanging="567"/>
        <w:rPr>
          <w:sz w:val="22"/>
          <w:szCs w:val="22"/>
          <w:lang w:val="da-DK"/>
        </w:rPr>
        <w:pPrChange w:id="553" w:author="Author">
          <w:pPr>
            <w:ind w:left="360"/>
          </w:pPr>
        </w:pPrChange>
      </w:pPr>
      <w:r w:rsidRPr="00F4341E">
        <w:rPr>
          <w:sz w:val="22"/>
          <w:szCs w:val="22"/>
          <w:lang w:val="da-DK"/>
        </w:rPr>
        <w:t>2.2</w:t>
      </w:r>
      <w:r w:rsidRPr="00F4341E">
        <w:rPr>
          <w:sz w:val="22"/>
          <w:szCs w:val="22"/>
          <w:lang w:val="da-DK"/>
        </w:rPr>
        <w:tab/>
        <w:t>Fjern hætten fra rekonstitu</w:t>
      </w:r>
      <w:r w:rsidR="008A2B41" w:rsidRPr="00F4341E">
        <w:rPr>
          <w:sz w:val="22"/>
          <w:szCs w:val="22"/>
          <w:lang w:val="da-DK"/>
        </w:rPr>
        <w:t>tionskanylen</w:t>
      </w:r>
      <w:r w:rsidRPr="00F4341E">
        <w:rPr>
          <w:sz w:val="22"/>
          <w:szCs w:val="22"/>
          <w:lang w:val="da-DK"/>
        </w:rPr>
        <w:t xml:space="preserve"> på </w:t>
      </w:r>
      <w:r w:rsidR="0085176E" w:rsidRPr="00F4341E">
        <w:rPr>
          <w:sz w:val="22"/>
          <w:szCs w:val="22"/>
          <w:lang w:val="da-DK"/>
        </w:rPr>
        <w:t xml:space="preserve">den fyldte </w:t>
      </w:r>
      <w:r w:rsidRPr="00F4341E">
        <w:rPr>
          <w:sz w:val="22"/>
          <w:szCs w:val="22"/>
          <w:lang w:val="da-DK"/>
        </w:rPr>
        <w:t xml:space="preserve">injektionssprøjte med </w:t>
      </w:r>
      <w:r w:rsidR="0097418C" w:rsidRPr="00F4341E">
        <w:rPr>
          <w:sz w:val="22"/>
          <w:szCs w:val="22"/>
          <w:lang w:val="da-DK"/>
        </w:rPr>
        <w:t>solvens</w:t>
      </w:r>
      <w:r w:rsidRPr="00F4341E">
        <w:rPr>
          <w:sz w:val="22"/>
          <w:szCs w:val="22"/>
          <w:lang w:val="da-DK"/>
        </w:rPr>
        <w:t xml:space="preserve"> uden at røre ved spidsen af kanylen.</w:t>
      </w:r>
    </w:p>
    <w:p w14:paraId="39A609F8" w14:textId="77777777" w:rsidR="00354C38" w:rsidRPr="00F4341E" w:rsidRDefault="00354C38" w:rsidP="00636AF1">
      <w:pPr>
        <w:ind w:left="2007"/>
        <w:rPr>
          <w:sz w:val="22"/>
          <w:szCs w:val="22"/>
          <w:lang w:val="da-DK"/>
        </w:rPr>
      </w:pPr>
    </w:p>
    <w:p w14:paraId="31D951DA" w14:textId="77777777" w:rsidR="00354C38" w:rsidRPr="00F4341E" w:rsidRDefault="00354C38" w:rsidP="00636AF1">
      <w:pPr>
        <w:ind w:left="2007"/>
        <w:rPr>
          <w:sz w:val="22"/>
          <w:szCs w:val="22"/>
          <w:lang w:val="da-DK"/>
        </w:rPr>
      </w:pPr>
    </w:p>
    <w:p w14:paraId="7925DB1A" w14:textId="77777777" w:rsidR="00354C38" w:rsidRPr="00F4341E" w:rsidRDefault="00354C38" w:rsidP="00636AF1">
      <w:pPr>
        <w:ind w:left="2007"/>
        <w:rPr>
          <w:sz w:val="22"/>
          <w:szCs w:val="22"/>
          <w:lang w:val="da-DK"/>
        </w:rPr>
      </w:pPr>
    </w:p>
    <w:p w14:paraId="3C537C84" w14:textId="77777777" w:rsidR="00354C38" w:rsidRPr="00F4341E" w:rsidRDefault="00354C38" w:rsidP="00636AF1">
      <w:pPr>
        <w:ind w:left="2007"/>
        <w:rPr>
          <w:sz w:val="22"/>
          <w:szCs w:val="22"/>
          <w:lang w:val="da-DK"/>
        </w:rPr>
      </w:pPr>
    </w:p>
    <w:p w14:paraId="69DCA865" w14:textId="77777777" w:rsidR="00876A44" w:rsidRPr="00F4341E" w:rsidRDefault="00876A44" w:rsidP="00636AF1">
      <w:pPr>
        <w:suppressAutoHyphens w:val="0"/>
        <w:autoSpaceDE/>
        <w:rPr>
          <w:sz w:val="22"/>
          <w:szCs w:val="22"/>
          <w:lang w:val="da-DK"/>
        </w:rPr>
      </w:pPr>
    </w:p>
    <w:p w14:paraId="51351FBB" w14:textId="29342EFD" w:rsidR="00354C38" w:rsidRPr="00F4341E" w:rsidRDefault="0043282A">
      <w:pPr>
        <w:ind w:left="2835" w:hanging="567"/>
        <w:rPr>
          <w:sz w:val="22"/>
          <w:szCs w:val="22"/>
          <w:lang w:val="da-DK"/>
        </w:rPr>
        <w:pPrChange w:id="554" w:author="Author">
          <w:pPr>
            <w:ind w:left="360"/>
          </w:pPr>
        </w:pPrChange>
      </w:pPr>
      <w:r w:rsidRPr="005D5A71">
        <w:rPr>
          <w:noProof/>
          <w:lang w:val="da-DK"/>
        </w:rPr>
        <w:drawing>
          <wp:anchor distT="0" distB="0" distL="114300" distR="114300" simplePos="0" relativeHeight="251658244" behindDoc="0" locked="0" layoutInCell="1" allowOverlap="1" wp14:anchorId="55193B16" wp14:editId="324F59C8">
            <wp:simplePos x="0" y="0"/>
            <wp:positionH relativeFrom="column">
              <wp:posOffset>15875</wp:posOffset>
            </wp:positionH>
            <wp:positionV relativeFrom="paragraph">
              <wp:posOffset>24765</wp:posOffset>
            </wp:positionV>
            <wp:extent cx="1282700" cy="1050925"/>
            <wp:effectExtent l="19050" t="19050" r="0" b="0"/>
            <wp:wrapSquare wrapText="bothSides"/>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2.3</w:t>
      </w:r>
      <w:r w:rsidR="00354C38" w:rsidRPr="00F4341E">
        <w:rPr>
          <w:sz w:val="22"/>
          <w:szCs w:val="22"/>
          <w:lang w:val="da-DK"/>
        </w:rPr>
        <w:tab/>
        <w:t xml:space="preserve">Tag hætteglasset med pulver, </w:t>
      </w:r>
      <w:r w:rsidR="00377B05" w:rsidRPr="00F4341E">
        <w:rPr>
          <w:sz w:val="22"/>
          <w:szCs w:val="22"/>
          <w:lang w:val="da-DK"/>
        </w:rPr>
        <w:t>stik</w:t>
      </w:r>
      <w:r w:rsidR="00354C38" w:rsidRPr="00F4341E">
        <w:rPr>
          <w:sz w:val="22"/>
          <w:szCs w:val="22"/>
          <w:lang w:val="da-DK"/>
        </w:rPr>
        <w:t xml:space="preserve"> rekonstitu</w:t>
      </w:r>
      <w:r w:rsidR="008A2B41" w:rsidRPr="00F4341E">
        <w:rPr>
          <w:sz w:val="22"/>
          <w:szCs w:val="22"/>
          <w:lang w:val="da-DK"/>
        </w:rPr>
        <w:t>tionskanylen</w:t>
      </w:r>
      <w:r w:rsidR="00354C38" w:rsidRPr="00F4341E">
        <w:rPr>
          <w:sz w:val="22"/>
          <w:szCs w:val="22"/>
          <w:lang w:val="da-DK"/>
        </w:rPr>
        <w:t xml:space="preserve">, der sidder på </w:t>
      </w:r>
      <w:r w:rsidR="0085176E" w:rsidRPr="00F4341E">
        <w:rPr>
          <w:sz w:val="22"/>
          <w:szCs w:val="22"/>
          <w:lang w:val="da-DK"/>
        </w:rPr>
        <w:t xml:space="preserve">den fyldte </w:t>
      </w:r>
      <w:r w:rsidR="00354C38" w:rsidRPr="00F4341E">
        <w:rPr>
          <w:sz w:val="22"/>
          <w:szCs w:val="22"/>
          <w:lang w:val="da-DK"/>
        </w:rPr>
        <w:t>injektionssprøjte, i</w:t>
      </w:r>
      <w:r w:rsidR="00377B05" w:rsidRPr="00F4341E">
        <w:rPr>
          <w:sz w:val="22"/>
          <w:szCs w:val="22"/>
          <w:lang w:val="da-DK"/>
        </w:rPr>
        <w:t>gennem</w:t>
      </w:r>
      <w:r w:rsidR="00354C38" w:rsidRPr="00F4341E">
        <w:rPr>
          <w:sz w:val="22"/>
          <w:szCs w:val="22"/>
          <w:lang w:val="da-DK"/>
        </w:rPr>
        <w:t xml:space="preserve"> midten af gummiproppen og </w:t>
      </w:r>
      <w:r w:rsidR="008A2B41" w:rsidRPr="00F4341E">
        <w:rPr>
          <w:sz w:val="22"/>
          <w:szCs w:val="22"/>
          <w:lang w:val="da-DK"/>
        </w:rPr>
        <w:t>pres</w:t>
      </w:r>
      <w:r w:rsidR="00354C38" w:rsidRPr="00F4341E">
        <w:rPr>
          <w:sz w:val="22"/>
          <w:szCs w:val="22"/>
          <w:lang w:val="da-DK"/>
        </w:rPr>
        <w:t xml:space="preserve"> forsigtigt stemplet helt ned for at injicere al </w:t>
      </w:r>
      <w:r w:rsidR="0097418C" w:rsidRPr="00F4341E">
        <w:rPr>
          <w:sz w:val="22"/>
          <w:szCs w:val="22"/>
          <w:lang w:val="da-DK"/>
        </w:rPr>
        <w:t>solvens</w:t>
      </w:r>
      <w:r w:rsidR="00354C38" w:rsidRPr="00F4341E">
        <w:rPr>
          <w:sz w:val="22"/>
          <w:szCs w:val="22"/>
          <w:lang w:val="da-DK"/>
        </w:rPr>
        <w:t xml:space="preserve"> i hætteglasset.</w:t>
      </w:r>
    </w:p>
    <w:p w14:paraId="7E0F1821" w14:textId="77777777" w:rsidR="00902A1C" w:rsidRPr="00F4341E" w:rsidRDefault="00902A1C" w:rsidP="00636AF1">
      <w:pPr>
        <w:ind w:left="360"/>
        <w:rPr>
          <w:sz w:val="22"/>
          <w:szCs w:val="22"/>
          <w:lang w:val="da-DK"/>
        </w:rPr>
      </w:pPr>
    </w:p>
    <w:p w14:paraId="241DA9F8" w14:textId="77777777" w:rsidR="00354C38" w:rsidRPr="00F4341E" w:rsidRDefault="00354C38" w:rsidP="00636AF1">
      <w:pPr>
        <w:ind w:left="2007"/>
        <w:rPr>
          <w:sz w:val="22"/>
          <w:szCs w:val="22"/>
          <w:lang w:val="da-DK"/>
        </w:rPr>
      </w:pPr>
    </w:p>
    <w:p w14:paraId="210E4BDD" w14:textId="77777777" w:rsidR="00876A44" w:rsidRPr="00F4341E" w:rsidRDefault="00876A44" w:rsidP="00636AF1">
      <w:pPr>
        <w:ind w:left="2007"/>
        <w:rPr>
          <w:sz w:val="22"/>
          <w:szCs w:val="22"/>
          <w:lang w:val="da-DK"/>
        </w:rPr>
      </w:pPr>
    </w:p>
    <w:p w14:paraId="3C811CAD" w14:textId="77777777" w:rsidR="00876A44" w:rsidRPr="00F4341E" w:rsidRDefault="00876A44" w:rsidP="00636AF1">
      <w:pPr>
        <w:ind w:left="2007"/>
        <w:rPr>
          <w:sz w:val="22"/>
          <w:szCs w:val="22"/>
          <w:lang w:val="da-DK"/>
        </w:rPr>
      </w:pPr>
    </w:p>
    <w:p w14:paraId="4035E5F3" w14:textId="60DE1CB6" w:rsidR="00354C38" w:rsidRPr="00F4341E" w:rsidRDefault="0043282A">
      <w:pPr>
        <w:ind w:left="2835" w:hanging="567"/>
        <w:rPr>
          <w:sz w:val="22"/>
          <w:szCs w:val="22"/>
          <w:lang w:val="da-DK"/>
        </w:rPr>
        <w:pPrChange w:id="555" w:author="Author">
          <w:pPr>
            <w:ind w:left="360"/>
          </w:pPr>
        </w:pPrChange>
      </w:pPr>
      <w:r w:rsidRPr="005D5A71">
        <w:rPr>
          <w:noProof/>
          <w:lang w:val="da-DK"/>
        </w:rPr>
        <w:drawing>
          <wp:anchor distT="0" distB="0" distL="114300" distR="114300" simplePos="0" relativeHeight="251658245" behindDoc="0" locked="0" layoutInCell="1" allowOverlap="1" wp14:anchorId="43FC91AF" wp14:editId="67B3C881">
            <wp:simplePos x="0" y="0"/>
            <wp:positionH relativeFrom="column">
              <wp:posOffset>15875</wp:posOffset>
            </wp:positionH>
            <wp:positionV relativeFrom="paragraph">
              <wp:posOffset>61816</wp:posOffset>
            </wp:positionV>
            <wp:extent cx="1282700" cy="1050925"/>
            <wp:effectExtent l="19050" t="19050" r="0" b="0"/>
            <wp:wrapSquare wrapText="bothSides"/>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2.</w:t>
      </w:r>
      <w:r w:rsidR="00AD00B2" w:rsidRPr="00F4341E">
        <w:rPr>
          <w:sz w:val="22"/>
          <w:szCs w:val="22"/>
          <w:lang w:val="da-DK"/>
        </w:rPr>
        <w:t>4</w:t>
      </w:r>
      <w:r w:rsidR="00354C38" w:rsidRPr="00F4341E">
        <w:rPr>
          <w:sz w:val="22"/>
          <w:szCs w:val="22"/>
          <w:lang w:val="da-DK"/>
        </w:rPr>
        <w:tab/>
        <w:t>Lad rekonstitu</w:t>
      </w:r>
      <w:r w:rsidR="0009329F" w:rsidRPr="00F4341E">
        <w:rPr>
          <w:sz w:val="22"/>
          <w:szCs w:val="22"/>
          <w:lang w:val="da-DK"/>
        </w:rPr>
        <w:t>tionskanylen</w:t>
      </w:r>
      <w:r w:rsidR="00354C38" w:rsidRPr="00F4341E">
        <w:rPr>
          <w:sz w:val="22"/>
          <w:szCs w:val="22"/>
          <w:lang w:val="da-DK"/>
        </w:rPr>
        <w:t xml:space="preserve"> og den tomme sprøjte blive siddende i hætteglasset. Lad hætteglasset hvile i ca. 30</w:t>
      </w:r>
      <w:r w:rsidR="003825E9" w:rsidRPr="00F4341E">
        <w:rPr>
          <w:sz w:val="22"/>
          <w:szCs w:val="22"/>
          <w:lang w:val="da-DK"/>
        </w:rPr>
        <w:t> </w:t>
      </w:r>
      <w:r w:rsidR="00354C38" w:rsidRPr="00F4341E">
        <w:rPr>
          <w:sz w:val="22"/>
          <w:szCs w:val="22"/>
          <w:lang w:val="da-DK"/>
        </w:rPr>
        <w:t>sekunder.</w:t>
      </w:r>
    </w:p>
    <w:p w14:paraId="6EC37198" w14:textId="77777777" w:rsidR="00354C38" w:rsidRPr="00F4341E" w:rsidRDefault="00354C38" w:rsidP="00636AF1">
      <w:pPr>
        <w:ind w:left="792"/>
        <w:rPr>
          <w:sz w:val="22"/>
          <w:szCs w:val="22"/>
          <w:lang w:val="da-DK"/>
        </w:rPr>
      </w:pPr>
    </w:p>
    <w:p w14:paraId="5AE9B7A6" w14:textId="77777777" w:rsidR="00354C38" w:rsidRPr="00F4341E" w:rsidRDefault="00354C38" w:rsidP="00636AF1">
      <w:pPr>
        <w:ind w:left="792"/>
        <w:rPr>
          <w:sz w:val="22"/>
          <w:szCs w:val="22"/>
          <w:lang w:val="da-DK"/>
        </w:rPr>
      </w:pPr>
    </w:p>
    <w:p w14:paraId="533736A4" w14:textId="77777777" w:rsidR="00354C38" w:rsidRPr="00F4341E" w:rsidRDefault="00354C38" w:rsidP="00636AF1">
      <w:pPr>
        <w:ind w:left="792"/>
        <w:rPr>
          <w:sz w:val="22"/>
          <w:szCs w:val="22"/>
          <w:lang w:val="da-DK"/>
        </w:rPr>
      </w:pPr>
    </w:p>
    <w:p w14:paraId="08381B88" w14:textId="77777777" w:rsidR="00354C38" w:rsidRPr="00F4341E" w:rsidRDefault="00354C38" w:rsidP="00636AF1">
      <w:pPr>
        <w:ind w:left="792"/>
        <w:rPr>
          <w:sz w:val="22"/>
          <w:szCs w:val="22"/>
          <w:lang w:val="da-DK"/>
        </w:rPr>
      </w:pPr>
    </w:p>
    <w:p w14:paraId="6B84DDBC" w14:textId="77777777" w:rsidR="00876A44" w:rsidRDefault="00876A44" w:rsidP="00636AF1">
      <w:pPr>
        <w:ind w:left="792"/>
        <w:rPr>
          <w:ins w:id="556" w:author="Author"/>
          <w:sz w:val="22"/>
          <w:szCs w:val="22"/>
          <w:lang w:val="da-DK"/>
        </w:rPr>
      </w:pPr>
    </w:p>
    <w:p w14:paraId="0D1AF750" w14:textId="77777777" w:rsidR="00BE2F09" w:rsidRPr="00F4341E" w:rsidRDefault="00BE2F09" w:rsidP="00636AF1">
      <w:pPr>
        <w:ind w:left="792"/>
        <w:rPr>
          <w:sz w:val="22"/>
          <w:szCs w:val="22"/>
          <w:lang w:val="da-DK"/>
        </w:rPr>
      </w:pPr>
    </w:p>
    <w:p w14:paraId="633B7160" w14:textId="6B29DB62" w:rsidR="00354C38" w:rsidRPr="00F4341E" w:rsidRDefault="0043282A">
      <w:pPr>
        <w:ind w:left="2835" w:hanging="567"/>
        <w:rPr>
          <w:sz w:val="22"/>
          <w:szCs w:val="22"/>
          <w:lang w:val="da-DK"/>
        </w:rPr>
        <w:pPrChange w:id="557" w:author="Author">
          <w:pPr/>
        </w:pPrChange>
      </w:pPr>
      <w:r w:rsidRPr="005D5A71">
        <w:rPr>
          <w:noProof/>
          <w:lang w:val="da-DK"/>
        </w:rPr>
        <w:drawing>
          <wp:anchor distT="0" distB="0" distL="114300" distR="114300" simplePos="0" relativeHeight="251658246" behindDoc="0" locked="0" layoutInCell="1" allowOverlap="1" wp14:anchorId="4B6DC67B" wp14:editId="7A640BE9">
            <wp:simplePos x="0" y="0"/>
            <wp:positionH relativeFrom="column">
              <wp:posOffset>-4445</wp:posOffset>
            </wp:positionH>
            <wp:positionV relativeFrom="paragraph">
              <wp:posOffset>24765</wp:posOffset>
            </wp:positionV>
            <wp:extent cx="1282700" cy="1050925"/>
            <wp:effectExtent l="19050" t="19050" r="0" b="0"/>
            <wp:wrapSquare wrapText="bothSides"/>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83B39" w:rsidRPr="00F4341E">
        <w:rPr>
          <w:sz w:val="22"/>
          <w:szCs w:val="22"/>
          <w:lang w:val="da-DK"/>
        </w:rPr>
        <w:t>2.5</w:t>
      </w:r>
      <w:r w:rsidR="00E83B39" w:rsidRPr="00F4341E">
        <w:rPr>
          <w:sz w:val="22"/>
          <w:szCs w:val="22"/>
          <w:lang w:val="da-DK"/>
        </w:rPr>
        <w:tab/>
        <w:t>Rul forsigtigt hætteglasset mellem dine håndflader i ca. 15 sekunder. Vend herefter hætteglasset forsigtig en gang på hovedet, stadig med rekonstitutionskanylen og den tomme sprøjte siddende i hætteglasset.</w:t>
      </w:r>
    </w:p>
    <w:p w14:paraId="7A796848" w14:textId="77777777" w:rsidR="00354C38" w:rsidRPr="00F4341E" w:rsidRDefault="00354C38" w:rsidP="00636AF1">
      <w:pPr>
        <w:ind w:left="360"/>
        <w:rPr>
          <w:sz w:val="22"/>
          <w:szCs w:val="22"/>
          <w:lang w:val="da-DK"/>
        </w:rPr>
      </w:pPr>
    </w:p>
    <w:p w14:paraId="1EA28E64" w14:textId="77777777" w:rsidR="00354C38" w:rsidRPr="00F4341E" w:rsidRDefault="00354C38" w:rsidP="00636AF1">
      <w:pPr>
        <w:ind w:left="360"/>
        <w:rPr>
          <w:sz w:val="22"/>
          <w:szCs w:val="22"/>
          <w:lang w:val="da-DK"/>
        </w:rPr>
      </w:pPr>
    </w:p>
    <w:p w14:paraId="5D3D4C19" w14:textId="77777777" w:rsidR="005F3B39" w:rsidRPr="00F4341E" w:rsidRDefault="005F3B39" w:rsidP="00636AF1">
      <w:pPr>
        <w:ind w:left="360"/>
        <w:rPr>
          <w:sz w:val="22"/>
          <w:szCs w:val="22"/>
          <w:lang w:val="da-DK"/>
        </w:rPr>
      </w:pPr>
    </w:p>
    <w:p w14:paraId="139D36A6" w14:textId="77777777" w:rsidR="005E3EE2" w:rsidRPr="00F4341E" w:rsidRDefault="005E3EE2" w:rsidP="00636AF1">
      <w:pPr>
        <w:ind w:left="360"/>
        <w:rPr>
          <w:sz w:val="22"/>
          <w:szCs w:val="22"/>
          <w:lang w:val="da-DK"/>
        </w:rPr>
      </w:pPr>
    </w:p>
    <w:p w14:paraId="1146306F" w14:textId="77777777" w:rsidR="005F3B39" w:rsidRPr="00F4341E" w:rsidRDefault="005F3B39" w:rsidP="00636AF1">
      <w:pPr>
        <w:ind w:left="360"/>
        <w:rPr>
          <w:sz w:val="22"/>
          <w:szCs w:val="22"/>
          <w:lang w:val="da-DK"/>
        </w:rPr>
      </w:pPr>
    </w:p>
    <w:p w14:paraId="4CBCD9A8" w14:textId="77777777" w:rsidR="00354C38" w:rsidRPr="00F4341E" w:rsidRDefault="00354C38" w:rsidP="00636AF1">
      <w:pPr>
        <w:rPr>
          <w:sz w:val="22"/>
          <w:szCs w:val="22"/>
          <w:lang w:val="da-DK"/>
        </w:rPr>
      </w:pPr>
      <w:r w:rsidRPr="00F4341E">
        <w:rPr>
          <w:b/>
          <w:bCs/>
          <w:sz w:val="22"/>
          <w:szCs w:val="22"/>
          <w:lang w:val="da-DK"/>
        </w:rPr>
        <w:t>BEMÆRK:</w:t>
      </w:r>
      <w:r w:rsidRPr="00F4341E">
        <w:rPr>
          <w:sz w:val="22"/>
          <w:szCs w:val="22"/>
          <w:lang w:val="da-DK"/>
        </w:rPr>
        <w:t xml:space="preserve"> Ryst ikke hætteglasset. Hvis du ryster hætteglasset, kan der komme skum, som gør det svært at trække opløsningen </w:t>
      </w:r>
      <w:r w:rsidR="0009329F" w:rsidRPr="00F4341E">
        <w:rPr>
          <w:sz w:val="22"/>
          <w:szCs w:val="22"/>
          <w:lang w:val="da-DK"/>
        </w:rPr>
        <w:t>op fra</w:t>
      </w:r>
      <w:r w:rsidRPr="00F4341E">
        <w:rPr>
          <w:sz w:val="22"/>
          <w:szCs w:val="22"/>
          <w:lang w:val="da-DK"/>
        </w:rPr>
        <w:t xml:space="preserve"> hætteglasset.</w:t>
      </w:r>
    </w:p>
    <w:p w14:paraId="03F6D8E1" w14:textId="77777777" w:rsidR="00354C38" w:rsidRPr="00F4341E" w:rsidRDefault="00354C38" w:rsidP="00636AF1">
      <w:pPr>
        <w:rPr>
          <w:sz w:val="22"/>
          <w:szCs w:val="22"/>
          <w:lang w:val="da-DK"/>
        </w:rPr>
      </w:pPr>
    </w:p>
    <w:p w14:paraId="2FEAD0DC" w14:textId="42829142" w:rsidR="00354C38" w:rsidRPr="00F4341E" w:rsidRDefault="0043282A">
      <w:pPr>
        <w:keepLines/>
        <w:ind w:left="2835" w:hanging="567"/>
        <w:rPr>
          <w:sz w:val="22"/>
          <w:szCs w:val="22"/>
          <w:lang w:val="da-DK"/>
        </w:rPr>
        <w:pPrChange w:id="558" w:author="Author">
          <w:pPr>
            <w:keepLines/>
            <w:ind w:left="2007"/>
          </w:pPr>
        </w:pPrChange>
      </w:pPr>
      <w:r w:rsidRPr="005D5A71">
        <w:rPr>
          <w:noProof/>
          <w:lang w:val="da-DK"/>
        </w:rPr>
        <w:lastRenderedPageBreak/>
        <w:drawing>
          <wp:anchor distT="0" distB="0" distL="114300" distR="114300" simplePos="0" relativeHeight="251658247" behindDoc="0" locked="0" layoutInCell="1" allowOverlap="1" wp14:anchorId="4D6449B4" wp14:editId="44B3D86C">
            <wp:simplePos x="0" y="0"/>
            <wp:positionH relativeFrom="column">
              <wp:posOffset>-4445</wp:posOffset>
            </wp:positionH>
            <wp:positionV relativeFrom="paragraph">
              <wp:posOffset>56515</wp:posOffset>
            </wp:positionV>
            <wp:extent cx="1282700" cy="1050925"/>
            <wp:effectExtent l="19050" t="19050" r="0" b="0"/>
            <wp:wrapSquare wrapText="bothSides"/>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83B39" w:rsidRPr="00F4341E">
        <w:rPr>
          <w:sz w:val="22"/>
          <w:szCs w:val="22"/>
          <w:lang w:val="da-DK"/>
        </w:rPr>
        <w:t>2.6</w:t>
      </w:r>
      <w:r w:rsidR="00E83B39" w:rsidRPr="00F4341E">
        <w:rPr>
          <w:sz w:val="22"/>
          <w:szCs w:val="22"/>
          <w:lang w:val="da-DK"/>
        </w:rPr>
        <w:tab/>
        <w:t>Lad hætteglasset hvile i ca. to minutter.</w:t>
      </w:r>
    </w:p>
    <w:p w14:paraId="5E5B4656" w14:textId="77777777" w:rsidR="00354C38" w:rsidRPr="00F4341E" w:rsidRDefault="00354C38" w:rsidP="00636AF1">
      <w:pPr>
        <w:keepLines/>
        <w:ind w:left="2007"/>
        <w:rPr>
          <w:sz w:val="22"/>
          <w:szCs w:val="22"/>
          <w:lang w:val="da-DK"/>
        </w:rPr>
      </w:pPr>
    </w:p>
    <w:p w14:paraId="6EA636D8" w14:textId="77777777" w:rsidR="00354C38" w:rsidRPr="00F4341E" w:rsidRDefault="00354C38" w:rsidP="00636AF1">
      <w:pPr>
        <w:keepLines/>
        <w:ind w:left="2007"/>
        <w:rPr>
          <w:sz w:val="22"/>
          <w:szCs w:val="22"/>
          <w:lang w:val="da-DK"/>
        </w:rPr>
      </w:pPr>
    </w:p>
    <w:p w14:paraId="7992E1FE" w14:textId="77777777" w:rsidR="005F3B39" w:rsidRPr="00F4341E" w:rsidRDefault="005F3B39" w:rsidP="00636AF1">
      <w:pPr>
        <w:keepLines/>
        <w:rPr>
          <w:sz w:val="22"/>
          <w:szCs w:val="22"/>
          <w:lang w:val="da-DK"/>
        </w:rPr>
      </w:pPr>
    </w:p>
    <w:p w14:paraId="12F4D246" w14:textId="77777777" w:rsidR="00E83B39" w:rsidRPr="00F4341E" w:rsidRDefault="00E83B39" w:rsidP="00636AF1">
      <w:pPr>
        <w:keepLines/>
        <w:rPr>
          <w:sz w:val="22"/>
          <w:szCs w:val="22"/>
          <w:lang w:val="da-DK"/>
        </w:rPr>
      </w:pPr>
    </w:p>
    <w:p w14:paraId="55338ACA" w14:textId="77777777" w:rsidR="00E83B39" w:rsidRPr="00F4341E" w:rsidRDefault="00E83B39" w:rsidP="00636AF1">
      <w:pPr>
        <w:keepLines/>
        <w:rPr>
          <w:sz w:val="22"/>
          <w:szCs w:val="22"/>
          <w:lang w:val="da-DK"/>
        </w:rPr>
      </w:pPr>
    </w:p>
    <w:p w14:paraId="35604C89" w14:textId="77777777" w:rsidR="00E83B39" w:rsidRPr="00F4341E" w:rsidRDefault="00E83B39" w:rsidP="00636AF1">
      <w:pPr>
        <w:keepLines/>
        <w:rPr>
          <w:sz w:val="22"/>
          <w:szCs w:val="22"/>
          <w:lang w:val="da-DK"/>
        </w:rPr>
      </w:pPr>
    </w:p>
    <w:p w14:paraId="4A6505DA" w14:textId="77777777" w:rsidR="00E83B39" w:rsidRPr="00F4341E" w:rsidRDefault="00E83B39" w:rsidP="00636AF1">
      <w:pPr>
        <w:rPr>
          <w:sz w:val="22"/>
          <w:szCs w:val="22"/>
          <w:lang w:val="da-DK"/>
        </w:rPr>
      </w:pPr>
    </w:p>
    <w:p w14:paraId="209E4D1F" w14:textId="77777777" w:rsidR="00354C38" w:rsidRPr="00F4341E" w:rsidRDefault="00354C38">
      <w:pPr>
        <w:ind w:left="567" w:hanging="567"/>
        <w:rPr>
          <w:sz w:val="22"/>
          <w:szCs w:val="22"/>
          <w:lang w:val="da-DK"/>
        </w:rPr>
        <w:pPrChange w:id="559" w:author="Author">
          <w:pPr/>
        </w:pPrChange>
      </w:pPr>
      <w:r w:rsidRPr="00F4341E">
        <w:rPr>
          <w:sz w:val="22"/>
          <w:szCs w:val="22"/>
          <w:lang w:val="da-DK"/>
        </w:rPr>
        <w:t>2.</w:t>
      </w:r>
      <w:r w:rsidR="0066090E" w:rsidRPr="00F4341E">
        <w:rPr>
          <w:sz w:val="22"/>
          <w:szCs w:val="22"/>
          <w:lang w:val="da-DK"/>
        </w:rPr>
        <w:t>7</w:t>
      </w:r>
      <w:r w:rsidRPr="00F4341E">
        <w:rPr>
          <w:sz w:val="22"/>
          <w:szCs w:val="22"/>
          <w:lang w:val="da-DK"/>
        </w:rPr>
        <w:tab/>
        <w:t xml:space="preserve">Efterse hætteglasset for </w:t>
      </w:r>
      <w:r w:rsidR="0009329F" w:rsidRPr="00F4341E">
        <w:rPr>
          <w:sz w:val="22"/>
          <w:szCs w:val="22"/>
          <w:lang w:val="da-DK"/>
        </w:rPr>
        <w:t xml:space="preserve">ikke </w:t>
      </w:r>
      <w:r w:rsidRPr="00F4341E">
        <w:rPr>
          <w:sz w:val="22"/>
          <w:szCs w:val="22"/>
          <w:lang w:val="da-DK"/>
        </w:rPr>
        <w:t>opløst pulver. Hvis der er pulver tilbage, skal trin</w:t>
      </w:r>
      <w:r w:rsidR="003825E9" w:rsidRPr="00F4341E">
        <w:rPr>
          <w:sz w:val="22"/>
          <w:szCs w:val="22"/>
          <w:lang w:val="da-DK"/>
        </w:rPr>
        <w:t> </w:t>
      </w:r>
      <w:r w:rsidRPr="00F4341E">
        <w:rPr>
          <w:sz w:val="22"/>
          <w:szCs w:val="22"/>
          <w:lang w:val="da-DK"/>
        </w:rPr>
        <w:t>2.</w:t>
      </w:r>
      <w:r w:rsidR="0066090E" w:rsidRPr="00F4341E">
        <w:rPr>
          <w:sz w:val="22"/>
          <w:szCs w:val="22"/>
          <w:lang w:val="da-DK"/>
        </w:rPr>
        <w:t>5</w:t>
      </w:r>
      <w:r w:rsidRPr="00F4341E">
        <w:rPr>
          <w:sz w:val="22"/>
          <w:szCs w:val="22"/>
          <w:lang w:val="da-DK"/>
        </w:rPr>
        <w:t xml:space="preserve"> og</w:t>
      </w:r>
      <w:r w:rsidR="003825E9" w:rsidRPr="00F4341E">
        <w:rPr>
          <w:sz w:val="22"/>
          <w:szCs w:val="22"/>
          <w:lang w:val="da-DK"/>
        </w:rPr>
        <w:t> </w:t>
      </w:r>
      <w:r w:rsidRPr="00F4341E">
        <w:rPr>
          <w:sz w:val="22"/>
          <w:szCs w:val="22"/>
          <w:lang w:val="da-DK"/>
        </w:rPr>
        <w:t>2.</w:t>
      </w:r>
      <w:r w:rsidR="0066090E" w:rsidRPr="00F4341E">
        <w:rPr>
          <w:sz w:val="22"/>
          <w:szCs w:val="22"/>
          <w:lang w:val="da-DK"/>
        </w:rPr>
        <w:t>6</w:t>
      </w:r>
      <w:r w:rsidRPr="00F4341E">
        <w:rPr>
          <w:sz w:val="22"/>
          <w:szCs w:val="22"/>
          <w:lang w:val="da-DK"/>
        </w:rPr>
        <w:t xml:space="preserve"> gentages. Ryst ikke hætteglasset. Hvis der herefter stadig er uopløst pulver, skal hætteglasset kasseres og tilberedningen startes forfra</w:t>
      </w:r>
      <w:r w:rsidR="00626AB3" w:rsidRPr="00F4341E">
        <w:rPr>
          <w:sz w:val="22"/>
          <w:szCs w:val="22"/>
          <w:lang w:val="da-DK"/>
        </w:rPr>
        <w:t xml:space="preserve"> m</w:t>
      </w:r>
      <w:r w:rsidR="003C7A1B" w:rsidRPr="00F4341E">
        <w:rPr>
          <w:sz w:val="22"/>
          <w:szCs w:val="22"/>
          <w:lang w:val="da-DK"/>
        </w:rPr>
        <w:t xml:space="preserve">ed </w:t>
      </w:r>
      <w:r w:rsidR="0097418C" w:rsidRPr="00F4341E">
        <w:rPr>
          <w:sz w:val="22"/>
          <w:szCs w:val="22"/>
          <w:lang w:val="da-DK"/>
        </w:rPr>
        <w:t>et nyt hætteglas</w:t>
      </w:r>
      <w:r w:rsidR="003C7A1B" w:rsidRPr="00F4341E">
        <w:rPr>
          <w:sz w:val="22"/>
          <w:szCs w:val="22"/>
          <w:lang w:val="da-DK"/>
        </w:rPr>
        <w:t>.</w:t>
      </w:r>
    </w:p>
    <w:p w14:paraId="74015854" w14:textId="77777777" w:rsidR="00354C38" w:rsidRPr="00F4341E" w:rsidRDefault="00354C38" w:rsidP="00636AF1">
      <w:pPr>
        <w:ind w:left="2007"/>
        <w:rPr>
          <w:sz w:val="22"/>
          <w:szCs w:val="22"/>
          <w:lang w:val="da-DK"/>
        </w:rPr>
      </w:pPr>
    </w:p>
    <w:p w14:paraId="72A685F3" w14:textId="77777777" w:rsidR="00354C38" w:rsidRPr="00F4341E" w:rsidRDefault="00354C38" w:rsidP="00636AF1">
      <w:pPr>
        <w:rPr>
          <w:sz w:val="22"/>
          <w:szCs w:val="22"/>
          <w:lang w:val="da-DK"/>
        </w:rPr>
      </w:pPr>
      <w:r w:rsidRPr="00F4341E">
        <w:rPr>
          <w:b/>
          <w:bCs/>
          <w:sz w:val="22"/>
          <w:szCs w:val="22"/>
          <w:lang w:val="da-DK"/>
        </w:rPr>
        <w:t>BEMÆRK:</w:t>
      </w:r>
      <w:r w:rsidRPr="00F4341E">
        <w:rPr>
          <w:sz w:val="22"/>
          <w:szCs w:val="22"/>
          <w:lang w:val="da-DK"/>
        </w:rPr>
        <w:t xml:space="preserve"> Den færdige </w:t>
      </w:r>
      <w:r w:rsidR="0009329F" w:rsidRPr="00F4341E">
        <w:rPr>
          <w:sz w:val="22"/>
          <w:szCs w:val="22"/>
          <w:lang w:val="da-DK"/>
        </w:rPr>
        <w:t>injektionsvæske</w:t>
      </w:r>
      <w:r w:rsidR="0097418C" w:rsidRPr="00F4341E">
        <w:rPr>
          <w:sz w:val="22"/>
          <w:szCs w:val="22"/>
          <w:lang w:val="da-DK"/>
        </w:rPr>
        <w:t xml:space="preserve"> </w:t>
      </w:r>
      <w:r w:rsidRPr="00F4341E">
        <w:rPr>
          <w:sz w:val="22"/>
          <w:szCs w:val="22"/>
          <w:lang w:val="da-DK"/>
        </w:rPr>
        <w:t xml:space="preserve">skal være klar. Hvis </w:t>
      </w:r>
      <w:r w:rsidR="0009329F" w:rsidRPr="00F4341E">
        <w:rPr>
          <w:sz w:val="22"/>
          <w:szCs w:val="22"/>
          <w:lang w:val="da-DK"/>
        </w:rPr>
        <w:t>injektionsvæsken</w:t>
      </w:r>
      <w:r w:rsidR="0097418C" w:rsidRPr="00F4341E">
        <w:rPr>
          <w:sz w:val="22"/>
          <w:szCs w:val="22"/>
          <w:lang w:val="da-DK"/>
        </w:rPr>
        <w:t xml:space="preserve"> </w:t>
      </w:r>
      <w:r w:rsidRPr="00F4341E">
        <w:rPr>
          <w:sz w:val="22"/>
          <w:szCs w:val="22"/>
          <w:lang w:val="da-DK"/>
        </w:rPr>
        <w:t>er uklar eller indeholder partikler, må den ikke injiceres.</w:t>
      </w:r>
    </w:p>
    <w:p w14:paraId="796DA9CB" w14:textId="77777777" w:rsidR="00354C38" w:rsidRPr="00F4341E" w:rsidRDefault="00354C38" w:rsidP="00636AF1">
      <w:pPr>
        <w:rPr>
          <w:sz w:val="22"/>
          <w:szCs w:val="22"/>
          <w:lang w:val="da-DK"/>
        </w:rPr>
      </w:pPr>
    </w:p>
    <w:p w14:paraId="7F17CDF3" w14:textId="77777777" w:rsidR="00354C38" w:rsidRPr="00F4341E" w:rsidRDefault="00354C38" w:rsidP="00636AF1">
      <w:pPr>
        <w:rPr>
          <w:sz w:val="22"/>
          <w:szCs w:val="22"/>
          <w:lang w:val="da-DK"/>
        </w:rPr>
      </w:pPr>
      <w:r w:rsidRPr="00F4341E">
        <w:rPr>
          <w:b/>
          <w:bCs/>
          <w:sz w:val="22"/>
          <w:szCs w:val="22"/>
          <w:lang w:val="da-DK"/>
        </w:rPr>
        <w:t xml:space="preserve">BEMÆRK: </w:t>
      </w:r>
      <w:r w:rsidRPr="00F4341E">
        <w:rPr>
          <w:sz w:val="22"/>
          <w:szCs w:val="22"/>
          <w:lang w:val="da-DK"/>
        </w:rPr>
        <w:t xml:space="preserve">Når </w:t>
      </w:r>
      <w:r w:rsidR="0009329F" w:rsidRPr="00F4341E">
        <w:rPr>
          <w:sz w:val="22"/>
          <w:szCs w:val="22"/>
          <w:lang w:val="da-DK"/>
        </w:rPr>
        <w:t>injektionsvæsken</w:t>
      </w:r>
      <w:r w:rsidR="0097418C" w:rsidRPr="00F4341E">
        <w:rPr>
          <w:sz w:val="22"/>
          <w:szCs w:val="22"/>
          <w:lang w:val="da-DK"/>
        </w:rPr>
        <w:t xml:space="preserve"> </w:t>
      </w:r>
      <w:r w:rsidRPr="00F4341E">
        <w:rPr>
          <w:sz w:val="22"/>
          <w:szCs w:val="22"/>
          <w:lang w:val="da-DK"/>
        </w:rPr>
        <w:t xml:space="preserve">er tilberedt, </w:t>
      </w:r>
      <w:r w:rsidR="00377B05" w:rsidRPr="00F4341E">
        <w:rPr>
          <w:sz w:val="22"/>
          <w:szCs w:val="22"/>
          <w:lang w:val="da-DK"/>
        </w:rPr>
        <w:t>bør</w:t>
      </w:r>
      <w:r w:rsidRPr="00F4341E">
        <w:rPr>
          <w:sz w:val="22"/>
          <w:szCs w:val="22"/>
          <w:lang w:val="da-DK"/>
        </w:rPr>
        <w:t xml:space="preserve"> de</w:t>
      </w:r>
      <w:r w:rsidR="0097418C" w:rsidRPr="00F4341E">
        <w:rPr>
          <w:sz w:val="22"/>
          <w:szCs w:val="22"/>
          <w:lang w:val="da-DK"/>
        </w:rPr>
        <w:t>n</w:t>
      </w:r>
      <w:r w:rsidRPr="00F4341E">
        <w:rPr>
          <w:sz w:val="22"/>
          <w:szCs w:val="22"/>
          <w:lang w:val="da-DK"/>
        </w:rPr>
        <w:t xml:space="preserve"> bruges med det samme. Den skal opbevares </w:t>
      </w:r>
      <w:r w:rsidR="0097418C" w:rsidRPr="00F4341E">
        <w:rPr>
          <w:sz w:val="22"/>
          <w:szCs w:val="22"/>
          <w:lang w:val="da-DK"/>
        </w:rPr>
        <w:t xml:space="preserve">ved temperaturer </w:t>
      </w:r>
      <w:r w:rsidRPr="00F4341E">
        <w:rPr>
          <w:sz w:val="22"/>
          <w:szCs w:val="22"/>
          <w:lang w:val="da-DK"/>
        </w:rPr>
        <w:t>under 25 °C, og den maksimale opbevaringstid er tre timer.</w:t>
      </w:r>
    </w:p>
    <w:p w14:paraId="4F44D132" w14:textId="77777777" w:rsidR="00354C38" w:rsidRPr="00F4341E" w:rsidRDefault="00354C38" w:rsidP="00636AF1">
      <w:pPr>
        <w:rPr>
          <w:sz w:val="22"/>
          <w:szCs w:val="22"/>
          <w:lang w:val="da-DK"/>
        </w:rPr>
      </w:pPr>
    </w:p>
    <w:p w14:paraId="1E1A56FD" w14:textId="77777777" w:rsidR="00354C38" w:rsidRPr="00F4341E" w:rsidRDefault="00354C38" w:rsidP="00636AF1">
      <w:pPr>
        <w:suppressAutoHyphens w:val="0"/>
        <w:autoSpaceDE/>
        <w:rPr>
          <w:b/>
          <w:bCs/>
          <w:sz w:val="22"/>
          <w:szCs w:val="22"/>
          <w:lang w:val="da-DK"/>
        </w:rPr>
      </w:pPr>
    </w:p>
    <w:p w14:paraId="7387E9FE" w14:textId="77777777" w:rsidR="00354C38" w:rsidRPr="00F4341E" w:rsidRDefault="00354C38" w:rsidP="00636AF1">
      <w:pPr>
        <w:keepNext/>
        <w:numPr>
          <w:ilvl w:val="0"/>
          <w:numId w:val="36"/>
        </w:numPr>
        <w:tabs>
          <w:tab w:val="left" w:pos="567"/>
        </w:tabs>
        <w:ind w:left="567" w:hanging="567"/>
        <w:rPr>
          <w:b/>
          <w:bCs/>
          <w:sz w:val="22"/>
          <w:szCs w:val="22"/>
          <w:lang w:val="da-DK"/>
        </w:rPr>
      </w:pPr>
      <w:r w:rsidRPr="00F4341E">
        <w:rPr>
          <w:b/>
          <w:bCs/>
          <w:sz w:val="22"/>
          <w:szCs w:val="22"/>
          <w:lang w:val="da-DK"/>
        </w:rPr>
        <w:t>Gør injektionssprøjten klar</w:t>
      </w:r>
    </w:p>
    <w:p w14:paraId="4028BD6B" w14:textId="77777777" w:rsidR="00354C38" w:rsidRPr="00F4341E" w:rsidRDefault="00354C38" w:rsidP="00636AF1">
      <w:pPr>
        <w:keepNext/>
        <w:ind w:left="720"/>
        <w:rPr>
          <w:b/>
          <w:bCs/>
          <w:sz w:val="22"/>
          <w:szCs w:val="22"/>
          <w:lang w:val="da-DK"/>
        </w:rPr>
      </w:pPr>
    </w:p>
    <w:p w14:paraId="75F78D5B" w14:textId="2351FB2F" w:rsidR="00354C38" w:rsidRPr="00F4341E" w:rsidRDefault="0043282A">
      <w:pPr>
        <w:keepNext/>
        <w:ind w:left="2835" w:hanging="567"/>
        <w:rPr>
          <w:noProof/>
          <w:sz w:val="22"/>
          <w:szCs w:val="22"/>
          <w:lang w:val="da-DK"/>
        </w:rPr>
        <w:pPrChange w:id="560" w:author="Author">
          <w:pPr>
            <w:keepNext/>
          </w:pPr>
        </w:pPrChange>
      </w:pPr>
      <w:r w:rsidRPr="005D5A71">
        <w:rPr>
          <w:noProof/>
          <w:lang w:val="da-DK"/>
        </w:rPr>
        <w:drawing>
          <wp:anchor distT="0" distB="0" distL="114300" distR="114300" simplePos="0" relativeHeight="251658248" behindDoc="0" locked="0" layoutInCell="1" allowOverlap="1" wp14:anchorId="1B6C633F" wp14:editId="50E95AEC">
            <wp:simplePos x="0" y="0"/>
            <wp:positionH relativeFrom="column">
              <wp:posOffset>18415</wp:posOffset>
            </wp:positionH>
            <wp:positionV relativeFrom="paragraph">
              <wp:posOffset>42545</wp:posOffset>
            </wp:positionV>
            <wp:extent cx="1282700" cy="1050925"/>
            <wp:effectExtent l="19050" t="19050" r="0" b="0"/>
            <wp:wrapSquare wrapText="bothSides"/>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noProof/>
          <w:sz w:val="22"/>
          <w:szCs w:val="22"/>
          <w:lang w:val="da-DK"/>
        </w:rPr>
        <w:t>3.1</w:t>
      </w:r>
      <w:r w:rsidR="00354C38" w:rsidRPr="00F4341E">
        <w:rPr>
          <w:noProof/>
          <w:sz w:val="22"/>
          <w:szCs w:val="22"/>
          <w:lang w:val="da-DK"/>
        </w:rPr>
        <w:tab/>
        <w:t>Fjern rekonstitu</w:t>
      </w:r>
      <w:r w:rsidR="0009329F" w:rsidRPr="00F4341E">
        <w:rPr>
          <w:noProof/>
          <w:sz w:val="22"/>
          <w:szCs w:val="22"/>
          <w:lang w:val="da-DK"/>
        </w:rPr>
        <w:t>tionssprøjten</w:t>
      </w:r>
      <w:r w:rsidR="00354C38" w:rsidRPr="00F4341E">
        <w:rPr>
          <w:noProof/>
          <w:sz w:val="22"/>
          <w:szCs w:val="22"/>
          <w:lang w:val="da-DK"/>
        </w:rPr>
        <w:t xml:space="preserve"> fra rekonstitu</w:t>
      </w:r>
      <w:r w:rsidR="0009329F" w:rsidRPr="00F4341E">
        <w:rPr>
          <w:noProof/>
          <w:sz w:val="22"/>
          <w:szCs w:val="22"/>
          <w:lang w:val="da-DK"/>
        </w:rPr>
        <w:t>tionskanylen</w:t>
      </w:r>
      <w:r w:rsidR="00354C38" w:rsidRPr="00F4341E">
        <w:rPr>
          <w:noProof/>
          <w:sz w:val="22"/>
          <w:szCs w:val="22"/>
          <w:lang w:val="da-DK"/>
        </w:rPr>
        <w:t xml:space="preserve">, som stadig sidder i hætteglasset, og bortskaf </w:t>
      </w:r>
      <w:r w:rsidR="00397926" w:rsidRPr="00F4341E">
        <w:rPr>
          <w:noProof/>
          <w:sz w:val="22"/>
          <w:szCs w:val="22"/>
          <w:lang w:val="da-DK"/>
        </w:rPr>
        <w:t>sprøjten</w:t>
      </w:r>
      <w:r w:rsidR="00354C38" w:rsidRPr="00F4341E">
        <w:rPr>
          <w:noProof/>
          <w:sz w:val="22"/>
          <w:szCs w:val="22"/>
          <w:lang w:val="da-DK"/>
        </w:rPr>
        <w:t>.</w:t>
      </w:r>
    </w:p>
    <w:p w14:paraId="34F6D3F2" w14:textId="77777777" w:rsidR="00902A1C" w:rsidRPr="00F4341E" w:rsidRDefault="00902A1C" w:rsidP="00636AF1">
      <w:pPr>
        <w:keepNext/>
        <w:rPr>
          <w:noProof/>
          <w:sz w:val="22"/>
          <w:szCs w:val="22"/>
          <w:lang w:val="da-DK"/>
        </w:rPr>
      </w:pPr>
    </w:p>
    <w:p w14:paraId="7C2DB65D" w14:textId="77777777" w:rsidR="00902A1C" w:rsidRPr="00F4341E" w:rsidRDefault="00902A1C" w:rsidP="00636AF1">
      <w:pPr>
        <w:keepNext/>
        <w:rPr>
          <w:noProof/>
          <w:sz w:val="22"/>
          <w:szCs w:val="22"/>
          <w:lang w:val="da-DK"/>
        </w:rPr>
      </w:pPr>
    </w:p>
    <w:p w14:paraId="00BA0A9F" w14:textId="77777777" w:rsidR="00902A1C" w:rsidRPr="00F4341E" w:rsidRDefault="00902A1C" w:rsidP="00636AF1">
      <w:pPr>
        <w:keepNext/>
        <w:rPr>
          <w:noProof/>
          <w:sz w:val="22"/>
          <w:szCs w:val="22"/>
          <w:lang w:val="da-DK"/>
        </w:rPr>
      </w:pPr>
    </w:p>
    <w:p w14:paraId="7C361A8C" w14:textId="77777777" w:rsidR="00902A1C" w:rsidRPr="00F4341E" w:rsidRDefault="00902A1C" w:rsidP="00636AF1">
      <w:pPr>
        <w:keepNext/>
        <w:rPr>
          <w:noProof/>
          <w:sz w:val="22"/>
          <w:szCs w:val="22"/>
          <w:lang w:val="da-DK"/>
        </w:rPr>
      </w:pPr>
    </w:p>
    <w:p w14:paraId="42A5742E" w14:textId="77777777" w:rsidR="00354C38" w:rsidRPr="00F4341E" w:rsidRDefault="00354C38" w:rsidP="00636AF1">
      <w:pPr>
        <w:pStyle w:val="ListParagraph"/>
        <w:keepNext/>
        <w:tabs>
          <w:tab w:val="clear" w:pos="567"/>
        </w:tabs>
        <w:spacing w:line="240" w:lineRule="auto"/>
        <w:rPr>
          <w:noProof/>
          <w:lang w:val="da-DK"/>
        </w:rPr>
      </w:pPr>
    </w:p>
    <w:p w14:paraId="6066EFBC" w14:textId="51D419AF" w:rsidR="00354C38" w:rsidRPr="00F4341E" w:rsidRDefault="0043282A" w:rsidP="00636AF1">
      <w:pPr>
        <w:keepNext/>
        <w:ind w:left="567"/>
        <w:rPr>
          <w:sz w:val="22"/>
          <w:szCs w:val="22"/>
          <w:lang w:val="da-DK"/>
        </w:rPr>
      </w:pPr>
      <w:r w:rsidRPr="005D5A71">
        <w:rPr>
          <w:noProof/>
          <w:lang w:val="da-DK"/>
        </w:rPr>
        <w:drawing>
          <wp:anchor distT="0" distB="0" distL="114300" distR="114300" simplePos="0" relativeHeight="251658249" behindDoc="0" locked="0" layoutInCell="1" allowOverlap="1" wp14:anchorId="28282E19" wp14:editId="011D084D">
            <wp:simplePos x="0" y="0"/>
            <wp:positionH relativeFrom="column">
              <wp:posOffset>23495</wp:posOffset>
            </wp:positionH>
            <wp:positionV relativeFrom="paragraph">
              <wp:posOffset>130175</wp:posOffset>
            </wp:positionV>
            <wp:extent cx="1282700" cy="1050925"/>
            <wp:effectExtent l="19050" t="19050" r="0" b="0"/>
            <wp:wrapSquare wrapText="bothSides"/>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807F622" w14:textId="77777777" w:rsidR="00354C38" w:rsidRPr="00F4341E" w:rsidRDefault="00354C38">
      <w:pPr>
        <w:ind w:left="2835" w:hanging="567"/>
        <w:rPr>
          <w:sz w:val="22"/>
          <w:szCs w:val="22"/>
          <w:lang w:val="da-DK"/>
        </w:rPr>
        <w:pPrChange w:id="561" w:author="Author">
          <w:pPr>
            <w:ind w:left="1080"/>
          </w:pPr>
        </w:pPrChange>
      </w:pPr>
      <w:r w:rsidRPr="00F4341E">
        <w:rPr>
          <w:sz w:val="22"/>
          <w:szCs w:val="22"/>
          <w:lang w:val="da-DK"/>
        </w:rPr>
        <w:t>3.2</w:t>
      </w:r>
      <w:r w:rsidRPr="00F4341E">
        <w:rPr>
          <w:sz w:val="22"/>
          <w:szCs w:val="22"/>
          <w:lang w:val="da-DK"/>
        </w:rPr>
        <w:tab/>
        <w:t>Tag injektionssprøjten og sæt den på rekonstitu</w:t>
      </w:r>
      <w:r w:rsidR="0009329F" w:rsidRPr="00F4341E">
        <w:rPr>
          <w:sz w:val="22"/>
          <w:szCs w:val="22"/>
          <w:lang w:val="da-DK"/>
        </w:rPr>
        <w:t>tionskanylen</w:t>
      </w:r>
      <w:r w:rsidRPr="00F4341E">
        <w:rPr>
          <w:sz w:val="22"/>
          <w:szCs w:val="22"/>
          <w:lang w:val="da-DK"/>
        </w:rPr>
        <w:t>, som stadig sidder i hætteglasset.</w:t>
      </w:r>
    </w:p>
    <w:p w14:paraId="147A5357" w14:textId="77777777" w:rsidR="00354C38" w:rsidRPr="00F4341E" w:rsidRDefault="00354C38" w:rsidP="00636AF1">
      <w:pPr>
        <w:rPr>
          <w:sz w:val="22"/>
          <w:szCs w:val="22"/>
          <w:lang w:val="da-DK"/>
        </w:rPr>
      </w:pPr>
    </w:p>
    <w:p w14:paraId="33DBF40B" w14:textId="77777777" w:rsidR="00354C38" w:rsidRPr="00F4341E" w:rsidRDefault="00354C38" w:rsidP="00636AF1">
      <w:pPr>
        <w:rPr>
          <w:sz w:val="22"/>
          <w:szCs w:val="22"/>
          <w:lang w:val="da-DK"/>
        </w:rPr>
      </w:pPr>
    </w:p>
    <w:p w14:paraId="182E0FC2" w14:textId="77777777" w:rsidR="00354C38" w:rsidRPr="00F4341E" w:rsidRDefault="00354C38" w:rsidP="00636AF1">
      <w:pPr>
        <w:rPr>
          <w:sz w:val="22"/>
          <w:szCs w:val="22"/>
          <w:lang w:val="da-DK"/>
        </w:rPr>
      </w:pPr>
    </w:p>
    <w:p w14:paraId="3A1F3D13" w14:textId="77777777" w:rsidR="005F3B39" w:rsidRPr="00F4341E" w:rsidRDefault="005F3B39" w:rsidP="00636AF1">
      <w:pPr>
        <w:ind w:left="1080"/>
        <w:rPr>
          <w:sz w:val="22"/>
          <w:szCs w:val="22"/>
          <w:lang w:val="da-DK"/>
        </w:rPr>
      </w:pPr>
    </w:p>
    <w:p w14:paraId="5B76D333" w14:textId="77777777" w:rsidR="005F3B39" w:rsidRPr="00F4341E" w:rsidRDefault="005F3B39" w:rsidP="00636AF1">
      <w:pPr>
        <w:ind w:left="1080"/>
        <w:rPr>
          <w:sz w:val="22"/>
          <w:szCs w:val="22"/>
          <w:lang w:val="da-DK"/>
        </w:rPr>
      </w:pPr>
    </w:p>
    <w:p w14:paraId="7891286F" w14:textId="16AC6F62" w:rsidR="00354C38" w:rsidRPr="00F4341E" w:rsidRDefault="0043282A">
      <w:pPr>
        <w:ind w:left="2835" w:hanging="567"/>
        <w:rPr>
          <w:sz w:val="22"/>
          <w:szCs w:val="22"/>
          <w:lang w:val="da-DK"/>
        </w:rPr>
        <w:pPrChange w:id="562" w:author="Author">
          <w:pPr>
            <w:ind w:left="1080"/>
          </w:pPr>
        </w:pPrChange>
      </w:pPr>
      <w:r w:rsidRPr="005D5A71">
        <w:rPr>
          <w:noProof/>
          <w:lang w:val="da-DK"/>
        </w:rPr>
        <w:drawing>
          <wp:anchor distT="0" distB="0" distL="114300" distR="114300" simplePos="0" relativeHeight="251658250" behindDoc="0" locked="0" layoutInCell="1" allowOverlap="1" wp14:anchorId="287D3021" wp14:editId="574BEC13">
            <wp:simplePos x="0" y="0"/>
            <wp:positionH relativeFrom="column">
              <wp:posOffset>23495</wp:posOffset>
            </wp:positionH>
            <wp:positionV relativeFrom="paragraph">
              <wp:posOffset>43815</wp:posOffset>
            </wp:positionV>
            <wp:extent cx="1282700" cy="1050925"/>
            <wp:effectExtent l="19050" t="19050" r="0" b="0"/>
            <wp:wrapSquare wrapText="bothSides"/>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3.3</w:t>
      </w:r>
      <w:r w:rsidR="00354C38" w:rsidRPr="00F4341E">
        <w:rPr>
          <w:sz w:val="22"/>
          <w:szCs w:val="22"/>
          <w:lang w:val="da-DK"/>
        </w:rPr>
        <w:tab/>
        <w:t>Vend hætteglasset på hovedet, lad spidsen af rekonstitu</w:t>
      </w:r>
      <w:r w:rsidR="0009329F" w:rsidRPr="00F4341E">
        <w:rPr>
          <w:sz w:val="22"/>
          <w:szCs w:val="22"/>
          <w:lang w:val="da-DK"/>
        </w:rPr>
        <w:t>tionskanylen</w:t>
      </w:r>
      <w:r w:rsidR="00354C38" w:rsidRPr="00F4341E">
        <w:rPr>
          <w:sz w:val="22"/>
          <w:szCs w:val="22"/>
          <w:lang w:val="da-DK"/>
        </w:rPr>
        <w:t xml:space="preserve"> glide nær proppen og </w:t>
      </w:r>
      <w:r w:rsidR="0009329F" w:rsidRPr="00F4341E">
        <w:rPr>
          <w:sz w:val="22"/>
          <w:szCs w:val="22"/>
          <w:lang w:val="da-DK"/>
        </w:rPr>
        <w:t>træk</w:t>
      </w:r>
      <w:r w:rsidR="00354C38" w:rsidRPr="00F4341E">
        <w:rPr>
          <w:sz w:val="22"/>
          <w:szCs w:val="22"/>
          <w:lang w:val="da-DK"/>
        </w:rPr>
        <w:t xml:space="preserve"> al medicinen over i sprøjten ved forsigtigt at trække stemplet tilbage.</w:t>
      </w:r>
    </w:p>
    <w:p w14:paraId="73C93384" w14:textId="77777777" w:rsidR="00354C38" w:rsidRPr="00F4341E" w:rsidRDefault="00354C38" w:rsidP="00636AF1">
      <w:pPr>
        <w:ind w:left="1440"/>
        <w:rPr>
          <w:sz w:val="22"/>
          <w:szCs w:val="22"/>
          <w:lang w:val="da-DK"/>
        </w:rPr>
      </w:pPr>
    </w:p>
    <w:p w14:paraId="08CA3F46" w14:textId="77777777" w:rsidR="00354C38" w:rsidRPr="00F4341E" w:rsidRDefault="00354C38" w:rsidP="00636AF1">
      <w:pPr>
        <w:ind w:left="1440"/>
        <w:rPr>
          <w:sz w:val="22"/>
          <w:szCs w:val="22"/>
          <w:lang w:val="da-DK"/>
        </w:rPr>
      </w:pPr>
    </w:p>
    <w:p w14:paraId="51EA1EB2" w14:textId="77777777" w:rsidR="00E83B39" w:rsidRPr="00F4341E" w:rsidRDefault="00E83B39" w:rsidP="00636AF1">
      <w:pPr>
        <w:ind w:left="1440"/>
        <w:rPr>
          <w:sz w:val="22"/>
          <w:szCs w:val="22"/>
          <w:lang w:val="da-DK"/>
        </w:rPr>
      </w:pPr>
    </w:p>
    <w:p w14:paraId="1DA86A55" w14:textId="77777777" w:rsidR="00E83B39" w:rsidRPr="00F4341E" w:rsidRDefault="00E83B39" w:rsidP="00636AF1">
      <w:pPr>
        <w:ind w:left="1440"/>
        <w:rPr>
          <w:sz w:val="22"/>
          <w:szCs w:val="22"/>
          <w:lang w:val="da-DK"/>
        </w:rPr>
      </w:pPr>
    </w:p>
    <w:p w14:paraId="61040649" w14:textId="77777777" w:rsidR="00582340" w:rsidRPr="00F4341E" w:rsidRDefault="00582340" w:rsidP="00636AF1">
      <w:pPr>
        <w:ind w:left="1440"/>
        <w:rPr>
          <w:sz w:val="22"/>
          <w:szCs w:val="22"/>
          <w:lang w:val="da-DK"/>
        </w:rPr>
      </w:pPr>
    </w:p>
    <w:p w14:paraId="7271FC54" w14:textId="77777777" w:rsidR="00354C38" w:rsidRPr="00F4341E" w:rsidRDefault="00354C38" w:rsidP="00636AF1">
      <w:pPr>
        <w:rPr>
          <w:sz w:val="22"/>
          <w:szCs w:val="22"/>
          <w:lang w:val="da-DK"/>
        </w:rPr>
      </w:pPr>
      <w:r w:rsidRPr="00F4341E">
        <w:rPr>
          <w:b/>
          <w:bCs/>
          <w:sz w:val="22"/>
          <w:szCs w:val="22"/>
          <w:lang w:val="da-DK"/>
        </w:rPr>
        <w:t>BEMÆRK:</w:t>
      </w:r>
      <w:r w:rsidRPr="00F4341E">
        <w:rPr>
          <w:sz w:val="22"/>
          <w:szCs w:val="22"/>
          <w:lang w:val="da-DK"/>
        </w:rPr>
        <w:t xml:space="preserve"> Hvis din læge har fortalt dig, at du har brug for to hætteglas, skal du </w:t>
      </w:r>
      <w:r w:rsidR="0009329F" w:rsidRPr="00F4341E">
        <w:rPr>
          <w:sz w:val="22"/>
          <w:szCs w:val="22"/>
          <w:lang w:val="da-DK"/>
        </w:rPr>
        <w:t>gentage hovedtrin 1 og 2 med</w:t>
      </w:r>
      <w:r w:rsidRPr="00F4341E">
        <w:rPr>
          <w:sz w:val="22"/>
          <w:szCs w:val="22"/>
          <w:lang w:val="da-DK"/>
        </w:rPr>
        <w:t xml:space="preserve"> en anden </w:t>
      </w:r>
      <w:r w:rsidR="00EE6BAB" w:rsidRPr="00F4341E">
        <w:rPr>
          <w:sz w:val="22"/>
          <w:szCs w:val="22"/>
          <w:lang w:val="da-DK"/>
        </w:rPr>
        <w:t xml:space="preserve">fyldt </w:t>
      </w:r>
      <w:r w:rsidRPr="00F4341E">
        <w:rPr>
          <w:sz w:val="22"/>
          <w:szCs w:val="22"/>
          <w:lang w:val="da-DK"/>
        </w:rPr>
        <w:t xml:space="preserve">injektionssprøjte med </w:t>
      </w:r>
      <w:r w:rsidR="008746BA" w:rsidRPr="00F4341E">
        <w:rPr>
          <w:sz w:val="22"/>
          <w:szCs w:val="22"/>
          <w:lang w:val="da-DK"/>
        </w:rPr>
        <w:t>solvens</w:t>
      </w:r>
      <w:r w:rsidRPr="00F4341E">
        <w:rPr>
          <w:sz w:val="22"/>
          <w:szCs w:val="22"/>
          <w:lang w:val="da-DK"/>
        </w:rPr>
        <w:t xml:space="preserve"> og et andet hætteglas med pulver. Træk al </w:t>
      </w:r>
      <w:r w:rsidR="0009329F" w:rsidRPr="00F4341E">
        <w:rPr>
          <w:sz w:val="22"/>
          <w:szCs w:val="22"/>
          <w:lang w:val="da-DK"/>
        </w:rPr>
        <w:t>injektionsvæske</w:t>
      </w:r>
      <w:r w:rsidRPr="00F4341E">
        <w:rPr>
          <w:sz w:val="22"/>
          <w:szCs w:val="22"/>
          <w:lang w:val="da-DK"/>
        </w:rPr>
        <w:t xml:space="preserve"> fra det andet hætteglas </w:t>
      </w:r>
      <w:r w:rsidR="0009329F" w:rsidRPr="00F4341E">
        <w:rPr>
          <w:sz w:val="22"/>
          <w:szCs w:val="22"/>
          <w:lang w:val="da-DK"/>
        </w:rPr>
        <w:t>op</w:t>
      </w:r>
      <w:r w:rsidRPr="00F4341E">
        <w:rPr>
          <w:sz w:val="22"/>
          <w:szCs w:val="22"/>
          <w:lang w:val="da-DK"/>
        </w:rPr>
        <w:t xml:space="preserve"> i den samme injektionssprøjte ved at gentage trin</w:t>
      </w:r>
      <w:r w:rsidR="003825E9" w:rsidRPr="00F4341E">
        <w:rPr>
          <w:sz w:val="22"/>
          <w:szCs w:val="22"/>
          <w:lang w:val="da-DK"/>
        </w:rPr>
        <w:t> </w:t>
      </w:r>
      <w:r w:rsidRPr="00F4341E">
        <w:rPr>
          <w:sz w:val="22"/>
          <w:szCs w:val="22"/>
          <w:lang w:val="da-DK"/>
        </w:rPr>
        <w:t>3.</w:t>
      </w:r>
    </w:p>
    <w:p w14:paraId="19EA0C3E" w14:textId="77777777" w:rsidR="00214DC7" w:rsidRPr="00F4341E" w:rsidRDefault="00214DC7" w:rsidP="00636AF1">
      <w:pPr>
        <w:rPr>
          <w:sz w:val="22"/>
          <w:szCs w:val="22"/>
          <w:lang w:val="da-DK"/>
        </w:rPr>
      </w:pPr>
    </w:p>
    <w:p w14:paraId="42E46563" w14:textId="0A64C1B9" w:rsidR="00354C38" w:rsidRPr="00F4341E" w:rsidRDefault="0043282A" w:rsidP="00636AF1">
      <w:pPr>
        <w:ind w:left="1440"/>
        <w:rPr>
          <w:sz w:val="22"/>
          <w:szCs w:val="22"/>
          <w:lang w:val="da-DK"/>
        </w:rPr>
      </w:pPr>
      <w:r w:rsidRPr="005D5A71">
        <w:rPr>
          <w:noProof/>
          <w:lang w:val="da-DK"/>
        </w:rPr>
        <w:drawing>
          <wp:anchor distT="0" distB="0" distL="114300" distR="114300" simplePos="0" relativeHeight="251658251" behindDoc="0" locked="0" layoutInCell="1" allowOverlap="1" wp14:anchorId="65AC1A8F" wp14:editId="1BA45530">
            <wp:simplePos x="0" y="0"/>
            <wp:positionH relativeFrom="column">
              <wp:posOffset>12700</wp:posOffset>
            </wp:positionH>
            <wp:positionV relativeFrom="paragraph">
              <wp:posOffset>59690</wp:posOffset>
            </wp:positionV>
            <wp:extent cx="1282700" cy="1050925"/>
            <wp:effectExtent l="19050" t="19050" r="0" b="0"/>
            <wp:wrapSquare wrapText="bothSides"/>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F127004" w14:textId="77777777" w:rsidR="00354C38" w:rsidRPr="00F4341E" w:rsidRDefault="00E83B39">
      <w:pPr>
        <w:ind w:left="2835" w:hanging="567"/>
        <w:rPr>
          <w:sz w:val="22"/>
          <w:szCs w:val="22"/>
          <w:lang w:val="da-DK"/>
        </w:rPr>
        <w:pPrChange w:id="563" w:author="Author">
          <w:pPr>
            <w:ind w:left="1440"/>
          </w:pPr>
        </w:pPrChange>
      </w:pPr>
      <w:r w:rsidRPr="00F4341E">
        <w:rPr>
          <w:noProof/>
          <w:sz w:val="22"/>
          <w:szCs w:val="22"/>
          <w:lang w:val="da-DK"/>
        </w:rPr>
        <w:t>3.4</w:t>
      </w:r>
      <w:r w:rsidRPr="00F4341E">
        <w:rPr>
          <w:noProof/>
          <w:sz w:val="22"/>
          <w:szCs w:val="22"/>
          <w:lang w:val="da-DK"/>
        </w:rPr>
        <w:tab/>
        <w:t>Fjern injektionssprøjten fra rekonstitutionskanylen og lad kanylen blive siddende i hætteglasset. Bortskaf hætteglasset og rekonstitutionskanylen i affaldsbeholderen til skarpe genstande.</w:t>
      </w:r>
    </w:p>
    <w:p w14:paraId="11601642" w14:textId="77777777" w:rsidR="00354C38" w:rsidRPr="00F4341E" w:rsidRDefault="00354C38" w:rsidP="00636AF1">
      <w:pPr>
        <w:pStyle w:val="ListParagraph"/>
        <w:tabs>
          <w:tab w:val="clear" w:pos="567"/>
        </w:tabs>
        <w:spacing w:line="240" w:lineRule="auto"/>
        <w:ind w:left="1080"/>
        <w:rPr>
          <w:noProof/>
          <w:lang w:val="da-DK"/>
        </w:rPr>
      </w:pPr>
    </w:p>
    <w:p w14:paraId="2E429C6C" w14:textId="77777777" w:rsidR="00430C06" w:rsidRPr="00F4341E" w:rsidRDefault="00430C06" w:rsidP="00636AF1">
      <w:pPr>
        <w:pStyle w:val="ListParagraph"/>
        <w:tabs>
          <w:tab w:val="clear" w:pos="567"/>
        </w:tabs>
        <w:spacing w:line="240" w:lineRule="auto"/>
        <w:ind w:left="1080"/>
        <w:rPr>
          <w:noProof/>
          <w:lang w:val="da-DK"/>
        </w:rPr>
      </w:pPr>
    </w:p>
    <w:p w14:paraId="4C77A8C9" w14:textId="77777777" w:rsidR="00354C38" w:rsidRPr="00F4341E" w:rsidRDefault="00354C38" w:rsidP="00636AF1">
      <w:pPr>
        <w:pStyle w:val="ListParagraph"/>
        <w:tabs>
          <w:tab w:val="clear" w:pos="567"/>
        </w:tabs>
        <w:spacing w:line="240" w:lineRule="auto"/>
        <w:ind w:left="1440"/>
        <w:rPr>
          <w:noProof/>
          <w:lang w:val="da-DK"/>
        </w:rPr>
      </w:pPr>
    </w:p>
    <w:p w14:paraId="259300C9" w14:textId="77777777" w:rsidR="00354C38" w:rsidRPr="00F4341E" w:rsidRDefault="00354C38" w:rsidP="00636AF1">
      <w:pPr>
        <w:pStyle w:val="ListParagraph"/>
        <w:tabs>
          <w:tab w:val="clear" w:pos="567"/>
        </w:tabs>
        <w:spacing w:line="240" w:lineRule="auto"/>
        <w:ind w:left="1440"/>
        <w:rPr>
          <w:noProof/>
          <w:lang w:val="da-DK"/>
        </w:rPr>
      </w:pPr>
    </w:p>
    <w:p w14:paraId="1391E9BA" w14:textId="3C134E08" w:rsidR="00354C38" w:rsidRPr="00F4341E" w:rsidRDefault="0043282A">
      <w:pPr>
        <w:pStyle w:val="ListParagraph"/>
        <w:tabs>
          <w:tab w:val="clear" w:pos="567"/>
        </w:tabs>
        <w:spacing w:line="240" w:lineRule="auto"/>
        <w:ind w:left="2835" w:hanging="567"/>
        <w:rPr>
          <w:noProof/>
          <w:lang w:val="da-DK"/>
        </w:rPr>
        <w:pPrChange w:id="564" w:author="Author">
          <w:pPr>
            <w:pStyle w:val="ListParagraph"/>
            <w:tabs>
              <w:tab w:val="clear" w:pos="567"/>
            </w:tabs>
            <w:spacing w:line="240" w:lineRule="auto"/>
          </w:pPr>
        </w:pPrChange>
      </w:pPr>
      <w:r w:rsidRPr="005D5A71">
        <w:rPr>
          <w:noProof/>
          <w:lang w:val="da-DK"/>
        </w:rPr>
        <w:lastRenderedPageBreak/>
        <w:drawing>
          <wp:anchor distT="0" distB="0" distL="114300" distR="114300" simplePos="0" relativeHeight="251658252" behindDoc="0" locked="0" layoutInCell="1" allowOverlap="1" wp14:anchorId="1683BF1C" wp14:editId="4484F762">
            <wp:simplePos x="0" y="0"/>
            <wp:positionH relativeFrom="column">
              <wp:posOffset>-6985</wp:posOffset>
            </wp:positionH>
            <wp:positionV relativeFrom="paragraph">
              <wp:posOffset>20320</wp:posOffset>
            </wp:positionV>
            <wp:extent cx="1282700" cy="1050925"/>
            <wp:effectExtent l="19050" t="19050" r="0" b="0"/>
            <wp:wrapSquare wrapText="bothSides"/>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noProof/>
          <w:lang w:val="da-DK"/>
        </w:rPr>
        <w:t>3.5</w:t>
      </w:r>
      <w:r w:rsidR="00354C38" w:rsidRPr="00F4341E">
        <w:rPr>
          <w:noProof/>
          <w:lang w:val="da-DK"/>
        </w:rPr>
        <w:tab/>
        <w:t>Tag injektionskanylen, men fjern ikke plastik-kanylehætten. Sæt kanylen på injektionssprøjten med lægemidlet.</w:t>
      </w:r>
    </w:p>
    <w:p w14:paraId="5FC03BB7" w14:textId="77777777" w:rsidR="00354C38" w:rsidRPr="00F4341E" w:rsidRDefault="00354C38" w:rsidP="00636AF1">
      <w:pPr>
        <w:pStyle w:val="ListParagraph"/>
        <w:tabs>
          <w:tab w:val="clear" w:pos="567"/>
        </w:tabs>
        <w:spacing w:line="240" w:lineRule="auto"/>
        <w:ind w:left="0"/>
        <w:rPr>
          <w:noProof/>
          <w:lang w:val="da-DK"/>
        </w:rPr>
      </w:pPr>
    </w:p>
    <w:p w14:paraId="6CBFCFB1" w14:textId="77777777" w:rsidR="00354C38" w:rsidRPr="00F4341E" w:rsidRDefault="00354C38" w:rsidP="00636AF1">
      <w:pPr>
        <w:pStyle w:val="ListParagraph"/>
        <w:tabs>
          <w:tab w:val="clear" w:pos="567"/>
        </w:tabs>
        <w:spacing w:line="240" w:lineRule="auto"/>
        <w:ind w:left="0"/>
        <w:rPr>
          <w:noProof/>
          <w:lang w:val="da-DK"/>
        </w:rPr>
      </w:pPr>
    </w:p>
    <w:p w14:paraId="158FAEF1" w14:textId="77777777" w:rsidR="00354C38" w:rsidRPr="00F4341E" w:rsidRDefault="00354C38" w:rsidP="00636AF1">
      <w:pPr>
        <w:pStyle w:val="ListParagraph"/>
        <w:tabs>
          <w:tab w:val="clear" w:pos="567"/>
        </w:tabs>
        <w:spacing w:line="240" w:lineRule="auto"/>
        <w:ind w:left="0"/>
        <w:rPr>
          <w:noProof/>
          <w:lang w:val="da-DK"/>
        </w:rPr>
      </w:pPr>
    </w:p>
    <w:p w14:paraId="44370DEC" w14:textId="77777777" w:rsidR="00354C38" w:rsidRPr="00F4341E" w:rsidRDefault="00354C38" w:rsidP="00636AF1">
      <w:pPr>
        <w:pStyle w:val="ListParagraph"/>
        <w:tabs>
          <w:tab w:val="clear" w:pos="567"/>
        </w:tabs>
        <w:spacing w:line="240" w:lineRule="auto"/>
        <w:ind w:left="0"/>
        <w:rPr>
          <w:noProof/>
          <w:lang w:val="da-DK"/>
        </w:rPr>
      </w:pPr>
    </w:p>
    <w:p w14:paraId="0F1DDD52" w14:textId="77777777" w:rsidR="00354C38" w:rsidRDefault="00354C38" w:rsidP="00636AF1">
      <w:pPr>
        <w:pStyle w:val="ListParagraph"/>
        <w:tabs>
          <w:tab w:val="clear" w:pos="567"/>
        </w:tabs>
        <w:spacing w:line="240" w:lineRule="auto"/>
        <w:ind w:left="0"/>
        <w:rPr>
          <w:ins w:id="565" w:author="Author"/>
          <w:noProof/>
          <w:lang w:val="da-DK"/>
        </w:rPr>
      </w:pPr>
    </w:p>
    <w:p w14:paraId="294AF69F" w14:textId="77777777" w:rsidR="00EE604A" w:rsidRPr="00F4341E" w:rsidRDefault="00EE604A" w:rsidP="00636AF1">
      <w:pPr>
        <w:pStyle w:val="ListParagraph"/>
        <w:tabs>
          <w:tab w:val="clear" w:pos="567"/>
        </w:tabs>
        <w:spacing w:line="240" w:lineRule="auto"/>
        <w:ind w:left="0"/>
        <w:rPr>
          <w:noProof/>
          <w:lang w:val="da-DK"/>
        </w:rPr>
      </w:pPr>
    </w:p>
    <w:p w14:paraId="07C04A51" w14:textId="24DB2FA2" w:rsidR="00354C38" w:rsidRPr="00F4341E" w:rsidRDefault="0043282A">
      <w:pPr>
        <w:ind w:left="2835" w:hanging="567"/>
        <w:rPr>
          <w:sz w:val="22"/>
          <w:szCs w:val="22"/>
          <w:lang w:val="da-DK"/>
        </w:rPr>
        <w:pPrChange w:id="566" w:author="Author">
          <w:pPr>
            <w:ind w:left="1080"/>
          </w:pPr>
        </w:pPrChange>
      </w:pPr>
      <w:r w:rsidRPr="005D5A71">
        <w:rPr>
          <w:noProof/>
          <w:lang w:val="da-DK"/>
        </w:rPr>
        <w:drawing>
          <wp:anchor distT="0" distB="0" distL="114300" distR="114300" simplePos="0" relativeHeight="251658253" behindDoc="0" locked="0" layoutInCell="1" allowOverlap="1" wp14:anchorId="574762DF" wp14:editId="683DC5D3">
            <wp:simplePos x="0" y="0"/>
            <wp:positionH relativeFrom="column">
              <wp:posOffset>-6985</wp:posOffset>
            </wp:positionH>
            <wp:positionV relativeFrom="paragraph">
              <wp:posOffset>17145</wp:posOffset>
            </wp:positionV>
            <wp:extent cx="1282700" cy="1050925"/>
            <wp:effectExtent l="19050" t="19050" r="0" b="0"/>
            <wp:wrapSquare wrapText="bothSides"/>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3.6</w:t>
      </w:r>
      <w:r w:rsidR="00354C38" w:rsidRPr="00F4341E">
        <w:rPr>
          <w:sz w:val="22"/>
          <w:szCs w:val="22"/>
          <w:lang w:val="da-DK"/>
        </w:rPr>
        <w:tab/>
        <w:t xml:space="preserve">Tjek for luftbobler. Hvis der er luftbobler til stede, skal du slå let på sprøjten, indtil de stiger til tops. Herefter </w:t>
      </w:r>
      <w:r w:rsidR="000F444E" w:rsidRPr="00F4341E">
        <w:rPr>
          <w:sz w:val="22"/>
          <w:szCs w:val="22"/>
          <w:lang w:val="da-DK"/>
        </w:rPr>
        <w:t>presses</w:t>
      </w:r>
      <w:r w:rsidR="00354C38" w:rsidRPr="00F4341E">
        <w:rPr>
          <w:sz w:val="22"/>
          <w:szCs w:val="22"/>
          <w:lang w:val="da-DK"/>
        </w:rPr>
        <w:t xml:space="preserve"> stemplet forsigtigt op for at presse luften ud.</w:t>
      </w:r>
    </w:p>
    <w:p w14:paraId="76EFA963" w14:textId="77777777" w:rsidR="00354C38" w:rsidRPr="00F4341E" w:rsidRDefault="00354C38" w:rsidP="00636AF1">
      <w:pPr>
        <w:ind w:left="1440"/>
        <w:rPr>
          <w:sz w:val="22"/>
          <w:szCs w:val="22"/>
          <w:lang w:val="da-DK"/>
        </w:rPr>
      </w:pPr>
    </w:p>
    <w:p w14:paraId="6342425C" w14:textId="77777777" w:rsidR="00354C38" w:rsidRPr="00F4341E" w:rsidRDefault="00354C38" w:rsidP="00636AF1">
      <w:pPr>
        <w:ind w:left="1440"/>
        <w:rPr>
          <w:sz w:val="22"/>
          <w:szCs w:val="22"/>
          <w:lang w:val="da-DK"/>
        </w:rPr>
      </w:pPr>
    </w:p>
    <w:p w14:paraId="7FF8A5F3" w14:textId="77777777" w:rsidR="00354C38" w:rsidRPr="00F4341E" w:rsidRDefault="00354C38" w:rsidP="00636AF1">
      <w:pPr>
        <w:ind w:left="1080"/>
        <w:rPr>
          <w:sz w:val="22"/>
          <w:szCs w:val="22"/>
          <w:lang w:val="da-DK"/>
        </w:rPr>
      </w:pPr>
    </w:p>
    <w:p w14:paraId="01035604" w14:textId="77777777" w:rsidR="00876A44" w:rsidRDefault="00876A44" w:rsidP="00636AF1">
      <w:pPr>
        <w:ind w:left="1080"/>
        <w:rPr>
          <w:ins w:id="567" w:author="Author"/>
          <w:sz w:val="22"/>
          <w:szCs w:val="22"/>
          <w:lang w:val="da-DK"/>
        </w:rPr>
      </w:pPr>
    </w:p>
    <w:p w14:paraId="7385368B" w14:textId="77777777" w:rsidR="00EE604A" w:rsidRPr="00F4341E" w:rsidRDefault="00EE604A" w:rsidP="00636AF1">
      <w:pPr>
        <w:ind w:left="1080"/>
        <w:rPr>
          <w:sz w:val="22"/>
          <w:szCs w:val="22"/>
          <w:lang w:val="da-DK"/>
        </w:rPr>
      </w:pPr>
    </w:p>
    <w:p w14:paraId="780778F1" w14:textId="20D47D97" w:rsidR="00876A44" w:rsidRPr="00F4341E" w:rsidRDefault="0043282A">
      <w:pPr>
        <w:ind w:left="2835" w:hanging="567"/>
        <w:rPr>
          <w:sz w:val="22"/>
          <w:szCs w:val="22"/>
          <w:lang w:val="da-DK"/>
        </w:rPr>
        <w:pPrChange w:id="568" w:author="Author">
          <w:pPr>
            <w:ind w:left="1080"/>
          </w:pPr>
        </w:pPrChange>
      </w:pPr>
      <w:r w:rsidRPr="005D5A71">
        <w:rPr>
          <w:noProof/>
          <w:lang w:val="da-DK"/>
        </w:rPr>
        <w:drawing>
          <wp:anchor distT="0" distB="0" distL="114300" distR="114300" simplePos="0" relativeHeight="251658254" behindDoc="0" locked="0" layoutInCell="1" allowOverlap="1" wp14:anchorId="68A8ECB6" wp14:editId="02520D4A">
            <wp:simplePos x="0" y="0"/>
            <wp:positionH relativeFrom="column">
              <wp:posOffset>-1270</wp:posOffset>
            </wp:positionH>
            <wp:positionV relativeFrom="paragraph">
              <wp:posOffset>34290</wp:posOffset>
            </wp:positionV>
            <wp:extent cx="1282700" cy="1050925"/>
            <wp:effectExtent l="19050" t="19050" r="0" b="0"/>
            <wp:wrapSquare wrapText="bothSides"/>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83B39" w:rsidRPr="00F4341E">
        <w:rPr>
          <w:sz w:val="22"/>
          <w:szCs w:val="22"/>
          <w:lang w:val="da-DK"/>
        </w:rPr>
        <w:t>3.7</w:t>
      </w:r>
      <w:r w:rsidR="00E83B39" w:rsidRPr="00F4341E">
        <w:rPr>
          <w:sz w:val="22"/>
          <w:szCs w:val="22"/>
          <w:lang w:val="da-DK"/>
        </w:rPr>
        <w:tab/>
        <w:t>Din læge har beregnet din dosis i ml. Pres overskydende volumen ud af sprøjten, stadig med kanylehætten påsat, indtil du når til din dosis.</w:t>
      </w:r>
    </w:p>
    <w:p w14:paraId="51B7BD2C" w14:textId="77777777" w:rsidR="00876A44" w:rsidRPr="00F4341E" w:rsidRDefault="00876A44" w:rsidP="00636AF1">
      <w:pPr>
        <w:ind w:left="1080"/>
        <w:rPr>
          <w:sz w:val="22"/>
          <w:szCs w:val="22"/>
          <w:lang w:val="da-DK"/>
        </w:rPr>
      </w:pPr>
    </w:p>
    <w:p w14:paraId="10E11D86" w14:textId="77777777" w:rsidR="00876A44" w:rsidRPr="00F4341E" w:rsidRDefault="00876A44" w:rsidP="00636AF1">
      <w:pPr>
        <w:ind w:left="1080"/>
        <w:rPr>
          <w:sz w:val="22"/>
          <w:szCs w:val="22"/>
          <w:lang w:val="da-DK"/>
        </w:rPr>
      </w:pPr>
    </w:p>
    <w:p w14:paraId="27365DAC" w14:textId="77777777" w:rsidR="00902A1C" w:rsidRPr="00F4341E" w:rsidRDefault="00902A1C" w:rsidP="00636AF1">
      <w:pPr>
        <w:ind w:left="1080"/>
        <w:rPr>
          <w:sz w:val="22"/>
          <w:szCs w:val="22"/>
          <w:lang w:val="da-DK"/>
        </w:rPr>
      </w:pPr>
    </w:p>
    <w:p w14:paraId="6BB4479A" w14:textId="77777777" w:rsidR="00876A44" w:rsidRPr="00F4341E" w:rsidRDefault="00876A44" w:rsidP="00636AF1">
      <w:pPr>
        <w:ind w:left="1080"/>
        <w:rPr>
          <w:sz w:val="22"/>
          <w:szCs w:val="22"/>
          <w:lang w:val="da-DK"/>
        </w:rPr>
      </w:pPr>
    </w:p>
    <w:p w14:paraId="7E2BE104" w14:textId="77777777" w:rsidR="00E83B39" w:rsidRPr="00F4341E" w:rsidRDefault="00E83B39" w:rsidP="00636AF1">
      <w:pPr>
        <w:ind w:left="1080"/>
        <w:rPr>
          <w:sz w:val="22"/>
          <w:szCs w:val="22"/>
          <w:lang w:val="da-DK"/>
        </w:rPr>
      </w:pPr>
    </w:p>
    <w:p w14:paraId="7464633E" w14:textId="77777777" w:rsidR="00E83B39" w:rsidRPr="00F4341E" w:rsidRDefault="00E83B39" w:rsidP="00636AF1">
      <w:pPr>
        <w:ind w:left="1080"/>
        <w:rPr>
          <w:sz w:val="22"/>
          <w:szCs w:val="22"/>
          <w:lang w:val="da-DK"/>
        </w:rPr>
      </w:pPr>
    </w:p>
    <w:p w14:paraId="4A40270D" w14:textId="77777777" w:rsidR="00E83B39" w:rsidRPr="00F4341E" w:rsidRDefault="00E83B39" w:rsidP="00636AF1">
      <w:pPr>
        <w:ind w:left="1080"/>
        <w:rPr>
          <w:sz w:val="22"/>
          <w:szCs w:val="22"/>
          <w:lang w:val="da-DK"/>
        </w:rPr>
      </w:pPr>
    </w:p>
    <w:p w14:paraId="1A26FC5C" w14:textId="77777777" w:rsidR="00354C38" w:rsidRPr="00F4341E" w:rsidRDefault="00354C38" w:rsidP="00636AF1">
      <w:pPr>
        <w:keepNext/>
        <w:numPr>
          <w:ilvl w:val="0"/>
          <w:numId w:val="36"/>
        </w:numPr>
        <w:ind w:left="567" w:hanging="567"/>
        <w:rPr>
          <w:b/>
          <w:bCs/>
          <w:sz w:val="22"/>
          <w:szCs w:val="22"/>
          <w:lang w:val="da-DK"/>
        </w:rPr>
      </w:pPr>
      <w:r w:rsidRPr="00F4341E">
        <w:rPr>
          <w:b/>
          <w:bCs/>
          <w:sz w:val="22"/>
          <w:szCs w:val="22"/>
          <w:lang w:val="da-DK"/>
        </w:rPr>
        <w:t xml:space="preserve">Injicer </w:t>
      </w:r>
      <w:r w:rsidR="000F444E" w:rsidRPr="00F4341E">
        <w:rPr>
          <w:b/>
          <w:bCs/>
          <w:sz w:val="22"/>
          <w:szCs w:val="22"/>
          <w:lang w:val="da-DK"/>
        </w:rPr>
        <w:t>injek</w:t>
      </w:r>
      <w:r w:rsidR="003913E1" w:rsidRPr="00F4341E">
        <w:rPr>
          <w:b/>
          <w:bCs/>
          <w:sz w:val="22"/>
          <w:szCs w:val="22"/>
          <w:lang w:val="da-DK"/>
        </w:rPr>
        <w:t>t</w:t>
      </w:r>
      <w:r w:rsidR="000F444E" w:rsidRPr="00F4341E">
        <w:rPr>
          <w:b/>
          <w:bCs/>
          <w:sz w:val="22"/>
          <w:szCs w:val="22"/>
          <w:lang w:val="da-DK"/>
        </w:rPr>
        <w:t>ionsvæsken</w:t>
      </w:r>
    </w:p>
    <w:p w14:paraId="64AC18B5" w14:textId="019058BB" w:rsidR="00354C38" w:rsidRPr="00F4341E" w:rsidRDefault="0043282A" w:rsidP="00636AF1">
      <w:pPr>
        <w:keepNext/>
        <w:rPr>
          <w:sz w:val="22"/>
          <w:szCs w:val="22"/>
          <w:lang w:val="da-DK"/>
        </w:rPr>
      </w:pPr>
      <w:r w:rsidRPr="005D5A71">
        <w:rPr>
          <w:noProof/>
          <w:lang w:val="da-DK"/>
        </w:rPr>
        <w:drawing>
          <wp:anchor distT="0" distB="0" distL="114300" distR="114300" simplePos="0" relativeHeight="251658255" behindDoc="0" locked="0" layoutInCell="1" allowOverlap="1" wp14:anchorId="338DEAF1" wp14:editId="76A82674">
            <wp:simplePos x="0" y="0"/>
            <wp:positionH relativeFrom="column">
              <wp:posOffset>-60960</wp:posOffset>
            </wp:positionH>
            <wp:positionV relativeFrom="paragraph">
              <wp:posOffset>181610</wp:posOffset>
            </wp:positionV>
            <wp:extent cx="1282700" cy="1050925"/>
            <wp:effectExtent l="19050" t="19050" r="0" b="0"/>
            <wp:wrapSquare wrapText="bothSides"/>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93CB5F1" w14:textId="19A8AAAB" w:rsidR="00354C38" w:rsidRPr="00F4341E" w:rsidRDefault="00102C8C">
      <w:pPr>
        <w:keepNext/>
        <w:ind w:left="4820" w:hanging="850"/>
        <w:rPr>
          <w:sz w:val="22"/>
          <w:szCs w:val="22"/>
          <w:lang w:val="da-DK"/>
        </w:rPr>
        <w:pPrChange w:id="569" w:author="Author">
          <w:pPr>
            <w:keepNext/>
            <w:ind w:left="360"/>
          </w:pPr>
        </w:pPrChange>
      </w:pPr>
      <w:r w:rsidRPr="005D5A71">
        <w:rPr>
          <w:noProof/>
          <w:lang w:val="da-DK"/>
        </w:rPr>
        <w:drawing>
          <wp:anchor distT="0" distB="0" distL="114300" distR="114300" simplePos="0" relativeHeight="251658256" behindDoc="0" locked="0" layoutInCell="1" allowOverlap="1" wp14:anchorId="667AFDCF" wp14:editId="7108AC42">
            <wp:simplePos x="0" y="0"/>
            <wp:positionH relativeFrom="column">
              <wp:posOffset>1284663</wp:posOffset>
            </wp:positionH>
            <wp:positionV relativeFrom="paragraph">
              <wp:posOffset>26612</wp:posOffset>
            </wp:positionV>
            <wp:extent cx="1282700" cy="1050925"/>
            <wp:effectExtent l="19050" t="19050" r="0" b="0"/>
            <wp:wrapSquare wrapText="bothSides"/>
            <wp:docPr id="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4.1</w:t>
      </w:r>
      <w:r w:rsidR="00354C38" w:rsidRPr="00F4341E">
        <w:rPr>
          <w:sz w:val="22"/>
          <w:szCs w:val="22"/>
          <w:lang w:val="da-DK"/>
        </w:rPr>
        <w:tab/>
        <w:t>Find et område på din mave, eller hvis du har smerter</w:t>
      </w:r>
      <w:r w:rsidR="000F444E" w:rsidRPr="00F4341E">
        <w:rPr>
          <w:sz w:val="22"/>
          <w:szCs w:val="22"/>
          <w:lang w:val="da-DK"/>
        </w:rPr>
        <w:t>,</w:t>
      </w:r>
      <w:r w:rsidR="00354C38" w:rsidRPr="00F4341E">
        <w:rPr>
          <w:sz w:val="22"/>
          <w:szCs w:val="22"/>
          <w:lang w:val="da-DK"/>
        </w:rPr>
        <w:t xml:space="preserve"> eller vævet på din mave</w:t>
      </w:r>
      <w:r w:rsidR="000F444E" w:rsidRPr="00F4341E">
        <w:rPr>
          <w:sz w:val="22"/>
          <w:szCs w:val="22"/>
          <w:lang w:val="da-DK"/>
        </w:rPr>
        <w:t xml:space="preserve"> er hårdt</w:t>
      </w:r>
      <w:r w:rsidR="00354C38" w:rsidRPr="00F4341E">
        <w:rPr>
          <w:sz w:val="22"/>
          <w:szCs w:val="22"/>
          <w:lang w:val="da-DK"/>
        </w:rPr>
        <w:t>, på dit lår, hvor det er let for dig at foretage injektionen (se billedet).</w:t>
      </w:r>
    </w:p>
    <w:p w14:paraId="691C9E63" w14:textId="77777777" w:rsidR="00354C38" w:rsidRPr="00F4341E" w:rsidRDefault="00354C38" w:rsidP="00636AF1">
      <w:pPr>
        <w:rPr>
          <w:sz w:val="22"/>
          <w:szCs w:val="22"/>
          <w:lang w:val="da-DK"/>
        </w:rPr>
      </w:pPr>
    </w:p>
    <w:p w14:paraId="09F532E1" w14:textId="77777777" w:rsidR="00354C38" w:rsidRPr="00F4341E" w:rsidRDefault="00354C38" w:rsidP="00636AF1">
      <w:pPr>
        <w:rPr>
          <w:sz w:val="22"/>
          <w:szCs w:val="22"/>
          <w:lang w:val="da-DK"/>
        </w:rPr>
      </w:pPr>
    </w:p>
    <w:p w14:paraId="1EAD9F55" w14:textId="77777777" w:rsidR="00354C38" w:rsidRPr="00F4341E" w:rsidRDefault="00354C38" w:rsidP="00636AF1">
      <w:pPr>
        <w:rPr>
          <w:sz w:val="22"/>
          <w:szCs w:val="22"/>
          <w:lang w:val="da-DK"/>
        </w:rPr>
      </w:pPr>
    </w:p>
    <w:p w14:paraId="05C63F32" w14:textId="77777777" w:rsidR="00214DC7" w:rsidRPr="00F4341E" w:rsidRDefault="00214DC7" w:rsidP="00636AF1">
      <w:pPr>
        <w:rPr>
          <w:sz w:val="22"/>
          <w:szCs w:val="22"/>
          <w:lang w:val="da-DK"/>
        </w:rPr>
      </w:pPr>
    </w:p>
    <w:p w14:paraId="2173274D" w14:textId="77777777" w:rsidR="00354C38" w:rsidRPr="00F4341E" w:rsidRDefault="00354C38" w:rsidP="00636AF1">
      <w:pPr>
        <w:rPr>
          <w:sz w:val="22"/>
          <w:szCs w:val="22"/>
          <w:lang w:val="da-DK"/>
        </w:rPr>
      </w:pPr>
      <w:r w:rsidRPr="00F4341E">
        <w:rPr>
          <w:b/>
          <w:bCs/>
          <w:sz w:val="22"/>
          <w:szCs w:val="22"/>
          <w:lang w:val="da-DK"/>
        </w:rPr>
        <w:t>BEMÆRK:</w:t>
      </w:r>
      <w:r w:rsidRPr="00F4341E">
        <w:rPr>
          <w:sz w:val="22"/>
          <w:szCs w:val="22"/>
          <w:lang w:val="da-DK"/>
        </w:rPr>
        <w:t xml:space="preserve"> Brug ikke det samme område hver dag til hver injektion - skift mellem steder (brug øvre, nedre, og venstre og højre side af din mave) for at undgå ubehag. Undgå områder, som er </w:t>
      </w:r>
      <w:r w:rsidR="0022097F" w:rsidRPr="00F4341E">
        <w:rPr>
          <w:sz w:val="22"/>
          <w:szCs w:val="22"/>
          <w:lang w:val="da-DK"/>
        </w:rPr>
        <w:t>irriterede</w:t>
      </w:r>
      <w:r w:rsidRPr="00F4341E">
        <w:rPr>
          <w:sz w:val="22"/>
          <w:szCs w:val="22"/>
          <w:lang w:val="da-DK"/>
        </w:rPr>
        <w:t>, hævede</w:t>
      </w:r>
      <w:r w:rsidR="0022097F" w:rsidRPr="00F4341E">
        <w:rPr>
          <w:sz w:val="22"/>
          <w:szCs w:val="22"/>
          <w:lang w:val="da-DK"/>
        </w:rPr>
        <w:t xml:space="preserve"> eller</w:t>
      </w:r>
      <w:r w:rsidRPr="00F4341E">
        <w:rPr>
          <w:sz w:val="22"/>
          <w:szCs w:val="22"/>
          <w:lang w:val="da-DK"/>
        </w:rPr>
        <w:t xml:space="preserve"> arrede eller </w:t>
      </w:r>
      <w:r w:rsidR="0022097F" w:rsidRPr="00F4341E">
        <w:rPr>
          <w:sz w:val="22"/>
          <w:szCs w:val="22"/>
          <w:lang w:val="da-DK"/>
        </w:rPr>
        <w:t>har</w:t>
      </w:r>
      <w:r w:rsidRPr="00F4341E">
        <w:rPr>
          <w:sz w:val="22"/>
          <w:szCs w:val="22"/>
          <w:lang w:val="da-DK"/>
        </w:rPr>
        <w:t xml:space="preserve"> skønhedsplet</w:t>
      </w:r>
      <w:r w:rsidR="0022097F" w:rsidRPr="00F4341E">
        <w:rPr>
          <w:sz w:val="22"/>
          <w:szCs w:val="22"/>
          <w:lang w:val="da-DK"/>
        </w:rPr>
        <w:t>ter</w:t>
      </w:r>
      <w:r w:rsidRPr="00F4341E">
        <w:rPr>
          <w:sz w:val="22"/>
          <w:szCs w:val="22"/>
          <w:lang w:val="da-DK"/>
        </w:rPr>
        <w:t>, modermærke</w:t>
      </w:r>
      <w:r w:rsidR="0022097F" w:rsidRPr="00F4341E">
        <w:rPr>
          <w:sz w:val="22"/>
          <w:szCs w:val="22"/>
          <w:lang w:val="da-DK"/>
        </w:rPr>
        <w:t>r</w:t>
      </w:r>
      <w:r w:rsidRPr="00F4341E">
        <w:rPr>
          <w:sz w:val="22"/>
          <w:szCs w:val="22"/>
          <w:lang w:val="da-DK"/>
        </w:rPr>
        <w:t xml:space="preserve"> eller </w:t>
      </w:r>
      <w:r w:rsidR="0022097F" w:rsidRPr="00F4341E">
        <w:rPr>
          <w:sz w:val="22"/>
          <w:szCs w:val="22"/>
          <w:lang w:val="da-DK"/>
        </w:rPr>
        <w:t>andre</w:t>
      </w:r>
      <w:r w:rsidRPr="00F4341E">
        <w:rPr>
          <w:sz w:val="22"/>
          <w:szCs w:val="22"/>
          <w:lang w:val="da-DK"/>
        </w:rPr>
        <w:t xml:space="preserve"> læsion</w:t>
      </w:r>
      <w:r w:rsidR="0022097F" w:rsidRPr="00F4341E">
        <w:rPr>
          <w:sz w:val="22"/>
          <w:szCs w:val="22"/>
          <w:lang w:val="da-DK"/>
        </w:rPr>
        <w:t>er</w:t>
      </w:r>
      <w:r w:rsidRPr="00F4341E">
        <w:rPr>
          <w:sz w:val="22"/>
          <w:szCs w:val="22"/>
          <w:lang w:val="da-DK"/>
        </w:rPr>
        <w:t>.</w:t>
      </w:r>
    </w:p>
    <w:p w14:paraId="59B7690C" w14:textId="77777777" w:rsidR="00354C38" w:rsidRPr="00F4341E" w:rsidRDefault="00354C38" w:rsidP="00636AF1">
      <w:pPr>
        <w:rPr>
          <w:sz w:val="22"/>
          <w:szCs w:val="22"/>
          <w:lang w:val="da-DK"/>
        </w:rPr>
      </w:pPr>
    </w:p>
    <w:p w14:paraId="6C45D46A" w14:textId="2580C680" w:rsidR="00354C38" w:rsidRPr="00F4341E" w:rsidRDefault="0043282A">
      <w:pPr>
        <w:ind w:left="2835" w:hanging="567"/>
        <w:rPr>
          <w:sz w:val="22"/>
          <w:szCs w:val="22"/>
          <w:lang w:val="da-DK"/>
        </w:rPr>
        <w:pPrChange w:id="570" w:author="Author">
          <w:pPr>
            <w:ind w:left="360"/>
          </w:pPr>
        </w:pPrChange>
      </w:pPr>
      <w:r w:rsidRPr="005D5A71">
        <w:rPr>
          <w:noProof/>
          <w:lang w:val="da-DK"/>
        </w:rPr>
        <w:drawing>
          <wp:anchor distT="0" distB="0" distL="114300" distR="114300" simplePos="0" relativeHeight="251658257" behindDoc="0" locked="0" layoutInCell="1" allowOverlap="1" wp14:anchorId="1767DB5F" wp14:editId="6A003867">
            <wp:simplePos x="0" y="0"/>
            <wp:positionH relativeFrom="column">
              <wp:posOffset>8255</wp:posOffset>
            </wp:positionH>
            <wp:positionV relativeFrom="paragraph">
              <wp:posOffset>59055</wp:posOffset>
            </wp:positionV>
            <wp:extent cx="1282700" cy="1050925"/>
            <wp:effectExtent l="19050" t="19050" r="0" b="0"/>
            <wp:wrapSquare wrapText="bothSides"/>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4.2</w:t>
      </w:r>
      <w:r w:rsidR="00354C38" w:rsidRPr="00F4341E">
        <w:rPr>
          <w:sz w:val="22"/>
          <w:szCs w:val="22"/>
          <w:lang w:val="da-DK"/>
        </w:rPr>
        <w:tab/>
        <w:t xml:space="preserve">Rens huden </w:t>
      </w:r>
      <w:r w:rsidR="0022097F" w:rsidRPr="00F4341E">
        <w:rPr>
          <w:sz w:val="22"/>
          <w:szCs w:val="22"/>
          <w:lang w:val="da-DK"/>
        </w:rPr>
        <w:t>på</w:t>
      </w:r>
      <w:r w:rsidR="00354C38" w:rsidRPr="00F4341E">
        <w:rPr>
          <w:sz w:val="22"/>
          <w:szCs w:val="22"/>
          <w:lang w:val="da-DK"/>
        </w:rPr>
        <w:t xml:space="preserve"> det valgte injektionssted med en afspritningsserviet, idet du arbejder dig udad i cirkelbevægelser. Lad området lufttørre.</w:t>
      </w:r>
    </w:p>
    <w:p w14:paraId="4DF2C54B" w14:textId="77777777" w:rsidR="00876A44" w:rsidRPr="00F4341E" w:rsidRDefault="00876A44" w:rsidP="00636AF1">
      <w:pPr>
        <w:ind w:left="360"/>
        <w:rPr>
          <w:sz w:val="22"/>
          <w:szCs w:val="22"/>
          <w:lang w:val="da-DK"/>
        </w:rPr>
      </w:pPr>
    </w:p>
    <w:p w14:paraId="75879F8A" w14:textId="77777777" w:rsidR="00876A44" w:rsidRPr="00F4341E" w:rsidRDefault="00876A44" w:rsidP="00636AF1">
      <w:pPr>
        <w:ind w:left="360"/>
        <w:rPr>
          <w:sz w:val="22"/>
          <w:szCs w:val="22"/>
          <w:lang w:val="da-DK"/>
        </w:rPr>
      </w:pPr>
    </w:p>
    <w:p w14:paraId="6F007468" w14:textId="77777777" w:rsidR="00876A44" w:rsidRPr="00F4341E" w:rsidRDefault="00876A44" w:rsidP="00636AF1">
      <w:pPr>
        <w:ind w:left="360"/>
        <w:rPr>
          <w:sz w:val="22"/>
          <w:szCs w:val="22"/>
          <w:lang w:val="da-DK"/>
        </w:rPr>
      </w:pPr>
    </w:p>
    <w:p w14:paraId="7F7E9C9C" w14:textId="77777777" w:rsidR="00354C38" w:rsidRPr="00F4341E" w:rsidRDefault="00354C38" w:rsidP="00636AF1">
      <w:pPr>
        <w:rPr>
          <w:sz w:val="22"/>
          <w:szCs w:val="22"/>
          <w:lang w:val="da-DK"/>
        </w:rPr>
      </w:pPr>
    </w:p>
    <w:p w14:paraId="374AFCFE" w14:textId="77777777" w:rsidR="00354C38" w:rsidRDefault="00354C38" w:rsidP="00636AF1">
      <w:pPr>
        <w:rPr>
          <w:ins w:id="571" w:author="Author"/>
          <w:sz w:val="22"/>
          <w:szCs w:val="22"/>
          <w:lang w:val="da-DK"/>
        </w:rPr>
      </w:pPr>
    </w:p>
    <w:p w14:paraId="24ADC3E4" w14:textId="77777777" w:rsidR="00EE604A" w:rsidRPr="00F4341E" w:rsidRDefault="00EE604A" w:rsidP="00636AF1">
      <w:pPr>
        <w:rPr>
          <w:sz w:val="22"/>
          <w:szCs w:val="22"/>
          <w:lang w:val="da-DK"/>
        </w:rPr>
      </w:pPr>
    </w:p>
    <w:p w14:paraId="52D85A8A" w14:textId="7E4F1A99" w:rsidR="00354C38" w:rsidRPr="00F4341E" w:rsidRDefault="0043282A">
      <w:pPr>
        <w:ind w:left="2835" w:hanging="567"/>
        <w:rPr>
          <w:sz w:val="22"/>
          <w:szCs w:val="22"/>
          <w:lang w:val="da-DK"/>
        </w:rPr>
        <w:pPrChange w:id="572" w:author="Author">
          <w:pPr/>
        </w:pPrChange>
      </w:pPr>
      <w:r w:rsidRPr="005D5A71">
        <w:rPr>
          <w:noProof/>
          <w:lang w:val="da-DK"/>
        </w:rPr>
        <w:drawing>
          <wp:anchor distT="0" distB="0" distL="114300" distR="114300" simplePos="0" relativeHeight="251658258" behindDoc="0" locked="0" layoutInCell="1" allowOverlap="1" wp14:anchorId="065797F1" wp14:editId="494F3272">
            <wp:simplePos x="0" y="0"/>
            <wp:positionH relativeFrom="column">
              <wp:posOffset>-14605</wp:posOffset>
            </wp:positionH>
            <wp:positionV relativeFrom="paragraph">
              <wp:posOffset>69850</wp:posOffset>
            </wp:positionV>
            <wp:extent cx="1282700" cy="1050925"/>
            <wp:effectExtent l="19050" t="19050" r="0" b="0"/>
            <wp:wrapSquare wrapText="bothSides"/>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2700"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54C38" w:rsidRPr="00F4341E">
        <w:rPr>
          <w:sz w:val="22"/>
          <w:szCs w:val="22"/>
          <w:lang w:val="da-DK"/>
        </w:rPr>
        <w:t>4.3</w:t>
      </w:r>
      <w:r w:rsidR="00354C38" w:rsidRPr="00F4341E">
        <w:rPr>
          <w:sz w:val="22"/>
          <w:szCs w:val="22"/>
          <w:lang w:val="da-DK"/>
        </w:rPr>
        <w:tab/>
        <w:t>Fjern plastikhætten fra kanylen på injektionssprøjte</w:t>
      </w:r>
      <w:r w:rsidR="0022097F" w:rsidRPr="00F4341E">
        <w:rPr>
          <w:sz w:val="22"/>
          <w:szCs w:val="22"/>
          <w:lang w:val="da-DK"/>
        </w:rPr>
        <w:t xml:space="preserve">n med den </w:t>
      </w:r>
      <w:r w:rsidR="00377B05" w:rsidRPr="00F4341E">
        <w:rPr>
          <w:sz w:val="22"/>
          <w:szCs w:val="22"/>
          <w:lang w:val="da-DK"/>
        </w:rPr>
        <w:t>fremstillede</w:t>
      </w:r>
      <w:r w:rsidR="0022097F" w:rsidRPr="00F4341E">
        <w:rPr>
          <w:sz w:val="22"/>
          <w:szCs w:val="22"/>
          <w:lang w:val="da-DK"/>
        </w:rPr>
        <w:t xml:space="preserve"> injektionsvæske</w:t>
      </w:r>
      <w:r w:rsidR="00354C38" w:rsidRPr="00F4341E">
        <w:rPr>
          <w:sz w:val="22"/>
          <w:szCs w:val="22"/>
          <w:lang w:val="da-DK"/>
        </w:rPr>
        <w:t xml:space="preserve">. Tag forsigtigt fat med </w:t>
      </w:r>
      <w:r w:rsidR="00377B05" w:rsidRPr="00F4341E">
        <w:rPr>
          <w:sz w:val="22"/>
          <w:szCs w:val="22"/>
          <w:lang w:val="da-DK"/>
        </w:rPr>
        <w:t xml:space="preserve">den </w:t>
      </w:r>
      <w:r w:rsidR="00354C38" w:rsidRPr="00F4341E">
        <w:rPr>
          <w:sz w:val="22"/>
          <w:szCs w:val="22"/>
          <w:lang w:val="da-DK"/>
        </w:rPr>
        <w:t>en</w:t>
      </w:r>
      <w:r w:rsidR="00377B05" w:rsidRPr="00F4341E">
        <w:rPr>
          <w:sz w:val="22"/>
          <w:szCs w:val="22"/>
          <w:lang w:val="da-DK"/>
        </w:rPr>
        <w:t>e</w:t>
      </w:r>
      <w:r w:rsidR="00354C38" w:rsidRPr="00F4341E">
        <w:rPr>
          <w:sz w:val="22"/>
          <w:szCs w:val="22"/>
          <w:lang w:val="da-DK"/>
        </w:rPr>
        <w:t xml:space="preserve"> hånd om den rensede hud på injektionsstedet. Hold sprøjten med den anden hånd, som du ville holde en blyant. Bøj dit håndled tilbage og </w:t>
      </w:r>
      <w:r w:rsidR="00377B05" w:rsidRPr="00F4341E">
        <w:rPr>
          <w:sz w:val="22"/>
          <w:szCs w:val="22"/>
          <w:lang w:val="da-DK"/>
        </w:rPr>
        <w:t>stik</w:t>
      </w:r>
      <w:r w:rsidR="00354C38" w:rsidRPr="00F4341E">
        <w:rPr>
          <w:sz w:val="22"/>
          <w:szCs w:val="22"/>
          <w:lang w:val="da-DK"/>
        </w:rPr>
        <w:t xml:space="preserve"> kanylen</w:t>
      </w:r>
      <w:r w:rsidR="00377B05" w:rsidRPr="00F4341E">
        <w:rPr>
          <w:sz w:val="22"/>
          <w:szCs w:val="22"/>
          <w:lang w:val="da-DK"/>
        </w:rPr>
        <w:t xml:space="preserve"> ind</w:t>
      </w:r>
      <w:r w:rsidR="00354C38" w:rsidRPr="00F4341E">
        <w:rPr>
          <w:sz w:val="22"/>
          <w:szCs w:val="22"/>
          <w:lang w:val="da-DK"/>
        </w:rPr>
        <w:t xml:space="preserve"> i en </w:t>
      </w:r>
      <w:r w:rsidR="0022097F" w:rsidRPr="00F4341E">
        <w:rPr>
          <w:sz w:val="22"/>
          <w:szCs w:val="22"/>
          <w:lang w:val="da-DK"/>
        </w:rPr>
        <w:t xml:space="preserve">vinkel på </w:t>
      </w:r>
      <w:r w:rsidR="00354C38" w:rsidRPr="00F4341E">
        <w:rPr>
          <w:sz w:val="22"/>
          <w:szCs w:val="22"/>
          <w:lang w:val="da-DK"/>
        </w:rPr>
        <w:t>45°.</w:t>
      </w:r>
    </w:p>
    <w:p w14:paraId="511637CC" w14:textId="77777777" w:rsidR="00354C38" w:rsidRPr="00F4341E" w:rsidRDefault="00354C38" w:rsidP="00636AF1">
      <w:pPr>
        <w:rPr>
          <w:sz w:val="22"/>
          <w:szCs w:val="22"/>
          <w:lang w:val="da-DK"/>
        </w:rPr>
      </w:pPr>
    </w:p>
    <w:p w14:paraId="5C677AE1" w14:textId="77777777" w:rsidR="00876A44" w:rsidRPr="00F4341E" w:rsidRDefault="00876A44" w:rsidP="00636AF1">
      <w:pPr>
        <w:rPr>
          <w:sz w:val="22"/>
          <w:szCs w:val="22"/>
          <w:lang w:val="da-DK"/>
        </w:rPr>
      </w:pPr>
    </w:p>
    <w:p w14:paraId="08E1E78D" w14:textId="77777777" w:rsidR="001E2E35" w:rsidRPr="00F4341E" w:rsidRDefault="001E2E35" w:rsidP="00636AF1">
      <w:pPr>
        <w:rPr>
          <w:sz w:val="22"/>
          <w:szCs w:val="22"/>
          <w:lang w:val="da-DK"/>
        </w:rPr>
      </w:pPr>
    </w:p>
    <w:p w14:paraId="5D7CCF95" w14:textId="77777777" w:rsidR="00354C38" w:rsidRPr="00F4341E" w:rsidRDefault="00354C38">
      <w:pPr>
        <w:ind w:left="567" w:hanging="567"/>
        <w:rPr>
          <w:sz w:val="22"/>
          <w:szCs w:val="22"/>
          <w:lang w:val="da-DK"/>
        </w:rPr>
        <w:pPrChange w:id="573" w:author="Author">
          <w:pPr/>
        </w:pPrChange>
      </w:pPr>
      <w:r w:rsidRPr="00F4341E">
        <w:rPr>
          <w:sz w:val="22"/>
          <w:szCs w:val="22"/>
          <w:lang w:val="da-DK"/>
        </w:rPr>
        <w:lastRenderedPageBreak/>
        <w:t>4.4</w:t>
      </w:r>
      <w:r w:rsidRPr="00F4341E">
        <w:rPr>
          <w:sz w:val="22"/>
          <w:szCs w:val="22"/>
          <w:lang w:val="da-DK"/>
        </w:rPr>
        <w:tab/>
        <w:t xml:space="preserve">Træk stemplet lidt tilbage. Hvis </w:t>
      </w:r>
      <w:r w:rsidR="0022097F" w:rsidRPr="00F4341E">
        <w:rPr>
          <w:sz w:val="22"/>
          <w:szCs w:val="22"/>
          <w:lang w:val="da-DK"/>
        </w:rPr>
        <w:t>der er</w:t>
      </w:r>
      <w:r w:rsidRPr="00F4341E">
        <w:rPr>
          <w:sz w:val="22"/>
          <w:szCs w:val="22"/>
          <w:lang w:val="da-DK"/>
        </w:rPr>
        <w:t xml:space="preserve"> blod i sprøjten, skal du fjerne kanylen på injektionssprøjten og skifte den med en ren </w:t>
      </w:r>
      <w:r w:rsidR="000305E6" w:rsidRPr="00F4341E">
        <w:rPr>
          <w:sz w:val="22"/>
          <w:szCs w:val="22"/>
          <w:lang w:val="da-DK"/>
        </w:rPr>
        <w:t>af</w:t>
      </w:r>
      <w:r w:rsidRPr="00F4341E">
        <w:rPr>
          <w:sz w:val="22"/>
          <w:szCs w:val="22"/>
          <w:lang w:val="da-DK"/>
        </w:rPr>
        <w:t xml:space="preserve"> samme størrelse. Du kan stadig bruge medicinen, der er i sprøjten. Prøv at injicere et andet sted i det rensede hudområde.</w:t>
      </w:r>
    </w:p>
    <w:p w14:paraId="18346C49" w14:textId="77777777" w:rsidR="00354C38" w:rsidRPr="00F4341E" w:rsidRDefault="00354C38" w:rsidP="00636AF1">
      <w:pPr>
        <w:rPr>
          <w:sz w:val="22"/>
          <w:szCs w:val="22"/>
          <w:lang w:val="da-DK"/>
        </w:rPr>
      </w:pPr>
    </w:p>
    <w:p w14:paraId="2E2AE83D" w14:textId="77777777" w:rsidR="00354C38" w:rsidRPr="00F4341E" w:rsidRDefault="00354C38">
      <w:pPr>
        <w:ind w:left="567" w:hanging="567"/>
        <w:rPr>
          <w:sz w:val="22"/>
          <w:szCs w:val="22"/>
          <w:lang w:val="da-DK"/>
        </w:rPr>
        <w:pPrChange w:id="574" w:author="Author">
          <w:pPr/>
        </w:pPrChange>
      </w:pPr>
      <w:r w:rsidRPr="00F4341E">
        <w:rPr>
          <w:sz w:val="22"/>
          <w:szCs w:val="22"/>
          <w:lang w:val="da-DK"/>
        </w:rPr>
        <w:t>4.5</w:t>
      </w:r>
      <w:r w:rsidRPr="00F4341E">
        <w:rPr>
          <w:sz w:val="22"/>
          <w:szCs w:val="22"/>
          <w:lang w:val="da-DK"/>
        </w:rPr>
        <w:tab/>
        <w:t xml:space="preserve">Injicer medicinen langsomt ved </w:t>
      </w:r>
      <w:r w:rsidR="0022097F" w:rsidRPr="00F4341E">
        <w:rPr>
          <w:sz w:val="22"/>
          <w:szCs w:val="22"/>
          <w:lang w:val="da-DK"/>
        </w:rPr>
        <w:t xml:space="preserve">et </w:t>
      </w:r>
      <w:r w:rsidRPr="00F4341E">
        <w:rPr>
          <w:sz w:val="22"/>
          <w:szCs w:val="22"/>
          <w:lang w:val="da-DK"/>
        </w:rPr>
        <w:t>konstant tryk på stemplet, indtil al medicinen er injiceret, og sprøjten er tom.</w:t>
      </w:r>
    </w:p>
    <w:p w14:paraId="3F1C3D15" w14:textId="77777777" w:rsidR="00354C38" w:rsidRPr="00F4341E" w:rsidRDefault="00354C38">
      <w:pPr>
        <w:ind w:left="567" w:hanging="567"/>
        <w:rPr>
          <w:sz w:val="22"/>
          <w:szCs w:val="22"/>
          <w:lang w:val="da-DK"/>
        </w:rPr>
        <w:pPrChange w:id="575" w:author="Author">
          <w:pPr/>
        </w:pPrChange>
      </w:pPr>
    </w:p>
    <w:p w14:paraId="39602F10" w14:textId="77777777" w:rsidR="00354C38" w:rsidRPr="00F4341E" w:rsidRDefault="00354C38">
      <w:pPr>
        <w:ind w:left="567" w:hanging="567"/>
        <w:rPr>
          <w:sz w:val="22"/>
          <w:szCs w:val="22"/>
          <w:lang w:val="da-DK"/>
        </w:rPr>
        <w:pPrChange w:id="576" w:author="Author">
          <w:pPr/>
        </w:pPrChange>
      </w:pPr>
      <w:r w:rsidRPr="00F4341E">
        <w:rPr>
          <w:sz w:val="22"/>
          <w:szCs w:val="22"/>
          <w:lang w:val="da-DK"/>
        </w:rPr>
        <w:t>4.6</w:t>
      </w:r>
      <w:r w:rsidRPr="00F4341E">
        <w:rPr>
          <w:sz w:val="22"/>
          <w:szCs w:val="22"/>
          <w:lang w:val="da-DK"/>
        </w:rPr>
        <w:tab/>
        <w:t xml:space="preserve">Træk kanylen lige ud ad huden og bortskaf kanylen og sprøjten i </w:t>
      </w:r>
      <w:r w:rsidR="00397926" w:rsidRPr="00F4341E">
        <w:rPr>
          <w:sz w:val="22"/>
          <w:szCs w:val="22"/>
          <w:lang w:val="da-DK"/>
        </w:rPr>
        <w:t>affalds</w:t>
      </w:r>
      <w:r w:rsidRPr="00F4341E">
        <w:rPr>
          <w:sz w:val="22"/>
          <w:szCs w:val="22"/>
          <w:lang w:val="da-DK"/>
        </w:rPr>
        <w:t xml:space="preserve">beholderen til skarpe genstande. Der kan forekomme let blødning. Hvis det er nødvendigt, kan en afspritningsserviet eller </w:t>
      </w:r>
      <w:r w:rsidR="0022097F" w:rsidRPr="00F4341E">
        <w:rPr>
          <w:sz w:val="22"/>
          <w:szCs w:val="22"/>
          <w:lang w:val="da-DK"/>
        </w:rPr>
        <w:t xml:space="preserve">et </w:t>
      </w:r>
      <w:r w:rsidRPr="00F4341E">
        <w:rPr>
          <w:sz w:val="22"/>
          <w:szCs w:val="22"/>
          <w:lang w:val="da-DK"/>
        </w:rPr>
        <w:t>2x2</w:t>
      </w:r>
      <w:r w:rsidR="003825E9" w:rsidRPr="00F4341E">
        <w:rPr>
          <w:sz w:val="22"/>
          <w:szCs w:val="22"/>
          <w:lang w:val="da-DK"/>
        </w:rPr>
        <w:t> </w:t>
      </w:r>
      <w:r w:rsidRPr="00F4341E">
        <w:rPr>
          <w:sz w:val="22"/>
          <w:szCs w:val="22"/>
          <w:lang w:val="da-DK"/>
        </w:rPr>
        <w:t>gaze</w:t>
      </w:r>
      <w:r w:rsidR="0022097F" w:rsidRPr="00F4341E">
        <w:rPr>
          <w:sz w:val="22"/>
          <w:szCs w:val="22"/>
          <w:lang w:val="da-DK"/>
        </w:rPr>
        <w:t>kompres</w:t>
      </w:r>
      <w:r w:rsidRPr="00F4341E">
        <w:rPr>
          <w:sz w:val="22"/>
          <w:szCs w:val="22"/>
          <w:lang w:val="da-DK"/>
        </w:rPr>
        <w:t xml:space="preserve"> presses </w:t>
      </w:r>
      <w:r w:rsidR="0022097F" w:rsidRPr="00F4341E">
        <w:rPr>
          <w:sz w:val="22"/>
          <w:szCs w:val="22"/>
          <w:lang w:val="da-DK"/>
        </w:rPr>
        <w:t xml:space="preserve">let </w:t>
      </w:r>
      <w:r w:rsidRPr="00F4341E">
        <w:rPr>
          <w:sz w:val="22"/>
          <w:szCs w:val="22"/>
          <w:lang w:val="da-DK"/>
        </w:rPr>
        <w:t>mod injektionsstedet, indtil blødningen er stoppet.</w:t>
      </w:r>
    </w:p>
    <w:p w14:paraId="39FA49E3" w14:textId="77777777" w:rsidR="00354C38" w:rsidRPr="00F4341E" w:rsidRDefault="00354C38" w:rsidP="00636AF1">
      <w:pPr>
        <w:rPr>
          <w:sz w:val="22"/>
          <w:szCs w:val="22"/>
          <w:lang w:val="da-DK"/>
        </w:rPr>
      </w:pPr>
    </w:p>
    <w:p w14:paraId="51F15178" w14:textId="1DFD11F7" w:rsidR="00354C38" w:rsidRPr="00F4341E" w:rsidRDefault="00354C38">
      <w:pPr>
        <w:ind w:left="567" w:hanging="567"/>
        <w:rPr>
          <w:sz w:val="22"/>
          <w:szCs w:val="22"/>
          <w:lang w:val="da-DK"/>
        </w:rPr>
        <w:pPrChange w:id="577" w:author="Author">
          <w:pPr/>
        </w:pPrChange>
      </w:pPr>
      <w:r w:rsidRPr="00F4341E">
        <w:rPr>
          <w:sz w:val="22"/>
          <w:szCs w:val="22"/>
          <w:lang w:val="da-DK"/>
        </w:rPr>
        <w:t>4.7</w:t>
      </w:r>
      <w:r w:rsidRPr="00F4341E">
        <w:rPr>
          <w:sz w:val="22"/>
          <w:szCs w:val="22"/>
          <w:lang w:val="da-DK"/>
        </w:rPr>
        <w:tab/>
        <w:t>Smid alle brugte kanyler og sprøjter i en affaldsbeholder til skarpe genstande eller i en beholder med hård overflade (f.eks. en rengøringsflaske med låg). Beholderen skal være punkteringssikker (i top og sider). Kontakt læge</w:t>
      </w:r>
      <w:r w:rsidR="00B556FB" w:rsidRPr="00F4341E">
        <w:rPr>
          <w:sz w:val="22"/>
          <w:szCs w:val="22"/>
          <w:lang w:val="da-DK"/>
        </w:rPr>
        <w:t>n</w:t>
      </w:r>
      <w:r w:rsidRPr="00F4341E">
        <w:rPr>
          <w:sz w:val="22"/>
          <w:szCs w:val="22"/>
          <w:lang w:val="da-DK"/>
        </w:rPr>
        <w:t>, hvis du har brug for en affaldsbeholder til skarpe genstande.</w:t>
      </w:r>
    </w:p>
    <w:sectPr w:rsidR="00354C38" w:rsidRPr="00F4341E" w:rsidSect="00865D9D">
      <w:footerReference w:type="default" r:id="rId31"/>
      <w:footerReference w:type="first" r:id="rId32"/>
      <w:type w:val="continuous"/>
      <w:pgSz w:w="11906" w:h="16838"/>
      <w:pgMar w:top="1134" w:right="1418" w:bottom="1134" w:left="1418" w:header="737" w:footer="737" w:gutter="0"/>
      <w:pgNumType w:start="1"/>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461C" w14:textId="77777777" w:rsidR="006D0B78" w:rsidRDefault="006D0B78">
      <w:r>
        <w:separator/>
      </w:r>
    </w:p>
  </w:endnote>
  <w:endnote w:type="continuationSeparator" w:id="0">
    <w:p w14:paraId="554396D1" w14:textId="77777777" w:rsidR="006D0B78" w:rsidRDefault="006D0B78">
      <w:r>
        <w:continuationSeparator/>
      </w:r>
    </w:p>
  </w:endnote>
  <w:endnote w:type="continuationNotice" w:id="1">
    <w:p w14:paraId="6C4DD76C" w14:textId="77777777" w:rsidR="002728A3" w:rsidRDefault="00272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PrimoSerif">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CEB5" w14:textId="77777777" w:rsidR="00A7026A" w:rsidRPr="00AF0EED" w:rsidRDefault="00A7026A" w:rsidP="00B7198D">
    <w:pPr>
      <w:pStyle w:val="Footer"/>
      <w:tabs>
        <w:tab w:val="right" w:pos="8931"/>
      </w:tabs>
      <w:ind w:right="96"/>
      <w:jc w:val="center"/>
      <w:rPr>
        <w:rStyle w:val="PageNumber"/>
        <w:rFonts w:ascii="Arial" w:hAnsi="Arial" w:cs="Arial"/>
        <w:sz w:val="18"/>
        <w:szCs w:val="18"/>
      </w:rPr>
    </w:pPr>
    <w:r w:rsidRPr="00AF0EED">
      <w:rPr>
        <w:rStyle w:val="PageNumber"/>
        <w:rFonts w:ascii="Arial" w:hAnsi="Arial" w:cs="Arial"/>
        <w:sz w:val="18"/>
        <w:szCs w:val="18"/>
      </w:rPr>
      <w:fldChar w:fldCharType="begin"/>
    </w:r>
    <w:r w:rsidRPr="00AF0EED">
      <w:rPr>
        <w:rStyle w:val="PageNumber"/>
        <w:rFonts w:ascii="Arial" w:hAnsi="Arial" w:cs="Arial"/>
        <w:sz w:val="18"/>
        <w:szCs w:val="18"/>
      </w:rPr>
      <w:instrText xml:space="preserve"> PAGE </w:instrText>
    </w:r>
    <w:r w:rsidRPr="00AF0EED">
      <w:rPr>
        <w:rStyle w:val="PageNumber"/>
        <w:rFonts w:ascii="Arial" w:hAnsi="Arial" w:cs="Arial"/>
        <w:sz w:val="18"/>
        <w:szCs w:val="18"/>
      </w:rPr>
      <w:fldChar w:fldCharType="separate"/>
    </w:r>
    <w:r>
      <w:rPr>
        <w:rStyle w:val="PageNumber"/>
        <w:rFonts w:ascii="Arial" w:hAnsi="Arial" w:cs="Arial"/>
        <w:noProof/>
        <w:sz w:val="18"/>
        <w:szCs w:val="18"/>
      </w:rPr>
      <w:t>3</w:t>
    </w:r>
    <w:r w:rsidRPr="00AF0EED">
      <w:rPr>
        <w:rStyle w:val="PageNumbe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198A" w14:textId="77777777" w:rsidR="00A7026A" w:rsidRPr="004938DD" w:rsidRDefault="00A7026A" w:rsidP="00B7198D">
    <w:pPr>
      <w:pStyle w:val="Footer"/>
      <w:tabs>
        <w:tab w:val="right" w:pos="8931"/>
      </w:tabs>
      <w:ind w:right="96"/>
      <w:jc w:val="center"/>
      <w:rPr>
        <w:rFonts w:ascii="Arial" w:hAnsi="Arial" w:cs="Arial"/>
        <w:sz w:val="16"/>
        <w:szCs w:val="16"/>
      </w:rPr>
    </w:pPr>
    <w:r w:rsidRPr="004938DD">
      <w:rPr>
        <w:rStyle w:val="PageNumber"/>
        <w:rFonts w:ascii="Arial" w:hAnsi="Arial" w:cs="Arial"/>
        <w:sz w:val="16"/>
        <w:szCs w:val="16"/>
      </w:rPr>
      <w:fldChar w:fldCharType="begin"/>
    </w:r>
    <w:r w:rsidRPr="004938DD">
      <w:rPr>
        <w:rStyle w:val="PageNumber"/>
        <w:rFonts w:ascii="Arial" w:hAnsi="Arial" w:cs="Arial"/>
        <w:sz w:val="16"/>
        <w:szCs w:val="16"/>
      </w:rPr>
      <w:instrText xml:space="preserve"> PAGE </w:instrText>
    </w:r>
    <w:r w:rsidRPr="004938DD">
      <w:rPr>
        <w:rStyle w:val="PageNumber"/>
        <w:rFonts w:ascii="Arial" w:hAnsi="Arial" w:cs="Arial"/>
        <w:sz w:val="16"/>
        <w:szCs w:val="16"/>
      </w:rPr>
      <w:fldChar w:fldCharType="separate"/>
    </w:r>
    <w:r>
      <w:rPr>
        <w:rStyle w:val="PageNumber"/>
        <w:rFonts w:ascii="Arial" w:hAnsi="Arial" w:cs="Arial"/>
        <w:noProof/>
        <w:sz w:val="16"/>
        <w:szCs w:val="16"/>
      </w:rPr>
      <w:t>1</w:t>
    </w:r>
    <w:r w:rsidRPr="004938DD">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A609A" w14:textId="77777777" w:rsidR="006D0B78" w:rsidRDefault="006D0B78">
      <w:r>
        <w:separator/>
      </w:r>
    </w:p>
  </w:footnote>
  <w:footnote w:type="continuationSeparator" w:id="0">
    <w:p w14:paraId="77CC0106" w14:textId="77777777" w:rsidR="006D0B78" w:rsidRDefault="006D0B78">
      <w:r>
        <w:continuationSeparator/>
      </w:r>
    </w:p>
  </w:footnote>
  <w:footnote w:type="continuationNotice" w:id="1">
    <w:p w14:paraId="0F83E80A" w14:textId="77777777" w:rsidR="002728A3" w:rsidRDefault="002728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BT_1000x858px" style="width:15.65pt;height:13.75pt;visibility:visible" o:bullet="t">
        <v:imagedata r:id="rId1" o:title="BT_1000x858px"/>
      </v:shape>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4"/>
    <w:lvl w:ilvl="0">
      <w:start w:val="1"/>
      <w:numFmt w:val="decimal"/>
      <w:lvlText w:val="%1."/>
      <w:lvlJc w:val="left"/>
      <w:pPr>
        <w:tabs>
          <w:tab w:val="num" w:pos="0"/>
        </w:tabs>
        <w:ind w:left="720" w:hanging="360"/>
      </w:pPr>
    </w:lvl>
  </w:abstractNum>
  <w:abstractNum w:abstractNumId="3" w15:restartNumberingAfterBreak="0">
    <w:nsid w:val="00000004"/>
    <w:multiLevelType w:val="singleLevel"/>
    <w:tmpl w:val="CA2456D0"/>
    <w:lvl w:ilvl="0">
      <w:start w:val="1"/>
      <w:numFmt w:val="decimal"/>
      <w:lvlText w:val="3.%1"/>
      <w:lvlJc w:val="left"/>
      <w:pPr>
        <w:ind w:left="1440" w:hanging="360"/>
      </w:pPr>
      <w:rPr>
        <w:rFonts w:hint="default"/>
      </w:rPr>
    </w:lvl>
  </w:abstractNum>
  <w:abstractNum w:abstractNumId="4" w15:restartNumberingAfterBreak="0">
    <w:nsid w:val="00000005"/>
    <w:multiLevelType w:val="singleLevel"/>
    <w:tmpl w:val="14546084"/>
    <w:lvl w:ilvl="0">
      <w:start w:val="1"/>
      <w:numFmt w:val="decimal"/>
      <w:lvlText w:val="2.%1"/>
      <w:lvlJc w:val="center"/>
      <w:pPr>
        <w:ind w:left="2007" w:hanging="360"/>
      </w:pPr>
      <w:rPr>
        <w:rFonts w:hint="default"/>
      </w:rPr>
    </w:lvl>
  </w:abstractNum>
  <w:abstractNum w:abstractNumId="5" w15:restartNumberingAfterBreak="0">
    <w:nsid w:val="00000006"/>
    <w:multiLevelType w:val="singleLevel"/>
    <w:tmpl w:val="00000006"/>
    <w:name w:val="WW8Num13"/>
    <w:lvl w:ilvl="0">
      <w:numFmt w:val="bullet"/>
      <w:lvlText w:val="-"/>
      <w:lvlJc w:val="left"/>
      <w:pPr>
        <w:tabs>
          <w:tab w:val="num" w:pos="720"/>
        </w:tabs>
        <w:ind w:left="720" w:hanging="360"/>
      </w:pPr>
      <w:rPr>
        <w:rFonts w:ascii="Times New Roman" w:hAnsi="Times New Roman" w:cs="Times New Roman"/>
      </w:rPr>
    </w:lvl>
  </w:abstractNum>
  <w:abstractNum w:abstractNumId="6" w15:restartNumberingAfterBreak="0">
    <w:nsid w:val="00000007"/>
    <w:multiLevelType w:val="singleLevel"/>
    <w:tmpl w:val="00000007"/>
    <w:name w:val="WW8Num14"/>
    <w:lvl w:ilvl="0">
      <w:start w:val="1"/>
      <w:numFmt w:val="upperLetter"/>
      <w:lvlText w:val="%1."/>
      <w:lvlJc w:val="left"/>
      <w:pPr>
        <w:tabs>
          <w:tab w:val="num" w:pos="0"/>
        </w:tabs>
        <w:ind w:left="360" w:hanging="360"/>
      </w:pPr>
    </w:lvl>
  </w:abstractNum>
  <w:abstractNum w:abstractNumId="7" w15:restartNumberingAfterBreak="0">
    <w:nsid w:val="00000008"/>
    <w:multiLevelType w:val="singleLevel"/>
    <w:tmpl w:val="00000008"/>
    <w:name w:val="WW8Num16"/>
    <w:lvl w:ilvl="0">
      <w:start w:val="1"/>
      <w:numFmt w:val="bullet"/>
      <w:lvlText w:val=""/>
      <w:lvlJc w:val="left"/>
      <w:pPr>
        <w:tabs>
          <w:tab w:val="num" w:pos="0"/>
        </w:tabs>
        <w:ind w:left="360" w:hanging="360"/>
      </w:pPr>
      <w:rPr>
        <w:rFonts w:ascii="Symbol" w:hAnsi="Symbol" w:cs="Symbol"/>
      </w:rPr>
    </w:lvl>
  </w:abstractNum>
  <w:abstractNum w:abstractNumId="8" w15:restartNumberingAfterBreak="0">
    <w:nsid w:val="00000009"/>
    <w:multiLevelType w:val="singleLevel"/>
    <w:tmpl w:val="00000009"/>
    <w:name w:val="WW8Num21"/>
    <w:lvl w:ilvl="0">
      <w:numFmt w:val="bullet"/>
      <w:lvlText w:val="-"/>
      <w:lvlJc w:val="left"/>
      <w:pPr>
        <w:tabs>
          <w:tab w:val="num" w:pos="0"/>
        </w:tabs>
        <w:ind w:left="720" w:hanging="360"/>
      </w:pPr>
      <w:rPr>
        <w:rFonts w:ascii="Times New Roman" w:hAnsi="Times New Roman" w:cs="Times New Roman"/>
      </w:rPr>
    </w:lvl>
  </w:abstractNum>
  <w:abstractNum w:abstractNumId="9" w15:restartNumberingAfterBreak="0">
    <w:nsid w:val="0000000A"/>
    <w:multiLevelType w:val="singleLevel"/>
    <w:tmpl w:val="0000000A"/>
    <w:name w:val="WW8Num22"/>
    <w:lvl w:ilvl="0">
      <w:numFmt w:val="bullet"/>
      <w:lvlText w:val="-"/>
      <w:lvlJc w:val="left"/>
      <w:pPr>
        <w:tabs>
          <w:tab w:val="num" w:pos="0"/>
        </w:tabs>
        <w:ind w:left="720" w:hanging="360"/>
      </w:pPr>
      <w:rPr>
        <w:rFonts w:ascii="Times New Roman" w:hAnsi="Times New Roman" w:cs="Times New Roman"/>
      </w:rPr>
    </w:lvl>
  </w:abstractNum>
  <w:abstractNum w:abstractNumId="10" w15:restartNumberingAfterBreak="0">
    <w:nsid w:val="0000000B"/>
    <w:multiLevelType w:val="singleLevel"/>
    <w:tmpl w:val="0000000B"/>
    <w:name w:val="WW8Num25"/>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multilevel"/>
    <w:tmpl w:val="0000000C"/>
    <w:name w:val="WW8Num27"/>
    <w:lvl w:ilvl="0">
      <w:numFmt w:val="bullet"/>
      <w:lvlText w:val="-"/>
      <w:lvlJc w:val="left"/>
      <w:pPr>
        <w:tabs>
          <w:tab w:val="num" w:pos="720"/>
        </w:tabs>
        <w:ind w:left="720" w:hanging="360"/>
      </w:pPr>
      <w:rPr>
        <w:rFonts w:ascii="Times New Roman" w:hAnsi="Times New Roman" w:cs="Times New Roman"/>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12" w15:restartNumberingAfterBreak="0">
    <w:nsid w:val="0000000D"/>
    <w:multiLevelType w:val="singleLevel"/>
    <w:tmpl w:val="0000000D"/>
    <w:name w:val="WW8Num29"/>
    <w:lvl w:ilvl="0">
      <w:start w:val="1"/>
      <w:numFmt w:val="decimal"/>
      <w:lvlText w:val="%1."/>
      <w:lvlJc w:val="left"/>
      <w:pPr>
        <w:tabs>
          <w:tab w:val="num" w:pos="0"/>
        </w:tabs>
        <w:ind w:left="720" w:hanging="360"/>
      </w:pPr>
    </w:lvl>
  </w:abstractNum>
  <w:abstractNum w:abstractNumId="13" w15:restartNumberingAfterBreak="0">
    <w:nsid w:val="0000000E"/>
    <w:multiLevelType w:val="multilevel"/>
    <w:tmpl w:val="0000000E"/>
    <w:name w:val="WW8Num30"/>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0000000F"/>
    <w:multiLevelType w:val="singleLevel"/>
    <w:tmpl w:val="0000000F"/>
    <w:name w:val="WW8Num36"/>
    <w:lvl w:ilvl="0">
      <w:start w:val="1"/>
      <w:numFmt w:val="bullet"/>
      <w:lvlText w:val=""/>
      <w:lvlJc w:val="left"/>
      <w:pPr>
        <w:tabs>
          <w:tab w:val="num" w:pos="0"/>
        </w:tabs>
        <w:ind w:left="338" w:hanging="360"/>
      </w:pPr>
      <w:rPr>
        <w:rFonts w:ascii="Symbol" w:hAnsi="Symbol" w:cs="Symbol"/>
      </w:rPr>
    </w:lvl>
  </w:abstractNum>
  <w:abstractNum w:abstractNumId="15" w15:restartNumberingAfterBreak="0">
    <w:nsid w:val="00000010"/>
    <w:multiLevelType w:val="singleLevel"/>
    <w:tmpl w:val="00000010"/>
    <w:lvl w:ilvl="0">
      <w:numFmt w:val="bullet"/>
      <w:lvlText w:val="-"/>
      <w:lvlJc w:val="left"/>
      <w:pPr>
        <w:tabs>
          <w:tab w:val="num" w:pos="0"/>
        </w:tabs>
        <w:ind w:left="360" w:hanging="360"/>
      </w:pPr>
      <w:rPr>
        <w:rFonts w:ascii="Times New Roman" w:hAnsi="Times New Roman" w:cs="Times New Roman"/>
      </w:rPr>
    </w:lvl>
  </w:abstractNum>
  <w:abstractNum w:abstractNumId="16" w15:restartNumberingAfterBreak="0">
    <w:nsid w:val="0043286E"/>
    <w:multiLevelType w:val="hybridMultilevel"/>
    <w:tmpl w:val="9A82E33A"/>
    <w:lvl w:ilvl="0" w:tplc="14546084">
      <w:start w:val="1"/>
      <w:numFmt w:val="decimal"/>
      <w:lvlText w:val="2.%1"/>
      <w:lvlJc w:val="center"/>
      <w:pPr>
        <w:ind w:left="2007" w:hanging="360"/>
      </w:pPr>
      <w:rPr>
        <w:rFonts w:hint="default"/>
      </w:rPr>
    </w:lvl>
    <w:lvl w:ilvl="1" w:tplc="08090019">
      <w:start w:val="1"/>
      <w:numFmt w:val="lowerLetter"/>
      <w:lvlText w:val="%2."/>
      <w:lvlJc w:val="left"/>
      <w:pPr>
        <w:ind w:left="2727" w:hanging="360"/>
      </w:pPr>
    </w:lvl>
    <w:lvl w:ilvl="2" w:tplc="0809001B">
      <w:start w:val="1"/>
      <w:numFmt w:val="lowerRoman"/>
      <w:lvlText w:val="%3."/>
      <w:lvlJc w:val="right"/>
      <w:pPr>
        <w:ind w:left="3447" w:hanging="180"/>
      </w:pPr>
    </w:lvl>
    <w:lvl w:ilvl="3" w:tplc="0809000F">
      <w:start w:val="1"/>
      <w:numFmt w:val="decimal"/>
      <w:lvlText w:val="%4."/>
      <w:lvlJc w:val="left"/>
      <w:pPr>
        <w:ind w:left="4167" w:hanging="360"/>
      </w:pPr>
    </w:lvl>
    <w:lvl w:ilvl="4" w:tplc="08090019">
      <w:start w:val="1"/>
      <w:numFmt w:val="lowerLetter"/>
      <w:lvlText w:val="%5."/>
      <w:lvlJc w:val="left"/>
      <w:pPr>
        <w:ind w:left="4887" w:hanging="360"/>
      </w:pPr>
    </w:lvl>
    <w:lvl w:ilvl="5" w:tplc="0809001B">
      <w:start w:val="1"/>
      <w:numFmt w:val="lowerRoman"/>
      <w:lvlText w:val="%6."/>
      <w:lvlJc w:val="right"/>
      <w:pPr>
        <w:ind w:left="5607" w:hanging="180"/>
      </w:pPr>
    </w:lvl>
    <w:lvl w:ilvl="6" w:tplc="0809000F">
      <w:start w:val="1"/>
      <w:numFmt w:val="decimal"/>
      <w:lvlText w:val="%7."/>
      <w:lvlJc w:val="left"/>
      <w:pPr>
        <w:ind w:left="6327" w:hanging="360"/>
      </w:pPr>
    </w:lvl>
    <w:lvl w:ilvl="7" w:tplc="08090019">
      <w:start w:val="1"/>
      <w:numFmt w:val="lowerLetter"/>
      <w:lvlText w:val="%8."/>
      <w:lvlJc w:val="left"/>
      <w:pPr>
        <w:ind w:left="7047" w:hanging="360"/>
      </w:pPr>
    </w:lvl>
    <w:lvl w:ilvl="8" w:tplc="0809001B">
      <w:start w:val="1"/>
      <w:numFmt w:val="lowerRoman"/>
      <w:lvlText w:val="%9."/>
      <w:lvlJc w:val="right"/>
      <w:pPr>
        <w:ind w:left="7767" w:hanging="180"/>
      </w:pPr>
    </w:lvl>
  </w:abstractNum>
  <w:abstractNum w:abstractNumId="17" w15:restartNumberingAfterBreak="0">
    <w:nsid w:val="00DC36C5"/>
    <w:multiLevelType w:val="hybridMultilevel"/>
    <w:tmpl w:val="23FE3E42"/>
    <w:lvl w:ilvl="0" w:tplc="47108EC8">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4055310"/>
    <w:multiLevelType w:val="hybridMultilevel"/>
    <w:tmpl w:val="96246A7C"/>
    <w:lvl w:ilvl="0" w:tplc="87AEBCDC">
      <w:start w:val="1"/>
      <w:numFmt w:val="bullet"/>
      <w:lvlText w:val=""/>
      <w:lvlPicBulletId w:val="0"/>
      <w:lvlJc w:val="left"/>
      <w:pPr>
        <w:tabs>
          <w:tab w:val="num" w:pos="720"/>
        </w:tabs>
        <w:ind w:left="720" w:hanging="360"/>
      </w:pPr>
      <w:rPr>
        <w:rFonts w:ascii="Symbol" w:hAnsi="Symbol" w:hint="default"/>
      </w:rPr>
    </w:lvl>
    <w:lvl w:ilvl="1" w:tplc="D84ECF66" w:tentative="1">
      <w:start w:val="1"/>
      <w:numFmt w:val="bullet"/>
      <w:lvlText w:val=""/>
      <w:lvlJc w:val="left"/>
      <w:pPr>
        <w:tabs>
          <w:tab w:val="num" w:pos="1440"/>
        </w:tabs>
        <w:ind w:left="1440" w:hanging="360"/>
      </w:pPr>
      <w:rPr>
        <w:rFonts w:ascii="Symbol" w:hAnsi="Symbol" w:hint="default"/>
      </w:rPr>
    </w:lvl>
    <w:lvl w:ilvl="2" w:tplc="2F9A8CFC" w:tentative="1">
      <w:start w:val="1"/>
      <w:numFmt w:val="bullet"/>
      <w:lvlText w:val=""/>
      <w:lvlJc w:val="left"/>
      <w:pPr>
        <w:tabs>
          <w:tab w:val="num" w:pos="2160"/>
        </w:tabs>
        <w:ind w:left="2160" w:hanging="360"/>
      </w:pPr>
      <w:rPr>
        <w:rFonts w:ascii="Symbol" w:hAnsi="Symbol" w:hint="default"/>
      </w:rPr>
    </w:lvl>
    <w:lvl w:ilvl="3" w:tplc="0D782624" w:tentative="1">
      <w:start w:val="1"/>
      <w:numFmt w:val="bullet"/>
      <w:lvlText w:val=""/>
      <w:lvlJc w:val="left"/>
      <w:pPr>
        <w:tabs>
          <w:tab w:val="num" w:pos="2880"/>
        </w:tabs>
        <w:ind w:left="2880" w:hanging="360"/>
      </w:pPr>
      <w:rPr>
        <w:rFonts w:ascii="Symbol" w:hAnsi="Symbol" w:hint="default"/>
      </w:rPr>
    </w:lvl>
    <w:lvl w:ilvl="4" w:tplc="7F5A1A20" w:tentative="1">
      <w:start w:val="1"/>
      <w:numFmt w:val="bullet"/>
      <w:lvlText w:val=""/>
      <w:lvlJc w:val="left"/>
      <w:pPr>
        <w:tabs>
          <w:tab w:val="num" w:pos="3600"/>
        </w:tabs>
        <w:ind w:left="3600" w:hanging="360"/>
      </w:pPr>
      <w:rPr>
        <w:rFonts w:ascii="Symbol" w:hAnsi="Symbol" w:hint="default"/>
      </w:rPr>
    </w:lvl>
    <w:lvl w:ilvl="5" w:tplc="A9803A9C" w:tentative="1">
      <w:start w:val="1"/>
      <w:numFmt w:val="bullet"/>
      <w:lvlText w:val=""/>
      <w:lvlJc w:val="left"/>
      <w:pPr>
        <w:tabs>
          <w:tab w:val="num" w:pos="4320"/>
        </w:tabs>
        <w:ind w:left="4320" w:hanging="360"/>
      </w:pPr>
      <w:rPr>
        <w:rFonts w:ascii="Symbol" w:hAnsi="Symbol" w:hint="default"/>
      </w:rPr>
    </w:lvl>
    <w:lvl w:ilvl="6" w:tplc="E5C080C4" w:tentative="1">
      <w:start w:val="1"/>
      <w:numFmt w:val="bullet"/>
      <w:lvlText w:val=""/>
      <w:lvlJc w:val="left"/>
      <w:pPr>
        <w:tabs>
          <w:tab w:val="num" w:pos="5040"/>
        </w:tabs>
        <w:ind w:left="5040" w:hanging="360"/>
      </w:pPr>
      <w:rPr>
        <w:rFonts w:ascii="Symbol" w:hAnsi="Symbol" w:hint="default"/>
      </w:rPr>
    </w:lvl>
    <w:lvl w:ilvl="7" w:tplc="551C66F2" w:tentative="1">
      <w:start w:val="1"/>
      <w:numFmt w:val="bullet"/>
      <w:lvlText w:val=""/>
      <w:lvlJc w:val="left"/>
      <w:pPr>
        <w:tabs>
          <w:tab w:val="num" w:pos="5760"/>
        </w:tabs>
        <w:ind w:left="5760" w:hanging="360"/>
      </w:pPr>
      <w:rPr>
        <w:rFonts w:ascii="Symbol" w:hAnsi="Symbol" w:hint="default"/>
      </w:rPr>
    </w:lvl>
    <w:lvl w:ilvl="8" w:tplc="D414A856"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0ABC7AB4"/>
    <w:multiLevelType w:val="hybridMultilevel"/>
    <w:tmpl w:val="535C42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0C607BBB"/>
    <w:multiLevelType w:val="hybridMultilevel"/>
    <w:tmpl w:val="F4DAEA28"/>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11D375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5BA25B4"/>
    <w:multiLevelType w:val="hybridMultilevel"/>
    <w:tmpl w:val="2D4E8F9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18ED7F90"/>
    <w:multiLevelType w:val="hybridMultilevel"/>
    <w:tmpl w:val="18783990"/>
    <w:lvl w:ilvl="0" w:tplc="FFFFFFFF">
      <w:start w:val="1"/>
      <w:numFmt w:val="bullet"/>
      <w:lvlText w:val="-"/>
      <w:lvlJc w:val="left"/>
      <w:pPr>
        <w:ind w:left="765" w:hanging="360"/>
      </w:p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cs="Wingdings" w:hint="default"/>
      </w:rPr>
    </w:lvl>
    <w:lvl w:ilvl="3" w:tplc="04090001">
      <w:start w:val="1"/>
      <w:numFmt w:val="bullet"/>
      <w:lvlText w:val=""/>
      <w:lvlJc w:val="left"/>
      <w:pPr>
        <w:ind w:left="2925" w:hanging="360"/>
      </w:pPr>
      <w:rPr>
        <w:rFonts w:ascii="Symbol" w:hAnsi="Symbol" w:cs="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cs="Wingdings" w:hint="default"/>
      </w:rPr>
    </w:lvl>
    <w:lvl w:ilvl="6" w:tplc="04090001">
      <w:start w:val="1"/>
      <w:numFmt w:val="bullet"/>
      <w:lvlText w:val=""/>
      <w:lvlJc w:val="left"/>
      <w:pPr>
        <w:ind w:left="5085" w:hanging="360"/>
      </w:pPr>
      <w:rPr>
        <w:rFonts w:ascii="Symbol" w:hAnsi="Symbol" w:cs="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cs="Wingdings" w:hint="default"/>
      </w:rPr>
    </w:lvl>
  </w:abstractNum>
  <w:abstractNum w:abstractNumId="24" w15:restartNumberingAfterBreak="0">
    <w:nsid w:val="1A492BB3"/>
    <w:multiLevelType w:val="hybridMultilevel"/>
    <w:tmpl w:val="A17CA7D6"/>
    <w:lvl w:ilvl="0" w:tplc="CA2456D0">
      <w:start w:val="1"/>
      <w:numFmt w:val="decimal"/>
      <w:lvlText w:val="3.%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5" w15:restartNumberingAfterBreak="0">
    <w:nsid w:val="1D910071"/>
    <w:multiLevelType w:val="hybridMultilevel"/>
    <w:tmpl w:val="248C82A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1E055488"/>
    <w:multiLevelType w:val="hybridMultilevel"/>
    <w:tmpl w:val="45DC975A"/>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FB5F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4B612CE"/>
    <w:multiLevelType w:val="hybridMultilevel"/>
    <w:tmpl w:val="04A8DE6C"/>
    <w:lvl w:ilvl="0" w:tplc="CA2456D0">
      <w:start w:val="1"/>
      <w:numFmt w:val="decimal"/>
      <w:lvlText w:val="3.%1"/>
      <w:lvlJc w:val="left"/>
      <w:pPr>
        <w:ind w:left="2138" w:hanging="360"/>
      </w:pPr>
      <w:rPr>
        <w:rFonts w:hint="default"/>
      </w:r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9" w15:restartNumberingAfterBreak="0">
    <w:nsid w:val="27A76136"/>
    <w:multiLevelType w:val="hybridMultilevel"/>
    <w:tmpl w:val="5DF87184"/>
    <w:lvl w:ilvl="0" w:tplc="7F1611F6">
      <w:start w:val="1"/>
      <w:numFmt w:val="decimal"/>
      <w:lvlText w:val="2.%1"/>
      <w:lvlJc w:val="center"/>
      <w:pPr>
        <w:ind w:left="2007"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2A0D78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2F103B"/>
    <w:multiLevelType w:val="multilevel"/>
    <w:tmpl w:val="DA8E239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E155B84"/>
    <w:multiLevelType w:val="hybridMultilevel"/>
    <w:tmpl w:val="388A75F0"/>
    <w:lvl w:ilvl="0" w:tplc="D5106B28">
      <w:start w:val="1"/>
      <w:numFmt w:val="decimal"/>
      <w:lvlText w:val="1.%1"/>
      <w:lvlJc w:val="center"/>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33" w15:restartNumberingAfterBreak="0">
    <w:nsid w:val="497A7EA2"/>
    <w:multiLevelType w:val="hybridMultilevel"/>
    <w:tmpl w:val="182E1164"/>
    <w:lvl w:ilvl="0" w:tplc="F8547440">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49C011D9"/>
    <w:multiLevelType w:val="hybridMultilevel"/>
    <w:tmpl w:val="E4A29C2A"/>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12558C"/>
    <w:multiLevelType w:val="hybridMultilevel"/>
    <w:tmpl w:val="B31838A2"/>
    <w:lvl w:ilvl="0" w:tplc="98D011EA">
      <w:start w:val="1"/>
      <w:numFmt w:val="bullet"/>
      <w:lvlText w:val="-"/>
      <w:lvlJc w:val="left"/>
      <w:pPr>
        <w:ind w:left="360" w:hanging="360"/>
      </w:pPr>
      <w:rPr>
        <w:rFonts w:hint="default"/>
      </w:rPr>
    </w:lvl>
    <w:lvl w:ilvl="1" w:tplc="08090003">
      <w:start w:val="1"/>
      <w:numFmt w:val="bullet"/>
      <w:lvlText w:val="o"/>
      <w:lvlJc w:val="left"/>
      <w:pPr>
        <w:ind w:left="3690" w:hanging="360"/>
      </w:pPr>
      <w:rPr>
        <w:rFonts w:ascii="Courier New" w:hAnsi="Courier New" w:cs="Courier New" w:hint="default"/>
      </w:rPr>
    </w:lvl>
    <w:lvl w:ilvl="2" w:tplc="08090005">
      <w:start w:val="1"/>
      <w:numFmt w:val="bullet"/>
      <w:lvlText w:val=""/>
      <w:lvlJc w:val="left"/>
      <w:pPr>
        <w:ind w:left="4410" w:hanging="360"/>
      </w:pPr>
      <w:rPr>
        <w:rFonts w:ascii="Wingdings" w:hAnsi="Wingdings" w:cs="Wingdings" w:hint="default"/>
      </w:rPr>
    </w:lvl>
    <w:lvl w:ilvl="3" w:tplc="08090001">
      <w:start w:val="1"/>
      <w:numFmt w:val="bullet"/>
      <w:lvlText w:val=""/>
      <w:lvlJc w:val="left"/>
      <w:pPr>
        <w:ind w:left="5130" w:hanging="360"/>
      </w:pPr>
      <w:rPr>
        <w:rFonts w:ascii="Symbol" w:hAnsi="Symbol" w:cs="Symbol" w:hint="default"/>
      </w:rPr>
    </w:lvl>
    <w:lvl w:ilvl="4" w:tplc="08090003">
      <w:start w:val="1"/>
      <w:numFmt w:val="bullet"/>
      <w:lvlText w:val="o"/>
      <w:lvlJc w:val="left"/>
      <w:pPr>
        <w:ind w:left="5850" w:hanging="360"/>
      </w:pPr>
      <w:rPr>
        <w:rFonts w:ascii="Courier New" w:hAnsi="Courier New" w:cs="Courier New" w:hint="default"/>
      </w:rPr>
    </w:lvl>
    <w:lvl w:ilvl="5" w:tplc="08090005">
      <w:start w:val="1"/>
      <w:numFmt w:val="bullet"/>
      <w:lvlText w:val=""/>
      <w:lvlJc w:val="left"/>
      <w:pPr>
        <w:ind w:left="6570" w:hanging="360"/>
      </w:pPr>
      <w:rPr>
        <w:rFonts w:ascii="Wingdings" w:hAnsi="Wingdings" w:cs="Wingdings" w:hint="default"/>
      </w:rPr>
    </w:lvl>
    <w:lvl w:ilvl="6" w:tplc="08090001">
      <w:start w:val="1"/>
      <w:numFmt w:val="bullet"/>
      <w:lvlText w:val=""/>
      <w:lvlJc w:val="left"/>
      <w:pPr>
        <w:ind w:left="7290" w:hanging="360"/>
      </w:pPr>
      <w:rPr>
        <w:rFonts w:ascii="Symbol" w:hAnsi="Symbol" w:cs="Symbol" w:hint="default"/>
      </w:rPr>
    </w:lvl>
    <w:lvl w:ilvl="7" w:tplc="08090003">
      <w:start w:val="1"/>
      <w:numFmt w:val="bullet"/>
      <w:lvlText w:val="o"/>
      <w:lvlJc w:val="left"/>
      <w:pPr>
        <w:ind w:left="8010" w:hanging="360"/>
      </w:pPr>
      <w:rPr>
        <w:rFonts w:ascii="Courier New" w:hAnsi="Courier New" w:cs="Courier New" w:hint="default"/>
      </w:rPr>
    </w:lvl>
    <w:lvl w:ilvl="8" w:tplc="08090005">
      <w:start w:val="1"/>
      <w:numFmt w:val="bullet"/>
      <w:lvlText w:val=""/>
      <w:lvlJc w:val="left"/>
      <w:pPr>
        <w:ind w:left="8730" w:hanging="360"/>
      </w:pPr>
      <w:rPr>
        <w:rFonts w:ascii="Wingdings" w:hAnsi="Wingdings" w:cs="Wingdings" w:hint="default"/>
      </w:rPr>
    </w:lvl>
  </w:abstractNum>
  <w:abstractNum w:abstractNumId="36" w15:restartNumberingAfterBreak="0">
    <w:nsid w:val="4E6C3E52"/>
    <w:multiLevelType w:val="hybridMultilevel"/>
    <w:tmpl w:val="0A141AF6"/>
    <w:lvl w:ilvl="0" w:tplc="14546084">
      <w:start w:val="1"/>
      <w:numFmt w:val="decimal"/>
      <w:lvlText w:val="2.%1"/>
      <w:lvlJc w:val="center"/>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37" w15:restartNumberingAfterBreak="0">
    <w:nsid w:val="520E2C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3371CCF"/>
    <w:multiLevelType w:val="hybridMultilevel"/>
    <w:tmpl w:val="C13A53E4"/>
    <w:lvl w:ilvl="0" w:tplc="FFFFFFFF">
      <w:start w:val="1"/>
      <w:numFmt w:val="bullet"/>
      <w:lvlText w:val="-"/>
      <w:lvlJc w:val="left"/>
      <w:pPr>
        <w:ind w:left="2970" w:hanging="360"/>
      </w:pPr>
    </w:lvl>
    <w:lvl w:ilvl="1" w:tplc="08090003">
      <w:start w:val="1"/>
      <w:numFmt w:val="bullet"/>
      <w:lvlText w:val="o"/>
      <w:lvlJc w:val="left"/>
      <w:pPr>
        <w:ind w:left="3690" w:hanging="360"/>
      </w:pPr>
      <w:rPr>
        <w:rFonts w:ascii="Courier New" w:hAnsi="Courier New" w:cs="Courier New" w:hint="default"/>
      </w:rPr>
    </w:lvl>
    <w:lvl w:ilvl="2" w:tplc="08090005">
      <w:start w:val="1"/>
      <w:numFmt w:val="bullet"/>
      <w:lvlText w:val=""/>
      <w:lvlJc w:val="left"/>
      <w:pPr>
        <w:ind w:left="4410" w:hanging="360"/>
      </w:pPr>
      <w:rPr>
        <w:rFonts w:ascii="Wingdings" w:hAnsi="Wingdings" w:cs="Wingdings" w:hint="default"/>
      </w:rPr>
    </w:lvl>
    <w:lvl w:ilvl="3" w:tplc="08090001">
      <w:start w:val="1"/>
      <w:numFmt w:val="bullet"/>
      <w:lvlText w:val=""/>
      <w:lvlJc w:val="left"/>
      <w:pPr>
        <w:ind w:left="5130" w:hanging="360"/>
      </w:pPr>
      <w:rPr>
        <w:rFonts w:ascii="Symbol" w:hAnsi="Symbol" w:cs="Symbol" w:hint="default"/>
      </w:rPr>
    </w:lvl>
    <w:lvl w:ilvl="4" w:tplc="08090003">
      <w:start w:val="1"/>
      <w:numFmt w:val="bullet"/>
      <w:lvlText w:val="o"/>
      <w:lvlJc w:val="left"/>
      <w:pPr>
        <w:ind w:left="5850" w:hanging="360"/>
      </w:pPr>
      <w:rPr>
        <w:rFonts w:ascii="Courier New" w:hAnsi="Courier New" w:cs="Courier New" w:hint="default"/>
      </w:rPr>
    </w:lvl>
    <w:lvl w:ilvl="5" w:tplc="08090005">
      <w:start w:val="1"/>
      <w:numFmt w:val="bullet"/>
      <w:lvlText w:val=""/>
      <w:lvlJc w:val="left"/>
      <w:pPr>
        <w:ind w:left="6570" w:hanging="360"/>
      </w:pPr>
      <w:rPr>
        <w:rFonts w:ascii="Wingdings" w:hAnsi="Wingdings" w:cs="Wingdings" w:hint="default"/>
      </w:rPr>
    </w:lvl>
    <w:lvl w:ilvl="6" w:tplc="08090001">
      <w:start w:val="1"/>
      <w:numFmt w:val="bullet"/>
      <w:lvlText w:val=""/>
      <w:lvlJc w:val="left"/>
      <w:pPr>
        <w:ind w:left="7290" w:hanging="360"/>
      </w:pPr>
      <w:rPr>
        <w:rFonts w:ascii="Symbol" w:hAnsi="Symbol" w:cs="Symbol" w:hint="default"/>
      </w:rPr>
    </w:lvl>
    <w:lvl w:ilvl="7" w:tplc="08090003">
      <w:start w:val="1"/>
      <w:numFmt w:val="bullet"/>
      <w:lvlText w:val="o"/>
      <w:lvlJc w:val="left"/>
      <w:pPr>
        <w:ind w:left="8010" w:hanging="360"/>
      </w:pPr>
      <w:rPr>
        <w:rFonts w:ascii="Courier New" w:hAnsi="Courier New" w:cs="Courier New" w:hint="default"/>
      </w:rPr>
    </w:lvl>
    <w:lvl w:ilvl="8" w:tplc="08090005">
      <w:start w:val="1"/>
      <w:numFmt w:val="bullet"/>
      <w:lvlText w:val=""/>
      <w:lvlJc w:val="left"/>
      <w:pPr>
        <w:ind w:left="8730" w:hanging="360"/>
      </w:pPr>
      <w:rPr>
        <w:rFonts w:ascii="Wingdings" w:hAnsi="Wingdings" w:cs="Wingdings" w:hint="default"/>
      </w:rPr>
    </w:lvl>
  </w:abstractNum>
  <w:abstractNum w:abstractNumId="39" w15:restartNumberingAfterBreak="0">
    <w:nsid w:val="553F27B7"/>
    <w:multiLevelType w:val="hybridMultilevel"/>
    <w:tmpl w:val="A9ACA49C"/>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57D555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AE97810"/>
    <w:multiLevelType w:val="hybridMultilevel"/>
    <w:tmpl w:val="B5D07E00"/>
    <w:lvl w:ilvl="0" w:tplc="D5106B28">
      <w:start w:val="1"/>
      <w:numFmt w:val="decimal"/>
      <w:lvlText w:val="1.%1"/>
      <w:lvlJc w:val="center"/>
      <w:pPr>
        <w:ind w:left="1647" w:hanging="360"/>
      </w:pPr>
      <w:rPr>
        <w:rFonts w:hint="default"/>
      </w:rPr>
    </w:lvl>
    <w:lvl w:ilvl="1" w:tplc="08090019">
      <w:start w:val="1"/>
      <w:numFmt w:val="lowerLetter"/>
      <w:lvlText w:val="%2."/>
      <w:lvlJc w:val="left"/>
      <w:pPr>
        <w:ind w:left="2367" w:hanging="360"/>
      </w:pPr>
    </w:lvl>
    <w:lvl w:ilvl="2" w:tplc="0809001B">
      <w:start w:val="1"/>
      <w:numFmt w:val="lowerRoman"/>
      <w:lvlText w:val="%3."/>
      <w:lvlJc w:val="right"/>
      <w:pPr>
        <w:ind w:left="3087" w:hanging="180"/>
      </w:pPr>
    </w:lvl>
    <w:lvl w:ilvl="3" w:tplc="0809000F">
      <w:start w:val="1"/>
      <w:numFmt w:val="decimal"/>
      <w:lvlText w:val="%4."/>
      <w:lvlJc w:val="left"/>
      <w:pPr>
        <w:ind w:left="3807" w:hanging="360"/>
      </w:pPr>
    </w:lvl>
    <w:lvl w:ilvl="4" w:tplc="08090019">
      <w:start w:val="1"/>
      <w:numFmt w:val="lowerLetter"/>
      <w:lvlText w:val="%5."/>
      <w:lvlJc w:val="left"/>
      <w:pPr>
        <w:ind w:left="4527" w:hanging="360"/>
      </w:pPr>
    </w:lvl>
    <w:lvl w:ilvl="5" w:tplc="0809001B">
      <w:start w:val="1"/>
      <w:numFmt w:val="lowerRoman"/>
      <w:lvlText w:val="%6."/>
      <w:lvlJc w:val="right"/>
      <w:pPr>
        <w:ind w:left="5247" w:hanging="180"/>
      </w:pPr>
    </w:lvl>
    <w:lvl w:ilvl="6" w:tplc="0809000F">
      <w:start w:val="1"/>
      <w:numFmt w:val="decimal"/>
      <w:lvlText w:val="%7."/>
      <w:lvlJc w:val="left"/>
      <w:pPr>
        <w:ind w:left="5967" w:hanging="360"/>
      </w:pPr>
    </w:lvl>
    <w:lvl w:ilvl="7" w:tplc="08090019">
      <w:start w:val="1"/>
      <w:numFmt w:val="lowerLetter"/>
      <w:lvlText w:val="%8."/>
      <w:lvlJc w:val="left"/>
      <w:pPr>
        <w:ind w:left="6687" w:hanging="360"/>
      </w:pPr>
    </w:lvl>
    <w:lvl w:ilvl="8" w:tplc="0809001B">
      <w:start w:val="1"/>
      <w:numFmt w:val="lowerRoman"/>
      <w:lvlText w:val="%9."/>
      <w:lvlJc w:val="right"/>
      <w:pPr>
        <w:ind w:left="7407" w:hanging="180"/>
      </w:pPr>
    </w:lvl>
  </w:abstractNum>
  <w:abstractNum w:abstractNumId="42" w15:restartNumberingAfterBreak="0">
    <w:nsid w:val="5B7C71CB"/>
    <w:multiLevelType w:val="hybridMultilevel"/>
    <w:tmpl w:val="FC88702C"/>
    <w:lvl w:ilvl="0" w:tplc="D5106B28">
      <w:start w:val="1"/>
      <w:numFmt w:val="decimal"/>
      <w:lvlText w:val="1.%1"/>
      <w:lvlJc w:val="center"/>
      <w:pPr>
        <w:ind w:left="2007" w:hanging="360"/>
      </w:pPr>
      <w:rPr>
        <w:rFonts w:hint="default"/>
      </w:rPr>
    </w:lvl>
    <w:lvl w:ilvl="1" w:tplc="08090019">
      <w:start w:val="1"/>
      <w:numFmt w:val="lowerLetter"/>
      <w:lvlText w:val="%2."/>
      <w:lvlJc w:val="left"/>
      <w:pPr>
        <w:ind w:left="2727" w:hanging="360"/>
      </w:pPr>
    </w:lvl>
    <w:lvl w:ilvl="2" w:tplc="0809001B">
      <w:start w:val="1"/>
      <w:numFmt w:val="lowerRoman"/>
      <w:lvlText w:val="%3."/>
      <w:lvlJc w:val="right"/>
      <w:pPr>
        <w:ind w:left="3447" w:hanging="180"/>
      </w:pPr>
    </w:lvl>
    <w:lvl w:ilvl="3" w:tplc="0809000F">
      <w:start w:val="1"/>
      <w:numFmt w:val="decimal"/>
      <w:lvlText w:val="%4."/>
      <w:lvlJc w:val="left"/>
      <w:pPr>
        <w:ind w:left="4167" w:hanging="360"/>
      </w:pPr>
    </w:lvl>
    <w:lvl w:ilvl="4" w:tplc="08090019">
      <w:start w:val="1"/>
      <w:numFmt w:val="lowerLetter"/>
      <w:lvlText w:val="%5."/>
      <w:lvlJc w:val="left"/>
      <w:pPr>
        <w:ind w:left="4887" w:hanging="360"/>
      </w:pPr>
    </w:lvl>
    <w:lvl w:ilvl="5" w:tplc="0809001B">
      <w:start w:val="1"/>
      <w:numFmt w:val="lowerRoman"/>
      <w:lvlText w:val="%6."/>
      <w:lvlJc w:val="right"/>
      <w:pPr>
        <w:ind w:left="5607" w:hanging="180"/>
      </w:pPr>
    </w:lvl>
    <w:lvl w:ilvl="6" w:tplc="0809000F">
      <w:start w:val="1"/>
      <w:numFmt w:val="decimal"/>
      <w:lvlText w:val="%7."/>
      <w:lvlJc w:val="left"/>
      <w:pPr>
        <w:ind w:left="6327" w:hanging="360"/>
      </w:pPr>
    </w:lvl>
    <w:lvl w:ilvl="7" w:tplc="08090019">
      <w:start w:val="1"/>
      <w:numFmt w:val="lowerLetter"/>
      <w:lvlText w:val="%8."/>
      <w:lvlJc w:val="left"/>
      <w:pPr>
        <w:ind w:left="7047" w:hanging="360"/>
      </w:pPr>
    </w:lvl>
    <w:lvl w:ilvl="8" w:tplc="0809001B">
      <w:start w:val="1"/>
      <w:numFmt w:val="lowerRoman"/>
      <w:lvlText w:val="%9."/>
      <w:lvlJc w:val="right"/>
      <w:pPr>
        <w:ind w:left="7767" w:hanging="180"/>
      </w:pPr>
    </w:lvl>
  </w:abstractNum>
  <w:abstractNum w:abstractNumId="43" w15:restartNumberingAfterBreak="0">
    <w:nsid w:val="5D014815"/>
    <w:multiLevelType w:val="hybridMultilevel"/>
    <w:tmpl w:val="68B2E73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5DC517E3"/>
    <w:multiLevelType w:val="hybridMultilevel"/>
    <w:tmpl w:val="2B409AA8"/>
    <w:lvl w:ilvl="0" w:tplc="D5106B28">
      <w:start w:val="1"/>
      <w:numFmt w:val="decimal"/>
      <w:lvlText w:val="1.%1"/>
      <w:lvlJc w:val="center"/>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45" w15:restartNumberingAfterBreak="0">
    <w:nsid w:val="5E20309D"/>
    <w:multiLevelType w:val="hybridMultilevel"/>
    <w:tmpl w:val="55F647C6"/>
    <w:lvl w:ilvl="0" w:tplc="D5106B28">
      <w:start w:val="1"/>
      <w:numFmt w:val="decimal"/>
      <w:lvlText w:val="1.%1"/>
      <w:lvlJc w:val="center"/>
      <w:pPr>
        <w:ind w:left="2007" w:hanging="360"/>
      </w:pPr>
      <w:rPr>
        <w:rFonts w:hint="default"/>
      </w:rPr>
    </w:lvl>
    <w:lvl w:ilvl="1" w:tplc="08090019">
      <w:start w:val="1"/>
      <w:numFmt w:val="lowerLetter"/>
      <w:lvlText w:val="%2."/>
      <w:lvlJc w:val="left"/>
      <w:pPr>
        <w:ind w:left="2727" w:hanging="360"/>
      </w:pPr>
    </w:lvl>
    <w:lvl w:ilvl="2" w:tplc="0809001B">
      <w:start w:val="1"/>
      <w:numFmt w:val="lowerRoman"/>
      <w:lvlText w:val="%3."/>
      <w:lvlJc w:val="right"/>
      <w:pPr>
        <w:ind w:left="3447" w:hanging="180"/>
      </w:pPr>
    </w:lvl>
    <w:lvl w:ilvl="3" w:tplc="0809000F">
      <w:start w:val="1"/>
      <w:numFmt w:val="decimal"/>
      <w:lvlText w:val="%4."/>
      <w:lvlJc w:val="left"/>
      <w:pPr>
        <w:ind w:left="4167" w:hanging="360"/>
      </w:pPr>
    </w:lvl>
    <w:lvl w:ilvl="4" w:tplc="08090019">
      <w:start w:val="1"/>
      <w:numFmt w:val="lowerLetter"/>
      <w:lvlText w:val="%5."/>
      <w:lvlJc w:val="left"/>
      <w:pPr>
        <w:ind w:left="4887" w:hanging="360"/>
      </w:pPr>
    </w:lvl>
    <w:lvl w:ilvl="5" w:tplc="0809001B">
      <w:start w:val="1"/>
      <w:numFmt w:val="lowerRoman"/>
      <w:lvlText w:val="%6."/>
      <w:lvlJc w:val="right"/>
      <w:pPr>
        <w:ind w:left="5607" w:hanging="180"/>
      </w:pPr>
    </w:lvl>
    <w:lvl w:ilvl="6" w:tplc="0809000F">
      <w:start w:val="1"/>
      <w:numFmt w:val="decimal"/>
      <w:lvlText w:val="%7."/>
      <w:lvlJc w:val="left"/>
      <w:pPr>
        <w:ind w:left="6327" w:hanging="360"/>
      </w:pPr>
    </w:lvl>
    <w:lvl w:ilvl="7" w:tplc="08090019">
      <w:start w:val="1"/>
      <w:numFmt w:val="lowerLetter"/>
      <w:lvlText w:val="%8."/>
      <w:lvlJc w:val="left"/>
      <w:pPr>
        <w:ind w:left="7047" w:hanging="360"/>
      </w:pPr>
    </w:lvl>
    <w:lvl w:ilvl="8" w:tplc="0809001B">
      <w:start w:val="1"/>
      <w:numFmt w:val="lowerRoman"/>
      <w:lvlText w:val="%9."/>
      <w:lvlJc w:val="right"/>
      <w:pPr>
        <w:ind w:left="7767" w:hanging="180"/>
      </w:pPr>
    </w:lvl>
  </w:abstractNum>
  <w:abstractNum w:abstractNumId="46" w15:restartNumberingAfterBreak="0">
    <w:nsid w:val="67044326"/>
    <w:multiLevelType w:val="multilevel"/>
    <w:tmpl w:val="4FC49FD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46179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226CB2"/>
    <w:multiLevelType w:val="hybridMultilevel"/>
    <w:tmpl w:val="0ACC99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76A03192"/>
    <w:multiLevelType w:val="multilevel"/>
    <w:tmpl w:val="4FC49FD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BDC7B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8521818">
    <w:abstractNumId w:val="0"/>
  </w:num>
  <w:num w:numId="2" w16cid:durableId="270478499">
    <w:abstractNumId w:val="1"/>
  </w:num>
  <w:num w:numId="3" w16cid:durableId="339935899">
    <w:abstractNumId w:val="2"/>
  </w:num>
  <w:num w:numId="4" w16cid:durableId="1126781098">
    <w:abstractNumId w:val="3"/>
  </w:num>
  <w:num w:numId="5" w16cid:durableId="532041789">
    <w:abstractNumId w:val="4"/>
  </w:num>
  <w:num w:numId="6" w16cid:durableId="311716149">
    <w:abstractNumId w:val="5"/>
  </w:num>
  <w:num w:numId="7" w16cid:durableId="274100439">
    <w:abstractNumId w:val="6"/>
  </w:num>
  <w:num w:numId="8" w16cid:durableId="848909182">
    <w:abstractNumId w:val="7"/>
  </w:num>
  <w:num w:numId="9" w16cid:durableId="1134904655">
    <w:abstractNumId w:val="8"/>
  </w:num>
  <w:num w:numId="10" w16cid:durableId="1748336025">
    <w:abstractNumId w:val="9"/>
  </w:num>
  <w:num w:numId="11" w16cid:durableId="542447919">
    <w:abstractNumId w:val="10"/>
  </w:num>
  <w:num w:numId="12" w16cid:durableId="845753064">
    <w:abstractNumId w:val="11"/>
  </w:num>
  <w:num w:numId="13" w16cid:durableId="1828470143">
    <w:abstractNumId w:val="12"/>
  </w:num>
  <w:num w:numId="14" w16cid:durableId="639069657">
    <w:abstractNumId w:val="13"/>
  </w:num>
  <w:num w:numId="15" w16cid:durableId="313992857">
    <w:abstractNumId w:val="14"/>
  </w:num>
  <w:num w:numId="16" w16cid:durableId="1807551205">
    <w:abstractNumId w:val="15"/>
  </w:num>
  <w:num w:numId="17" w16cid:durableId="2140997219">
    <w:abstractNumId w:val="19"/>
  </w:num>
  <w:num w:numId="18" w16cid:durableId="376903563">
    <w:abstractNumId w:val="22"/>
  </w:num>
  <w:num w:numId="19" w16cid:durableId="994920238">
    <w:abstractNumId w:val="23"/>
  </w:num>
  <w:num w:numId="20" w16cid:durableId="1441687009">
    <w:abstractNumId w:val="28"/>
  </w:num>
  <w:num w:numId="21" w16cid:durableId="277681546">
    <w:abstractNumId w:val="20"/>
  </w:num>
  <w:num w:numId="22" w16cid:durableId="199979723">
    <w:abstractNumId w:val="38"/>
  </w:num>
  <w:num w:numId="23" w16cid:durableId="995458695">
    <w:abstractNumId w:val="35"/>
  </w:num>
  <w:num w:numId="24" w16cid:durableId="2065834466">
    <w:abstractNumId w:val="48"/>
  </w:num>
  <w:num w:numId="25" w16cid:durableId="1335186729">
    <w:abstractNumId w:val="32"/>
  </w:num>
  <w:num w:numId="26" w16cid:durableId="1533034483">
    <w:abstractNumId w:val="42"/>
  </w:num>
  <w:num w:numId="27" w16cid:durableId="140854335">
    <w:abstractNumId w:val="44"/>
  </w:num>
  <w:num w:numId="28" w16cid:durableId="1365251198">
    <w:abstractNumId w:val="43"/>
  </w:num>
  <w:num w:numId="29" w16cid:durableId="1929118725">
    <w:abstractNumId w:val="41"/>
  </w:num>
  <w:num w:numId="30" w16cid:durableId="540410477">
    <w:abstractNumId w:val="45"/>
  </w:num>
  <w:num w:numId="31" w16cid:durableId="944968308">
    <w:abstractNumId w:val="29"/>
  </w:num>
  <w:num w:numId="32" w16cid:durableId="2001035082">
    <w:abstractNumId w:val="36"/>
  </w:num>
  <w:num w:numId="33" w16cid:durableId="1774743228">
    <w:abstractNumId w:val="16"/>
  </w:num>
  <w:num w:numId="34" w16cid:durableId="313875803">
    <w:abstractNumId w:val="24"/>
  </w:num>
  <w:num w:numId="35" w16cid:durableId="1689671647">
    <w:abstractNumId w:val="39"/>
  </w:num>
  <w:num w:numId="36" w16cid:durableId="329257196">
    <w:abstractNumId w:val="33"/>
  </w:num>
  <w:num w:numId="37" w16cid:durableId="1719016064">
    <w:abstractNumId w:val="27"/>
  </w:num>
  <w:num w:numId="38" w16cid:durableId="1358921380">
    <w:abstractNumId w:val="25"/>
  </w:num>
  <w:num w:numId="39" w16cid:durableId="1548027434">
    <w:abstractNumId w:val="40"/>
  </w:num>
  <w:num w:numId="40" w16cid:durableId="1029113342">
    <w:abstractNumId w:val="37"/>
  </w:num>
  <w:num w:numId="41" w16cid:durableId="1081831720">
    <w:abstractNumId w:val="47"/>
  </w:num>
  <w:num w:numId="42" w16cid:durableId="419643809">
    <w:abstractNumId w:val="21"/>
  </w:num>
  <w:num w:numId="43" w16cid:durableId="1678457412">
    <w:abstractNumId w:val="50"/>
  </w:num>
  <w:num w:numId="44" w16cid:durableId="1630553402">
    <w:abstractNumId w:val="30"/>
  </w:num>
  <w:num w:numId="45" w16cid:durableId="931085112">
    <w:abstractNumId w:val="46"/>
  </w:num>
  <w:num w:numId="46" w16cid:durableId="411780813">
    <w:abstractNumId w:val="49"/>
  </w:num>
  <w:num w:numId="47" w16cid:durableId="1776249193">
    <w:abstractNumId w:val="18"/>
  </w:num>
  <w:num w:numId="48" w16cid:durableId="739864598">
    <w:abstractNumId w:val="34"/>
  </w:num>
  <w:num w:numId="49" w16cid:durableId="793982024">
    <w:abstractNumId w:val="26"/>
  </w:num>
  <w:num w:numId="50" w16cid:durableId="1659965928">
    <w:abstractNumId w:val="31"/>
  </w:num>
  <w:num w:numId="51" w16cid:durableId="1010832528">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activeWritingStyle w:appName="MSWord" w:lang="da-DK"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6" w:nlCheck="1" w:checkStyle="1"/>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da-DK" w:vendorID="64" w:dllVersion="0" w:nlCheck="1" w:checkStyle="0"/>
  <w:activeWritingStyle w:appName="MSWord" w:lang="sv-SE" w:vendorID="64" w:dllVersion="0" w:nlCheck="1" w:checkStyle="0"/>
  <w:activeWritingStyle w:appName="MSWord" w:lang="da-DK" w:vendorID="64" w:dllVersion="4096" w:nlCheck="1" w:checkStyle="0"/>
  <w:activeWritingStyle w:appName="MSWord" w:lang="es-ES" w:vendorID="64" w:dllVersion="0" w:nlCheck="1" w:checkStyle="0"/>
  <w:activeWritingStyle w:appName="MSWord" w:lang="de-CH" w:vendorID="64" w:dllVersion="0" w:nlCheck="1" w:checkStyle="0"/>
  <w:activeWritingStyle w:appName="MSWord" w:lang="de-DE" w:vendorID="64" w:dllVersion="0" w:nlCheck="1" w:checkStyle="0"/>
  <w:activeWritingStyle w:appName="MSWord" w:lang="ru-RU" w:vendorID="64" w:dllVersion="0" w:nlCheck="1" w:checkStyle="0"/>
  <w:activeWritingStyle w:appName="MSWord" w:lang="fi-FI" w:vendorID="64" w:dllVersion="0" w:nlCheck="1" w:checkStyle="0"/>
  <w:proofState w:spelling="clean" w:grammar="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A67"/>
    <w:rsid w:val="000002F9"/>
    <w:rsid w:val="000020E1"/>
    <w:rsid w:val="00003248"/>
    <w:rsid w:val="00005AE1"/>
    <w:rsid w:val="000063F9"/>
    <w:rsid w:val="0000721C"/>
    <w:rsid w:val="000105B1"/>
    <w:rsid w:val="0001164C"/>
    <w:rsid w:val="0001656D"/>
    <w:rsid w:val="00017575"/>
    <w:rsid w:val="00021634"/>
    <w:rsid w:val="0002353F"/>
    <w:rsid w:val="0002736E"/>
    <w:rsid w:val="000305E6"/>
    <w:rsid w:val="00030AA9"/>
    <w:rsid w:val="00031A91"/>
    <w:rsid w:val="00032A25"/>
    <w:rsid w:val="00032FA7"/>
    <w:rsid w:val="00035017"/>
    <w:rsid w:val="00035460"/>
    <w:rsid w:val="0003597D"/>
    <w:rsid w:val="00036575"/>
    <w:rsid w:val="00037EB2"/>
    <w:rsid w:val="00043084"/>
    <w:rsid w:val="00044AFA"/>
    <w:rsid w:val="000451C1"/>
    <w:rsid w:val="00045F07"/>
    <w:rsid w:val="0004725B"/>
    <w:rsid w:val="00050446"/>
    <w:rsid w:val="000517D5"/>
    <w:rsid w:val="00052CEA"/>
    <w:rsid w:val="0005498A"/>
    <w:rsid w:val="00062AE9"/>
    <w:rsid w:val="000633DD"/>
    <w:rsid w:val="000651C1"/>
    <w:rsid w:val="0006665A"/>
    <w:rsid w:val="000711C1"/>
    <w:rsid w:val="00071B64"/>
    <w:rsid w:val="00074A9E"/>
    <w:rsid w:val="000806BE"/>
    <w:rsid w:val="0008349B"/>
    <w:rsid w:val="00083B20"/>
    <w:rsid w:val="00085558"/>
    <w:rsid w:val="00090DF6"/>
    <w:rsid w:val="0009329F"/>
    <w:rsid w:val="000939A1"/>
    <w:rsid w:val="00093DE2"/>
    <w:rsid w:val="00095FC4"/>
    <w:rsid w:val="00096F31"/>
    <w:rsid w:val="00097407"/>
    <w:rsid w:val="000976DB"/>
    <w:rsid w:val="000A14F6"/>
    <w:rsid w:val="000A3D87"/>
    <w:rsid w:val="000A4657"/>
    <w:rsid w:val="000A60CB"/>
    <w:rsid w:val="000A6451"/>
    <w:rsid w:val="000B1718"/>
    <w:rsid w:val="000B389D"/>
    <w:rsid w:val="000B38BC"/>
    <w:rsid w:val="000B3C9D"/>
    <w:rsid w:val="000B3E17"/>
    <w:rsid w:val="000B49F7"/>
    <w:rsid w:val="000B6BDE"/>
    <w:rsid w:val="000B70F2"/>
    <w:rsid w:val="000C581F"/>
    <w:rsid w:val="000C729F"/>
    <w:rsid w:val="000C77B3"/>
    <w:rsid w:val="000D0938"/>
    <w:rsid w:val="000D0974"/>
    <w:rsid w:val="000D0E42"/>
    <w:rsid w:val="000D4BF0"/>
    <w:rsid w:val="000D5AA6"/>
    <w:rsid w:val="000E3C3D"/>
    <w:rsid w:val="000E715C"/>
    <w:rsid w:val="000F2A04"/>
    <w:rsid w:val="000F3D46"/>
    <w:rsid w:val="000F444E"/>
    <w:rsid w:val="000F4F61"/>
    <w:rsid w:val="000F6478"/>
    <w:rsid w:val="000F6669"/>
    <w:rsid w:val="000F79A8"/>
    <w:rsid w:val="00101B80"/>
    <w:rsid w:val="00101FEB"/>
    <w:rsid w:val="00102841"/>
    <w:rsid w:val="00102BE5"/>
    <w:rsid w:val="00102C8C"/>
    <w:rsid w:val="00110E8E"/>
    <w:rsid w:val="00111D01"/>
    <w:rsid w:val="00115EEA"/>
    <w:rsid w:val="00117171"/>
    <w:rsid w:val="00117766"/>
    <w:rsid w:val="001204CA"/>
    <w:rsid w:val="001211A5"/>
    <w:rsid w:val="00121683"/>
    <w:rsid w:val="00121761"/>
    <w:rsid w:val="00122B13"/>
    <w:rsid w:val="001237A6"/>
    <w:rsid w:val="001259F8"/>
    <w:rsid w:val="00127711"/>
    <w:rsid w:val="0013118F"/>
    <w:rsid w:val="00132234"/>
    <w:rsid w:val="00132782"/>
    <w:rsid w:val="00133889"/>
    <w:rsid w:val="001346C4"/>
    <w:rsid w:val="001353FF"/>
    <w:rsid w:val="00135EA5"/>
    <w:rsid w:val="00141908"/>
    <w:rsid w:val="00141D86"/>
    <w:rsid w:val="0014372D"/>
    <w:rsid w:val="00143DE2"/>
    <w:rsid w:val="0014491F"/>
    <w:rsid w:val="001454F6"/>
    <w:rsid w:val="00145D8B"/>
    <w:rsid w:val="0014667D"/>
    <w:rsid w:val="00146D38"/>
    <w:rsid w:val="0014795B"/>
    <w:rsid w:val="0015004D"/>
    <w:rsid w:val="00153F8F"/>
    <w:rsid w:val="0015530B"/>
    <w:rsid w:val="001613A9"/>
    <w:rsid w:val="0016208D"/>
    <w:rsid w:val="001631B5"/>
    <w:rsid w:val="00163F77"/>
    <w:rsid w:val="00164F18"/>
    <w:rsid w:val="001650C7"/>
    <w:rsid w:val="0016735D"/>
    <w:rsid w:val="001702D4"/>
    <w:rsid w:val="001708F8"/>
    <w:rsid w:val="00170E54"/>
    <w:rsid w:val="00172203"/>
    <w:rsid w:val="00173FF8"/>
    <w:rsid w:val="0017671C"/>
    <w:rsid w:val="00177200"/>
    <w:rsid w:val="001774FE"/>
    <w:rsid w:val="001806CF"/>
    <w:rsid w:val="00181096"/>
    <w:rsid w:val="001826DB"/>
    <w:rsid w:val="00183C0A"/>
    <w:rsid w:val="00185109"/>
    <w:rsid w:val="00185DEA"/>
    <w:rsid w:val="00190DD8"/>
    <w:rsid w:val="0019171B"/>
    <w:rsid w:val="00192A33"/>
    <w:rsid w:val="00192F55"/>
    <w:rsid w:val="00195491"/>
    <w:rsid w:val="001971E9"/>
    <w:rsid w:val="00197743"/>
    <w:rsid w:val="001A064D"/>
    <w:rsid w:val="001A1246"/>
    <w:rsid w:val="001A1CD4"/>
    <w:rsid w:val="001A28B0"/>
    <w:rsid w:val="001A69A4"/>
    <w:rsid w:val="001A77E0"/>
    <w:rsid w:val="001A789F"/>
    <w:rsid w:val="001B0121"/>
    <w:rsid w:val="001B1512"/>
    <w:rsid w:val="001B2E53"/>
    <w:rsid w:val="001B5B2D"/>
    <w:rsid w:val="001C0AAF"/>
    <w:rsid w:val="001C1D6C"/>
    <w:rsid w:val="001C476B"/>
    <w:rsid w:val="001C4A13"/>
    <w:rsid w:val="001C5450"/>
    <w:rsid w:val="001D0034"/>
    <w:rsid w:val="001D0618"/>
    <w:rsid w:val="001D2F5C"/>
    <w:rsid w:val="001D3678"/>
    <w:rsid w:val="001D4F15"/>
    <w:rsid w:val="001D5E03"/>
    <w:rsid w:val="001D6A2A"/>
    <w:rsid w:val="001E1235"/>
    <w:rsid w:val="001E1B90"/>
    <w:rsid w:val="001E1C53"/>
    <w:rsid w:val="001E1F41"/>
    <w:rsid w:val="001E23A3"/>
    <w:rsid w:val="001E2AD5"/>
    <w:rsid w:val="001E2E35"/>
    <w:rsid w:val="001E42E3"/>
    <w:rsid w:val="001E4363"/>
    <w:rsid w:val="001E57DE"/>
    <w:rsid w:val="001E6DC5"/>
    <w:rsid w:val="001F409D"/>
    <w:rsid w:val="001F43C5"/>
    <w:rsid w:val="001F4B11"/>
    <w:rsid w:val="001F50A2"/>
    <w:rsid w:val="001F57FC"/>
    <w:rsid w:val="001F6619"/>
    <w:rsid w:val="001F7850"/>
    <w:rsid w:val="00200D49"/>
    <w:rsid w:val="00202E1D"/>
    <w:rsid w:val="00210B69"/>
    <w:rsid w:val="00211CC6"/>
    <w:rsid w:val="00211FC4"/>
    <w:rsid w:val="002130C4"/>
    <w:rsid w:val="00213F10"/>
    <w:rsid w:val="00214DC7"/>
    <w:rsid w:val="00215F50"/>
    <w:rsid w:val="002170C4"/>
    <w:rsid w:val="00217363"/>
    <w:rsid w:val="002179B0"/>
    <w:rsid w:val="00217F71"/>
    <w:rsid w:val="0022097F"/>
    <w:rsid w:val="00224DF3"/>
    <w:rsid w:val="00226068"/>
    <w:rsid w:val="00227C07"/>
    <w:rsid w:val="00227CE9"/>
    <w:rsid w:val="002313CB"/>
    <w:rsid w:val="00232620"/>
    <w:rsid w:val="00232BB7"/>
    <w:rsid w:val="00233D02"/>
    <w:rsid w:val="002343A2"/>
    <w:rsid w:val="00235808"/>
    <w:rsid w:val="00236ECD"/>
    <w:rsid w:val="00240132"/>
    <w:rsid w:val="002402F9"/>
    <w:rsid w:val="0024051A"/>
    <w:rsid w:val="00242DC8"/>
    <w:rsid w:val="0024331E"/>
    <w:rsid w:val="00244098"/>
    <w:rsid w:val="00244567"/>
    <w:rsid w:val="002455B5"/>
    <w:rsid w:val="0024651F"/>
    <w:rsid w:val="0025180B"/>
    <w:rsid w:val="002521C6"/>
    <w:rsid w:val="002536B6"/>
    <w:rsid w:val="002549C7"/>
    <w:rsid w:val="00254E4C"/>
    <w:rsid w:val="002558BA"/>
    <w:rsid w:val="00256E33"/>
    <w:rsid w:val="00260F3A"/>
    <w:rsid w:val="00261FAC"/>
    <w:rsid w:val="00263663"/>
    <w:rsid w:val="00263AE5"/>
    <w:rsid w:val="00263DE3"/>
    <w:rsid w:val="002649E3"/>
    <w:rsid w:val="00264D7A"/>
    <w:rsid w:val="002654B6"/>
    <w:rsid w:val="0026561E"/>
    <w:rsid w:val="00266307"/>
    <w:rsid w:val="002724AC"/>
    <w:rsid w:val="002728A3"/>
    <w:rsid w:val="00272B60"/>
    <w:rsid w:val="002741D8"/>
    <w:rsid w:val="0027439D"/>
    <w:rsid w:val="00275E28"/>
    <w:rsid w:val="0027656E"/>
    <w:rsid w:val="002769D2"/>
    <w:rsid w:val="002773D8"/>
    <w:rsid w:val="002838BD"/>
    <w:rsid w:val="00283AF2"/>
    <w:rsid w:val="00283E74"/>
    <w:rsid w:val="00284077"/>
    <w:rsid w:val="00284ACF"/>
    <w:rsid w:val="002854C4"/>
    <w:rsid w:val="0028769A"/>
    <w:rsid w:val="002876BC"/>
    <w:rsid w:val="00290AD7"/>
    <w:rsid w:val="002921B4"/>
    <w:rsid w:val="00294534"/>
    <w:rsid w:val="0029740D"/>
    <w:rsid w:val="002A00D8"/>
    <w:rsid w:val="002A15BF"/>
    <w:rsid w:val="002A22B2"/>
    <w:rsid w:val="002A37F6"/>
    <w:rsid w:val="002A387A"/>
    <w:rsid w:val="002A38FE"/>
    <w:rsid w:val="002A485D"/>
    <w:rsid w:val="002A69C3"/>
    <w:rsid w:val="002A6A81"/>
    <w:rsid w:val="002A7934"/>
    <w:rsid w:val="002A7D12"/>
    <w:rsid w:val="002B0032"/>
    <w:rsid w:val="002B1AB0"/>
    <w:rsid w:val="002B57BC"/>
    <w:rsid w:val="002B6193"/>
    <w:rsid w:val="002B6631"/>
    <w:rsid w:val="002B7CF3"/>
    <w:rsid w:val="002C0613"/>
    <w:rsid w:val="002C20EF"/>
    <w:rsid w:val="002C3B3F"/>
    <w:rsid w:val="002C55E2"/>
    <w:rsid w:val="002C7345"/>
    <w:rsid w:val="002D2779"/>
    <w:rsid w:val="002D37B2"/>
    <w:rsid w:val="002D37C6"/>
    <w:rsid w:val="002D3C43"/>
    <w:rsid w:val="002D4D4D"/>
    <w:rsid w:val="002D59C4"/>
    <w:rsid w:val="002D5E06"/>
    <w:rsid w:val="002D5F7A"/>
    <w:rsid w:val="002E0C42"/>
    <w:rsid w:val="002E4EB6"/>
    <w:rsid w:val="002E67F6"/>
    <w:rsid w:val="002F01F1"/>
    <w:rsid w:val="002F73F6"/>
    <w:rsid w:val="002F7E46"/>
    <w:rsid w:val="002F7E7B"/>
    <w:rsid w:val="00300010"/>
    <w:rsid w:val="0030295E"/>
    <w:rsid w:val="003042C8"/>
    <w:rsid w:val="00307A64"/>
    <w:rsid w:val="00307EBC"/>
    <w:rsid w:val="00313251"/>
    <w:rsid w:val="003135B3"/>
    <w:rsid w:val="0031370E"/>
    <w:rsid w:val="0031578D"/>
    <w:rsid w:val="00315A83"/>
    <w:rsid w:val="003163B6"/>
    <w:rsid w:val="00316FD4"/>
    <w:rsid w:val="00321BED"/>
    <w:rsid w:val="00325686"/>
    <w:rsid w:val="003262D9"/>
    <w:rsid w:val="003277CB"/>
    <w:rsid w:val="00330A2C"/>
    <w:rsid w:val="00330D39"/>
    <w:rsid w:val="00332385"/>
    <w:rsid w:val="00332D80"/>
    <w:rsid w:val="003342CD"/>
    <w:rsid w:val="00334640"/>
    <w:rsid w:val="00336F82"/>
    <w:rsid w:val="00340E22"/>
    <w:rsid w:val="00341826"/>
    <w:rsid w:val="003429A9"/>
    <w:rsid w:val="00344B50"/>
    <w:rsid w:val="003472EA"/>
    <w:rsid w:val="00351DFF"/>
    <w:rsid w:val="00352483"/>
    <w:rsid w:val="00354C38"/>
    <w:rsid w:val="0035611A"/>
    <w:rsid w:val="00356B7A"/>
    <w:rsid w:val="0035786C"/>
    <w:rsid w:val="0036241E"/>
    <w:rsid w:val="00362A42"/>
    <w:rsid w:val="00362D6B"/>
    <w:rsid w:val="00364362"/>
    <w:rsid w:val="003644AF"/>
    <w:rsid w:val="00364542"/>
    <w:rsid w:val="00365F68"/>
    <w:rsid w:val="003669D7"/>
    <w:rsid w:val="00366D0A"/>
    <w:rsid w:val="00367DF5"/>
    <w:rsid w:val="0037113C"/>
    <w:rsid w:val="0037164F"/>
    <w:rsid w:val="003724BF"/>
    <w:rsid w:val="00377046"/>
    <w:rsid w:val="00377B05"/>
    <w:rsid w:val="003800D3"/>
    <w:rsid w:val="00380A61"/>
    <w:rsid w:val="00380AA4"/>
    <w:rsid w:val="00381EEB"/>
    <w:rsid w:val="00382570"/>
    <w:rsid w:val="003825E9"/>
    <w:rsid w:val="00382BDE"/>
    <w:rsid w:val="00382E67"/>
    <w:rsid w:val="0038433C"/>
    <w:rsid w:val="00385311"/>
    <w:rsid w:val="00385315"/>
    <w:rsid w:val="00385323"/>
    <w:rsid w:val="003864BD"/>
    <w:rsid w:val="00387BBA"/>
    <w:rsid w:val="003913E1"/>
    <w:rsid w:val="00392FE3"/>
    <w:rsid w:val="00393995"/>
    <w:rsid w:val="00393B6B"/>
    <w:rsid w:val="00394AA6"/>
    <w:rsid w:val="003975B4"/>
    <w:rsid w:val="00397926"/>
    <w:rsid w:val="00397D21"/>
    <w:rsid w:val="003A1002"/>
    <w:rsid w:val="003A245B"/>
    <w:rsid w:val="003A27E8"/>
    <w:rsid w:val="003A2D7B"/>
    <w:rsid w:val="003A2DC7"/>
    <w:rsid w:val="003A43F3"/>
    <w:rsid w:val="003A637E"/>
    <w:rsid w:val="003A6E67"/>
    <w:rsid w:val="003A7EDE"/>
    <w:rsid w:val="003B25AC"/>
    <w:rsid w:val="003B2C88"/>
    <w:rsid w:val="003B33D3"/>
    <w:rsid w:val="003B37F5"/>
    <w:rsid w:val="003C0C6F"/>
    <w:rsid w:val="003C1779"/>
    <w:rsid w:val="003C35BA"/>
    <w:rsid w:val="003C45F6"/>
    <w:rsid w:val="003C6636"/>
    <w:rsid w:val="003C67EA"/>
    <w:rsid w:val="003C6B23"/>
    <w:rsid w:val="003C7705"/>
    <w:rsid w:val="003C7A1B"/>
    <w:rsid w:val="003D1080"/>
    <w:rsid w:val="003D1126"/>
    <w:rsid w:val="003D1711"/>
    <w:rsid w:val="003D2717"/>
    <w:rsid w:val="003D2AAB"/>
    <w:rsid w:val="003D2ED3"/>
    <w:rsid w:val="003D3878"/>
    <w:rsid w:val="003D6162"/>
    <w:rsid w:val="003D68FE"/>
    <w:rsid w:val="003D7EE5"/>
    <w:rsid w:val="003E0ECF"/>
    <w:rsid w:val="003F03B1"/>
    <w:rsid w:val="003F0FD1"/>
    <w:rsid w:val="003F1780"/>
    <w:rsid w:val="003F259D"/>
    <w:rsid w:val="003F28CD"/>
    <w:rsid w:val="003F2BCB"/>
    <w:rsid w:val="003F37EF"/>
    <w:rsid w:val="003F38E9"/>
    <w:rsid w:val="003F43BE"/>
    <w:rsid w:val="003F575E"/>
    <w:rsid w:val="0040015F"/>
    <w:rsid w:val="0040097D"/>
    <w:rsid w:val="004027C2"/>
    <w:rsid w:val="00404997"/>
    <w:rsid w:val="00405B6A"/>
    <w:rsid w:val="00405BE7"/>
    <w:rsid w:val="004110CA"/>
    <w:rsid w:val="00413CE8"/>
    <w:rsid w:val="00415C6E"/>
    <w:rsid w:val="00416407"/>
    <w:rsid w:val="0041754B"/>
    <w:rsid w:val="0041778F"/>
    <w:rsid w:val="00421752"/>
    <w:rsid w:val="00421DEA"/>
    <w:rsid w:val="00421E01"/>
    <w:rsid w:val="004230FD"/>
    <w:rsid w:val="0042596E"/>
    <w:rsid w:val="0043025B"/>
    <w:rsid w:val="004303DF"/>
    <w:rsid w:val="00430C06"/>
    <w:rsid w:val="00430F0E"/>
    <w:rsid w:val="0043282A"/>
    <w:rsid w:val="004345C5"/>
    <w:rsid w:val="00435BBA"/>
    <w:rsid w:val="00436836"/>
    <w:rsid w:val="00437B16"/>
    <w:rsid w:val="00437E14"/>
    <w:rsid w:val="00440D7E"/>
    <w:rsid w:val="00441BA4"/>
    <w:rsid w:val="00442AA9"/>
    <w:rsid w:val="00444873"/>
    <w:rsid w:val="00447564"/>
    <w:rsid w:val="00447B9D"/>
    <w:rsid w:val="00447FDA"/>
    <w:rsid w:val="00450A4D"/>
    <w:rsid w:val="00451036"/>
    <w:rsid w:val="0045107E"/>
    <w:rsid w:val="00451D6F"/>
    <w:rsid w:val="00453519"/>
    <w:rsid w:val="00454E0F"/>
    <w:rsid w:val="004573AC"/>
    <w:rsid w:val="004603DF"/>
    <w:rsid w:val="004608D6"/>
    <w:rsid w:val="004634EB"/>
    <w:rsid w:val="004638BC"/>
    <w:rsid w:val="00463F84"/>
    <w:rsid w:val="00464894"/>
    <w:rsid w:val="00465E17"/>
    <w:rsid w:val="00467373"/>
    <w:rsid w:val="00467845"/>
    <w:rsid w:val="00472464"/>
    <w:rsid w:val="00472897"/>
    <w:rsid w:val="00475BAD"/>
    <w:rsid w:val="00476307"/>
    <w:rsid w:val="0047727A"/>
    <w:rsid w:val="00481842"/>
    <w:rsid w:val="004850B7"/>
    <w:rsid w:val="0048556A"/>
    <w:rsid w:val="004856E0"/>
    <w:rsid w:val="00485FC0"/>
    <w:rsid w:val="00487AD7"/>
    <w:rsid w:val="004938DD"/>
    <w:rsid w:val="00493AD9"/>
    <w:rsid w:val="00494D6A"/>
    <w:rsid w:val="00495744"/>
    <w:rsid w:val="004A2751"/>
    <w:rsid w:val="004A2A9E"/>
    <w:rsid w:val="004A3749"/>
    <w:rsid w:val="004A52F1"/>
    <w:rsid w:val="004A6365"/>
    <w:rsid w:val="004A7611"/>
    <w:rsid w:val="004A7E6C"/>
    <w:rsid w:val="004A7F40"/>
    <w:rsid w:val="004B05DA"/>
    <w:rsid w:val="004B1AFB"/>
    <w:rsid w:val="004B3DC3"/>
    <w:rsid w:val="004B4CF6"/>
    <w:rsid w:val="004C4C1A"/>
    <w:rsid w:val="004C60C1"/>
    <w:rsid w:val="004C6D71"/>
    <w:rsid w:val="004C723A"/>
    <w:rsid w:val="004D00E1"/>
    <w:rsid w:val="004D0CF3"/>
    <w:rsid w:val="004D205E"/>
    <w:rsid w:val="004D4CA1"/>
    <w:rsid w:val="004D7383"/>
    <w:rsid w:val="004E2050"/>
    <w:rsid w:val="004E4546"/>
    <w:rsid w:val="004E4B07"/>
    <w:rsid w:val="004E4BE8"/>
    <w:rsid w:val="004E52AC"/>
    <w:rsid w:val="004E551E"/>
    <w:rsid w:val="004F1F41"/>
    <w:rsid w:val="004F2DA3"/>
    <w:rsid w:val="004F340E"/>
    <w:rsid w:val="004F4E68"/>
    <w:rsid w:val="004F5388"/>
    <w:rsid w:val="004F5517"/>
    <w:rsid w:val="004F5EFF"/>
    <w:rsid w:val="004F6D3D"/>
    <w:rsid w:val="005016B0"/>
    <w:rsid w:val="00501C65"/>
    <w:rsid w:val="005059D0"/>
    <w:rsid w:val="00505F7A"/>
    <w:rsid w:val="005062F8"/>
    <w:rsid w:val="005067D8"/>
    <w:rsid w:val="0051007D"/>
    <w:rsid w:val="005103F1"/>
    <w:rsid w:val="00513BD5"/>
    <w:rsid w:val="00514DA0"/>
    <w:rsid w:val="00514F05"/>
    <w:rsid w:val="0051536C"/>
    <w:rsid w:val="00515483"/>
    <w:rsid w:val="0051671C"/>
    <w:rsid w:val="00521B7D"/>
    <w:rsid w:val="00524F1E"/>
    <w:rsid w:val="005253AE"/>
    <w:rsid w:val="00526D4E"/>
    <w:rsid w:val="005270D6"/>
    <w:rsid w:val="00527CDA"/>
    <w:rsid w:val="005306C2"/>
    <w:rsid w:val="0053365A"/>
    <w:rsid w:val="00534E80"/>
    <w:rsid w:val="005367D1"/>
    <w:rsid w:val="00542DA4"/>
    <w:rsid w:val="00545AAF"/>
    <w:rsid w:val="00545B1A"/>
    <w:rsid w:val="00546136"/>
    <w:rsid w:val="005463D9"/>
    <w:rsid w:val="00547004"/>
    <w:rsid w:val="00551C20"/>
    <w:rsid w:val="00553D6E"/>
    <w:rsid w:val="00554916"/>
    <w:rsid w:val="0055749B"/>
    <w:rsid w:val="00557BFB"/>
    <w:rsid w:val="00560A77"/>
    <w:rsid w:val="0056168F"/>
    <w:rsid w:val="0056515D"/>
    <w:rsid w:val="00565EE9"/>
    <w:rsid w:val="00566913"/>
    <w:rsid w:val="0056781E"/>
    <w:rsid w:val="005704DD"/>
    <w:rsid w:val="005718D8"/>
    <w:rsid w:val="005725B9"/>
    <w:rsid w:val="00574BB3"/>
    <w:rsid w:val="0057672F"/>
    <w:rsid w:val="00577698"/>
    <w:rsid w:val="0057791C"/>
    <w:rsid w:val="00577961"/>
    <w:rsid w:val="0058001C"/>
    <w:rsid w:val="00580155"/>
    <w:rsid w:val="005806DD"/>
    <w:rsid w:val="00582340"/>
    <w:rsid w:val="00582E5D"/>
    <w:rsid w:val="00587E43"/>
    <w:rsid w:val="00594587"/>
    <w:rsid w:val="00594825"/>
    <w:rsid w:val="00594AD9"/>
    <w:rsid w:val="005955B6"/>
    <w:rsid w:val="00595832"/>
    <w:rsid w:val="005A00E7"/>
    <w:rsid w:val="005A1D49"/>
    <w:rsid w:val="005A2835"/>
    <w:rsid w:val="005A3E8B"/>
    <w:rsid w:val="005A5C4F"/>
    <w:rsid w:val="005A693E"/>
    <w:rsid w:val="005A6C40"/>
    <w:rsid w:val="005B05FC"/>
    <w:rsid w:val="005B083F"/>
    <w:rsid w:val="005B08BD"/>
    <w:rsid w:val="005B19B8"/>
    <w:rsid w:val="005B21B8"/>
    <w:rsid w:val="005B3126"/>
    <w:rsid w:val="005B36B3"/>
    <w:rsid w:val="005B4AE6"/>
    <w:rsid w:val="005B5637"/>
    <w:rsid w:val="005B5D18"/>
    <w:rsid w:val="005C0A75"/>
    <w:rsid w:val="005C1006"/>
    <w:rsid w:val="005C11C6"/>
    <w:rsid w:val="005C1F41"/>
    <w:rsid w:val="005C60E3"/>
    <w:rsid w:val="005C6211"/>
    <w:rsid w:val="005D0094"/>
    <w:rsid w:val="005D14FE"/>
    <w:rsid w:val="005D4952"/>
    <w:rsid w:val="005D5A71"/>
    <w:rsid w:val="005D5B8F"/>
    <w:rsid w:val="005D6ED3"/>
    <w:rsid w:val="005E3206"/>
    <w:rsid w:val="005E3EE2"/>
    <w:rsid w:val="005E449F"/>
    <w:rsid w:val="005E44F8"/>
    <w:rsid w:val="005E4C8E"/>
    <w:rsid w:val="005E67E6"/>
    <w:rsid w:val="005F279B"/>
    <w:rsid w:val="005F3B39"/>
    <w:rsid w:val="005F59D2"/>
    <w:rsid w:val="005F5F31"/>
    <w:rsid w:val="005F6D53"/>
    <w:rsid w:val="005F706C"/>
    <w:rsid w:val="005F78CA"/>
    <w:rsid w:val="00600494"/>
    <w:rsid w:val="006009D4"/>
    <w:rsid w:val="006032D0"/>
    <w:rsid w:val="00605F8F"/>
    <w:rsid w:val="0060680E"/>
    <w:rsid w:val="00610473"/>
    <w:rsid w:val="00611C15"/>
    <w:rsid w:val="00613E78"/>
    <w:rsid w:val="0061473B"/>
    <w:rsid w:val="00614CF4"/>
    <w:rsid w:val="00615951"/>
    <w:rsid w:val="00617978"/>
    <w:rsid w:val="00617998"/>
    <w:rsid w:val="00621888"/>
    <w:rsid w:val="00622FCC"/>
    <w:rsid w:val="0062320A"/>
    <w:rsid w:val="006239F1"/>
    <w:rsid w:val="00624953"/>
    <w:rsid w:val="006253F1"/>
    <w:rsid w:val="00625E7E"/>
    <w:rsid w:val="0062645C"/>
    <w:rsid w:val="00626AB3"/>
    <w:rsid w:val="00626F56"/>
    <w:rsid w:val="00630021"/>
    <w:rsid w:val="00631B6B"/>
    <w:rsid w:val="00633866"/>
    <w:rsid w:val="00635519"/>
    <w:rsid w:val="00636AF1"/>
    <w:rsid w:val="00640F60"/>
    <w:rsid w:val="00643207"/>
    <w:rsid w:val="006450CD"/>
    <w:rsid w:val="006456BA"/>
    <w:rsid w:val="006456D2"/>
    <w:rsid w:val="00646465"/>
    <w:rsid w:val="00656915"/>
    <w:rsid w:val="00657476"/>
    <w:rsid w:val="00660405"/>
    <w:rsid w:val="00660614"/>
    <w:rsid w:val="0066090E"/>
    <w:rsid w:val="00661C6F"/>
    <w:rsid w:val="006625B5"/>
    <w:rsid w:val="00664F85"/>
    <w:rsid w:val="0066645F"/>
    <w:rsid w:val="006701A9"/>
    <w:rsid w:val="00670967"/>
    <w:rsid w:val="00671060"/>
    <w:rsid w:val="00671486"/>
    <w:rsid w:val="00671DC2"/>
    <w:rsid w:val="00672208"/>
    <w:rsid w:val="0067273D"/>
    <w:rsid w:val="006755CE"/>
    <w:rsid w:val="00677BD0"/>
    <w:rsid w:val="00677D5B"/>
    <w:rsid w:val="006803A3"/>
    <w:rsid w:val="006824EA"/>
    <w:rsid w:val="00682772"/>
    <w:rsid w:val="00682A26"/>
    <w:rsid w:val="006859BC"/>
    <w:rsid w:val="00687448"/>
    <w:rsid w:val="006877C4"/>
    <w:rsid w:val="00691CB8"/>
    <w:rsid w:val="006930E1"/>
    <w:rsid w:val="00694B89"/>
    <w:rsid w:val="006954DA"/>
    <w:rsid w:val="006957EB"/>
    <w:rsid w:val="006960CA"/>
    <w:rsid w:val="00696B8B"/>
    <w:rsid w:val="00697C27"/>
    <w:rsid w:val="006A276E"/>
    <w:rsid w:val="006A2951"/>
    <w:rsid w:val="006A35C1"/>
    <w:rsid w:val="006A361A"/>
    <w:rsid w:val="006A4AF9"/>
    <w:rsid w:val="006A56E2"/>
    <w:rsid w:val="006A6051"/>
    <w:rsid w:val="006A68C2"/>
    <w:rsid w:val="006A7952"/>
    <w:rsid w:val="006A7E66"/>
    <w:rsid w:val="006B0300"/>
    <w:rsid w:val="006B0457"/>
    <w:rsid w:val="006B42E8"/>
    <w:rsid w:val="006B539A"/>
    <w:rsid w:val="006B63DE"/>
    <w:rsid w:val="006B6555"/>
    <w:rsid w:val="006C09AB"/>
    <w:rsid w:val="006C1E15"/>
    <w:rsid w:val="006C3232"/>
    <w:rsid w:val="006C4CF7"/>
    <w:rsid w:val="006C4E8F"/>
    <w:rsid w:val="006C55C9"/>
    <w:rsid w:val="006C6A6B"/>
    <w:rsid w:val="006C7798"/>
    <w:rsid w:val="006D0B78"/>
    <w:rsid w:val="006D1004"/>
    <w:rsid w:val="006D66AB"/>
    <w:rsid w:val="006E0400"/>
    <w:rsid w:val="006E1A67"/>
    <w:rsid w:val="006E3384"/>
    <w:rsid w:val="006E3CC1"/>
    <w:rsid w:val="006E6A50"/>
    <w:rsid w:val="006E7DC9"/>
    <w:rsid w:val="006F076A"/>
    <w:rsid w:val="006F17D9"/>
    <w:rsid w:val="006F2467"/>
    <w:rsid w:val="006F2910"/>
    <w:rsid w:val="006F2A28"/>
    <w:rsid w:val="006F54B3"/>
    <w:rsid w:val="006F5B71"/>
    <w:rsid w:val="006F5ED2"/>
    <w:rsid w:val="006F5F0B"/>
    <w:rsid w:val="006F6A74"/>
    <w:rsid w:val="006F6D83"/>
    <w:rsid w:val="006F70BA"/>
    <w:rsid w:val="006F7F10"/>
    <w:rsid w:val="00703075"/>
    <w:rsid w:val="0070377A"/>
    <w:rsid w:val="00704654"/>
    <w:rsid w:val="00705A9A"/>
    <w:rsid w:val="00705C3B"/>
    <w:rsid w:val="00706882"/>
    <w:rsid w:val="00710286"/>
    <w:rsid w:val="00710C43"/>
    <w:rsid w:val="00712563"/>
    <w:rsid w:val="00712CBC"/>
    <w:rsid w:val="0071318D"/>
    <w:rsid w:val="007131EF"/>
    <w:rsid w:val="00714666"/>
    <w:rsid w:val="00714FFA"/>
    <w:rsid w:val="007175C7"/>
    <w:rsid w:val="00717B86"/>
    <w:rsid w:val="00720EE2"/>
    <w:rsid w:val="0072129C"/>
    <w:rsid w:val="007276D9"/>
    <w:rsid w:val="00730623"/>
    <w:rsid w:val="00730FB4"/>
    <w:rsid w:val="00731BF4"/>
    <w:rsid w:val="00733795"/>
    <w:rsid w:val="007338EA"/>
    <w:rsid w:val="0073520E"/>
    <w:rsid w:val="00736468"/>
    <w:rsid w:val="007377AE"/>
    <w:rsid w:val="00737B0C"/>
    <w:rsid w:val="00737B1A"/>
    <w:rsid w:val="007422E5"/>
    <w:rsid w:val="00743ABF"/>
    <w:rsid w:val="00745120"/>
    <w:rsid w:val="00746776"/>
    <w:rsid w:val="00746FC9"/>
    <w:rsid w:val="007504F9"/>
    <w:rsid w:val="0075073D"/>
    <w:rsid w:val="00753C3C"/>
    <w:rsid w:val="00754EDB"/>
    <w:rsid w:val="00756C0B"/>
    <w:rsid w:val="00756CD5"/>
    <w:rsid w:val="00756F03"/>
    <w:rsid w:val="00756FE1"/>
    <w:rsid w:val="00760C1D"/>
    <w:rsid w:val="00761DFF"/>
    <w:rsid w:val="00762515"/>
    <w:rsid w:val="00762C42"/>
    <w:rsid w:val="007644C7"/>
    <w:rsid w:val="007667CE"/>
    <w:rsid w:val="0077043D"/>
    <w:rsid w:val="00772332"/>
    <w:rsid w:val="0077735B"/>
    <w:rsid w:val="00780987"/>
    <w:rsid w:val="00781461"/>
    <w:rsid w:val="007817BC"/>
    <w:rsid w:val="00781A6A"/>
    <w:rsid w:val="007828BD"/>
    <w:rsid w:val="00785867"/>
    <w:rsid w:val="0078604D"/>
    <w:rsid w:val="00787B3E"/>
    <w:rsid w:val="00792231"/>
    <w:rsid w:val="007A1526"/>
    <w:rsid w:val="007A44B6"/>
    <w:rsid w:val="007B1AF8"/>
    <w:rsid w:val="007B2A14"/>
    <w:rsid w:val="007B5C72"/>
    <w:rsid w:val="007B674B"/>
    <w:rsid w:val="007B781F"/>
    <w:rsid w:val="007C1BBF"/>
    <w:rsid w:val="007C58CF"/>
    <w:rsid w:val="007C6E41"/>
    <w:rsid w:val="007D06A1"/>
    <w:rsid w:val="007D52D7"/>
    <w:rsid w:val="007D5309"/>
    <w:rsid w:val="007D6C92"/>
    <w:rsid w:val="007E01BC"/>
    <w:rsid w:val="007E170C"/>
    <w:rsid w:val="007E1964"/>
    <w:rsid w:val="007E22D6"/>
    <w:rsid w:val="007E31E7"/>
    <w:rsid w:val="007E3E89"/>
    <w:rsid w:val="007E7B53"/>
    <w:rsid w:val="007E7EA2"/>
    <w:rsid w:val="007F2826"/>
    <w:rsid w:val="007F45F4"/>
    <w:rsid w:val="007F5E8D"/>
    <w:rsid w:val="007F650B"/>
    <w:rsid w:val="007F75CA"/>
    <w:rsid w:val="007F75DA"/>
    <w:rsid w:val="00802C78"/>
    <w:rsid w:val="008038C2"/>
    <w:rsid w:val="00805278"/>
    <w:rsid w:val="0080582E"/>
    <w:rsid w:val="00812618"/>
    <w:rsid w:val="00812BC4"/>
    <w:rsid w:val="008158FA"/>
    <w:rsid w:val="0081700D"/>
    <w:rsid w:val="0082195B"/>
    <w:rsid w:val="00821C4D"/>
    <w:rsid w:val="00821F03"/>
    <w:rsid w:val="00822099"/>
    <w:rsid w:val="008220D1"/>
    <w:rsid w:val="008253D9"/>
    <w:rsid w:val="008279DB"/>
    <w:rsid w:val="0083030F"/>
    <w:rsid w:val="0083249F"/>
    <w:rsid w:val="0083309D"/>
    <w:rsid w:val="00833754"/>
    <w:rsid w:val="008372C9"/>
    <w:rsid w:val="00840656"/>
    <w:rsid w:val="00841DD2"/>
    <w:rsid w:val="00842899"/>
    <w:rsid w:val="00842F29"/>
    <w:rsid w:val="00843568"/>
    <w:rsid w:val="0084478E"/>
    <w:rsid w:val="00847897"/>
    <w:rsid w:val="0085060A"/>
    <w:rsid w:val="008507E6"/>
    <w:rsid w:val="0085155B"/>
    <w:rsid w:val="0085176E"/>
    <w:rsid w:val="008548F3"/>
    <w:rsid w:val="0085648B"/>
    <w:rsid w:val="00856D37"/>
    <w:rsid w:val="008576B7"/>
    <w:rsid w:val="008577CC"/>
    <w:rsid w:val="00857A40"/>
    <w:rsid w:val="00860084"/>
    <w:rsid w:val="00861AD8"/>
    <w:rsid w:val="008641AB"/>
    <w:rsid w:val="0086448B"/>
    <w:rsid w:val="0086544A"/>
    <w:rsid w:val="00865D76"/>
    <w:rsid w:val="00865D9D"/>
    <w:rsid w:val="00865F47"/>
    <w:rsid w:val="0086657F"/>
    <w:rsid w:val="008669DE"/>
    <w:rsid w:val="00867927"/>
    <w:rsid w:val="008708C3"/>
    <w:rsid w:val="008716CE"/>
    <w:rsid w:val="00872618"/>
    <w:rsid w:val="00873A85"/>
    <w:rsid w:val="008746BA"/>
    <w:rsid w:val="00875243"/>
    <w:rsid w:val="00876A44"/>
    <w:rsid w:val="00876F44"/>
    <w:rsid w:val="008770D3"/>
    <w:rsid w:val="00880B03"/>
    <w:rsid w:val="00880C22"/>
    <w:rsid w:val="008815CE"/>
    <w:rsid w:val="008842D1"/>
    <w:rsid w:val="008870FE"/>
    <w:rsid w:val="008871AB"/>
    <w:rsid w:val="008901B4"/>
    <w:rsid w:val="00890E5A"/>
    <w:rsid w:val="0089176E"/>
    <w:rsid w:val="00892F4B"/>
    <w:rsid w:val="008A159E"/>
    <w:rsid w:val="008A1DB9"/>
    <w:rsid w:val="008A2B41"/>
    <w:rsid w:val="008A3470"/>
    <w:rsid w:val="008A34E4"/>
    <w:rsid w:val="008A49D0"/>
    <w:rsid w:val="008A4BF4"/>
    <w:rsid w:val="008A5AE6"/>
    <w:rsid w:val="008A7C66"/>
    <w:rsid w:val="008B3147"/>
    <w:rsid w:val="008B6099"/>
    <w:rsid w:val="008B690F"/>
    <w:rsid w:val="008C0836"/>
    <w:rsid w:val="008C0ABA"/>
    <w:rsid w:val="008C18D6"/>
    <w:rsid w:val="008C2CA5"/>
    <w:rsid w:val="008C309A"/>
    <w:rsid w:val="008C4D8B"/>
    <w:rsid w:val="008C538F"/>
    <w:rsid w:val="008C5719"/>
    <w:rsid w:val="008C73B3"/>
    <w:rsid w:val="008D1096"/>
    <w:rsid w:val="008D24E4"/>
    <w:rsid w:val="008D3E1D"/>
    <w:rsid w:val="008D6F4B"/>
    <w:rsid w:val="008E033C"/>
    <w:rsid w:val="008E3BF7"/>
    <w:rsid w:val="008E5B59"/>
    <w:rsid w:val="008E60F9"/>
    <w:rsid w:val="008E6236"/>
    <w:rsid w:val="008E6858"/>
    <w:rsid w:val="008E73AF"/>
    <w:rsid w:val="008F0B3A"/>
    <w:rsid w:val="008F142F"/>
    <w:rsid w:val="008F2F75"/>
    <w:rsid w:val="008F4564"/>
    <w:rsid w:val="008F51CF"/>
    <w:rsid w:val="008F5D88"/>
    <w:rsid w:val="008F67EB"/>
    <w:rsid w:val="008F77A4"/>
    <w:rsid w:val="008F794C"/>
    <w:rsid w:val="00901447"/>
    <w:rsid w:val="009023AC"/>
    <w:rsid w:val="00902A1C"/>
    <w:rsid w:val="0090310A"/>
    <w:rsid w:val="009034C7"/>
    <w:rsid w:val="00903518"/>
    <w:rsid w:val="00903977"/>
    <w:rsid w:val="0090624C"/>
    <w:rsid w:val="009065E1"/>
    <w:rsid w:val="009134EE"/>
    <w:rsid w:val="0091393D"/>
    <w:rsid w:val="00915D4D"/>
    <w:rsid w:val="009178F0"/>
    <w:rsid w:val="009205B9"/>
    <w:rsid w:val="0092065C"/>
    <w:rsid w:val="00921180"/>
    <w:rsid w:val="009223AF"/>
    <w:rsid w:val="009236AF"/>
    <w:rsid w:val="00923BBD"/>
    <w:rsid w:val="0092448E"/>
    <w:rsid w:val="009260C7"/>
    <w:rsid w:val="00927216"/>
    <w:rsid w:val="00931E12"/>
    <w:rsid w:val="00932CD7"/>
    <w:rsid w:val="00934ACC"/>
    <w:rsid w:val="00934CB8"/>
    <w:rsid w:val="0093523A"/>
    <w:rsid w:val="00936297"/>
    <w:rsid w:val="009365C2"/>
    <w:rsid w:val="0093665B"/>
    <w:rsid w:val="00940B3E"/>
    <w:rsid w:val="00941852"/>
    <w:rsid w:val="00942247"/>
    <w:rsid w:val="009425C4"/>
    <w:rsid w:val="009453F6"/>
    <w:rsid w:val="00946C6E"/>
    <w:rsid w:val="0095022B"/>
    <w:rsid w:val="00950EE4"/>
    <w:rsid w:val="00953E15"/>
    <w:rsid w:val="00954F9F"/>
    <w:rsid w:val="00955626"/>
    <w:rsid w:val="00956652"/>
    <w:rsid w:val="00956C13"/>
    <w:rsid w:val="009602D2"/>
    <w:rsid w:val="00962CA8"/>
    <w:rsid w:val="00963353"/>
    <w:rsid w:val="009639BC"/>
    <w:rsid w:val="009658BD"/>
    <w:rsid w:val="00972D56"/>
    <w:rsid w:val="00973B09"/>
    <w:rsid w:val="0097418C"/>
    <w:rsid w:val="00976107"/>
    <w:rsid w:val="009768B0"/>
    <w:rsid w:val="009814F4"/>
    <w:rsid w:val="0098182D"/>
    <w:rsid w:val="00981B87"/>
    <w:rsid w:val="00983784"/>
    <w:rsid w:val="00985110"/>
    <w:rsid w:val="00985883"/>
    <w:rsid w:val="00990099"/>
    <w:rsid w:val="0099288C"/>
    <w:rsid w:val="00992EAA"/>
    <w:rsid w:val="00993A7F"/>
    <w:rsid w:val="009948AF"/>
    <w:rsid w:val="009949ED"/>
    <w:rsid w:val="009975A2"/>
    <w:rsid w:val="009A01D0"/>
    <w:rsid w:val="009A0CB8"/>
    <w:rsid w:val="009A0E39"/>
    <w:rsid w:val="009A0ECA"/>
    <w:rsid w:val="009A677E"/>
    <w:rsid w:val="009A6CA8"/>
    <w:rsid w:val="009B09B9"/>
    <w:rsid w:val="009B11D0"/>
    <w:rsid w:val="009B1FC3"/>
    <w:rsid w:val="009B3CC1"/>
    <w:rsid w:val="009B4D0D"/>
    <w:rsid w:val="009B5054"/>
    <w:rsid w:val="009B59BA"/>
    <w:rsid w:val="009C0E13"/>
    <w:rsid w:val="009C11F3"/>
    <w:rsid w:val="009C2F51"/>
    <w:rsid w:val="009C46A3"/>
    <w:rsid w:val="009C597B"/>
    <w:rsid w:val="009C5D30"/>
    <w:rsid w:val="009C7CA7"/>
    <w:rsid w:val="009D64DC"/>
    <w:rsid w:val="009E3215"/>
    <w:rsid w:val="009E3CE8"/>
    <w:rsid w:val="009E506B"/>
    <w:rsid w:val="009E546D"/>
    <w:rsid w:val="009F0F94"/>
    <w:rsid w:val="009F1BE7"/>
    <w:rsid w:val="009F78F8"/>
    <w:rsid w:val="00A00BB1"/>
    <w:rsid w:val="00A03BF8"/>
    <w:rsid w:val="00A04A63"/>
    <w:rsid w:val="00A05C35"/>
    <w:rsid w:val="00A06586"/>
    <w:rsid w:val="00A11006"/>
    <w:rsid w:val="00A1325E"/>
    <w:rsid w:val="00A14859"/>
    <w:rsid w:val="00A14988"/>
    <w:rsid w:val="00A14A09"/>
    <w:rsid w:val="00A16B47"/>
    <w:rsid w:val="00A1701F"/>
    <w:rsid w:val="00A173A8"/>
    <w:rsid w:val="00A20E78"/>
    <w:rsid w:val="00A22C52"/>
    <w:rsid w:val="00A23628"/>
    <w:rsid w:val="00A23AE8"/>
    <w:rsid w:val="00A23B8F"/>
    <w:rsid w:val="00A304AB"/>
    <w:rsid w:val="00A3162E"/>
    <w:rsid w:val="00A32272"/>
    <w:rsid w:val="00A32D49"/>
    <w:rsid w:val="00A3437A"/>
    <w:rsid w:val="00A3777B"/>
    <w:rsid w:val="00A37CD7"/>
    <w:rsid w:val="00A4027F"/>
    <w:rsid w:val="00A40432"/>
    <w:rsid w:val="00A406B6"/>
    <w:rsid w:val="00A410D2"/>
    <w:rsid w:val="00A41D1B"/>
    <w:rsid w:val="00A41E0C"/>
    <w:rsid w:val="00A46979"/>
    <w:rsid w:val="00A47D10"/>
    <w:rsid w:val="00A50802"/>
    <w:rsid w:val="00A52CF2"/>
    <w:rsid w:val="00A53535"/>
    <w:rsid w:val="00A5387C"/>
    <w:rsid w:val="00A53B22"/>
    <w:rsid w:val="00A54AB8"/>
    <w:rsid w:val="00A55E07"/>
    <w:rsid w:val="00A56FAF"/>
    <w:rsid w:val="00A605EC"/>
    <w:rsid w:val="00A62C03"/>
    <w:rsid w:val="00A6309D"/>
    <w:rsid w:val="00A63AF5"/>
    <w:rsid w:val="00A6437A"/>
    <w:rsid w:val="00A64E1F"/>
    <w:rsid w:val="00A7026A"/>
    <w:rsid w:val="00A7068A"/>
    <w:rsid w:val="00A70ABB"/>
    <w:rsid w:val="00A70BF2"/>
    <w:rsid w:val="00A714A7"/>
    <w:rsid w:val="00A72F92"/>
    <w:rsid w:val="00A732A6"/>
    <w:rsid w:val="00A73675"/>
    <w:rsid w:val="00A748D2"/>
    <w:rsid w:val="00A74C5F"/>
    <w:rsid w:val="00A7594F"/>
    <w:rsid w:val="00A76F8E"/>
    <w:rsid w:val="00A7792F"/>
    <w:rsid w:val="00A77F93"/>
    <w:rsid w:val="00A82A1D"/>
    <w:rsid w:val="00A844EC"/>
    <w:rsid w:val="00A85E8D"/>
    <w:rsid w:val="00A87554"/>
    <w:rsid w:val="00A8795E"/>
    <w:rsid w:val="00A905F6"/>
    <w:rsid w:val="00A90E5B"/>
    <w:rsid w:val="00A91E2B"/>
    <w:rsid w:val="00A93625"/>
    <w:rsid w:val="00A963EA"/>
    <w:rsid w:val="00A97127"/>
    <w:rsid w:val="00A97492"/>
    <w:rsid w:val="00AA1957"/>
    <w:rsid w:val="00AA1B8B"/>
    <w:rsid w:val="00AA5338"/>
    <w:rsid w:val="00AA6E46"/>
    <w:rsid w:val="00AB1014"/>
    <w:rsid w:val="00AB1B2F"/>
    <w:rsid w:val="00AB32F7"/>
    <w:rsid w:val="00AB3E4F"/>
    <w:rsid w:val="00AB4136"/>
    <w:rsid w:val="00AB44B8"/>
    <w:rsid w:val="00AB707B"/>
    <w:rsid w:val="00AC0E20"/>
    <w:rsid w:val="00AC1DA6"/>
    <w:rsid w:val="00AC255C"/>
    <w:rsid w:val="00AC4A90"/>
    <w:rsid w:val="00AD00B2"/>
    <w:rsid w:val="00AD3373"/>
    <w:rsid w:val="00AD50E3"/>
    <w:rsid w:val="00AD5E82"/>
    <w:rsid w:val="00AD6291"/>
    <w:rsid w:val="00AD74BD"/>
    <w:rsid w:val="00AD7881"/>
    <w:rsid w:val="00AE034C"/>
    <w:rsid w:val="00AE260A"/>
    <w:rsid w:val="00AE2920"/>
    <w:rsid w:val="00AE4C8E"/>
    <w:rsid w:val="00AF0D86"/>
    <w:rsid w:val="00AF0EED"/>
    <w:rsid w:val="00AF37B0"/>
    <w:rsid w:val="00AF48C2"/>
    <w:rsid w:val="00AF5914"/>
    <w:rsid w:val="00AF6893"/>
    <w:rsid w:val="00AF773E"/>
    <w:rsid w:val="00B02629"/>
    <w:rsid w:val="00B026F1"/>
    <w:rsid w:val="00B0365D"/>
    <w:rsid w:val="00B06379"/>
    <w:rsid w:val="00B06B59"/>
    <w:rsid w:val="00B10EA6"/>
    <w:rsid w:val="00B11E97"/>
    <w:rsid w:val="00B12DBF"/>
    <w:rsid w:val="00B211BA"/>
    <w:rsid w:val="00B25186"/>
    <w:rsid w:val="00B2546D"/>
    <w:rsid w:val="00B261AF"/>
    <w:rsid w:val="00B26624"/>
    <w:rsid w:val="00B26BF4"/>
    <w:rsid w:val="00B3028E"/>
    <w:rsid w:val="00B30F1A"/>
    <w:rsid w:val="00B319DB"/>
    <w:rsid w:val="00B32E55"/>
    <w:rsid w:val="00B331FF"/>
    <w:rsid w:val="00B33E45"/>
    <w:rsid w:val="00B35C1F"/>
    <w:rsid w:val="00B36491"/>
    <w:rsid w:val="00B40D33"/>
    <w:rsid w:val="00B41EB9"/>
    <w:rsid w:val="00B43D87"/>
    <w:rsid w:val="00B45E6A"/>
    <w:rsid w:val="00B47E00"/>
    <w:rsid w:val="00B50C39"/>
    <w:rsid w:val="00B50D36"/>
    <w:rsid w:val="00B52692"/>
    <w:rsid w:val="00B5525D"/>
    <w:rsid w:val="00B55475"/>
    <w:rsid w:val="00B556FB"/>
    <w:rsid w:val="00B563BE"/>
    <w:rsid w:val="00B572B5"/>
    <w:rsid w:val="00B61238"/>
    <w:rsid w:val="00B61C64"/>
    <w:rsid w:val="00B62D13"/>
    <w:rsid w:val="00B654CA"/>
    <w:rsid w:val="00B66ED8"/>
    <w:rsid w:val="00B671D3"/>
    <w:rsid w:val="00B672B8"/>
    <w:rsid w:val="00B67688"/>
    <w:rsid w:val="00B70FBE"/>
    <w:rsid w:val="00B7198D"/>
    <w:rsid w:val="00B738B2"/>
    <w:rsid w:val="00B74511"/>
    <w:rsid w:val="00B7509F"/>
    <w:rsid w:val="00B767E2"/>
    <w:rsid w:val="00B77923"/>
    <w:rsid w:val="00B81A68"/>
    <w:rsid w:val="00B81C1C"/>
    <w:rsid w:val="00B81F52"/>
    <w:rsid w:val="00B8289A"/>
    <w:rsid w:val="00B834F9"/>
    <w:rsid w:val="00B83522"/>
    <w:rsid w:val="00B83D81"/>
    <w:rsid w:val="00B85235"/>
    <w:rsid w:val="00B92A73"/>
    <w:rsid w:val="00B93CE9"/>
    <w:rsid w:val="00B9552B"/>
    <w:rsid w:val="00B973A7"/>
    <w:rsid w:val="00BA1AC5"/>
    <w:rsid w:val="00BA4376"/>
    <w:rsid w:val="00BA64ED"/>
    <w:rsid w:val="00BA779F"/>
    <w:rsid w:val="00BB00B5"/>
    <w:rsid w:val="00BB0EBB"/>
    <w:rsid w:val="00BB36C1"/>
    <w:rsid w:val="00BB3F97"/>
    <w:rsid w:val="00BB6A18"/>
    <w:rsid w:val="00BB72FD"/>
    <w:rsid w:val="00BB7530"/>
    <w:rsid w:val="00BB7A10"/>
    <w:rsid w:val="00BC125D"/>
    <w:rsid w:val="00BC31F1"/>
    <w:rsid w:val="00BC3CC7"/>
    <w:rsid w:val="00BC3EB6"/>
    <w:rsid w:val="00BC619D"/>
    <w:rsid w:val="00BC64E2"/>
    <w:rsid w:val="00BD0916"/>
    <w:rsid w:val="00BD4ECD"/>
    <w:rsid w:val="00BD68DE"/>
    <w:rsid w:val="00BE2F09"/>
    <w:rsid w:val="00BE3B51"/>
    <w:rsid w:val="00BE54B7"/>
    <w:rsid w:val="00BE7A34"/>
    <w:rsid w:val="00BF033E"/>
    <w:rsid w:val="00BF0463"/>
    <w:rsid w:val="00BF1B1C"/>
    <w:rsid w:val="00BF3101"/>
    <w:rsid w:val="00BF7B5A"/>
    <w:rsid w:val="00C00D52"/>
    <w:rsid w:val="00C0336E"/>
    <w:rsid w:val="00C03AA4"/>
    <w:rsid w:val="00C06359"/>
    <w:rsid w:val="00C0638A"/>
    <w:rsid w:val="00C06FA2"/>
    <w:rsid w:val="00C11298"/>
    <w:rsid w:val="00C120D4"/>
    <w:rsid w:val="00C123A8"/>
    <w:rsid w:val="00C13DA2"/>
    <w:rsid w:val="00C2157B"/>
    <w:rsid w:val="00C22D02"/>
    <w:rsid w:val="00C26156"/>
    <w:rsid w:val="00C2697D"/>
    <w:rsid w:val="00C27F4E"/>
    <w:rsid w:val="00C31AE4"/>
    <w:rsid w:val="00C3430E"/>
    <w:rsid w:val="00C3487A"/>
    <w:rsid w:val="00C3686E"/>
    <w:rsid w:val="00C42CB9"/>
    <w:rsid w:val="00C4409D"/>
    <w:rsid w:val="00C44C1F"/>
    <w:rsid w:val="00C451C0"/>
    <w:rsid w:val="00C46F8C"/>
    <w:rsid w:val="00C50C46"/>
    <w:rsid w:val="00C50DFF"/>
    <w:rsid w:val="00C52510"/>
    <w:rsid w:val="00C52B1C"/>
    <w:rsid w:val="00C54573"/>
    <w:rsid w:val="00C54C12"/>
    <w:rsid w:val="00C60066"/>
    <w:rsid w:val="00C60D08"/>
    <w:rsid w:val="00C6160F"/>
    <w:rsid w:val="00C65D44"/>
    <w:rsid w:val="00C668EE"/>
    <w:rsid w:val="00C6719A"/>
    <w:rsid w:val="00C67DC9"/>
    <w:rsid w:val="00C73621"/>
    <w:rsid w:val="00C74549"/>
    <w:rsid w:val="00C755F5"/>
    <w:rsid w:val="00C76412"/>
    <w:rsid w:val="00C7782C"/>
    <w:rsid w:val="00C77A54"/>
    <w:rsid w:val="00C809CA"/>
    <w:rsid w:val="00C83954"/>
    <w:rsid w:val="00C92C7B"/>
    <w:rsid w:val="00C95EAF"/>
    <w:rsid w:val="00C974FE"/>
    <w:rsid w:val="00C97771"/>
    <w:rsid w:val="00CA0800"/>
    <w:rsid w:val="00CA1E08"/>
    <w:rsid w:val="00CA2DBA"/>
    <w:rsid w:val="00CA4100"/>
    <w:rsid w:val="00CA4BF1"/>
    <w:rsid w:val="00CA5401"/>
    <w:rsid w:val="00CB25DC"/>
    <w:rsid w:val="00CB3990"/>
    <w:rsid w:val="00CB3A6B"/>
    <w:rsid w:val="00CB5A08"/>
    <w:rsid w:val="00CC03D2"/>
    <w:rsid w:val="00CC1D4D"/>
    <w:rsid w:val="00CC3C9A"/>
    <w:rsid w:val="00CC5322"/>
    <w:rsid w:val="00CC5BC4"/>
    <w:rsid w:val="00CD08FC"/>
    <w:rsid w:val="00CD1819"/>
    <w:rsid w:val="00CD366E"/>
    <w:rsid w:val="00CD36C1"/>
    <w:rsid w:val="00CD532B"/>
    <w:rsid w:val="00CD567E"/>
    <w:rsid w:val="00CD5F98"/>
    <w:rsid w:val="00CD7225"/>
    <w:rsid w:val="00CE0EAD"/>
    <w:rsid w:val="00CE1B37"/>
    <w:rsid w:val="00CE488E"/>
    <w:rsid w:val="00CE5F9B"/>
    <w:rsid w:val="00CE645F"/>
    <w:rsid w:val="00CE6898"/>
    <w:rsid w:val="00CE6BAC"/>
    <w:rsid w:val="00CE7029"/>
    <w:rsid w:val="00CE794D"/>
    <w:rsid w:val="00CE7E8E"/>
    <w:rsid w:val="00CE7EE7"/>
    <w:rsid w:val="00CE7F7C"/>
    <w:rsid w:val="00CF0BF4"/>
    <w:rsid w:val="00CF151F"/>
    <w:rsid w:val="00CF39CF"/>
    <w:rsid w:val="00CF3C7B"/>
    <w:rsid w:val="00CF414B"/>
    <w:rsid w:val="00CF5092"/>
    <w:rsid w:val="00CF71A1"/>
    <w:rsid w:val="00D00DB4"/>
    <w:rsid w:val="00D02CA0"/>
    <w:rsid w:val="00D02ED7"/>
    <w:rsid w:val="00D03AED"/>
    <w:rsid w:val="00D05031"/>
    <w:rsid w:val="00D053F6"/>
    <w:rsid w:val="00D059FF"/>
    <w:rsid w:val="00D07747"/>
    <w:rsid w:val="00D113BF"/>
    <w:rsid w:val="00D12C14"/>
    <w:rsid w:val="00D1375C"/>
    <w:rsid w:val="00D14F7F"/>
    <w:rsid w:val="00D15CF9"/>
    <w:rsid w:val="00D20AB8"/>
    <w:rsid w:val="00D20DB6"/>
    <w:rsid w:val="00D21DFE"/>
    <w:rsid w:val="00D272FC"/>
    <w:rsid w:val="00D303CE"/>
    <w:rsid w:val="00D3515A"/>
    <w:rsid w:val="00D35442"/>
    <w:rsid w:val="00D35D10"/>
    <w:rsid w:val="00D4225E"/>
    <w:rsid w:val="00D42B63"/>
    <w:rsid w:val="00D45792"/>
    <w:rsid w:val="00D51D9D"/>
    <w:rsid w:val="00D5406B"/>
    <w:rsid w:val="00D551F6"/>
    <w:rsid w:val="00D56C14"/>
    <w:rsid w:val="00D56C44"/>
    <w:rsid w:val="00D576F6"/>
    <w:rsid w:val="00D641E1"/>
    <w:rsid w:val="00D64BD8"/>
    <w:rsid w:val="00D64C9C"/>
    <w:rsid w:val="00D65BB5"/>
    <w:rsid w:val="00D70B21"/>
    <w:rsid w:val="00D70BA1"/>
    <w:rsid w:val="00D70C77"/>
    <w:rsid w:val="00D7234A"/>
    <w:rsid w:val="00D723F5"/>
    <w:rsid w:val="00D81622"/>
    <w:rsid w:val="00D818F2"/>
    <w:rsid w:val="00D831EC"/>
    <w:rsid w:val="00D87359"/>
    <w:rsid w:val="00D91E21"/>
    <w:rsid w:val="00D930A9"/>
    <w:rsid w:val="00D94BBB"/>
    <w:rsid w:val="00D95EFA"/>
    <w:rsid w:val="00D96FBA"/>
    <w:rsid w:val="00DA22C6"/>
    <w:rsid w:val="00DA2691"/>
    <w:rsid w:val="00DA2AB4"/>
    <w:rsid w:val="00DA2C52"/>
    <w:rsid w:val="00DA52BE"/>
    <w:rsid w:val="00DA6EEE"/>
    <w:rsid w:val="00DA71FD"/>
    <w:rsid w:val="00DB0BAE"/>
    <w:rsid w:val="00DB0F51"/>
    <w:rsid w:val="00DB1E5D"/>
    <w:rsid w:val="00DB29E4"/>
    <w:rsid w:val="00DB4554"/>
    <w:rsid w:val="00DB5F7A"/>
    <w:rsid w:val="00DC22B1"/>
    <w:rsid w:val="00DC2E8A"/>
    <w:rsid w:val="00DC3880"/>
    <w:rsid w:val="00DC3A81"/>
    <w:rsid w:val="00DC3CD1"/>
    <w:rsid w:val="00DC6921"/>
    <w:rsid w:val="00DD1FF7"/>
    <w:rsid w:val="00DD27AB"/>
    <w:rsid w:val="00DD2DB3"/>
    <w:rsid w:val="00DD3C57"/>
    <w:rsid w:val="00DD4F19"/>
    <w:rsid w:val="00DD5FDA"/>
    <w:rsid w:val="00DD7F8E"/>
    <w:rsid w:val="00DE3B49"/>
    <w:rsid w:val="00DE3EBA"/>
    <w:rsid w:val="00DE4C35"/>
    <w:rsid w:val="00DE5918"/>
    <w:rsid w:val="00DF0319"/>
    <w:rsid w:val="00DF196F"/>
    <w:rsid w:val="00DF20D2"/>
    <w:rsid w:val="00DF67F7"/>
    <w:rsid w:val="00DF6F7C"/>
    <w:rsid w:val="00E011AF"/>
    <w:rsid w:val="00E0272E"/>
    <w:rsid w:val="00E0372F"/>
    <w:rsid w:val="00E0647C"/>
    <w:rsid w:val="00E06A12"/>
    <w:rsid w:val="00E13C2C"/>
    <w:rsid w:val="00E148A4"/>
    <w:rsid w:val="00E242C1"/>
    <w:rsid w:val="00E24940"/>
    <w:rsid w:val="00E261DC"/>
    <w:rsid w:val="00E27FD7"/>
    <w:rsid w:val="00E30A65"/>
    <w:rsid w:val="00E32371"/>
    <w:rsid w:val="00E32DDA"/>
    <w:rsid w:val="00E33AD4"/>
    <w:rsid w:val="00E361F2"/>
    <w:rsid w:val="00E363EF"/>
    <w:rsid w:val="00E40860"/>
    <w:rsid w:val="00E43A75"/>
    <w:rsid w:val="00E45B7D"/>
    <w:rsid w:val="00E46822"/>
    <w:rsid w:val="00E50459"/>
    <w:rsid w:val="00E50AB3"/>
    <w:rsid w:val="00E50D7A"/>
    <w:rsid w:val="00E53EC6"/>
    <w:rsid w:val="00E5415B"/>
    <w:rsid w:val="00E546AC"/>
    <w:rsid w:val="00E54BE7"/>
    <w:rsid w:val="00E54CD0"/>
    <w:rsid w:val="00E562DA"/>
    <w:rsid w:val="00E5783B"/>
    <w:rsid w:val="00E6011A"/>
    <w:rsid w:val="00E6179A"/>
    <w:rsid w:val="00E626F8"/>
    <w:rsid w:val="00E63E97"/>
    <w:rsid w:val="00E64A42"/>
    <w:rsid w:val="00E65E2F"/>
    <w:rsid w:val="00E66E11"/>
    <w:rsid w:val="00E66F49"/>
    <w:rsid w:val="00E702F9"/>
    <w:rsid w:val="00E7031F"/>
    <w:rsid w:val="00E7045B"/>
    <w:rsid w:val="00E709A0"/>
    <w:rsid w:val="00E72CC3"/>
    <w:rsid w:val="00E75817"/>
    <w:rsid w:val="00E77C48"/>
    <w:rsid w:val="00E824E8"/>
    <w:rsid w:val="00E83B39"/>
    <w:rsid w:val="00E84A03"/>
    <w:rsid w:val="00E85135"/>
    <w:rsid w:val="00E90EDE"/>
    <w:rsid w:val="00E90F39"/>
    <w:rsid w:val="00E91E54"/>
    <w:rsid w:val="00E928E4"/>
    <w:rsid w:val="00E92BF1"/>
    <w:rsid w:val="00E97419"/>
    <w:rsid w:val="00EA0CBE"/>
    <w:rsid w:val="00EA1A75"/>
    <w:rsid w:val="00EA2D2E"/>
    <w:rsid w:val="00EA3420"/>
    <w:rsid w:val="00EA5560"/>
    <w:rsid w:val="00EA5A59"/>
    <w:rsid w:val="00EA7D48"/>
    <w:rsid w:val="00EB040D"/>
    <w:rsid w:val="00EB34DA"/>
    <w:rsid w:val="00EB3DD9"/>
    <w:rsid w:val="00EB413E"/>
    <w:rsid w:val="00EB435E"/>
    <w:rsid w:val="00EB5297"/>
    <w:rsid w:val="00EB71F8"/>
    <w:rsid w:val="00EC0BD9"/>
    <w:rsid w:val="00EC2B93"/>
    <w:rsid w:val="00EC419A"/>
    <w:rsid w:val="00EC5F1C"/>
    <w:rsid w:val="00EC796B"/>
    <w:rsid w:val="00EC7F61"/>
    <w:rsid w:val="00ED10F3"/>
    <w:rsid w:val="00ED1B22"/>
    <w:rsid w:val="00ED1F86"/>
    <w:rsid w:val="00ED2516"/>
    <w:rsid w:val="00ED2CA4"/>
    <w:rsid w:val="00ED3BD5"/>
    <w:rsid w:val="00ED41D5"/>
    <w:rsid w:val="00EE03A9"/>
    <w:rsid w:val="00EE2AB0"/>
    <w:rsid w:val="00EE392F"/>
    <w:rsid w:val="00EE4C35"/>
    <w:rsid w:val="00EE604A"/>
    <w:rsid w:val="00EE660F"/>
    <w:rsid w:val="00EE6A6C"/>
    <w:rsid w:val="00EE6BAB"/>
    <w:rsid w:val="00EF2792"/>
    <w:rsid w:val="00EF2827"/>
    <w:rsid w:val="00EF2E5D"/>
    <w:rsid w:val="00EF431C"/>
    <w:rsid w:val="00EF53B0"/>
    <w:rsid w:val="00EF54FA"/>
    <w:rsid w:val="00EF6940"/>
    <w:rsid w:val="00EF761B"/>
    <w:rsid w:val="00F00982"/>
    <w:rsid w:val="00F015BA"/>
    <w:rsid w:val="00F02287"/>
    <w:rsid w:val="00F02AC7"/>
    <w:rsid w:val="00F03D8F"/>
    <w:rsid w:val="00F043B4"/>
    <w:rsid w:val="00F05AB6"/>
    <w:rsid w:val="00F112EF"/>
    <w:rsid w:val="00F1223A"/>
    <w:rsid w:val="00F12F34"/>
    <w:rsid w:val="00F14496"/>
    <w:rsid w:val="00F16513"/>
    <w:rsid w:val="00F2064E"/>
    <w:rsid w:val="00F20DD4"/>
    <w:rsid w:val="00F23745"/>
    <w:rsid w:val="00F25247"/>
    <w:rsid w:val="00F2622C"/>
    <w:rsid w:val="00F32B25"/>
    <w:rsid w:val="00F34F01"/>
    <w:rsid w:val="00F35765"/>
    <w:rsid w:val="00F36091"/>
    <w:rsid w:val="00F3752F"/>
    <w:rsid w:val="00F37F80"/>
    <w:rsid w:val="00F41241"/>
    <w:rsid w:val="00F4168D"/>
    <w:rsid w:val="00F4341E"/>
    <w:rsid w:val="00F43C79"/>
    <w:rsid w:val="00F443C2"/>
    <w:rsid w:val="00F4498D"/>
    <w:rsid w:val="00F45604"/>
    <w:rsid w:val="00F45BE0"/>
    <w:rsid w:val="00F461AD"/>
    <w:rsid w:val="00F50469"/>
    <w:rsid w:val="00F511CA"/>
    <w:rsid w:val="00F523D6"/>
    <w:rsid w:val="00F5536E"/>
    <w:rsid w:val="00F55797"/>
    <w:rsid w:val="00F57A7F"/>
    <w:rsid w:val="00F6119D"/>
    <w:rsid w:val="00F63915"/>
    <w:rsid w:val="00F66532"/>
    <w:rsid w:val="00F71E68"/>
    <w:rsid w:val="00F74516"/>
    <w:rsid w:val="00F746A6"/>
    <w:rsid w:val="00F748BF"/>
    <w:rsid w:val="00F808D4"/>
    <w:rsid w:val="00F86CF9"/>
    <w:rsid w:val="00F9335E"/>
    <w:rsid w:val="00F93879"/>
    <w:rsid w:val="00F9730C"/>
    <w:rsid w:val="00F9737F"/>
    <w:rsid w:val="00FA05C2"/>
    <w:rsid w:val="00FA0CC9"/>
    <w:rsid w:val="00FA0E6D"/>
    <w:rsid w:val="00FA27AA"/>
    <w:rsid w:val="00FA7044"/>
    <w:rsid w:val="00FB0268"/>
    <w:rsid w:val="00FB32F2"/>
    <w:rsid w:val="00FB3B91"/>
    <w:rsid w:val="00FB51FF"/>
    <w:rsid w:val="00FB5269"/>
    <w:rsid w:val="00FB559B"/>
    <w:rsid w:val="00FB5CE5"/>
    <w:rsid w:val="00FC0EBF"/>
    <w:rsid w:val="00FC14BC"/>
    <w:rsid w:val="00FC2AE4"/>
    <w:rsid w:val="00FC2BBC"/>
    <w:rsid w:val="00FC75C3"/>
    <w:rsid w:val="00FD448E"/>
    <w:rsid w:val="00FD5BA3"/>
    <w:rsid w:val="00FD63E7"/>
    <w:rsid w:val="00FE06BC"/>
    <w:rsid w:val="00FE35DD"/>
    <w:rsid w:val="00FE36F7"/>
    <w:rsid w:val="00FF0BDC"/>
    <w:rsid w:val="00FF4EDE"/>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2"/>
    </o:shapelayout>
  </w:shapeDefaults>
  <w:decimalSymbol w:val="."/>
  <w:listSeparator w:val=","/>
  <w14:docId w14:val="43E282C0"/>
  <w15:docId w15:val="{5EE20A74-FE8E-493B-8B6B-540E7EB3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11A"/>
    <w:pPr>
      <w:suppressAutoHyphens/>
      <w:autoSpaceDE w:val="0"/>
    </w:pPr>
    <w:rPr>
      <w:rFonts w:eastAsia="SimSun"/>
      <w:color w:val="000000"/>
      <w:sz w:val="24"/>
      <w:szCs w:val="24"/>
      <w:lang w:val="en-US" w:eastAsia="ar-SA"/>
    </w:rPr>
  </w:style>
  <w:style w:type="paragraph" w:styleId="Heading1">
    <w:name w:val="heading 1"/>
    <w:basedOn w:val="QRDTitleB"/>
    <w:next w:val="Normal"/>
    <w:link w:val="Heading1Char"/>
    <w:uiPriority w:val="99"/>
    <w:qFormat/>
    <w:rsid w:val="00C00D52"/>
    <w:pPr>
      <w:outlineLvl w:val="0"/>
    </w:pPr>
    <w:rPr>
      <w:lang w:val="da-DK"/>
    </w:rPr>
  </w:style>
  <w:style w:type="paragraph" w:styleId="Heading2">
    <w:name w:val="heading 2"/>
    <w:basedOn w:val="Normal"/>
    <w:next w:val="Normal"/>
    <w:link w:val="Heading2Char"/>
    <w:uiPriority w:val="99"/>
    <w:qFormat/>
    <w:rsid w:val="00392FE3"/>
    <w:pPr>
      <w:keepNext/>
      <w:numPr>
        <w:ilvl w:val="1"/>
        <w:numId w:val="1"/>
      </w:numPr>
      <w:ind w:left="567" w:hanging="567"/>
      <w:outlineLvl w:val="1"/>
    </w:pPr>
    <w:rPr>
      <w:rFonts w:eastAsia="Times New Roman"/>
      <w:b/>
      <w:bCs/>
      <w:color w:val="auto"/>
      <w:sz w:val="22"/>
      <w:szCs w:val="22"/>
      <w:lang w:val="da-DK"/>
    </w:rPr>
  </w:style>
  <w:style w:type="paragraph" w:styleId="Heading3">
    <w:name w:val="heading 3"/>
    <w:basedOn w:val="Normal"/>
    <w:next w:val="Normal"/>
    <w:link w:val="Heading3Char"/>
    <w:uiPriority w:val="99"/>
    <w:qFormat/>
    <w:rsid w:val="00392FE3"/>
    <w:pPr>
      <w:keepNext/>
      <w:numPr>
        <w:ilvl w:val="2"/>
        <w:numId w:val="1"/>
      </w:numPr>
      <w:jc w:val="both"/>
      <w:outlineLvl w:val="2"/>
    </w:pPr>
    <w:rPr>
      <w:rFonts w:eastAsia="Times New Roman"/>
      <w:color w:val="auto"/>
      <w:sz w:val="22"/>
      <w:szCs w:val="22"/>
      <w:u w:val="single"/>
      <w:lang w:val="da-DK"/>
    </w:rPr>
  </w:style>
  <w:style w:type="paragraph" w:styleId="Heading4">
    <w:name w:val="heading 4"/>
    <w:basedOn w:val="Normal"/>
    <w:next w:val="Normal"/>
    <w:link w:val="Heading4Char"/>
    <w:uiPriority w:val="99"/>
    <w:qFormat/>
    <w:rsid w:val="00392FE3"/>
    <w:pPr>
      <w:keepNext/>
      <w:numPr>
        <w:ilvl w:val="3"/>
        <w:numId w:val="1"/>
      </w:numPr>
      <w:spacing w:line="260" w:lineRule="exact"/>
      <w:jc w:val="both"/>
      <w:outlineLvl w:val="3"/>
    </w:pPr>
    <w:rPr>
      <w:rFonts w:eastAsia="Times New Roman"/>
      <w:b/>
      <w:bCs/>
      <w:color w:val="auto"/>
      <w:sz w:val="22"/>
      <w:szCs w:val="22"/>
      <w:lang w:val="da-DK"/>
    </w:rPr>
  </w:style>
  <w:style w:type="paragraph" w:styleId="Heading5">
    <w:name w:val="heading 5"/>
    <w:basedOn w:val="Normal"/>
    <w:next w:val="Normal"/>
    <w:link w:val="Heading5Char"/>
    <w:uiPriority w:val="99"/>
    <w:qFormat/>
    <w:rsid w:val="00392FE3"/>
    <w:pPr>
      <w:keepNext/>
      <w:numPr>
        <w:ilvl w:val="4"/>
        <w:numId w:val="1"/>
      </w:numPr>
      <w:jc w:val="center"/>
      <w:outlineLvl w:val="4"/>
    </w:pPr>
    <w:rPr>
      <w:rFonts w:eastAsia="Times New Roman"/>
      <w:b/>
      <w:bCs/>
      <w:color w:val="auto"/>
      <w:sz w:val="22"/>
      <w:szCs w:val="22"/>
      <w:lang w:val="da-DK"/>
    </w:rPr>
  </w:style>
  <w:style w:type="paragraph" w:styleId="Heading6">
    <w:name w:val="heading 6"/>
    <w:basedOn w:val="Normal"/>
    <w:next w:val="Normal"/>
    <w:link w:val="Heading6Char"/>
    <w:uiPriority w:val="99"/>
    <w:qFormat/>
    <w:rsid w:val="00392FE3"/>
    <w:pPr>
      <w:keepNext/>
      <w:numPr>
        <w:ilvl w:val="5"/>
        <w:numId w:val="1"/>
      </w:numPr>
      <w:spacing w:line="260" w:lineRule="exact"/>
      <w:outlineLvl w:val="5"/>
    </w:pPr>
    <w:rPr>
      <w:rFonts w:eastAsia="Times New Roman"/>
      <w:i/>
      <w:iCs/>
      <w:color w:val="auto"/>
      <w:sz w:val="22"/>
      <w:szCs w:val="22"/>
      <w:lang w:val="en-GB"/>
    </w:rPr>
  </w:style>
  <w:style w:type="paragraph" w:styleId="Heading7">
    <w:name w:val="heading 7"/>
    <w:basedOn w:val="Normal"/>
    <w:next w:val="Normal"/>
    <w:link w:val="Heading7Char"/>
    <w:uiPriority w:val="99"/>
    <w:qFormat/>
    <w:rsid w:val="00392FE3"/>
    <w:pPr>
      <w:keepNext/>
      <w:numPr>
        <w:ilvl w:val="6"/>
        <w:numId w:val="1"/>
      </w:numPr>
      <w:spacing w:line="260" w:lineRule="exact"/>
      <w:jc w:val="both"/>
      <w:outlineLvl w:val="6"/>
    </w:pPr>
    <w:rPr>
      <w:rFonts w:ascii="Calibri" w:hAnsi="Calibri"/>
      <w:color w:val="auto"/>
      <w:lang w:val="da-DK"/>
    </w:rPr>
  </w:style>
  <w:style w:type="paragraph" w:styleId="Heading8">
    <w:name w:val="heading 8"/>
    <w:basedOn w:val="Normal"/>
    <w:next w:val="Normal"/>
    <w:link w:val="Heading8Char"/>
    <w:uiPriority w:val="99"/>
    <w:qFormat/>
    <w:rsid w:val="00392FE3"/>
    <w:pPr>
      <w:keepNext/>
      <w:numPr>
        <w:ilvl w:val="7"/>
        <w:numId w:val="1"/>
      </w:numPr>
      <w:ind w:left="1701" w:hanging="567"/>
      <w:outlineLvl w:val="7"/>
    </w:pPr>
    <w:rPr>
      <w:rFonts w:eastAsia="Times New Roman"/>
      <w:b/>
      <w:bCs/>
      <w:color w:val="auto"/>
      <w:sz w:val="22"/>
      <w:szCs w:val="22"/>
      <w:lang w:val="da-DK"/>
    </w:rPr>
  </w:style>
  <w:style w:type="paragraph" w:styleId="Heading9">
    <w:name w:val="heading 9"/>
    <w:basedOn w:val="Normal"/>
    <w:next w:val="Normal"/>
    <w:link w:val="Heading9Char"/>
    <w:uiPriority w:val="99"/>
    <w:qFormat/>
    <w:rsid w:val="00392FE3"/>
    <w:pPr>
      <w:keepNext/>
      <w:numPr>
        <w:ilvl w:val="8"/>
        <w:numId w:val="1"/>
      </w:numPr>
      <w:outlineLvl w:val="8"/>
    </w:pPr>
    <w:rPr>
      <w:rFonts w:eastAsia="Times New Roman"/>
      <w:b/>
      <w:bCs/>
      <w:color w:val="auto"/>
      <w:sz w:val="22"/>
      <w:szCs w:val="22"/>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00D52"/>
    <w:rPr>
      <w:rFonts w:eastAsia="SimSun"/>
      <w:b/>
      <w:bCs/>
      <w:color w:val="000000"/>
      <w:sz w:val="24"/>
      <w:szCs w:val="24"/>
      <w:lang w:val="da-DK" w:eastAsia="ar-SA"/>
    </w:rPr>
  </w:style>
  <w:style w:type="character" w:customStyle="1" w:styleId="Heading2Char">
    <w:name w:val="Heading 2 Char"/>
    <w:link w:val="Heading2"/>
    <w:uiPriority w:val="99"/>
    <w:locked/>
    <w:rsid w:val="00392FE3"/>
    <w:rPr>
      <w:b/>
      <w:bCs/>
      <w:sz w:val="22"/>
      <w:szCs w:val="22"/>
      <w:lang w:val="da-DK"/>
    </w:rPr>
  </w:style>
  <w:style w:type="character" w:customStyle="1" w:styleId="Heading3Char">
    <w:name w:val="Heading 3 Char"/>
    <w:link w:val="Heading3"/>
    <w:uiPriority w:val="99"/>
    <w:locked/>
    <w:rsid w:val="00392FE3"/>
    <w:rPr>
      <w:sz w:val="22"/>
      <w:szCs w:val="22"/>
      <w:u w:val="single"/>
      <w:lang w:val="da-DK"/>
    </w:rPr>
  </w:style>
  <w:style w:type="character" w:customStyle="1" w:styleId="Heading4Char">
    <w:name w:val="Heading 4 Char"/>
    <w:link w:val="Heading4"/>
    <w:uiPriority w:val="99"/>
    <w:locked/>
    <w:rsid w:val="00392FE3"/>
    <w:rPr>
      <w:b/>
      <w:bCs/>
      <w:sz w:val="22"/>
      <w:szCs w:val="22"/>
      <w:lang w:val="da-DK"/>
    </w:rPr>
  </w:style>
  <w:style w:type="character" w:customStyle="1" w:styleId="Heading5Char">
    <w:name w:val="Heading 5 Char"/>
    <w:link w:val="Heading5"/>
    <w:uiPriority w:val="99"/>
    <w:locked/>
    <w:rsid w:val="00392FE3"/>
    <w:rPr>
      <w:b/>
      <w:bCs/>
      <w:sz w:val="22"/>
      <w:szCs w:val="22"/>
      <w:lang w:val="da-DK"/>
    </w:rPr>
  </w:style>
  <w:style w:type="character" w:customStyle="1" w:styleId="Heading6Char">
    <w:name w:val="Heading 6 Char"/>
    <w:link w:val="Heading6"/>
    <w:uiPriority w:val="99"/>
    <w:locked/>
    <w:rsid w:val="00392FE3"/>
    <w:rPr>
      <w:i/>
      <w:iCs/>
      <w:sz w:val="22"/>
      <w:szCs w:val="22"/>
      <w:lang w:val="en-GB"/>
    </w:rPr>
  </w:style>
  <w:style w:type="character" w:customStyle="1" w:styleId="Heading7Char">
    <w:name w:val="Heading 7 Char"/>
    <w:link w:val="Heading7"/>
    <w:uiPriority w:val="99"/>
    <w:locked/>
    <w:rsid w:val="00392FE3"/>
    <w:rPr>
      <w:rFonts w:ascii="Calibri" w:eastAsia="SimSun" w:hAnsi="Calibri" w:cs="Calibri"/>
      <w:sz w:val="24"/>
      <w:szCs w:val="24"/>
      <w:lang w:val="da-DK"/>
    </w:rPr>
  </w:style>
  <w:style w:type="character" w:customStyle="1" w:styleId="Heading8Char">
    <w:name w:val="Heading 8 Char"/>
    <w:link w:val="Heading8"/>
    <w:uiPriority w:val="99"/>
    <w:locked/>
    <w:rsid w:val="00392FE3"/>
    <w:rPr>
      <w:b/>
      <w:bCs/>
      <w:sz w:val="22"/>
      <w:szCs w:val="22"/>
      <w:lang w:val="da-DK"/>
    </w:rPr>
  </w:style>
  <w:style w:type="character" w:customStyle="1" w:styleId="Heading9Char">
    <w:name w:val="Heading 9 Char"/>
    <w:link w:val="Heading9"/>
    <w:uiPriority w:val="99"/>
    <w:locked/>
    <w:rsid w:val="00392FE3"/>
    <w:rPr>
      <w:b/>
      <w:bCs/>
      <w:sz w:val="22"/>
      <w:szCs w:val="22"/>
      <w:lang w:val="da-DK"/>
    </w:rPr>
  </w:style>
  <w:style w:type="character" w:customStyle="1" w:styleId="WW8Num1z0">
    <w:name w:val="WW8Num1z0"/>
    <w:uiPriority w:val="99"/>
    <w:rsid w:val="00392FE3"/>
  </w:style>
  <w:style w:type="character" w:customStyle="1" w:styleId="WW8Num2z0">
    <w:name w:val="WW8Num2z0"/>
    <w:uiPriority w:val="99"/>
    <w:rsid w:val="00392FE3"/>
  </w:style>
  <w:style w:type="character" w:customStyle="1" w:styleId="WW8Num3z0">
    <w:name w:val="WW8Num3z0"/>
    <w:uiPriority w:val="99"/>
    <w:rsid w:val="00392FE3"/>
    <w:rPr>
      <w:rFonts w:ascii="Times New Roman" w:hAnsi="Times New Roman" w:cs="Times New Roman"/>
    </w:rPr>
  </w:style>
  <w:style w:type="character" w:customStyle="1" w:styleId="WW8Num3z1">
    <w:name w:val="WW8Num3z1"/>
    <w:uiPriority w:val="99"/>
    <w:rsid w:val="00392FE3"/>
    <w:rPr>
      <w:rFonts w:ascii="Courier New" w:hAnsi="Courier New" w:cs="Courier New"/>
    </w:rPr>
  </w:style>
  <w:style w:type="character" w:customStyle="1" w:styleId="WW8Num3z2">
    <w:name w:val="WW8Num3z2"/>
    <w:uiPriority w:val="99"/>
    <w:rsid w:val="00392FE3"/>
    <w:rPr>
      <w:rFonts w:ascii="Wingdings" w:hAnsi="Wingdings" w:cs="Wingdings"/>
    </w:rPr>
  </w:style>
  <w:style w:type="character" w:customStyle="1" w:styleId="WW8Num3z3">
    <w:name w:val="WW8Num3z3"/>
    <w:uiPriority w:val="99"/>
    <w:rsid w:val="00392FE3"/>
    <w:rPr>
      <w:rFonts w:ascii="Symbol" w:hAnsi="Symbol" w:cs="Symbol"/>
    </w:rPr>
  </w:style>
  <w:style w:type="character" w:customStyle="1" w:styleId="WW8Num4z0">
    <w:name w:val="WW8Num4z0"/>
    <w:uiPriority w:val="99"/>
    <w:rsid w:val="00392FE3"/>
  </w:style>
  <w:style w:type="character" w:customStyle="1" w:styleId="WW8Num5z0">
    <w:name w:val="WW8Num5z0"/>
    <w:uiPriority w:val="99"/>
    <w:rsid w:val="00392FE3"/>
  </w:style>
  <w:style w:type="character" w:customStyle="1" w:styleId="WW8Num6z0">
    <w:name w:val="WW8Num6z0"/>
    <w:uiPriority w:val="99"/>
    <w:rsid w:val="00392FE3"/>
  </w:style>
  <w:style w:type="character" w:customStyle="1" w:styleId="WW8Num9z0">
    <w:name w:val="WW8Num9z0"/>
    <w:uiPriority w:val="99"/>
    <w:rsid w:val="00392FE3"/>
    <w:rPr>
      <w:rFonts w:ascii="Times New Roman" w:hAnsi="Times New Roman" w:cs="Times New Roman"/>
    </w:rPr>
  </w:style>
  <w:style w:type="character" w:customStyle="1" w:styleId="WW8Num9z1">
    <w:name w:val="WW8Num9z1"/>
    <w:uiPriority w:val="99"/>
    <w:rsid w:val="00392FE3"/>
    <w:rPr>
      <w:rFonts w:ascii="Courier New" w:hAnsi="Courier New" w:cs="Courier New"/>
    </w:rPr>
  </w:style>
  <w:style w:type="character" w:customStyle="1" w:styleId="WW8Num9z2">
    <w:name w:val="WW8Num9z2"/>
    <w:uiPriority w:val="99"/>
    <w:rsid w:val="00392FE3"/>
    <w:rPr>
      <w:rFonts w:ascii="Wingdings" w:hAnsi="Wingdings" w:cs="Wingdings"/>
    </w:rPr>
  </w:style>
  <w:style w:type="character" w:customStyle="1" w:styleId="WW8Num9z3">
    <w:name w:val="WW8Num9z3"/>
    <w:uiPriority w:val="99"/>
    <w:rsid w:val="00392FE3"/>
    <w:rPr>
      <w:rFonts w:ascii="Symbol" w:hAnsi="Symbol" w:cs="Symbol"/>
    </w:rPr>
  </w:style>
  <w:style w:type="character" w:customStyle="1" w:styleId="WW8Num10z0">
    <w:name w:val="WW8Num10z0"/>
    <w:uiPriority w:val="99"/>
    <w:rsid w:val="00392FE3"/>
  </w:style>
  <w:style w:type="character" w:customStyle="1" w:styleId="WW8Num11z1">
    <w:name w:val="WW8Num11z1"/>
    <w:uiPriority w:val="99"/>
    <w:rsid w:val="00392FE3"/>
    <w:rPr>
      <w:rFonts w:ascii="Courier New" w:hAnsi="Courier New" w:cs="Courier New"/>
    </w:rPr>
  </w:style>
  <w:style w:type="character" w:customStyle="1" w:styleId="WW8Num11z2">
    <w:name w:val="WW8Num11z2"/>
    <w:uiPriority w:val="99"/>
    <w:rsid w:val="00392FE3"/>
    <w:rPr>
      <w:rFonts w:ascii="Wingdings" w:hAnsi="Wingdings" w:cs="Wingdings"/>
    </w:rPr>
  </w:style>
  <w:style w:type="character" w:customStyle="1" w:styleId="WW8Num11z3">
    <w:name w:val="WW8Num11z3"/>
    <w:uiPriority w:val="99"/>
    <w:rsid w:val="00392FE3"/>
    <w:rPr>
      <w:rFonts w:ascii="Symbol" w:hAnsi="Symbol" w:cs="Symbol"/>
    </w:rPr>
  </w:style>
  <w:style w:type="character" w:customStyle="1" w:styleId="WW8Num12z0">
    <w:name w:val="WW8Num12z0"/>
    <w:uiPriority w:val="99"/>
    <w:rsid w:val="00392FE3"/>
    <w:rPr>
      <w:rFonts w:ascii="Symbol" w:hAnsi="Symbol" w:cs="Symbol"/>
    </w:rPr>
  </w:style>
  <w:style w:type="character" w:customStyle="1" w:styleId="WW8Num13z0">
    <w:name w:val="WW8Num13z0"/>
    <w:uiPriority w:val="99"/>
    <w:rsid w:val="00392FE3"/>
    <w:rPr>
      <w:rFonts w:ascii="Times New Roman" w:hAnsi="Times New Roman" w:cs="Times New Roman"/>
    </w:rPr>
  </w:style>
  <w:style w:type="character" w:customStyle="1" w:styleId="WW8Num13z1">
    <w:name w:val="WW8Num13z1"/>
    <w:uiPriority w:val="99"/>
    <w:rsid w:val="00392FE3"/>
    <w:rPr>
      <w:rFonts w:ascii="Courier New" w:hAnsi="Courier New" w:cs="Courier New"/>
    </w:rPr>
  </w:style>
  <w:style w:type="character" w:customStyle="1" w:styleId="WW8Num13z2">
    <w:name w:val="WW8Num13z2"/>
    <w:uiPriority w:val="99"/>
    <w:rsid w:val="00392FE3"/>
    <w:rPr>
      <w:rFonts w:ascii="Wingdings" w:hAnsi="Wingdings" w:cs="Wingdings"/>
    </w:rPr>
  </w:style>
  <w:style w:type="character" w:customStyle="1" w:styleId="WW8Num13z3">
    <w:name w:val="WW8Num13z3"/>
    <w:uiPriority w:val="99"/>
    <w:rsid w:val="00392FE3"/>
    <w:rPr>
      <w:rFonts w:ascii="Symbol" w:hAnsi="Symbol" w:cs="Symbol"/>
    </w:rPr>
  </w:style>
  <w:style w:type="character" w:customStyle="1" w:styleId="WW8Num15z0">
    <w:name w:val="WW8Num15z0"/>
    <w:uiPriority w:val="99"/>
    <w:rsid w:val="00392FE3"/>
  </w:style>
  <w:style w:type="character" w:customStyle="1" w:styleId="WW8Num16z0">
    <w:name w:val="WW8Num16z0"/>
    <w:uiPriority w:val="99"/>
    <w:rsid w:val="00392FE3"/>
    <w:rPr>
      <w:rFonts w:ascii="Symbol" w:hAnsi="Symbol" w:cs="Symbol"/>
    </w:rPr>
  </w:style>
  <w:style w:type="character" w:customStyle="1" w:styleId="WW8Num16z1">
    <w:name w:val="WW8Num16z1"/>
    <w:uiPriority w:val="99"/>
    <w:rsid w:val="00392FE3"/>
    <w:rPr>
      <w:rFonts w:ascii="Courier New" w:hAnsi="Courier New" w:cs="Courier New"/>
    </w:rPr>
  </w:style>
  <w:style w:type="character" w:customStyle="1" w:styleId="WW8Num16z2">
    <w:name w:val="WW8Num16z2"/>
    <w:uiPriority w:val="99"/>
    <w:rsid w:val="00392FE3"/>
    <w:rPr>
      <w:rFonts w:ascii="Wingdings" w:hAnsi="Wingdings" w:cs="Wingdings"/>
    </w:rPr>
  </w:style>
  <w:style w:type="character" w:customStyle="1" w:styleId="WW8Num18z0">
    <w:name w:val="WW8Num18z0"/>
    <w:uiPriority w:val="99"/>
    <w:rsid w:val="00392FE3"/>
    <w:rPr>
      <w:b/>
      <w:bCs/>
    </w:rPr>
  </w:style>
  <w:style w:type="character" w:customStyle="1" w:styleId="WW8Num19z0">
    <w:name w:val="WW8Num19z0"/>
    <w:uiPriority w:val="99"/>
    <w:rsid w:val="00392FE3"/>
    <w:rPr>
      <w:rFonts w:ascii="Times New Roman" w:hAnsi="Times New Roman" w:cs="Times New Roman"/>
    </w:rPr>
  </w:style>
  <w:style w:type="character" w:customStyle="1" w:styleId="WW8Num19z1">
    <w:name w:val="WW8Num19z1"/>
    <w:uiPriority w:val="99"/>
    <w:rsid w:val="00392FE3"/>
    <w:rPr>
      <w:rFonts w:ascii="Courier New" w:hAnsi="Courier New" w:cs="Courier New"/>
    </w:rPr>
  </w:style>
  <w:style w:type="character" w:customStyle="1" w:styleId="WW8Num19z2">
    <w:name w:val="WW8Num19z2"/>
    <w:uiPriority w:val="99"/>
    <w:rsid w:val="00392FE3"/>
    <w:rPr>
      <w:rFonts w:ascii="Wingdings" w:hAnsi="Wingdings" w:cs="Wingdings"/>
    </w:rPr>
  </w:style>
  <w:style w:type="character" w:customStyle="1" w:styleId="WW8Num19z3">
    <w:name w:val="WW8Num19z3"/>
    <w:uiPriority w:val="99"/>
    <w:rsid w:val="00392FE3"/>
    <w:rPr>
      <w:rFonts w:ascii="Symbol" w:hAnsi="Symbol" w:cs="Symbol"/>
    </w:rPr>
  </w:style>
  <w:style w:type="character" w:customStyle="1" w:styleId="WW8Num20z0">
    <w:name w:val="WW8Num20z0"/>
    <w:uiPriority w:val="99"/>
    <w:rsid w:val="00392FE3"/>
  </w:style>
  <w:style w:type="character" w:customStyle="1" w:styleId="WW8Num21z0">
    <w:name w:val="WW8Num21z0"/>
    <w:uiPriority w:val="99"/>
    <w:rsid w:val="00392FE3"/>
    <w:rPr>
      <w:rFonts w:ascii="Times New Roman" w:hAnsi="Times New Roman" w:cs="Times New Roman"/>
    </w:rPr>
  </w:style>
  <w:style w:type="character" w:customStyle="1" w:styleId="WW8Num21z1">
    <w:name w:val="WW8Num21z1"/>
    <w:uiPriority w:val="99"/>
    <w:rsid w:val="00392FE3"/>
    <w:rPr>
      <w:rFonts w:ascii="Courier New" w:hAnsi="Courier New" w:cs="Courier New"/>
    </w:rPr>
  </w:style>
  <w:style w:type="character" w:customStyle="1" w:styleId="WW8Num21z2">
    <w:name w:val="WW8Num21z2"/>
    <w:uiPriority w:val="99"/>
    <w:rsid w:val="00392FE3"/>
    <w:rPr>
      <w:rFonts w:ascii="Wingdings" w:hAnsi="Wingdings" w:cs="Wingdings"/>
    </w:rPr>
  </w:style>
  <w:style w:type="character" w:customStyle="1" w:styleId="WW8Num21z3">
    <w:name w:val="WW8Num21z3"/>
    <w:uiPriority w:val="99"/>
    <w:rsid w:val="00392FE3"/>
    <w:rPr>
      <w:rFonts w:ascii="Symbol" w:hAnsi="Symbol" w:cs="Symbol"/>
    </w:rPr>
  </w:style>
  <w:style w:type="character" w:customStyle="1" w:styleId="WW8Num22z0">
    <w:name w:val="WW8Num22z0"/>
    <w:uiPriority w:val="99"/>
    <w:rsid w:val="00392FE3"/>
    <w:rPr>
      <w:rFonts w:ascii="Times New Roman" w:hAnsi="Times New Roman" w:cs="Times New Roman"/>
    </w:rPr>
  </w:style>
  <w:style w:type="character" w:customStyle="1" w:styleId="WW8Num22z1">
    <w:name w:val="WW8Num22z1"/>
    <w:uiPriority w:val="99"/>
    <w:rsid w:val="00392FE3"/>
    <w:rPr>
      <w:rFonts w:ascii="Courier New" w:hAnsi="Courier New" w:cs="Courier New"/>
    </w:rPr>
  </w:style>
  <w:style w:type="character" w:customStyle="1" w:styleId="WW8Num22z2">
    <w:name w:val="WW8Num22z2"/>
    <w:uiPriority w:val="99"/>
    <w:rsid w:val="00392FE3"/>
    <w:rPr>
      <w:rFonts w:ascii="Wingdings" w:hAnsi="Wingdings" w:cs="Wingdings"/>
    </w:rPr>
  </w:style>
  <w:style w:type="character" w:customStyle="1" w:styleId="WW8Num22z3">
    <w:name w:val="WW8Num22z3"/>
    <w:uiPriority w:val="99"/>
    <w:rsid w:val="00392FE3"/>
    <w:rPr>
      <w:rFonts w:ascii="Symbol" w:hAnsi="Symbol" w:cs="Symbol"/>
    </w:rPr>
  </w:style>
  <w:style w:type="character" w:customStyle="1" w:styleId="WW8Num24z0">
    <w:name w:val="WW8Num24z0"/>
    <w:uiPriority w:val="99"/>
    <w:rsid w:val="00392FE3"/>
    <w:rPr>
      <w:b/>
      <w:bCs/>
    </w:rPr>
  </w:style>
  <w:style w:type="character" w:customStyle="1" w:styleId="WW8Num25z0">
    <w:name w:val="WW8Num25z0"/>
    <w:uiPriority w:val="99"/>
    <w:rsid w:val="00392FE3"/>
    <w:rPr>
      <w:rFonts w:ascii="Symbol" w:hAnsi="Symbol" w:cs="Symbol"/>
    </w:rPr>
  </w:style>
  <w:style w:type="character" w:customStyle="1" w:styleId="WW8Num25z1">
    <w:name w:val="WW8Num25z1"/>
    <w:uiPriority w:val="99"/>
    <w:rsid w:val="00392FE3"/>
    <w:rPr>
      <w:rFonts w:ascii="Courier New" w:hAnsi="Courier New" w:cs="Courier New"/>
    </w:rPr>
  </w:style>
  <w:style w:type="character" w:customStyle="1" w:styleId="WW8Num25z2">
    <w:name w:val="WW8Num25z2"/>
    <w:uiPriority w:val="99"/>
    <w:rsid w:val="00392FE3"/>
    <w:rPr>
      <w:rFonts w:ascii="Wingdings" w:hAnsi="Wingdings" w:cs="Wingdings"/>
    </w:rPr>
  </w:style>
  <w:style w:type="character" w:customStyle="1" w:styleId="WW8Num26z0">
    <w:name w:val="WW8Num26z0"/>
    <w:uiPriority w:val="99"/>
    <w:rsid w:val="00392FE3"/>
    <w:rPr>
      <w:rFonts w:ascii="Symbol" w:hAnsi="Symbol" w:cs="Symbol"/>
      <w:sz w:val="20"/>
      <w:szCs w:val="20"/>
    </w:rPr>
  </w:style>
  <w:style w:type="character" w:customStyle="1" w:styleId="WW8Num26z1">
    <w:name w:val="WW8Num26z1"/>
    <w:uiPriority w:val="99"/>
    <w:rsid w:val="00392FE3"/>
    <w:rPr>
      <w:rFonts w:ascii="Courier New" w:hAnsi="Courier New" w:cs="Courier New"/>
      <w:sz w:val="20"/>
      <w:szCs w:val="20"/>
    </w:rPr>
  </w:style>
  <w:style w:type="character" w:customStyle="1" w:styleId="WW8Num26z2">
    <w:name w:val="WW8Num26z2"/>
    <w:uiPriority w:val="99"/>
    <w:rsid w:val="00392FE3"/>
    <w:rPr>
      <w:rFonts w:ascii="Wingdings" w:hAnsi="Wingdings" w:cs="Wingdings"/>
      <w:sz w:val="20"/>
      <w:szCs w:val="20"/>
    </w:rPr>
  </w:style>
  <w:style w:type="character" w:customStyle="1" w:styleId="WW8Num27z0">
    <w:name w:val="WW8Num27z0"/>
    <w:uiPriority w:val="99"/>
    <w:rsid w:val="00392FE3"/>
    <w:rPr>
      <w:rFonts w:ascii="Times New Roman" w:hAnsi="Times New Roman" w:cs="Times New Roman"/>
      <w:sz w:val="20"/>
      <w:szCs w:val="20"/>
    </w:rPr>
  </w:style>
  <w:style w:type="character" w:customStyle="1" w:styleId="WW8Num27z1">
    <w:name w:val="WW8Num27z1"/>
    <w:uiPriority w:val="99"/>
    <w:rsid w:val="00392FE3"/>
    <w:rPr>
      <w:rFonts w:ascii="Courier New" w:hAnsi="Courier New" w:cs="Courier New"/>
      <w:sz w:val="20"/>
      <w:szCs w:val="20"/>
    </w:rPr>
  </w:style>
  <w:style w:type="character" w:customStyle="1" w:styleId="WW8Num27z2">
    <w:name w:val="WW8Num27z2"/>
    <w:uiPriority w:val="99"/>
    <w:rsid w:val="00392FE3"/>
    <w:rPr>
      <w:rFonts w:ascii="Wingdings" w:hAnsi="Wingdings" w:cs="Wingdings"/>
      <w:sz w:val="20"/>
      <w:szCs w:val="20"/>
    </w:rPr>
  </w:style>
  <w:style w:type="character" w:customStyle="1" w:styleId="WW8Num28z0">
    <w:name w:val="WW8Num28z0"/>
    <w:uiPriority w:val="99"/>
    <w:rsid w:val="00392FE3"/>
  </w:style>
  <w:style w:type="character" w:customStyle="1" w:styleId="WW8Num29z0">
    <w:name w:val="WW8Num29z0"/>
    <w:uiPriority w:val="99"/>
    <w:rsid w:val="00392FE3"/>
  </w:style>
  <w:style w:type="character" w:customStyle="1" w:styleId="WW8Num30z0">
    <w:name w:val="WW8Num30z0"/>
    <w:uiPriority w:val="99"/>
    <w:rsid w:val="00392FE3"/>
  </w:style>
  <w:style w:type="character" w:customStyle="1" w:styleId="WW8Num31z0">
    <w:name w:val="WW8Num31z0"/>
    <w:uiPriority w:val="99"/>
    <w:rsid w:val="00392FE3"/>
    <w:rPr>
      <w:rFonts w:ascii="Symbol" w:hAnsi="Symbol" w:cs="Symbol"/>
    </w:rPr>
  </w:style>
  <w:style w:type="character" w:customStyle="1" w:styleId="WW8Num32z0">
    <w:name w:val="WW8Num32z0"/>
    <w:uiPriority w:val="99"/>
    <w:rsid w:val="00392FE3"/>
    <w:rPr>
      <w:b/>
      <w:bCs/>
    </w:rPr>
  </w:style>
  <w:style w:type="character" w:customStyle="1" w:styleId="WW8Num33z0">
    <w:name w:val="WW8Num33z0"/>
    <w:uiPriority w:val="99"/>
    <w:rsid w:val="00392FE3"/>
    <w:rPr>
      <w:rFonts w:ascii="Times New Roman" w:hAnsi="Times New Roman" w:cs="Times New Roman"/>
    </w:rPr>
  </w:style>
  <w:style w:type="character" w:customStyle="1" w:styleId="WW8Num33z1">
    <w:name w:val="WW8Num33z1"/>
    <w:uiPriority w:val="99"/>
    <w:rsid w:val="00392FE3"/>
    <w:rPr>
      <w:rFonts w:ascii="Courier New" w:hAnsi="Courier New" w:cs="Courier New"/>
    </w:rPr>
  </w:style>
  <w:style w:type="character" w:customStyle="1" w:styleId="WW8Num33z2">
    <w:name w:val="WW8Num33z2"/>
    <w:uiPriority w:val="99"/>
    <w:rsid w:val="00392FE3"/>
    <w:rPr>
      <w:rFonts w:ascii="Wingdings" w:hAnsi="Wingdings" w:cs="Wingdings"/>
    </w:rPr>
  </w:style>
  <w:style w:type="character" w:customStyle="1" w:styleId="WW8Num33z3">
    <w:name w:val="WW8Num33z3"/>
    <w:uiPriority w:val="99"/>
    <w:rsid w:val="00392FE3"/>
    <w:rPr>
      <w:rFonts w:ascii="Symbol" w:hAnsi="Symbol" w:cs="Symbol"/>
    </w:rPr>
  </w:style>
  <w:style w:type="character" w:customStyle="1" w:styleId="WW8Num34z0">
    <w:name w:val="WW8Num34z0"/>
    <w:uiPriority w:val="99"/>
    <w:rsid w:val="00392FE3"/>
    <w:rPr>
      <w:rFonts w:ascii="Times New Roman" w:hAnsi="Times New Roman" w:cs="Times New Roman"/>
    </w:rPr>
  </w:style>
  <w:style w:type="character" w:customStyle="1" w:styleId="WW8Num34z1">
    <w:name w:val="WW8Num34z1"/>
    <w:uiPriority w:val="99"/>
    <w:rsid w:val="00392FE3"/>
    <w:rPr>
      <w:rFonts w:ascii="Courier New" w:hAnsi="Courier New" w:cs="Courier New"/>
    </w:rPr>
  </w:style>
  <w:style w:type="character" w:customStyle="1" w:styleId="WW8Num34z2">
    <w:name w:val="WW8Num34z2"/>
    <w:uiPriority w:val="99"/>
    <w:rsid w:val="00392FE3"/>
    <w:rPr>
      <w:rFonts w:ascii="Wingdings" w:hAnsi="Wingdings" w:cs="Wingdings"/>
    </w:rPr>
  </w:style>
  <w:style w:type="character" w:customStyle="1" w:styleId="WW8Num34z3">
    <w:name w:val="WW8Num34z3"/>
    <w:uiPriority w:val="99"/>
    <w:rsid w:val="00392FE3"/>
    <w:rPr>
      <w:rFonts w:ascii="Symbol" w:hAnsi="Symbol" w:cs="Symbol"/>
    </w:rPr>
  </w:style>
  <w:style w:type="character" w:customStyle="1" w:styleId="WW8Num35z0">
    <w:name w:val="WW8Num35z0"/>
    <w:uiPriority w:val="99"/>
    <w:rsid w:val="00392FE3"/>
    <w:rPr>
      <w:rFonts w:ascii="Symbol" w:hAnsi="Symbol" w:cs="Symbol"/>
    </w:rPr>
  </w:style>
  <w:style w:type="character" w:customStyle="1" w:styleId="WW8Num35z1">
    <w:name w:val="WW8Num35z1"/>
    <w:uiPriority w:val="99"/>
    <w:rsid w:val="00392FE3"/>
    <w:rPr>
      <w:rFonts w:ascii="Courier New" w:hAnsi="Courier New" w:cs="Courier New"/>
    </w:rPr>
  </w:style>
  <w:style w:type="character" w:customStyle="1" w:styleId="WW8Num35z2">
    <w:name w:val="WW8Num35z2"/>
    <w:uiPriority w:val="99"/>
    <w:rsid w:val="00392FE3"/>
    <w:rPr>
      <w:rFonts w:ascii="Wingdings" w:hAnsi="Wingdings" w:cs="Wingdings"/>
    </w:rPr>
  </w:style>
  <w:style w:type="character" w:customStyle="1" w:styleId="WW8Num36z0">
    <w:name w:val="WW8Num36z0"/>
    <w:uiPriority w:val="99"/>
    <w:rsid w:val="00392FE3"/>
    <w:rPr>
      <w:rFonts w:ascii="Symbol" w:hAnsi="Symbol" w:cs="Symbol"/>
    </w:rPr>
  </w:style>
  <w:style w:type="character" w:customStyle="1" w:styleId="WW8Num36z1">
    <w:name w:val="WW8Num36z1"/>
    <w:uiPriority w:val="99"/>
    <w:rsid w:val="00392FE3"/>
    <w:rPr>
      <w:rFonts w:ascii="Courier New" w:hAnsi="Courier New" w:cs="Courier New"/>
    </w:rPr>
  </w:style>
  <w:style w:type="character" w:customStyle="1" w:styleId="WW8Num36z2">
    <w:name w:val="WW8Num36z2"/>
    <w:uiPriority w:val="99"/>
    <w:rsid w:val="00392FE3"/>
    <w:rPr>
      <w:rFonts w:ascii="Wingdings" w:hAnsi="Wingdings" w:cs="Wingdings"/>
    </w:rPr>
  </w:style>
  <w:style w:type="character" w:customStyle="1" w:styleId="WW8NumSt3z0">
    <w:name w:val="WW8NumSt3z0"/>
    <w:uiPriority w:val="99"/>
    <w:rsid w:val="00392FE3"/>
    <w:rPr>
      <w:rFonts w:ascii="Symbol" w:hAnsi="Symbol" w:cs="Symbol"/>
    </w:rPr>
  </w:style>
  <w:style w:type="character" w:customStyle="1" w:styleId="WW8NumSt19z0">
    <w:name w:val="WW8NumSt19z0"/>
    <w:uiPriority w:val="99"/>
    <w:rsid w:val="00392FE3"/>
    <w:rPr>
      <w:rFonts w:ascii="Symbol" w:hAnsi="Symbol" w:cs="Symbol"/>
    </w:rPr>
  </w:style>
  <w:style w:type="character" w:styleId="PageNumber">
    <w:name w:val="page number"/>
    <w:basedOn w:val="DefaultParagraphFont"/>
    <w:uiPriority w:val="99"/>
    <w:rsid w:val="00392FE3"/>
  </w:style>
  <w:style w:type="character" w:customStyle="1" w:styleId="FooterChar">
    <w:name w:val="Footer Char"/>
    <w:uiPriority w:val="99"/>
    <w:rsid w:val="00392FE3"/>
    <w:rPr>
      <w:rFonts w:ascii="Times New Roman" w:hAnsi="Times New Roman" w:cs="Times New Roman"/>
      <w:sz w:val="22"/>
      <w:szCs w:val="22"/>
      <w:lang w:val="da-DK"/>
    </w:rPr>
  </w:style>
  <w:style w:type="character" w:customStyle="1" w:styleId="HeaderChar">
    <w:name w:val="Header Char"/>
    <w:uiPriority w:val="99"/>
    <w:rsid w:val="00392FE3"/>
    <w:rPr>
      <w:rFonts w:ascii="Times New Roman" w:hAnsi="Times New Roman" w:cs="Times New Roman"/>
      <w:sz w:val="22"/>
      <w:szCs w:val="22"/>
      <w:lang w:val="da-DK"/>
    </w:rPr>
  </w:style>
  <w:style w:type="character" w:styleId="Hyperlink">
    <w:name w:val="Hyperlink"/>
    <w:uiPriority w:val="99"/>
    <w:rsid w:val="00392FE3"/>
    <w:rPr>
      <w:color w:val="0000FF"/>
      <w:u w:val="single"/>
    </w:rPr>
  </w:style>
  <w:style w:type="character" w:customStyle="1" w:styleId="tw4winMark">
    <w:name w:val="tw4winMark"/>
    <w:uiPriority w:val="99"/>
    <w:rsid w:val="00392FE3"/>
    <w:rPr>
      <w:rFonts w:ascii="Courier New" w:hAnsi="Courier New" w:cs="Courier New"/>
      <w:vanish/>
      <w:color w:val="800080"/>
      <w:vertAlign w:val="subscript"/>
    </w:rPr>
  </w:style>
  <w:style w:type="character" w:customStyle="1" w:styleId="tw4winError">
    <w:name w:val="tw4winError"/>
    <w:uiPriority w:val="99"/>
    <w:rsid w:val="00392FE3"/>
    <w:rPr>
      <w:rFonts w:ascii="Courier New" w:hAnsi="Courier New" w:cs="Courier New"/>
      <w:color w:val="00FF00"/>
      <w:sz w:val="40"/>
      <w:szCs w:val="40"/>
    </w:rPr>
  </w:style>
  <w:style w:type="character" w:customStyle="1" w:styleId="tw4winTerm">
    <w:name w:val="tw4winTerm"/>
    <w:uiPriority w:val="99"/>
    <w:rsid w:val="00392FE3"/>
    <w:rPr>
      <w:color w:val="0000FF"/>
    </w:rPr>
  </w:style>
  <w:style w:type="character" w:customStyle="1" w:styleId="tw4winPopup">
    <w:name w:val="tw4winPopup"/>
    <w:uiPriority w:val="99"/>
    <w:rsid w:val="00392FE3"/>
    <w:rPr>
      <w:rFonts w:ascii="Courier New" w:hAnsi="Courier New" w:cs="Courier New"/>
      <w:color w:val="008000"/>
      <w:lang w:val="en-US"/>
    </w:rPr>
  </w:style>
  <w:style w:type="character" w:customStyle="1" w:styleId="tw4winJump">
    <w:name w:val="tw4winJump"/>
    <w:uiPriority w:val="99"/>
    <w:rsid w:val="00392FE3"/>
    <w:rPr>
      <w:rFonts w:ascii="Courier New" w:hAnsi="Courier New" w:cs="Courier New"/>
      <w:color w:val="008080"/>
      <w:lang w:val="en-US"/>
    </w:rPr>
  </w:style>
  <w:style w:type="character" w:customStyle="1" w:styleId="tw4winExternal">
    <w:name w:val="tw4winExternal"/>
    <w:uiPriority w:val="99"/>
    <w:rsid w:val="00392FE3"/>
    <w:rPr>
      <w:rFonts w:ascii="Courier New" w:hAnsi="Courier New" w:cs="Courier New"/>
      <w:color w:val="808080"/>
      <w:lang w:val="en-US"/>
    </w:rPr>
  </w:style>
  <w:style w:type="character" w:customStyle="1" w:styleId="tw4winInternal">
    <w:name w:val="tw4winInternal"/>
    <w:uiPriority w:val="99"/>
    <w:rsid w:val="00392FE3"/>
    <w:rPr>
      <w:rFonts w:ascii="Courier New" w:hAnsi="Courier New" w:cs="Courier New"/>
      <w:color w:val="FF0000"/>
      <w:lang w:val="en-US"/>
    </w:rPr>
  </w:style>
  <w:style w:type="character" w:customStyle="1" w:styleId="DONOTTRANSLATE">
    <w:name w:val="DO_NOT_TRANSLATE"/>
    <w:uiPriority w:val="99"/>
    <w:rsid w:val="00392FE3"/>
    <w:rPr>
      <w:rFonts w:ascii="Courier New" w:hAnsi="Courier New" w:cs="Courier New"/>
      <w:color w:val="800000"/>
      <w:lang w:val="en-US"/>
    </w:rPr>
  </w:style>
  <w:style w:type="character" w:customStyle="1" w:styleId="BalloonTextChar">
    <w:name w:val="Balloon Text Char"/>
    <w:uiPriority w:val="99"/>
    <w:rsid w:val="00392FE3"/>
    <w:rPr>
      <w:rFonts w:ascii="Tahoma" w:hAnsi="Tahoma" w:cs="Tahoma"/>
      <w:sz w:val="16"/>
      <w:szCs w:val="16"/>
      <w:lang w:val="da-DK"/>
    </w:rPr>
  </w:style>
  <w:style w:type="character" w:styleId="CommentReference">
    <w:name w:val="annotation reference"/>
    <w:aliases w:val="-H18,Annotationmark,CommentReference"/>
    <w:qFormat/>
    <w:rsid w:val="00392FE3"/>
    <w:rPr>
      <w:sz w:val="16"/>
      <w:szCs w:val="16"/>
    </w:rPr>
  </w:style>
  <w:style w:type="character" w:customStyle="1" w:styleId="CommentTextChar">
    <w:name w:val="Comment Text Char"/>
    <w:basedOn w:val="DefaultParagraphFont"/>
    <w:uiPriority w:val="99"/>
    <w:rsid w:val="00392FE3"/>
  </w:style>
  <w:style w:type="character" w:customStyle="1" w:styleId="CommentSubjectChar">
    <w:name w:val="Comment Subject Char"/>
    <w:uiPriority w:val="99"/>
    <w:rsid w:val="00392FE3"/>
    <w:rPr>
      <w:b/>
      <w:bCs/>
    </w:rPr>
  </w:style>
  <w:style w:type="character" w:styleId="Emphasis">
    <w:name w:val="Emphasis"/>
    <w:uiPriority w:val="99"/>
    <w:qFormat/>
    <w:rsid w:val="00392FE3"/>
    <w:rPr>
      <w:i/>
      <w:iCs/>
    </w:rPr>
  </w:style>
  <w:style w:type="character" w:styleId="FollowedHyperlink">
    <w:name w:val="FollowedHyperlink"/>
    <w:uiPriority w:val="99"/>
    <w:semiHidden/>
    <w:rsid w:val="00392FE3"/>
    <w:rPr>
      <w:color w:val="800080"/>
      <w:u w:val="single"/>
    </w:rPr>
  </w:style>
  <w:style w:type="character" w:customStyle="1" w:styleId="BodyTextIndentChar">
    <w:name w:val="Body Text Indent Char"/>
    <w:uiPriority w:val="99"/>
    <w:rsid w:val="00392FE3"/>
    <w:rPr>
      <w:sz w:val="22"/>
      <w:szCs w:val="22"/>
      <w:lang w:val="da-DK"/>
    </w:rPr>
  </w:style>
  <w:style w:type="character" w:customStyle="1" w:styleId="DateChar">
    <w:name w:val="Date Char"/>
    <w:uiPriority w:val="99"/>
    <w:rsid w:val="00392FE3"/>
    <w:rPr>
      <w:sz w:val="22"/>
      <w:szCs w:val="22"/>
    </w:rPr>
  </w:style>
  <w:style w:type="paragraph" w:styleId="TOCHeading">
    <w:name w:val="TOC Heading"/>
    <w:basedOn w:val="Normal"/>
    <w:next w:val="BodyText"/>
    <w:uiPriority w:val="99"/>
    <w:qFormat/>
    <w:rsid w:val="00392FE3"/>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semiHidden/>
    <w:rsid w:val="00392FE3"/>
    <w:pPr>
      <w:spacing w:after="120"/>
    </w:pPr>
  </w:style>
  <w:style w:type="character" w:customStyle="1" w:styleId="BodyTextChar">
    <w:name w:val="Body Text Char"/>
    <w:link w:val="BodyText"/>
    <w:uiPriority w:val="99"/>
    <w:semiHidden/>
    <w:locked/>
    <w:rsid w:val="00547004"/>
    <w:rPr>
      <w:rFonts w:eastAsia="SimSun"/>
      <w:color w:val="000000"/>
      <w:sz w:val="24"/>
      <w:szCs w:val="24"/>
      <w:lang w:eastAsia="ar-SA" w:bidi="ar-SA"/>
    </w:rPr>
  </w:style>
  <w:style w:type="paragraph" w:styleId="List">
    <w:name w:val="List"/>
    <w:basedOn w:val="BodyText"/>
    <w:uiPriority w:val="99"/>
    <w:semiHidden/>
    <w:rsid w:val="00392FE3"/>
  </w:style>
  <w:style w:type="paragraph" w:styleId="Caption">
    <w:name w:val="caption"/>
    <w:basedOn w:val="Normal"/>
    <w:uiPriority w:val="99"/>
    <w:qFormat/>
    <w:rsid w:val="00392FE3"/>
    <w:pPr>
      <w:suppressLineNumbers/>
      <w:spacing w:before="120" w:after="120"/>
    </w:pPr>
    <w:rPr>
      <w:i/>
      <w:iCs/>
    </w:rPr>
  </w:style>
  <w:style w:type="paragraph" w:customStyle="1" w:styleId="Indeks">
    <w:name w:val="Indeks"/>
    <w:basedOn w:val="Normal"/>
    <w:uiPriority w:val="99"/>
    <w:rsid w:val="00392FE3"/>
    <w:pPr>
      <w:suppressLineNumbers/>
    </w:pPr>
  </w:style>
  <w:style w:type="paragraph" w:styleId="Footer">
    <w:name w:val="footer"/>
    <w:basedOn w:val="Normal"/>
    <w:link w:val="FooterChar1"/>
    <w:uiPriority w:val="99"/>
    <w:rsid w:val="00392FE3"/>
    <w:pPr>
      <w:widowControl w:val="0"/>
    </w:pPr>
  </w:style>
  <w:style w:type="character" w:customStyle="1" w:styleId="FooterChar1">
    <w:name w:val="Footer Char1"/>
    <w:link w:val="Footer"/>
    <w:uiPriority w:val="99"/>
    <w:semiHidden/>
    <w:locked/>
    <w:rsid w:val="00547004"/>
    <w:rPr>
      <w:rFonts w:eastAsia="SimSun"/>
      <w:color w:val="000000"/>
      <w:sz w:val="24"/>
      <w:szCs w:val="24"/>
      <w:lang w:eastAsia="ar-SA" w:bidi="ar-SA"/>
    </w:rPr>
  </w:style>
  <w:style w:type="paragraph" w:styleId="Header">
    <w:name w:val="header"/>
    <w:basedOn w:val="Normal"/>
    <w:link w:val="HeaderChar1"/>
    <w:uiPriority w:val="99"/>
    <w:semiHidden/>
    <w:rsid w:val="00392FE3"/>
    <w:pPr>
      <w:widowControl w:val="0"/>
    </w:pPr>
  </w:style>
  <w:style w:type="character" w:customStyle="1" w:styleId="HeaderChar1">
    <w:name w:val="Header Char1"/>
    <w:link w:val="Header"/>
    <w:uiPriority w:val="99"/>
    <w:semiHidden/>
    <w:locked/>
    <w:rsid w:val="00547004"/>
    <w:rPr>
      <w:rFonts w:eastAsia="SimSun"/>
      <w:color w:val="000000"/>
      <w:sz w:val="24"/>
      <w:szCs w:val="24"/>
      <w:lang w:eastAsia="ar-SA" w:bidi="ar-SA"/>
    </w:rPr>
  </w:style>
  <w:style w:type="paragraph" w:customStyle="1" w:styleId="BalloonText1">
    <w:name w:val="Balloon Text1"/>
    <w:basedOn w:val="Normal"/>
    <w:uiPriority w:val="99"/>
    <w:rsid w:val="00392FE3"/>
    <w:rPr>
      <w:rFonts w:ascii="Tahoma" w:hAnsi="Tahoma" w:cs="Tahoma"/>
      <w:sz w:val="16"/>
      <w:szCs w:val="16"/>
    </w:rPr>
  </w:style>
  <w:style w:type="paragraph" w:styleId="CommentText">
    <w:name w:val="annotation text"/>
    <w:basedOn w:val="Normal"/>
    <w:link w:val="CommentTextChar1"/>
    <w:uiPriority w:val="99"/>
    <w:semiHidden/>
    <w:rsid w:val="00392FE3"/>
  </w:style>
  <w:style w:type="character" w:customStyle="1" w:styleId="CommentTextChar1">
    <w:name w:val="Comment Text Char1"/>
    <w:link w:val="CommentText"/>
    <w:uiPriority w:val="99"/>
    <w:semiHidden/>
    <w:locked/>
    <w:rsid w:val="00F12F34"/>
    <w:rPr>
      <w:rFonts w:eastAsia="SimSun"/>
      <w:color w:val="000000"/>
      <w:sz w:val="24"/>
      <w:szCs w:val="24"/>
      <w:lang w:val="en-US" w:eastAsia="ar-SA" w:bidi="ar-SA"/>
    </w:rPr>
  </w:style>
  <w:style w:type="paragraph" w:customStyle="1" w:styleId="CommentSubject1">
    <w:name w:val="Comment Subject1"/>
    <w:basedOn w:val="CommentText"/>
    <w:next w:val="CommentText"/>
    <w:uiPriority w:val="99"/>
    <w:rsid w:val="00392FE3"/>
    <w:rPr>
      <w:b/>
      <w:bCs/>
    </w:rPr>
  </w:style>
  <w:style w:type="paragraph" w:styleId="Revision">
    <w:name w:val="Revision"/>
    <w:uiPriority w:val="99"/>
    <w:rsid w:val="00392FE3"/>
    <w:pPr>
      <w:suppressAutoHyphens/>
    </w:pPr>
    <w:rPr>
      <w:sz w:val="22"/>
      <w:szCs w:val="22"/>
      <w:lang w:eastAsia="ar-SA"/>
    </w:rPr>
  </w:style>
  <w:style w:type="paragraph" w:styleId="BodyTextIndent">
    <w:name w:val="Body Text Indent"/>
    <w:basedOn w:val="Normal"/>
    <w:link w:val="BodyTextIndentChar1"/>
    <w:uiPriority w:val="99"/>
    <w:semiHidden/>
    <w:rsid w:val="00392FE3"/>
    <w:pPr>
      <w:ind w:left="602" w:hanging="35"/>
    </w:pPr>
  </w:style>
  <w:style w:type="character" w:customStyle="1" w:styleId="BodyTextIndentChar1">
    <w:name w:val="Body Text Indent Char1"/>
    <w:link w:val="BodyTextIndent"/>
    <w:uiPriority w:val="99"/>
    <w:semiHidden/>
    <w:locked/>
    <w:rsid w:val="00547004"/>
    <w:rPr>
      <w:rFonts w:eastAsia="SimSun"/>
      <w:color w:val="000000"/>
      <w:sz w:val="24"/>
      <w:szCs w:val="24"/>
      <w:lang w:eastAsia="ar-SA" w:bidi="ar-SA"/>
    </w:rPr>
  </w:style>
  <w:style w:type="paragraph" w:customStyle="1" w:styleId="TabletextrowsAgency">
    <w:name w:val="Table text rows (Agency)"/>
    <w:basedOn w:val="Normal"/>
    <w:uiPriority w:val="99"/>
    <w:rsid w:val="00392FE3"/>
    <w:pPr>
      <w:spacing w:line="280" w:lineRule="exact"/>
    </w:pPr>
    <w:rPr>
      <w:rFonts w:ascii="Verdana" w:hAnsi="Verdana" w:cs="Verdana"/>
      <w:sz w:val="18"/>
      <w:szCs w:val="18"/>
      <w:lang w:val="en-GB"/>
    </w:rPr>
  </w:style>
  <w:style w:type="paragraph" w:customStyle="1" w:styleId="QRDTitleA">
    <w:name w:val="QRD Title A"/>
    <w:basedOn w:val="Normal"/>
    <w:uiPriority w:val="99"/>
    <w:rsid w:val="00392FE3"/>
    <w:pPr>
      <w:jc w:val="center"/>
    </w:pPr>
    <w:rPr>
      <w:b/>
      <w:bCs/>
    </w:rPr>
  </w:style>
  <w:style w:type="paragraph" w:customStyle="1" w:styleId="QRDTitleB">
    <w:name w:val="QRD Title B"/>
    <w:basedOn w:val="Normal"/>
    <w:uiPriority w:val="99"/>
    <w:rsid w:val="00392FE3"/>
    <w:pPr>
      <w:ind w:left="567" w:hanging="567"/>
    </w:pPr>
    <w:rPr>
      <w:b/>
      <w:bCs/>
    </w:rPr>
  </w:style>
  <w:style w:type="paragraph" w:styleId="NormalWeb">
    <w:name w:val="Normal (Web)"/>
    <w:basedOn w:val="Normal"/>
    <w:uiPriority w:val="99"/>
    <w:semiHidden/>
    <w:rsid w:val="00392FE3"/>
    <w:pPr>
      <w:spacing w:before="280" w:after="119"/>
    </w:pPr>
  </w:style>
  <w:style w:type="paragraph" w:styleId="Date">
    <w:name w:val="Date"/>
    <w:basedOn w:val="Normal"/>
    <w:next w:val="Normal"/>
    <w:link w:val="DateChar1"/>
    <w:uiPriority w:val="99"/>
    <w:semiHidden/>
    <w:rsid w:val="00392FE3"/>
  </w:style>
  <w:style w:type="character" w:customStyle="1" w:styleId="DateChar1">
    <w:name w:val="Date Char1"/>
    <w:link w:val="Date"/>
    <w:uiPriority w:val="99"/>
    <w:semiHidden/>
    <w:locked/>
    <w:rsid w:val="00547004"/>
    <w:rPr>
      <w:rFonts w:eastAsia="SimSun"/>
      <w:color w:val="000000"/>
      <w:sz w:val="24"/>
      <w:szCs w:val="24"/>
      <w:lang w:eastAsia="ar-SA" w:bidi="ar-SA"/>
    </w:rPr>
  </w:style>
  <w:style w:type="paragraph" w:customStyle="1" w:styleId="Revision1">
    <w:name w:val="Revision1"/>
    <w:uiPriority w:val="99"/>
    <w:rsid w:val="00392FE3"/>
    <w:pPr>
      <w:suppressAutoHyphens/>
    </w:pPr>
    <w:rPr>
      <w:sz w:val="22"/>
      <w:szCs w:val="22"/>
      <w:lang w:eastAsia="ar-SA"/>
    </w:rPr>
  </w:style>
  <w:style w:type="paragraph" w:customStyle="1" w:styleId="Tabelindhold">
    <w:name w:val="Tabelindhold"/>
    <w:basedOn w:val="Normal"/>
    <w:uiPriority w:val="99"/>
    <w:rsid w:val="00392FE3"/>
    <w:pPr>
      <w:suppressLineNumbers/>
    </w:pPr>
  </w:style>
  <w:style w:type="paragraph" w:customStyle="1" w:styleId="Tabeloverskrift">
    <w:name w:val="Tabeloverskrift"/>
    <w:basedOn w:val="Tabelindhold"/>
    <w:uiPriority w:val="99"/>
    <w:rsid w:val="00392FE3"/>
    <w:pPr>
      <w:jc w:val="center"/>
    </w:pPr>
    <w:rPr>
      <w:b/>
      <w:bCs/>
    </w:rPr>
  </w:style>
  <w:style w:type="paragraph" w:styleId="BalloonText">
    <w:name w:val="Balloon Text"/>
    <w:basedOn w:val="Normal"/>
    <w:link w:val="BalloonTextChar1"/>
    <w:uiPriority w:val="99"/>
    <w:semiHidden/>
    <w:rsid w:val="006E1A67"/>
    <w:rPr>
      <w:rFonts w:ascii="Tahoma" w:hAnsi="Tahoma" w:cs="Tahoma"/>
      <w:sz w:val="16"/>
      <w:szCs w:val="16"/>
    </w:rPr>
  </w:style>
  <w:style w:type="character" w:customStyle="1" w:styleId="BalloonTextChar1">
    <w:name w:val="Balloon Text Char1"/>
    <w:link w:val="BalloonText"/>
    <w:uiPriority w:val="99"/>
    <w:semiHidden/>
    <w:locked/>
    <w:rsid w:val="006E1A67"/>
    <w:rPr>
      <w:rFonts w:ascii="Tahoma" w:eastAsia="SimSun" w:hAnsi="Tahoma" w:cs="Tahoma"/>
      <w:color w:val="000000"/>
      <w:sz w:val="16"/>
      <w:szCs w:val="16"/>
      <w:lang w:val="en-US" w:eastAsia="ar-SA" w:bidi="ar-SA"/>
    </w:rPr>
  </w:style>
  <w:style w:type="paragraph" w:styleId="CommentSubject">
    <w:name w:val="annotation subject"/>
    <w:basedOn w:val="CommentText"/>
    <w:next w:val="CommentText"/>
    <w:link w:val="CommentSubjectChar1"/>
    <w:uiPriority w:val="99"/>
    <w:semiHidden/>
    <w:rsid w:val="00F12F34"/>
  </w:style>
  <w:style w:type="character" w:customStyle="1" w:styleId="CommentSubjectChar1">
    <w:name w:val="Comment Subject Char1"/>
    <w:link w:val="CommentSubject"/>
    <w:uiPriority w:val="99"/>
    <w:locked/>
    <w:rsid w:val="00F12F34"/>
    <w:rPr>
      <w:rFonts w:eastAsia="SimSun"/>
      <w:color w:val="000000"/>
      <w:sz w:val="24"/>
      <w:szCs w:val="24"/>
      <w:lang w:val="en-US" w:eastAsia="ar-SA" w:bidi="ar-SA"/>
    </w:rPr>
  </w:style>
  <w:style w:type="paragraph" w:customStyle="1" w:styleId="Default">
    <w:name w:val="Default"/>
    <w:uiPriority w:val="99"/>
    <w:rsid w:val="009E506B"/>
    <w:pPr>
      <w:autoSpaceDE w:val="0"/>
      <w:autoSpaceDN w:val="0"/>
      <w:adjustRightInd w:val="0"/>
    </w:pPr>
    <w:rPr>
      <w:color w:val="000000"/>
      <w:sz w:val="24"/>
      <w:szCs w:val="24"/>
      <w:lang w:val="en-US" w:eastAsia="en-US"/>
    </w:rPr>
  </w:style>
  <w:style w:type="paragraph" w:styleId="ListParagraph">
    <w:name w:val="List Paragraph"/>
    <w:basedOn w:val="Normal"/>
    <w:uiPriority w:val="99"/>
    <w:qFormat/>
    <w:rsid w:val="006957EB"/>
    <w:pPr>
      <w:tabs>
        <w:tab w:val="left" w:pos="567"/>
      </w:tabs>
      <w:suppressAutoHyphens w:val="0"/>
      <w:autoSpaceDE/>
      <w:spacing w:line="260" w:lineRule="exact"/>
      <w:ind w:left="720"/>
    </w:pPr>
    <w:rPr>
      <w:rFonts w:eastAsia="Times New Roman"/>
      <w:color w:val="auto"/>
      <w:sz w:val="22"/>
      <w:szCs w:val="22"/>
      <w:lang w:val="en-GB" w:eastAsia="en-US"/>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F16513"/>
    <w:rPr>
      <w:sz w:val="24"/>
      <w:szCs w:val="24"/>
      <w:lang w:val="da-DK" w:eastAsia="da-DK"/>
    </w:rPr>
  </w:style>
  <w:style w:type="table" w:styleId="TableGrid">
    <w:name w:val="Table Grid"/>
    <w:basedOn w:val="TableNormal"/>
    <w:uiPriority w:val="59"/>
    <w:locked/>
    <w:rsid w:val="001A6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locked/>
    <w:rsid w:val="007F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eastAsia="Times New Roman" w:hAnsi="Courier New" w:cs="Courier New"/>
      <w:color w:val="auto"/>
      <w:sz w:val="20"/>
      <w:szCs w:val="20"/>
      <w:lang w:eastAsia="en-US"/>
    </w:rPr>
  </w:style>
  <w:style w:type="character" w:customStyle="1" w:styleId="HTMLPreformattedChar">
    <w:name w:val="HTML Preformatted Char"/>
    <w:link w:val="HTMLPreformatted"/>
    <w:uiPriority w:val="99"/>
    <w:rsid w:val="007F650B"/>
    <w:rPr>
      <w:rFonts w:ascii="Courier New" w:hAnsi="Courier New" w:cs="Courier New"/>
    </w:rPr>
  </w:style>
  <w:style w:type="character" w:styleId="UnresolvedMention">
    <w:name w:val="Unresolved Mention"/>
    <w:basedOn w:val="DefaultParagraphFont"/>
    <w:uiPriority w:val="99"/>
    <w:semiHidden/>
    <w:unhideWhenUsed/>
    <w:rsid w:val="00101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474">
      <w:bodyDiv w:val="1"/>
      <w:marLeft w:val="0"/>
      <w:marRight w:val="0"/>
      <w:marTop w:val="0"/>
      <w:marBottom w:val="0"/>
      <w:divBdr>
        <w:top w:val="none" w:sz="0" w:space="0" w:color="auto"/>
        <w:left w:val="none" w:sz="0" w:space="0" w:color="auto"/>
        <w:bottom w:val="none" w:sz="0" w:space="0" w:color="auto"/>
        <w:right w:val="none" w:sz="0" w:space="0" w:color="auto"/>
      </w:divBdr>
    </w:div>
    <w:div w:id="15859803">
      <w:bodyDiv w:val="1"/>
      <w:marLeft w:val="0"/>
      <w:marRight w:val="0"/>
      <w:marTop w:val="0"/>
      <w:marBottom w:val="0"/>
      <w:divBdr>
        <w:top w:val="none" w:sz="0" w:space="0" w:color="auto"/>
        <w:left w:val="none" w:sz="0" w:space="0" w:color="auto"/>
        <w:bottom w:val="none" w:sz="0" w:space="0" w:color="auto"/>
        <w:right w:val="none" w:sz="0" w:space="0" w:color="auto"/>
      </w:divBdr>
    </w:div>
    <w:div w:id="53630383">
      <w:bodyDiv w:val="1"/>
      <w:marLeft w:val="0"/>
      <w:marRight w:val="0"/>
      <w:marTop w:val="0"/>
      <w:marBottom w:val="0"/>
      <w:divBdr>
        <w:top w:val="none" w:sz="0" w:space="0" w:color="auto"/>
        <w:left w:val="none" w:sz="0" w:space="0" w:color="auto"/>
        <w:bottom w:val="none" w:sz="0" w:space="0" w:color="auto"/>
        <w:right w:val="none" w:sz="0" w:space="0" w:color="auto"/>
      </w:divBdr>
    </w:div>
    <w:div w:id="180701487">
      <w:bodyDiv w:val="1"/>
      <w:marLeft w:val="0"/>
      <w:marRight w:val="0"/>
      <w:marTop w:val="0"/>
      <w:marBottom w:val="0"/>
      <w:divBdr>
        <w:top w:val="none" w:sz="0" w:space="0" w:color="auto"/>
        <w:left w:val="none" w:sz="0" w:space="0" w:color="auto"/>
        <w:bottom w:val="none" w:sz="0" w:space="0" w:color="auto"/>
        <w:right w:val="none" w:sz="0" w:space="0" w:color="auto"/>
      </w:divBdr>
    </w:div>
    <w:div w:id="407195630">
      <w:bodyDiv w:val="1"/>
      <w:marLeft w:val="0"/>
      <w:marRight w:val="0"/>
      <w:marTop w:val="0"/>
      <w:marBottom w:val="0"/>
      <w:divBdr>
        <w:top w:val="none" w:sz="0" w:space="0" w:color="auto"/>
        <w:left w:val="none" w:sz="0" w:space="0" w:color="auto"/>
        <w:bottom w:val="none" w:sz="0" w:space="0" w:color="auto"/>
        <w:right w:val="none" w:sz="0" w:space="0" w:color="auto"/>
      </w:divBdr>
    </w:div>
    <w:div w:id="432172738">
      <w:bodyDiv w:val="1"/>
      <w:marLeft w:val="0"/>
      <w:marRight w:val="0"/>
      <w:marTop w:val="0"/>
      <w:marBottom w:val="0"/>
      <w:divBdr>
        <w:top w:val="none" w:sz="0" w:space="0" w:color="auto"/>
        <w:left w:val="none" w:sz="0" w:space="0" w:color="auto"/>
        <w:bottom w:val="none" w:sz="0" w:space="0" w:color="auto"/>
        <w:right w:val="none" w:sz="0" w:space="0" w:color="auto"/>
      </w:divBdr>
    </w:div>
    <w:div w:id="690298625">
      <w:bodyDiv w:val="1"/>
      <w:marLeft w:val="0"/>
      <w:marRight w:val="0"/>
      <w:marTop w:val="0"/>
      <w:marBottom w:val="0"/>
      <w:divBdr>
        <w:top w:val="none" w:sz="0" w:space="0" w:color="auto"/>
        <w:left w:val="none" w:sz="0" w:space="0" w:color="auto"/>
        <w:bottom w:val="none" w:sz="0" w:space="0" w:color="auto"/>
        <w:right w:val="none" w:sz="0" w:space="0" w:color="auto"/>
      </w:divBdr>
    </w:div>
    <w:div w:id="834607503">
      <w:bodyDiv w:val="1"/>
      <w:marLeft w:val="0"/>
      <w:marRight w:val="0"/>
      <w:marTop w:val="0"/>
      <w:marBottom w:val="0"/>
      <w:divBdr>
        <w:top w:val="none" w:sz="0" w:space="0" w:color="auto"/>
        <w:left w:val="none" w:sz="0" w:space="0" w:color="auto"/>
        <w:bottom w:val="none" w:sz="0" w:space="0" w:color="auto"/>
        <w:right w:val="none" w:sz="0" w:space="0" w:color="auto"/>
      </w:divBdr>
    </w:div>
    <w:div w:id="872232423">
      <w:bodyDiv w:val="1"/>
      <w:marLeft w:val="0"/>
      <w:marRight w:val="0"/>
      <w:marTop w:val="0"/>
      <w:marBottom w:val="0"/>
      <w:divBdr>
        <w:top w:val="none" w:sz="0" w:space="0" w:color="auto"/>
        <w:left w:val="none" w:sz="0" w:space="0" w:color="auto"/>
        <w:bottom w:val="none" w:sz="0" w:space="0" w:color="auto"/>
        <w:right w:val="none" w:sz="0" w:space="0" w:color="auto"/>
      </w:divBdr>
    </w:div>
    <w:div w:id="949896446">
      <w:bodyDiv w:val="1"/>
      <w:marLeft w:val="0"/>
      <w:marRight w:val="0"/>
      <w:marTop w:val="0"/>
      <w:marBottom w:val="0"/>
      <w:divBdr>
        <w:top w:val="none" w:sz="0" w:space="0" w:color="auto"/>
        <w:left w:val="none" w:sz="0" w:space="0" w:color="auto"/>
        <w:bottom w:val="none" w:sz="0" w:space="0" w:color="auto"/>
        <w:right w:val="none" w:sz="0" w:space="0" w:color="auto"/>
      </w:divBdr>
    </w:div>
    <w:div w:id="959217586">
      <w:bodyDiv w:val="1"/>
      <w:marLeft w:val="0"/>
      <w:marRight w:val="0"/>
      <w:marTop w:val="0"/>
      <w:marBottom w:val="0"/>
      <w:divBdr>
        <w:top w:val="none" w:sz="0" w:space="0" w:color="auto"/>
        <w:left w:val="none" w:sz="0" w:space="0" w:color="auto"/>
        <w:bottom w:val="none" w:sz="0" w:space="0" w:color="auto"/>
        <w:right w:val="none" w:sz="0" w:space="0" w:color="auto"/>
      </w:divBdr>
    </w:div>
    <w:div w:id="966665496">
      <w:bodyDiv w:val="1"/>
      <w:marLeft w:val="0"/>
      <w:marRight w:val="0"/>
      <w:marTop w:val="0"/>
      <w:marBottom w:val="0"/>
      <w:divBdr>
        <w:top w:val="none" w:sz="0" w:space="0" w:color="auto"/>
        <w:left w:val="none" w:sz="0" w:space="0" w:color="auto"/>
        <w:bottom w:val="none" w:sz="0" w:space="0" w:color="auto"/>
        <w:right w:val="none" w:sz="0" w:space="0" w:color="auto"/>
      </w:divBdr>
      <w:divsChild>
        <w:div w:id="246115617">
          <w:marLeft w:val="0"/>
          <w:marRight w:val="0"/>
          <w:marTop w:val="0"/>
          <w:marBottom w:val="0"/>
          <w:divBdr>
            <w:top w:val="none" w:sz="0" w:space="0" w:color="auto"/>
            <w:left w:val="none" w:sz="0" w:space="0" w:color="auto"/>
            <w:bottom w:val="none" w:sz="0" w:space="0" w:color="auto"/>
            <w:right w:val="none" w:sz="0" w:space="0" w:color="auto"/>
          </w:divBdr>
          <w:divsChild>
            <w:div w:id="1768230119">
              <w:marLeft w:val="0"/>
              <w:marRight w:val="0"/>
              <w:marTop w:val="0"/>
              <w:marBottom w:val="0"/>
              <w:divBdr>
                <w:top w:val="none" w:sz="0" w:space="0" w:color="auto"/>
                <w:left w:val="none" w:sz="0" w:space="0" w:color="auto"/>
                <w:bottom w:val="none" w:sz="0" w:space="0" w:color="auto"/>
                <w:right w:val="none" w:sz="0" w:space="0" w:color="auto"/>
              </w:divBdr>
              <w:divsChild>
                <w:div w:id="5999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0480">
      <w:bodyDiv w:val="1"/>
      <w:marLeft w:val="0"/>
      <w:marRight w:val="0"/>
      <w:marTop w:val="0"/>
      <w:marBottom w:val="0"/>
      <w:divBdr>
        <w:top w:val="none" w:sz="0" w:space="0" w:color="auto"/>
        <w:left w:val="none" w:sz="0" w:space="0" w:color="auto"/>
        <w:bottom w:val="none" w:sz="0" w:space="0" w:color="auto"/>
        <w:right w:val="none" w:sz="0" w:space="0" w:color="auto"/>
      </w:divBdr>
    </w:div>
    <w:div w:id="1098672905">
      <w:bodyDiv w:val="1"/>
      <w:marLeft w:val="0"/>
      <w:marRight w:val="0"/>
      <w:marTop w:val="0"/>
      <w:marBottom w:val="0"/>
      <w:divBdr>
        <w:top w:val="none" w:sz="0" w:space="0" w:color="auto"/>
        <w:left w:val="none" w:sz="0" w:space="0" w:color="auto"/>
        <w:bottom w:val="none" w:sz="0" w:space="0" w:color="auto"/>
        <w:right w:val="none" w:sz="0" w:space="0" w:color="auto"/>
      </w:divBdr>
    </w:div>
    <w:div w:id="1176187577">
      <w:bodyDiv w:val="1"/>
      <w:marLeft w:val="0"/>
      <w:marRight w:val="0"/>
      <w:marTop w:val="0"/>
      <w:marBottom w:val="0"/>
      <w:divBdr>
        <w:top w:val="none" w:sz="0" w:space="0" w:color="auto"/>
        <w:left w:val="none" w:sz="0" w:space="0" w:color="auto"/>
        <w:bottom w:val="none" w:sz="0" w:space="0" w:color="auto"/>
        <w:right w:val="none" w:sz="0" w:space="0" w:color="auto"/>
      </w:divBdr>
    </w:div>
    <w:div w:id="1179084741">
      <w:bodyDiv w:val="1"/>
      <w:marLeft w:val="0"/>
      <w:marRight w:val="0"/>
      <w:marTop w:val="0"/>
      <w:marBottom w:val="0"/>
      <w:divBdr>
        <w:top w:val="none" w:sz="0" w:space="0" w:color="auto"/>
        <w:left w:val="none" w:sz="0" w:space="0" w:color="auto"/>
        <w:bottom w:val="none" w:sz="0" w:space="0" w:color="auto"/>
        <w:right w:val="none" w:sz="0" w:space="0" w:color="auto"/>
      </w:divBdr>
    </w:div>
    <w:div w:id="1235777236">
      <w:bodyDiv w:val="1"/>
      <w:marLeft w:val="0"/>
      <w:marRight w:val="0"/>
      <w:marTop w:val="0"/>
      <w:marBottom w:val="0"/>
      <w:divBdr>
        <w:top w:val="none" w:sz="0" w:space="0" w:color="auto"/>
        <w:left w:val="none" w:sz="0" w:space="0" w:color="auto"/>
        <w:bottom w:val="none" w:sz="0" w:space="0" w:color="auto"/>
        <w:right w:val="none" w:sz="0" w:space="0" w:color="auto"/>
      </w:divBdr>
    </w:div>
    <w:div w:id="1236665208">
      <w:bodyDiv w:val="1"/>
      <w:marLeft w:val="0"/>
      <w:marRight w:val="0"/>
      <w:marTop w:val="0"/>
      <w:marBottom w:val="0"/>
      <w:divBdr>
        <w:top w:val="none" w:sz="0" w:space="0" w:color="auto"/>
        <w:left w:val="none" w:sz="0" w:space="0" w:color="auto"/>
        <w:bottom w:val="none" w:sz="0" w:space="0" w:color="auto"/>
        <w:right w:val="none" w:sz="0" w:space="0" w:color="auto"/>
      </w:divBdr>
    </w:div>
    <w:div w:id="1404719193">
      <w:bodyDiv w:val="1"/>
      <w:marLeft w:val="0"/>
      <w:marRight w:val="0"/>
      <w:marTop w:val="0"/>
      <w:marBottom w:val="0"/>
      <w:divBdr>
        <w:top w:val="none" w:sz="0" w:space="0" w:color="auto"/>
        <w:left w:val="none" w:sz="0" w:space="0" w:color="auto"/>
        <w:bottom w:val="none" w:sz="0" w:space="0" w:color="auto"/>
        <w:right w:val="none" w:sz="0" w:space="0" w:color="auto"/>
      </w:divBdr>
    </w:div>
    <w:div w:id="1433360909">
      <w:bodyDiv w:val="1"/>
      <w:marLeft w:val="0"/>
      <w:marRight w:val="0"/>
      <w:marTop w:val="0"/>
      <w:marBottom w:val="0"/>
      <w:divBdr>
        <w:top w:val="none" w:sz="0" w:space="0" w:color="auto"/>
        <w:left w:val="none" w:sz="0" w:space="0" w:color="auto"/>
        <w:bottom w:val="none" w:sz="0" w:space="0" w:color="auto"/>
        <w:right w:val="none" w:sz="0" w:space="0" w:color="auto"/>
      </w:divBdr>
    </w:div>
    <w:div w:id="1450930741">
      <w:bodyDiv w:val="1"/>
      <w:marLeft w:val="0"/>
      <w:marRight w:val="0"/>
      <w:marTop w:val="0"/>
      <w:marBottom w:val="0"/>
      <w:divBdr>
        <w:top w:val="none" w:sz="0" w:space="0" w:color="auto"/>
        <w:left w:val="none" w:sz="0" w:space="0" w:color="auto"/>
        <w:bottom w:val="none" w:sz="0" w:space="0" w:color="auto"/>
        <w:right w:val="none" w:sz="0" w:space="0" w:color="auto"/>
      </w:divBdr>
    </w:div>
    <w:div w:id="1476264723">
      <w:bodyDiv w:val="1"/>
      <w:marLeft w:val="0"/>
      <w:marRight w:val="0"/>
      <w:marTop w:val="0"/>
      <w:marBottom w:val="0"/>
      <w:divBdr>
        <w:top w:val="none" w:sz="0" w:space="0" w:color="auto"/>
        <w:left w:val="none" w:sz="0" w:space="0" w:color="auto"/>
        <w:bottom w:val="none" w:sz="0" w:space="0" w:color="auto"/>
        <w:right w:val="none" w:sz="0" w:space="0" w:color="auto"/>
      </w:divBdr>
    </w:div>
    <w:div w:id="1482961456">
      <w:bodyDiv w:val="1"/>
      <w:marLeft w:val="0"/>
      <w:marRight w:val="0"/>
      <w:marTop w:val="0"/>
      <w:marBottom w:val="0"/>
      <w:divBdr>
        <w:top w:val="none" w:sz="0" w:space="0" w:color="auto"/>
        <w:left w:val="none" w:sz="0" w:space="0" w:color="auto"/>
        <w:bottom w:val="none" w:sz="0" w:space="0" w:color="auto"/>
        <w:right w:val="none" w:sz="0" w:space="0" w:color="auto"/>
      </w:divBdr>
    </w:div>
    <w:div w:id="1533500158">
      <w:bodyDiv w:val="1"/>
      <w:marLeft w:val="0"/>
      <w:marRight w:val="0"/>
      <w:marTop w:val="0"/>
      <w:marBottom w:val="0"/>
      <w:divBdr>
        <w:top w:val="none" w:sz="0" w:space="0" w:color="auto"/>
        <w:left w:val="none" w:sz="0" w:space="0" w:color="auto"/>
        <w:bottom w:val="none" w:sz="0" w:space="0" w:color="auto"/>
        <w:right w:val="none" w:sz="0" w:space="0" w:color="auto"/>
      </w:divBdr>
    </w:div>
    <w:div w:id="1620070159">
      <w:bodyDiv w:val="1"/>
      <w:marLeft w:val="0"/>
      <w:marRight w:val="0"/>
      <w:marTop w:val="0"/>
      <w:marBottom w:val="0"/>
      <w:divBdr>
        <w:top w:val="none" w:sz="0" w:space="0" w:color="auto"/>
        <w:left w:val="none" w:sz="0" w:space="0" w:color="auto"/>
        <w:bottom w:val="none" w:sz="0" w:space="0" w:color="auto"/>
        <w:right w:val="none" w:sz="0" w:space="0" w:color="auto"/>
      </w:divBdr>
    </w:div>
    <w:div w:id="1622689582">
      <w:bodyDiv w:val="1"/>
      <w:marLeft w:val="0"/>
      <w:marRight w:val="0"/>
      <w:marTop w:val="0"/>
      <w:marBottom w:val="0"/>
      <w:divBdr>
        <w:top w:val="none" w:sz="0" w:space="0" w:color="auto"/>
        <w:left w:val="none" w:sz="0" w:space="0" w:color="auto"/>
        <w:bottom w:val="none" w:sz="0" w:space="0" w:color="auto"/>
        <w:right w:val="none" w:sz="0" w:space="0" w:color="auto"/>
      </w:divBdr>
    </w:div>
    <w:div w:id="1880823989">
      <w:bodyDiv w:val="1"/>
      <w:marLeft w:val="0"/>
      <w:marRight w:val="0"/>
      <w:marTop w:val="0"/>
      <w:marBottom w:val="0"/>
      <w:divBdr>
        <w:top w:val="none" w:sz="0" w:space="0" w:color="auto"/>
        <w:left w:val="none" w:sz="0" w:space="0" w:color="auto"/>
        <w:bottom w:val="none" w:sz="0" w:space="0" w:color="auto"/>
        <w:right w:val="none" w:sz="0" w:space="0" w:color="auto"/>
      </w:divBdr>
    </w:div>
    <w:div w:id="1965580864">
      <w:bodyDiv w:val="1"/>
      <w:marLeft w:val="0"/>
      <w:marRight w:val="0"/>
      <w:marTop w:val="0"/>
      <w:marBottom w:val="0"/>
      <w:divBdr>
        <w:top w:val="none" w:sz="0" w:space="0" w:color="auto"/>
        <w:left w:val="none" w:sz="0" w:space="0" w:color="auto"/>
        <w:bottom w:val="none" w:sz="0" w:space="0" w:color="auto"/>
        <w:right w:val="none" w:sz="0" w:space="0" w:color="auto"/>
      </w:divBdr>
    </w:div>
    <w:div w:id="2075002836">
      <w:bodyDiv w:val="1"/>
      <w:marLeft w:val="0"/>
      <w:marRight w:val="0"/>
      <w:marTop w:val="0"/>
      <w:marBottom w:val="0"/>
      <w:divBdr>
        <w:top w:val="none" w:sz="0" w:space="0" w:color="auto"/>
        <w:left w:val="none" w:sz="0" w:space="0" w:color="auto"/>
        <w:bottom w:val="none" w:sz="0" w:space="0" w:color="auto"/>
        <w:right w:val="none" w:sz="0" w:space="0" w:color="auto"/>
      </w:divBdr>
    </w:div>
    <w:div w:id="2114781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customXml" Target="../customXml/item2.xml"/><Relationship Id="rId8" Type="http://schemas.openxmlformats.org/officeDocument/2006/relationships/hyperlink" Target="https://www.ema.europa.eu/en/medicines/human/EPAR/revestive"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EMADOC-1700519818-2157532</_dlc_DocId>
    <_dlc_DocIdUrl xmlns="a034c160-bfb7-45f5-8632-2eb7e0508071">
      <Url>https://euema.sharepoint.com/sites/CRM/_layouts/15/DocIdRedir.aspx?ID=EMADOC-1700519818-2157532</Url>
      <Description>EMADOC-1700519818-2157532</Description>
    </_dlc_DocIdUrl>
    <Sign_x002d_off xmlns="62874b74-7561-4a92-a6e7-f8370cb4455a" xsi:nil="true"/>
  </documentManagement>
</p:properties>
</file>

<file path=customXml/itemProps1.xml><?xml version="1.0" encoding="utf-8"?>
<ds:datastoreItem xmlns:ds="http://schemas.openxmlformats.org/officeDocument/2006/customXml" ds:itemID="{36B160DC-6B9D-45BD-844D-4DBE002B767D}">
  <ds:schemaRefs>
    <ds:schemaRef ds:uri="http://schemas.openxmlformats.org/officeDocument/2006/bibliography"/>
  </ds:schemaRefs>
</ds:datastoreItem>
</file>

<file path=customXml/itemProps2.xml><?xml version="1.0" encoding="utf-8"?>
<ds:datastoreItem xmlns:ds="http://schemas.openxmlformats.org/officeDocument/2006/customXml" ds:itemID="{075899D6-02D3-42FB-AF7E-987159E4E9FF}"/>
</file>

<file path=customXml/itemProps3.xml><?xml version="1.0" encoding="utf-8"?>
<ds:datastoreItem xmlns:ds="http://schemas.openxmlformats.org/officeDocument/2006/customXml" ds:itemID="{A4C57739-B911-4C40-B95A-0F48683A1BEA}"/>
</file>

<file path=customXml/itemProps4.xml><?xml version="1.0" encoding="utf-8"?>
<ds:datastoreItem xmlns:ds="http://schemas.openxmlformats.org/officeDocument/2006/customXml" ds:itemID="{349E200C-2F98-4A29-BEE6-4876ECC80948}"/>
</file>

<file path=customXml/itemProps5.xml><?xml version="1.0" encoding="utf-8"?>
<ds:datastoreItem xmlns:ds="http://schemas.openxmlformats.org/officeDocument/2006/customXml" ds:itemID="{A908ED5F-8619-4A6F-86B6-4AC3D5ADEB95}"/>
</file>

<file path=docProps/app.xml><?xml version="1.0" encoding="utf-8"?>
<Properties xmlns="http://schemas.openxmlformats.org/officeDocument/2006/extended-properties" xmlns:vt="http://schemas.openxmlformats.org/officeDocument/2006/docPropsVTypes">
  <Template>Normal.dotm</Template>
  <TotalTime>15</TotalTime>
  <Pages>74</Pages>
  <Words>22454</Words>
  <Characters>127989</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150143</CharactersWithSpaces>
  <SharedDoc>false</SharedDoc>
  <HLinks>
    <vt:vector size="48" baseType="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dc:description/>
  <cp:lastModifiedBy>Kimothi, Akashdeep (ext)</cp:lastModifiedBy>
  <cp:revision>52</cp:revision>
  <dcterms:created xsi:type="dcterms:W3CDTF">2025-05-09T05:54:00Z</dcterms:created>
  <dcterms:modified xsi:type="dcterms:W3CDTF">2025-05-09T06:10:00Z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59c02578-5e9a-4cc8-9b50-e938d6a2d1f3</vt:lpwstr>
  </property>
</Properties>
</file>